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3271" w:rsidRPr="0001680D" w:rsidRDefault="006C5FFE" w:rsidP="005C3271">
      <w:pPr>
        <w:autoSpaceDE w:val="0"/>
        <w:autoSpaceDN w:val="0"/>
        <w:adjustRightInd w:val="0"/>
        <w:spacing w:line="240" w:lineRule="auto"/>
        <w:rPr>
          <w:rFonts w:ascii="Arial" w:hAnsi="Arial" w:cs="Arial"/>
          <w:b/>
          <w:caps/>
          <w:noProof/>
        </w:rPr>
      </w:pPr>
      <w:r w:rsidRPr="0001680D">
        <w:rPr>
          <w:rFonts w:ascii="Arial" w:hAnsi="Arial" w:cs="Arial"/>
          <w:noProof/>
          <w:lang w:eastAsia="sl-SI"/>
        </w:rPr>
        <mc:AlternateContent>
          <mc:Choice Requires="wps">
            <w:drawing>
              <wp:anchor distT="0" distB="0" distL="114300" distR="114300" simplePos="0" relativeHeight="252007936" behindDoc="0" locked="0" layoutInCell="1" allowOverlap="1">
                <wp:simplePos x="0" y="0"/>
                <wp:positionH relativeFrom="column">
                  <wp:posOffset>-757905</wp:posOffset>
                </wp:positionH>
                <wp:positionV relativeFrom="paragraph">
                  <wp:posOffset>-710609</wp:posOffset>
                </wp:positionV>
                <wp:extent cx="7267903" cy="10294883"/>
                <wp:effectExtent l="0" t="0" r="28575" b="11430"/>
                <wp:wrapNone/>
                <wp:docPr id="3742" name="Pravokotnik 3742"/>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AF150" id="Pravokotnik 3742" o:spid="_x0000_s1026" style="position:absolute;margin-left:-59.7pt;margin-top:-55.95pt;width:572.3pt;height:810.6pt;z-index:2520079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" filled="f" strokecolor="#1f4d78 [1604]" strokeweight="1pt"/>
            </w:pict>
          </mc:Fallback>
        </mc:AlternateContent>
      </w:r>
      <w:r w:rsidR="00AD2129" w:rsidRPr="0001680D">
        <w:rPr>
          <w:rFonts w:ascii="Arial" w:hAnsi="Arial" w:cs="Arial"/>
          <w:noProof/>
          <w:lang w:eastAsia="sl-SI"/>
        </w:rPr>
        <mc:AlternateContent>
          <mc:Choice Requires="wps">
            <w:drawing>
              <wp:anchor distT="0" distB="0" distL="114300" distR="114300" simplePos="0" relativeHeight="251785728" behindDoc="0" locked="0" layoutInCell="1" allowOverlap="1" wp14:anchorId="0771AD51" wp14:editId="2F12A111">
                <wp:simplePos x="0" y="0"/>
                <wp:positionH relativeFrom="column">
                  <wp:posOffset>3585861</wp:posOffset>
                </wp:positionH>
                <wp:positionV relativeFrom="paragraph">
                  <wp:posOffset>-307399</wp:posOffset>
                </wp:positionV>
                <wp:extent cx="2727832" cy="1376045"/>
                <wp:effectExtent l="0" t="0" r="0" b="0"/>
                <wp:wrapNone/>
                <wp:docPr id="3943" name="Text Box 37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832" cy="1376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7E53" w:rsidRDefault="00557E53" w:rsidP="005C3271">
                            <w:pPr>
                              <w:autoSpaceDE w:val="0"/>
                              <w:autoSpaceDN w:val="0"/>
                              <w:adjustRightInd w:val="0"/>
                              <w:spacing w:line="240" w:lineRule="auto"/>
                              <w:rPr>
                                <w:rFonts w:ascii="Republika" w:hAnsi="Republika"/>
                              </w:rPr>
                            </w:pPr>
                            <w:r>
                              <w:rPr>
                                <w:rFonts w:ascii="Republika" w:hAnsi="Republika"/>
                              </w:rPr>
                              <w:t xml:space="preserve">         </w:t>
                            </w:r>
                            <w:r>
                              <w:rPr>
                                <w:rFonts w:ascii="Republika" w:hAnsi="Republika"/>
                              </w:rPr>
                              <w:tab/>
                            </w:r>
                          </w:p>
                          <w:p w:rsidR="00557E53" w:rsidRPr="00946C49" w:rsidRDefault="00557E53" w:rsidP="0018100B">
                            <w:pPr>
                              <w:autoSpaceDE w:val="0"/>
                              <w:autoSpaceDN w:val="0"/>
                              <w:adjustRightInd w:val="0"/>
                              <w:spacing w:line="240" w:lineRule="auto"/>
                              <w:rPr>
                                <w:rFonts w:ascii="Republika" w:hAnsi="Republika"/>
                                <w:b/>
                                <w:caps/>
                              </w:rPr>
                            </w:pPr>
                            <w:r>
                              <w:rPr>
                                <w:rFonts w:ascii="Republika" w:hAnsi="Republika"/>
                              </w:rPr>
                              <w:tab/>
                            </w:r>
                            <w:r w:rsidRPr="00004C04">
                              <w:rPr>
                                <w:rFonts w:ascii="Republika" w:hAnsi="Republika"/>
                                <w:noProof/>
                                <w:lang w:eastAsia="sl-SI"/>
                              </w:rPr>
                              <w:drawing>
                                <wp:inline distT="0" distB="0" distL="0" distR="0" wp14:anchorId="40659A39" wp14:editId="14DA537A">
                                  <wp:extent cx="1097279" cy="609600"/>
                                  <wp:effectExtent l="0" t="0" r="8255" b="0"/>
                                  <wp:docPr id="3712" name="Slika 3712"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rsidR="00557E53" w:rsidRDefault="00557E53" w:rsidP="005C327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71AD51" id="_x0000_t202" coordsize="21600,21600" o:spt="202" path="m,l,21600r21600,l21600,xe">
                <v:stroke joinstyle="miter"/>
                <v:path gradientshapeok="t" o:connecttype="rect"/>
              </v:shapetype>
              <v:shape id="Text Box 3734" o:spid="_x0000_s1026" type="#_x0000_t202" style="position:absolute;margin-left:282.35pt;margin-top:-24.2pt;width:214.8pt;height:108.35pt;z-index:2517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" filled="f" stroked="f">
                <v:textbox>
                  <w:txbxContent>
                    <w:p w:rsidR="00557E53" w:rsidRDefault="00557E53" w:rsidP="005C3271">
                      <w:pPr>
                        <w:autoSpaceDE w:val="0"/>
                        <w:autoSpaceDN w:val="0"/>
                        <w:adjustRightInd w:val="0"/>
                        <w:spacing w:line="240" w:lineRule="auto"/>
                        <w:rPr>
                          <w:rFonts w:ascii="Republika" w:hAnsi="Republika"/>
                        </w:rPr>
                      </w:pPr>
                      <w:r>
                        <w:rPr>
                          <w:rFonts w:ascii="Republika" w:hAnsi="Republika"/>
                        </w:rPr>
                        <w:t xml:space="preserve">         </w:t>
                      </w:r>
                      <w:r>
                        <w:rPr>
                          <w:rFonts w:ascii="Republika" w:hAnsi="Republika"/>
                        </w:rPr>
                        <w:tab/>
                      </w:r>
                    </w:p>
                    <w:p w:rsidR="00557E53" w:rsidRPr="00946C49" w:rsidRDefault="00557E53" w:rsidP="0018100B">
                      <w:pPr>
                        <w:autoSpaceDE w:val="0"/>
                        <w:autoSpaceDN w:val="0"/>
                        <w:adjustRightInd w:val="0"/>
                        <w:spacing w:line="240" w:lineRule="auto"/>
                        <w:rPr>
                          <w:rFonts w:ascii="Republika" w:hAnsi="Republika"/>
                          <w:b/>
                          <w:caps/>
                        </w:rPr>
                      </w:pPr>
                      <w:r>
                        <w:rPr>
                          <w:rFonts w:ascii="Republika" w:hAnsi="Republika"/>
                        </w:rPr>
                        <w:tab/>
                      </w:r>
                      <w:r w:rsidRPr="00004C04">
                        <w:rPr>
                          <w:rFonts w:ascii="Republika" w:hAnsi="Republika"/>
                          <w:noProof/>
                          <w:lang w:eastAsia="sl-SI"/>
                        </w:rPr>
                        <w:drawing>
                          <wp:inline distT="0" distB="0" distL="0" distR="0" wp14:anchorId="40659A39" wp14:editId="14DA537A">
                            <wp:extent cx="1097279" cy="609600"/>
                            <wp:effectExtent l="0" t="0" r="8255" b="0"/>
                            <wp:docPr id="3712" name="Slika 3712"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rsidR="00557E53" w:rsidRDefault="00557E53" w:rsidP="005C3271"/>
                  </w:txbxContent>
                </v:textbox>
              </v:shape>
            </w:pict>
          </mc:Fallback>
        </mc:AlternateContent>
      </w:r>
      <w:r w:rsidR="002A3DA0" w:rsidRPr="0001680D">
        <w:rPr>
          <w:rFonts w:ascii="Arial" w:hAnsi="Arial" w:cs="Arial"/>
          <w:b/>
          <w:caps/>
          <w:noProof/>
        </w:rPr>
        <w:t xml:space="preserve"> </w:t>
      </w:r>
      <w:r w:rsidR="0018100B" w:rsidRPr="0001680D">
        <w:rPr>
          <w:rFonts w:ascii="Arial" w:hAnsi="Arial" w:cs="Arial"/>
          <w:b/>
          <w:smallCaps/>
          <w:noProof/>
          <w:lang w:eastAsia="sl-SI"/>
        </w:rPr>
        <w:drawing>
          <wp:inline distT="0" distB="0" distL="0" distR="0" wp14:anchorId="78B9DC31" wp14:editId="0D414DE6">
            <wp:extent cx="2914691" cy="612250"/>
            <wp:effectExtent l="0" t="0" r="0" b="0"/>
            <wp:docPr id="3734" name="Slika 3734" descr="Y:\SL Sofinancira Evropska unija_P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Y:\SL Sofinancira Evropska unija_POS.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55159" cy="620751"/>
                    </a:xfrm>
                    <a:prstGeom prst="rect">
                      <a:avLst/>
                    </a:prstGeom>
                    <a:noFill/>
                    <a:ln>
                      <a:noFill/>
                    </a:ln>
                  </pic:spPr>
                </pic:pic>
              </a:graphicData>
            </a:graphic>
          </wp:inline>
        </w:drawing>
      </w:r>
      <w:r w:rsidR="0018100B" w:rsidRPr="0001680D">
        <w:rPr>
          <w:rFonts w:ascii="Arial" w:hAnsi="Arial" w:cs="Arial"/>
          <w:b/>
          <w:caps/>
          <w:noProof/>
        </w:rPr>
        <w:tab/>
      </w:r>
      <w:r w:rsidR="0018100B" w:rsidRPr="0001680D">
        <w:rPr>
          <w:rFonts w:ascii="Arial" w:hAnsi="Arial" w:cs="Arial"/>
          <w:b/>
          <w:caps/>
          <w:noProof/>
        </w:rPr>
        <w:tab/>
      </w:r>
      <w:r w:rsidR="0018100B" w:rsidRPr="0001680D">
        <w:rPr>
          <w:rFonts w:ascii="Arial" w:hAnsi="Arial" w:cs="Arial"/>
          <w:b/>
          <w:caps/>
          <w:noProof/>
        </w:rPr>
        <w:tab/>
      </w:r>
      <w:r w:rsidR="0018100B" w:rsidRPr="0001680D">
        <w:rPr>
          <w:rFonts w:ascii="Arial" w:hAnsi="Arial" w:cs="Arial"/>
          <w:b/>
          <w:caps/>
          <w:noProof/>
        </w:rPr>
        <w:tab/>
      </w:r>
      <w:r w:rsidR="0018100B" w:rsidRPr="0001680D">
        <w:rPr>
          <w:rFonts w:ascii="Arial" w:hAnsi="Arial" w:cs="Arial"/>
          <w:b/>
          <w:caps/>
          <w:noProof/>
        </w:rPr>
        <w:tab/>
      </w:r>
      <w:r w:rsidR="0018100B" w:rsidRPr="0001680D">
        <w:rPr>
          <w:rFonts w:ascii="Arial" w:hAnsi="Arial" w:cs="Arial"/>
          <w:b/>
          <w:caps/>
          <w:noProof/>
        </w:rPr>
        <w:tab/>
      </w:r>
      <w:r w:rsidR="0018100B" w:rsidRPr="0001680D">
        <w:rPr>
          <w:rFonts w:ascii="Arial" w:hAnsi="Arial" w:cs="Arial"/>
          <w:b/>
          <w:caps/>
          <w:noProof/>
        </w:rPr>
        <w:tab/>
      </w:r>
    </w:p>
    <w:p w:rsidR="00DB58E4" w:rsidRPr="0001680D" w:rsidRDefault="00DB58E4" w:rsidP="00DB58E4">
      <w:pPr>
        <w:widowControl w:val="0"/>
        <w:autoSpaceDE w:val="0"/>
        <w:autoSpaceDN w:val="0"/>
        <w:adjustRightInd w:val="0"/>
        <w:spacing w:after="0" w:line="370" w:lineRule="exact"/>
        <w:rPr>
          <w:rFonts w:ascii="Arial" w:eastAsia="SimSun" w:hAnsi="Arial" w:cs="Arial"/>
          <w:bCs/>
          <w:noProof/>
          <w:sz w:val="36"/>
          <w:szCs w:val="36"/>
          <w:lang w:eastAsia="sl-SI"/>
        </w:rPr>
      </w:pPr>
    </w:p>
    <w:p w:rsidR="0097679E" w:rsidRPr="0001680D" w:rsidRDefault="0097679E">
      <w:pPr>
        <w:rPr>
          <w:rFonts w:ascii="Arial" w:hAnsi="Arial" w:cs="Arial"/>
          <w:b/>
          <w:noProof/>
          <w:sz w:val="28"/>
          <w:szCs w:val="28"/>
        </w:rPr>
      </w:pPr>
    </w:p>
    <w:p w:rsidR="005C3271" w:rsidRPr="0001680D" w:rsidRDefault="005C3271" w:rsidP="008824D4">
      <w:pPr>
        <w:ind w:firstLine="708"/>
        <w:rPr>
          <w:rFonts w:ascii="Arial" w:hAnsi="Arial" w:cs="Arial"/>
          <w:noProof/>
        </w:rPr>
      </w:pPr>
    </w:p>
    <w:p w:rsidR="008824D4" w:rsidRPr="0001680D" w:rsidRDefault="00023BBF" w:rsidP="007D12D2">
      <w:pPr>
        <w:jc w:val="center"/>
        <w:rPr>
          <w:rFonts w:ascii="Arial" w:hAnsi="Arial" w:cs="Arial"/>
          <w:b/>
          <w:noProof/>
          <w:sz w:val="32"/>
          <w:szCs w:val="32"/>
        </w:rPr>
      </w:pPr>
      <w:r w:rsidRPr="0001680D">
        <w:rPr>
          <w:rFonts w:ascii="Arial" w:hAnsi="Arial" w:cs="Arial"/>
          <w:b/>
          <w:noProof/>
          <w:sz w:val="32"/>
          <w:szCs w:val="32"/>
        </w:rPr>
        <w:t xml:space="preserve"> </w:t>
      </w:r>
    </w:p>
    <w:p w:rsidR="008824D4" w:rsidRPr="0001680D" w:rsidRDefault="008824D4" w:rsidP="007D12D2">
      <w:pPr>
        <w:jc w:val="center"/>
        <w:rPr>
          <w:rFonts w:ascii="Arial" w:hAnsi="Arial" w:cs="Arial"/>
          <w:b/>
          <w:noProof/>
          <w:sz w:val="32"/>
          <w:szCs w:val="32"/>
        </w:rPr>
      </w:pPr>
    </w:p>
    <w:p w:rsidR="008824D4" w:rsidRPr="0001680D" w:rsidRDefault="008824D4" w:rsidP="007D12D2">
      <w:pPr>
        <w:jc w:val="center"/>
        <w:rPr>
          <w:rFonts w:ascii="Arial" w:hAnsi="Arial" w:cs="Arial"/>
          <w:b/>
          <w:noProof/>
          <w:sz w:val="32"/>
          <w:szCs w:val="32"/>
        </w:rPr>
      </w:pPr>
    </w:p>
    <w:p w:rsidR="006C5FFE" w:rsidRPr="0001680D" w:rsidRDefault="006C5FFE" w:rsidP="006C5FFE">
      <w:pPr>
        <w:spacing w:after="0" w:line="240" w:lineRule="auto"/>
        <w:jc w:val="center"/>
        <w:rPr>
          <w:rFonts w:ascii="Arial" w:hAnsi="Arial" w:cs="Arial"/>
          <w:b/>
          <w:noProof/>
          <w:sz w:val="32"/>
          <w:szCs w:val="32"/>
        </w:rPr>
      </w:pPr>
      <w:r w:rsidRPr="0001680D">
        <w:rPr>
          <w:rFonts w:ascii="Arial" w:hAnsi="Arial" w:cs="Arial"/>
          <w:b/>
          <w:noProof/>
          <w:sz w:val="32"/>
          <w:szCs w:val="32"/>
        </w:rPr>
        <w:t xml:space="preserve">Navodila organa upravljanja </w:t>
      </w:r>
      <w:r w:rsidR="004332EC" w:rsidRPr="0001680D">
        <w:rPr>
          <w:rFonts w:ascii="Arial" w:hAnsi="Arial" w:cs="Arial"/>
          <w:b/>
          <w:noProof/>
          <w:sz w:val="32"/>
          <w:szCs w:val="32"/>
        </w:rPr>
        <w:br/>
      </w:r>
      <w:r w:rsidRPr="0001680D">
        <w:rPr>
          <w:rFonts w:ascii="Arial" w:hAnsi="Arial" w:cs="Arial"/>
          <w:b/>
          <w:noProof/>
          <w:sz w:val="32"/>
          <w:szCs w:val="32"/>
        </w:rPr>
        <w:t xml:space="preserve">za načrtovanje, odločanje o podpori, spremljanje </w:t>
      </w:r>
    </w:p>
    <w:p w:rsidR="007D12D2" w:rsidRPr="0001680D" w:rsidRDefault="006C5FFE" w:rsidP="006C5FFE">
      <w:pPr>
        <w:spacing w:line="240" w:lineRule="auto"/>
        <w:jc w:val="center"/>
        <w:rPr>
          <w:rFonts w:ascii="Arial" w:hAnsi="Arial" w:cs="Arial"/>
          <w:b/>
          <w:noProof/>
          <w:sz w:val="32"/>
          <w:szCs w:val="32"/>
        </w:rPr>
      </w:pPr>
      <w:r w:rsidRPr="0001680D">
        <w:rPr>
          <w:rFonts w:ascii="Arial" w:hAnsi="Arial" w:cs="Arial"/>
          <w:b/>
          <w:noProof/>
          <w:sz w:val="32"/>
          <w:szCs w:val="32"/>
        </w:rPr>
        <w:t>in poročanje o</w:t>
      </w:r>
      <w:r w:rsidR="009613A5" w:rsidRPr="0001680D">
        <w:rPr>
          <w:rFonts w:ascii="Arial" w:hAnsi="Arial" w:cs="Arial"/>
          <w:b/>
          <w:noProof/>
          <w:sz w:val="32"/>
          <w:szCs w:val="32"/>
        </w:rPr>
        <w:t xml:space="preserve"> </w:t>
      </w:r>
      <w:r w:rsidRPr="0001680D">
        <w:rPr>
          <w:rFonts w:ascii="Arial" w:hAnsi="Arial" w:cs="Arial"/>
          <w:b/>
          <w:noProof/>
          <w:sz w:val="32"/>
          <w:szCs w:val="32"/>
        </w:rPr>
        <w:t>izvajanju</w:t>
      </w:r>
      <w:r w:rsidR="007D12D2" w:rsidRPr="0001680D">
        <w:rPr>
          <w:rFonts w:ascii="Arial" w:hAnsi="Arial" w:cs="Arial"/>
          <w:b/>
          <w:noProof/>
          <w:sz w:val="32"/>
          <w:szCs w:val="32"/>
        </w:rPr>
        <w:t xml:space="preserve"> </w:t>
      </w:r>
      <w:r w:rsidRPr="0001680D">
        <w:rPr>
          <w:rFonts w:ascii="Arial" w:hAnsi="Arial" w:cs="Arial"/>
          <w:b/>
          <w:noProof/>
          <w:sz w:val="32"/>
          <w:szCs w:val="32"/>
        </w:rPr>
        <w:t>evropske kohezijske politike</w:t>
      </w:r>
      <w:r w:rsidR="004332EC" w:rsidRPr="0001680D">
        <w:rPr>
          <w:rFonts w:ascii="Arial" w:hAnsi="Arial" w:cs="Arial"/>
          <w:b/>
          <w:noProof/>
          <w:sz w:val="32"/>
          <w:szCs w:val="32"/>
        </w:rPr>
        <w:br/>
      </w:r>
      <w:r w:rsidRPr="0001680D">
        <w:rPr>
          <w:rFonts w:ascii="Arial" w:hAnsi="Arial" w:cs="Arial"/>
          <w:b/>
          <w:noProof/>
          <w:sz w:val="32"/>
          <w:szCs w:val="32"/>
        </w:rPr>
        <w:t>v programskem obdobju 2021</w:t>
      </w:r>
      <w:r w:rsidR="007D12D2" w:rsidRPr="0001680D">
        <w:rPr>
          <w:rFonts w:ascii="Arial" w:hAnsi="Arial" w:cs="Arial"/>
          <w:b/>
          <w:noProof/>
          <w:sz w:val="32"/>
          <w:szCs w:val="32"/>
        </w:rPr>
        <w:t>–202</w:t>
      </w:r>
      <w:r w:rsidR="00140FE5" w:rsidRPr="0001680D">
        <w:rPr>
          <w:rFonts w:ascii="Arial" w:hAnsi="Arial" w:cs="Arial"/>
          <w:b/>
          <w:noProof/>
          <w:sz w:val="32"/>
          <w:szCs w:val="32"/>
        </w:rPr>
        <w:t>7</w:t>
      </w:r>
    </w:p>
    <w:p w:rsidR="006C5FFE" w:rsidRPr="0001680D" w:rsidRDefault="006C5FFE" w:rsidP="006C5FFE">
      <w:pPr>
        <w:spacing w:line="240" w:lineRule="auto"/>
        <w:jc w:val="center"/>
        <w:rPr>
          <w:rFonts w:ascii="Arial" w:hAnsi="Arial" w:cs="Arial"/>
          <w:b/>
          <w:noProof/>
          <w:sz w:val="32"/>
          <w:szCs w:val="32"/>
        </w:rPr>
      </w:pPr>
    </w:p>
    <w:p w:rsidR="0097679E" w:rsidRPr="0001680D" w:rsidRDefault="006C5FFE" w:rsidP="0097679E">
      <w:pPr>
        <w:tabs>
          <w:tab w:val="left" w:pos="5745"/>
        </w:tabs>
        <w:rPr>
          <w:rFonts w:ascii="Arial" w:hAnsi="Arial" w:cs="Arial"/>
          <w:b/>
          <w:noProof/>
          <w:sz w:val="28"/>
          <w:szCs w:val="28"/>
        </w:rPr>
      </w:pPr>
      <w:r w:rsidRPr="0001680D">
        <w:rPr>
          <w:rFonts w:ascii="Arial" w:hAnsi="Arial" w:cs="Arial"/>
          <w:noProof/>
          <w:lang w:eastAsia="sl-SI"/>
        </w:rPr>
        <mc:AlternateContent>
          <mc:Choice Requires="wpg">
            <w:drawing>
              <wp:anchor distT="0" distB="0" distL="114300" distR="114300" simplePos="0" relativeHeight="252008960" behindDoc="0" locked="0" layoutInCell="1" allowOverlap="1">
                <wp:simplePos x="0" y="0"/>
                <wp:positionH relativeFrom="margin">
                  <wp:align>center</wp:align>
                </wp:positionH>
                <wp:positionV relativeFrom="paragraph">
                  <wp:posOffset>209309</wp:posOffset>
                </wp:positionV>
                <wp:extent cx="2444750" cy="2125980"/>
                <wp:effectExtent l="0" t="0" r="0" b="7620"/>
                <wp:wrapSquare wrapText="bothSides"/>
                <wp:docPr id="32174" name="Group 32174"/>
                <wp:cNvGraphicFramePr/>
                <a:graphic xmlns:a="http://schemas.openxmlformats.org/drawingml/2006/main">
                  <a:graphicData uri="http://schemas.microsoft.com/office/word/2010/wordprocessingGroup">
                    <wpg:wgp>
                      <wpg:cNvGrpSpPr/>
                      <wpg:grpSpPr>
                        <a:xfrm>
                          <a:off x="0" y="0"/>
                          <a:ext cx="2444750" cy="2125980"/>
                          <a:chOff x="0" y="0"/>
                          <a:chExt cx="2444750" cy="2126282"/>
                        </a:xfrm>
                      </wpg:grpSpPr>
                      <wps:wsp>
                        <wps:cNvPr id="42" name="Rectangle 42"/>
                        <wps:cNvSpPr/>
                        <wps:spPr>
                          <a:xfrm>
                            <a:off x="1203325" y="0"/>
                            <a:ext cx="46741" cy="187581"/>
                          </a:xfrm>
                          <a:prstGeom prst="rect">
                            <a:avLst/>
                          </a:prstGeom>
                          <a:ln>
                            <a:noFill/>
                          </a:ln>
                        </wps:spPr>
                        <wps:txbx>
                          <w:txbxContent>
                            <w:p w:rsidR="00557E53" w:rsidRDefault="00557E53" w:rsidP="006C5FFE">
                              <w:pPr>
                                <w:spacing w:after="160" w:line="259" w:lineRule="auto"/>
                              </w:pPr>
                              <w:r>
                                <w:rPr>
                                  <w:rFonts w:ascii="Arial" w:eastAsia="Arial" w:hAnsi="Arial" w:cs="Arial"/>
                                  <w:sz w:val="20"/>
                                </w:rPr>
                                <w:t xml:space="preserve"> </w:t>
                              </w:r>
                            </w:p>
                          </w:txbxContent>
                        </wps:txbx>
                        <wps:bodyPr horzOverflow="overflow" vert="horz" lIns="0" tIns="0" rIns="0" bIns="0" rtlCol="0">
                          <a:noAutofit/>
                        </wps:bodyPr>
                      </wps:wsp>
                      <wps:wsp>
                        <wps:cNvPr id="43" name="Rectangle 43"/>
                        <wps:cNvSpPr/>
                        <wps:spPr>
                          <a:xfrm>
                            <a:off x="1238377" y="9319"/>
                            <a:ext cx="40652" cy="185731"/>
                          </a:xfrm>
                          <a:prstGeom prst="rect">
                            <a:avLst/>
                          </a:prstGeom>
                          <a:ln>
                            <a:noFill/>
                          </a:ln>
                        </wps:spPr>
                        <wps:txbx>
                          <w:txbxContent>
                            <w:p w:rsidR="00557E53" w:rsidRDefault="00557E53" w:rsidP="006C5FFE">
                              <w:pPr>
                                <w:spacing w:after="160" w:line="259" w:lineRule="auto"/>
                              </w:pPr>
                              <w:r>
                                <w:rPr>
                                  <w:rFonts w:ascii="Republika" w:eastAsia="Republika" w:hAnsi="Republika" w:cs="Republika"/>
                                  <w:b/>
                                </w:rPr>
                                <w:t xml:space="preserve"> </w:t>
                              </w:r>
                            </w:p>
                          </w:txbxContent>
                        </wps:txbx>
                        <wps:bodyPr horzOverflow="overflow" vert="horz" lIns="0" tIns="0" rIns="0" bIns="0" rtlCol="0">
                          <a:noAutofit/>
                        </wps:bodyPr>
                      </wps:wsp>
                      <pic:pic xmlns:pic="http://schemas.openxmlformats.org/drawingml/2006/picture">
                        <pic:nvPicPr>
                          <pic:cNvPr id="83" name="Picture 83"/>
                          <pic:cNvPicPr/>
                        </pic:nvPicPr>
                        <pic:blipFill>
                          <a:blip r:embed="rId13"/>
                          <a:stretch>
                            <a:fillRect/>
                          </a:stretch>
                        </pic:blipFill>
                        <pic:spPr>
                          <a:xfrm>
                            <a:off x="0" y="37767"/>
                            <a:ext cx="2444750" cy="2088515"/>
                          </a:xfrm>
                          <a:prstGeom prst="rect">
                            <a:avLst/>
                          </a:prstGeom>
                        </pic:spPr>
                      </pic:pic>
                      <pic:pic xmlns:pic="http://schemas.openxmlformats.org/drawingml/2006/picture">
                        <pic:nvPicPr>
                          <pic:cNvPr id="85" name="Picture 85"/>
                          <pic:cNvPicPr/>
                        </pic:nvPicPr>
                        <pic:blipFill>
                          <a:blip r:embed="rId14"/>
                          <a:stretch>
                            <a:fillRect/>
                          </a:stretch>
                        </pic:blipFill>
                        <pic:spPr>
                          <a:xfrm>
                            <a:off x="994029" y="873605"/>
                            <a:ext cx="405321" cy="416890"/>
                          </a:xfrm>
                          <a:prstGeom prst="rect">
                            <a:avLst/>
                          </a:prstGeom>
                        </pic:spPr>
                      </pic:pic>
                    </wpg:wgp>
                  </a:graphicData>
                </a:graphic>
              </wp:anchor>
            </w:drawing>
          </mc:Choice>
          <mc:Fallback>
            <w:pict>
              <v:group id="Group 32174" o:spid="_x0000_s1027" style="position:absolute;margin-left:0;margin-top:16.5pt;width:192.5pt;height:167.4pt;z-index:252008960;mso-position-horizontal:center;mso-position-horizontal-relative:margin" coordsize="24447,21262"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">
                <v:rect id="Rectangle 42" o:spid="_x0000_s1028" style="position:absolute;left:12033;width:467;height:18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rsidR="00557E53" w:rsidRDefault="00557E53" w:rsidP="006C5FFE">
                        <w:pPr>
                          <w:spacing w:after="160" w:line="259" w:lineRule="auto"/>
                        </w:pPr>
                        <w:r>
                          <w:rPr>
                            <w:rFonts w:ascii="Arial" w:eastAsia="Arial" w:hAnsi="Arial" w:cs="Arial"/>
                            <w:sz w:val="20"/>
                          </w:rPr>
                          <w:t xml:space="preserve"> </w:t>
                        </w:r>
                      </w:p>
                    </w:txbxContent>
                  </v:textbox>
                </v:rect>
                <v:rect id="Rectangle 43" o:spid="_x0000_s1029" style="position:absolute;left:12383;top:93;width:407;height:1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rsidR="00557E53" w:rsidRDefault="00557E53" w:rsidP="006C5FFE">
                        <w:pPr>
                          <w:spacing w:after="160" w:line="259" w:lineRule="auto"/>
                        </w:pPr>
                        <w:r>
                          <w:rPr>
                            <w:rFonts w:ascii="Republika" w:eastAsia="Republika" w:hAnsi="Republika" w:cs="Republika"/>
                            <w:b/>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3" o:spid="_x0000_s1030" type="#_x0000_t75" style="position:absolute;top:377;width:24447;height:20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">
                  <v:imagedata r:id="rId15" o:title=""/>
                </v:shape>
                <v:shape id="Picture 85" o:spid="_x0000_s1031" type="#_x0000_t75" style="position:absolute;left:9940;top:8736;width:4053;height:41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">
                  <v:imagedata r:id="rId16" o:title=""/>
                </v:shape>
                <w10:wrap type="square" anchorx="margin"/>
              </v:group>
            </w:pict>
          </mc:Fallback>
        </mc:AlternateContent>
      </w:r>
      <w:r w:rsidR="0097679E" w:rsidRPr="0001680D">
        <w:rPr>
          <w:rFonts w:ascii="Arial" w:hAnsi="Arial" w:cs="Arial"/>
          <w:b/>
          <w:noProof/>
          <w:sz w:val="28"/>
          <w:szCs w:val="28"/>
        </w:rPr>
        <w:tab/>
      </w:r>
    </w:p>
    <w:p w:rsidR="0097679E" w:rsidRPr="0001680D" w:rsidRDefault="0097679E" w:rsidP="00C162B4">
      <w:pPr>
        <w:tabs>
          <w:tab w:val="left" w:pos="5745"/>
        </w:tabs>
        <w:rPr>
          <w:rFonts w:ascii="Arial" w:hAnsi="Arial" w:cs="Arial"/>
          <w:noProof/>
        </w:rPr>
      </w:pPr>
      <w:r w:rsidRPr="0001680D">
        <w:rPr>
          <w:rFonts w:ascii="Arial" w:hAnsi="Arial" w:cs="Arial"/>
          <w:b/>
          <w:noProof/>
          <w:sz w:val="28"/>
          <w:szCs w:val="28"/>
        </w:rPr>
        <w:tab/>
      </w:r>
    </w:p>
    <w:p w:rsidR="009613A5" w:rsidRPr="0001680D" w:rsidRDefault="009613A5" w:rsidP="008824D4">
      <w:pPr>
        <w:rPr>
          <w:rFonts w:ascii="Arial" w:hAnsi="Arial" w:cs="Arial"/>
          <w:noProof/>
        </w:rPr>
      </w:pPr>
    </w:p>
    <w:p w:rsidR="006C5FFE" w:rsidRPr="0001680D" w:rsidRDefault="006C5FFE" w:rsidP="008824D4">
      <w:pPr>
        <w:rPr>
          <w:rFonts w:ascii="Arial" w:hAnsi="Arial" w:cs="Arial"/>
          <w:noProof/>
        </w:rPr>
      </w:pPr>
    </w:p>
    <w:p w:rsidR="006C5FFE" w:rsidRPr="0001680D" w:rsidRDefault="006C5FFE" w:rsidP="008824D4">
      <w:pPr>
        <w:rPr>
          <w:rFonts w:ascii="Arial" w:hAnsi="Arial" w:cs="Arial"/>
          <w:noProof/>
        </w:rPr>
      </w:pPr>
    </w:p>
    <w:p w:rsidR="006C5FFE" w:rsidRPr="0001680D" w:rsidRDefault="006C5FFE" w:rsidP="008824D4">
      <w:pPr>
        <w:rPr>
          <w:rFonts w:ascii="Arial" w:hAnsi="Arial" w:cs="Arial"/>
          <w:noProof/>
        </w:rPr>
      </w:pPr>
    </w:p>
    <w:p w:rsidR="006C5FFE" w:rsidRPr="0001680D" w:rsidRDefault="006C5FFE" w:rsidP="008824D4">
      <w:pPr>
        <w:rPr>
          <w:rFonts w:ascii="Arial" w:hAnsi="Arial" w:cs="Arial"/>
          <w:noProof/>
        </w:rPr>
      </w:pPr>
    </w:p>
    <w:p w:rsidR="006C5FFE" w:rsidRPr="0001680D" w:rsidRDefault="006C5FFE" w:rsidP="008824D4">
      <w:pPr>
        <w:rPr>
          <w:rFonts w:ascii="Arial" w:hAnsi="Arial" w:cs="Arial"/>
          <w:noProof/>
        </w:rPr>
      </w:pPr>
    </w:p>
    <w:p w:rsidR="009613A5" w:rsidRPr="0001680D" w:rsidRDefault="009613A5" w:rsidP="0097679E">
      <w:pPr>
        <w:jc w:val="center"/>
        <w:rPr>
          <w:rFonts w:ascii="Arial" w:hAnsi="Arial" w:cs="Arial"/>
          <w:noProof/>
        </w:rPr>
      </w:pPr>
    </w:p>
    <w:p w:rsidR="006B3A7A" w:rsidRPr="0001680D" w:rsidRDefault="00601133" w:rsidP="006C5FFE">
      <w:pPr>
        <w:spacing w:after="0" w:line="240" w:lineRule="auto"/>
        <w:jc w:val="center"/>
        <w:rPr>
          <w:rFonts w:ascii="Arial" w:hAnsi="Arial" w:cs="Arial"/>
          <w:bCs/>
          <w:noProof/>
          <w:sz w:val="24"/>
          <w:szCs w:val="24"/>
        </w:rPr>
      </w:pPr>
      <w:r w:rsidRPr="0001680D">
        <w:rPr>
          <w:rFonts w:ascii="Arial" w:hAnsi="Arial" w:cs="Arial"/>
          <w:bCs/>
          <w:noProof/>
          <w:sz w:val="24"/>
          <w:szCs w:val="24"/>
        </w:rPr>
        <w:t>dr. Aleksander Jevšek</w:t>
      </w:r>
    </w:p>
    <w:p w:rsidR="00394058" w:rsidRPr="0001680D" w:rsidRDefault="00E05A66" w:rsidP="006C5FFE">
      <w:pPr>
        <w:spacing w:after="0" w:line="240" w:lineRule="auto"/>
        <w:jc w:val="center"/>
        <w:rPr>
          <w:rFonts w:ascii="Arial" w:hAnsi="Arial" w:cs="Arial"/>
          <w:bCs/>
          <w:noProof/>
          <w:sz w:val="24"/>
          <w:szCs w:val="24"/>
        </w:rPr>
      </w:pPr>
      <w:r w:rsidRPr="0001680D">
        <w:rPr>
          <w:rFonts w:ascii="Arial" w:hAnsi="Arial" w:cs="Arial"/>
          <w:bCs/>
          <w:noProof/>
          <w:sz w:val="24"/>
          <w:szCs w:val="24"/>
        </w:rPr>
        <w:t>minister</w:t>
      </w:r>
    </w:p>
    <w:p w:rsidR="006C5FFE" w:rsidRPr="0001680D" w:rsidRDefault="006C5FFE" w:rsidP="007E2F33">
      <w:pPr>
        <w:tabs>
          <w:tab w:val="left" w:pos="6946"/>
        </w:tabs>
        <w:rPr>
          <w:rFonts w:ascii="Arial" w:hAnsi="Arial" w:cs="Arial"/>
          <w:bCs/>
          <w:noProof/>
        </w:rPr>
      </w:pPr>
    </w:p>
    <w:p w:rsidR="00775DEF" w:rsidRPr="0001680D" w:rsidRDefault="00775DEF" w:rsidP="007E2F33">
      <w:pPr>
        <w:tabs>
          <w:tab w:val="left" w:pos="6946"/>
        </w:tabs>
        <w:rPr>
          <w:rFonts w:ascii="Arial" w:hAnsi="Arial" w:cs="Arial"/>
          <w:bCs/>
          <w:noProof/>
        </w:rPr>
      </w:pPr>
    </w:p>
    <w:p w:rsidR="00394058" w:rsidRPr="0001680D" w:rsidRDefault="00394058" w:rsidP="007E2F33">
      <w:pPr>
        <w:tabs>
          <w:tab w:val="left" w:pos="6946"/>
        </w:tabs>
        <w:rPr>
          <w:rFonts w:ascii="Arial" w:hAnsi="Arial" w:cs="Arial"/>
          <w:bCs/>
          <w:noProof/>
        </w:rPr>
      </w:pPr>
    </w:p>
    <w:p w:rsidR="005013FB" w:rsidRPr="0001680D" w:rsidRDefault="00F76924" w:rsidP="006C5FFE">
      <w:pPr>
        <w:tabs>
          <w:tab w:val="left" w:pos="6946"/>
        </w:tabs>
        <w:spacing w:line="240" w:lineRule="auto"/>
        <w:rPr>
          <w:rFonts w:ascii="Arial" w:hAnsi="Arial" w:cs="Arial"/>
          <w:bCs/>
          <w:noProof/>
        </w:rPr>
        <w:sectPr w:rsidR="005013FB" w:rsidRPr="0001680D" w:rsidSect="006C5FFE">
          <w:footerReference w:type="default" r:id="rId17"/>
          <w:footnotePr>
            <w:numRestart w:val="eachPage"/>
          </w:footnotePr>
          <w:pgSz w:w="11906" w:h="16838"/>
          <w:pgMar w:top="1417" w:right="1417" w:bottom="1417" w:left="1417" w:header="708" w:footer="708" w:gutter="0"/>
          <w:pgNumType w:start="1"/>
          <w:cols w:space="708" w:equalWidth="0">
            <w:col w:w="9649"/>
          </w:cols>
          <w:noEndnote/>
          <w:titlePg/>
          <w:docGrid w:linePitch="299"/>
        </w:sectPr>
      </w:pPr>
      <w:r w:rsidRPr="0001680D">
        <w:rPr>
          <w:rFonts w:ascii="Arial" w:hAnsi="Arial" w:cs="Arial"/>
          <w:bCs/>
          <w:noProof/>
        </w:rPr>
        <w:t>Ljubljana,</w:t>
      </w:r>
      <w:r w:rsidR="0092678F" w:rsidRPr="0001680D">
        <w:rPr>
          <w:rFonts w:ascii="Arial" w:hAnsi="Arial" w:cs="Arial"/>
          <w:bCs/>
          <w:noProof/>
        </w:rPr>
        <w:t xml:space="preserve"> april 2023</w:t>
      </w:r>
      <w:r w:rsidR="007E2F33" w:rsidRPr="0001680D">
        <w:rPr>
          <w:rFonts w:ascii="Arial" w:hAnsi="Arial" w:cs="Arial"/>
          <w:bCs/>
          <w:noProof/>
        </w:rPr>
        <w:tab/>
      </w:r>
      <w:r w:rsidR="00394058" w:rsidRPr="0001680D">
        <w:rPr>
          <w:rFonts w:ascii="Arial" w:hAnsi="Arial" w:cs="Arial"/>
          <w:bCs/>
          <w:noProof/>
        </w:rPr>
        <w:t xml:space="preserve">                        </w:t>
      </w:r>
      <w:r w:rsidR="006C5FFE" w:rsidRPr="0001680D">
        <w:rPr>
          <w:rFonts w:ascii="Arial" w:hAnsi="Arial" w:cs="Arial"/>
          <w:bCs/>
          <w:noProof/>
        </w:rPr>
        <w:t>Verzija</w:t>
      </w:r>
      <w:r w:rsidR="007E2F33" w:rsidRPr="0001680D">
        <w:rPr>
          <w:rFonts w:ascii="Arial" w:hAnsi="Arial" w:cs="Arial"/>
          <w:bCs/>
          <w:noProof/>
        </w:rPr>
        <w:t>:  </w:t>
      </w:r>
      <w:r w:rsidR="00B96A19" w:rsidRPr="0001680D">
        <w:rPr>
          <w:rFonts w:ascii="Arial" w:hAnsi="Arial" w:cs="Arial"/>
          <w:bCs/>
          <w:noProof/>
        </w:rPr>
        <w:t>1</w:t>
      </w:r>
      <w:r w:rsidR="00832476" w:rsidRPr="0001680D">
        <w:rPr>
          <w:rFonts w:ascii="Arial" w:hAnsi="Arial" w:cs="Arial"/>
          <w:bCs/>
          <w:noProof/>
        </w:rPr>
        <w:t>.</w:t>
      </w:r>
      <w:r w:rsidR="00140FE5" w:rsidRPr="0001680D">
        <w:rPr>
          <w:rFonts w:ascii="Arial" w:hAnsi="Arial" w:cs="Arial"/>
          <w:bCs/>
          <w:noProof/>
        </w:rPr>
        <w:t>0</w:t>
      </w:r>
      <w:r w:rsidR="0032602E" w:rsidRPr="0001680D">
        <w:rPr>
          <w:rFonts w:ascii="Arial" w:hAnsi="Arial" w:cs="Arial"/>
          <w:bCs/>
          <w:noProof/>
        </w:rPr>
        <w:tab/>
      </w:r>
      <w:r w:rsidR="0032602E" w:rsidRPr="0001680D">
        <w:rPr>
          <w:rFonts w:ascii="Arial" w:hAnsi="Arial" w:cs="Arial"/>
          <w:bCs/>
          <w:noProof/>
        </w:rPr>
        <w:tab/>
      </w:r>
      <w:r w:rsidR="0032602E" w:rsidRPr="0001680D">
        <w:rPr>
          <w:rFonts w:ascii="Arial" w:hAnsi="Arial" w:cs="Arial"/>
          <w:bCs/>
          <w:noProof/>
        </w:rPr>
        <w:tab/>
      </w:r>
    </w:p>
    <w:p w:rsidR="00F333CC" w:rsidRPr="0001680D" w:rsidRDefault="006C5FFE" w:rsidP="008824D4">
      <w:pPr>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11008" behindDoc="0" locked="0" layoutInCell="1" allowOverlap="1" wp14:anchorId="50B1D326" wp14:editId="50FE3351">
                <wp:simplePos x="0" y="0"/>
                <wp:positionH relativeFrom="page">
                  <wp:align>center</wp:align>
                </wp:positionH>
                <wp:positionV relativeFrom="paragraph">
                  <wp:posOffset>-1508147</wp:posOffset>
                </wp:positionV>
                <wp:extent cx="7267903" cy="10294883"/>
                <wp:effectExtent l="0" t="0" r="28575" b="11430"/>
                <wp:wrapNone/>
                <wp:docPr id="3743" name="Pravokotnik 3743"/>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FB256C" id="Pravokotnik 3743" o:spid="_x0000_s1026" style="position:absolute;margin-left:0;margin-top:-118.75pt;width:572.3pt;height:810.6pt;z-index:252011008;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" filled="f" strokecolor="#1f4d78 [1604]" strokeweight="1pt">
                <w10:wrap anchorx="page"/>
              </v:rect>
            </w:pict>
          </mc:Fallback>
        </mc:AlternateConten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82"/>
        <w:gridCol w:w="1124"/>
        <w:gridCol w:w="2329"/>
        <w:gridCol w:w="4669"/>
      </w:tblGrid>
      <w:tr w:rsidR="00F333CC" w:rsidRPr="0001680D" w:rsidTr="00993D7F">
        <w:trPr>
          <w:trHeight w:val="516"/>
        </w:trPr>
        <w:tc>
          <w:tcPr>
            <w:tcW w:w="999" w:type="dxa"/>
          </w:tcPr>
          <w:p w:rsidR="00F333CC" w:rsidRPr="0001680D" w:rsidRDefault="00F333CC" w:rsidP="0088180F">
            <w:pPr>
              <w:rPr>
                <w:rFonts w:ascii="Arial" w:hAnsi="Arial" w:cs="Arial"/>
                <w:b/>
                <w:noProof/>
              </w:rPr>
            </w:pPr>
            <w:r w:rsidRPr="0001680D">
              <w:rPr>
                <w:rFonts w:ascii="Arial" w:hAnsi="Arial" w:cs="Arial"/>
                <w:b/>
                <w:noProof/>
              </w:rPr>
              <w:t>Različica</w:t>
            </w:r>
          </w:p>
        </w:tc>
        <w:tc>
          <w:tcPr>
            <w:tcW w:w="1146" w:type="dxa"/>
          </w:tcPr>
          <w:p w:rsidR="00F333CC" w:rsidRPr="0001680D" w:rsidRDefault="00F333CC" w:rsidP="0088180F">
            <w:pPr>
              <w:rPr>
                <w:rFonts w:ascii="Arial" w:hAnsi="Arial" w:cs="Arial"/>
                <w:b/>
                <w:noProof/>
              </w:rPr>
            </w:pPr>
            <w:r w:rsidRPr="0001680D">
              <w:rPr>
                <w:rFonts w:ascii="Arial" w:hAnsi="Arial" w:cs="Arial"/>
                <w:b/>
                <w:noProof/>
              </w:rPr>
              <w:t>Datum</w:t>
            </w:r>
          </w:p>
        </w:tc>
        <w:tc>
          <w:tcPr>
            <w:tcW w:w="2178" w:type="dxa"/>
          </w:tcPr>
          <w:p w:rsidR="00F333CC" w:rsidRPr="0001680D" w:rsidRDefault="00F333CC" w:rsidP="0088180F">
            <w:pPr>
              <w:rPr>
                <w:rFonts w:ascii="Arial" w:hAnsi="Arial" w:cs="Arial"/>
                <w:b/>
                <w:noProof/>
              </w:rPr>
            </w:pPr>
            <w:r w:rsidRPr="0001680D">
              <w:rPr>
                <w:rFonts w:ascii="Arial" w:hAnsi="Arial" w:cs="Arial"/>
                <w:b/>
                <w:noProof/>
              </w:rPr>
              <w:t>Opomba/sprememba poglavja</w:t>
            </w:r>
          </w:p>
        </w:tc>
        <w:tc>
          <w:tcPr>
            <w:tcW w:w="4926" w:type="dxa"/>
          </w:tcPr>
          <w:p w:rsidR="00F333CC" w:rsidRPr="0001680D" w:rsidRDefault="00F333CC" w:rsidP="0088180F">
            <w:pPr>
              <w:rPr>
                <w:rFonts w:ascii="Arial" w:hAnsi="Arial" w:cs="Arial"/>
                <w:b/>
                <w:noProof/>
              </w:rPr>
            </w:pPr>
            <w:r w:rsidRPr="0001680D">
              <w:rPr>
                <w:rFonts w:ascii="Arial" w:hAnsi="Arial" w:cs="Arial"/>
                <w:b/>
                <w:noProof/>
              </w:rPr>
              <w:t>Komentar</w:t>
            </w:r>
          </w:p>
        </w:tc>
      </w:tr>
      <w:tr w:rsidR="00F333CC" w:rsidRPr="0001680D" w:rsidTr="00140FE5">
        <w:trPr>
          <w:trHeight w:val="549"/>
        </w:trPr>
        <w:tc>
          <w:tcPr>
            <w:tcW w:w="999" w:type="dxa"/>
          </w:tcPr>
          <w:p w:rsidR="00F333CC" w:rsidRPr="0001680D" w:rsidRDefault="00F333CC" w:rsidP="0088180F">
            <w:pPr>
              <w:rPr>
                <w:rFonts w:ascii="Arial" w:hAnsi="Arial" w:cs="Arial"/>
                <w:noProof/>
              </w:rPr>
            </w:pPr>
            <w:r w:rsidRPr="0001680D">
              <w:rPr>
                <w:rFonts w:ascii="Arial" w:hAnsi="Arial" w:cs="Arial"/>
                <w:noProof/>
              </w:rPr>
              <w:t>1.00</w:t>
            </w:r>
          </w:p>
        </w:tc>
        <w:tc>
          <w:tcPr>
            <w:tcW w:w="1146" w:type="dxa"/>
          </w:tcPr>
          <w:p w:rsidR="00F333CC" w:rsidRPr="0001680D" w:rsidRDefault="00F333CC" w:rsidP="0088180F">
            <w:pPr>
              <w:rPr>
                <w:rFonts w:ascii="Arial" w:hAnsi="Arial" w:cs="Arial"/>
                <w:noProof/>
              </w:rPr>
            </w:pPr>
          </w:p>
        </w:tc>
        <w:tc>
          <w:tcPr>
            <w:tcW w:w="2178" w:type="dxa"/>
          </w:tcPr>
          <w:p w:rsidR="00F333CC" w:rsidRPr="0001680D" w:rsidRDefault="00F333CC" w:rsidP="0088180F">
            <w:pPr>
              <w:rPr>
                <w:rFonts w:ascii="Arial" w:hAnsi="Arial" w:cs="Arial"/>
                <w:noProof/>
              </w:rPr>
            </w:pPr>
            <w:r w:rsidRPr="0001680D">
              <w:rPr>
                <w:rFonts w:ascii="Arial" w:hAnsi="Arial" w:cs="Arial"/>
                <w:noProof/>
              </w:rPr>
              <w:t>osnovna različica</w:t>
            </w:r>
          </w:p>
        </w:tc>
        <w:tc>
          <w:tcPr>
            <w:tcW w:w="4926" w:type="dxa"/>
          </w:tcPr>
          <w:p w:rsidR="00F333CC" w:rsidRPr="0001680D" w:rsidRDefault="00F333CC" w:rsidP="00140FE5">
            <w:pPr>
              <w:rPr>
                <w:rFonts w:ascii="Arial" w:hAnsi="Arial" w:cs="Arial"/>
                <w:noProof/>
              </w:rPr>
            </w:pPr>
            <w:r w:rsidRPr="0001680D">
              <w:rPr>
                <w:rFonts w:ascii="Arial" w:hAnsi="Arial" w:cs="Arial"/>
                <w:noProof/>
              </w:rPr>
              <w:t xml:space="preserve">Navodila </w:t>
            </w:r>
            <w:r w:rsidR="00C330B1" w:rsidRPr="0001680D">
              <w:rPr>
                <w:rFonts w:ascii="Arial" w:hAnsi="Arial" w:cs="Arial"/>
                <w:noProof/>
              </w:rPr>
              <w:t xml:space="preserve">so </w:t>
            </w:r>
            <w:r w:rsidRPr="0001680D">
              <w:rPr>
                <w:rFonts w:ascii="Arial" w:hAnsi="Arial" w:cs="Arial"/>
                <w:noProof/>
              </w:rPr>
              <w:t>osnov</w:t>
            </w:r>
            <w:r w:rsidR="00C330B1" w:rsidRPr="0001680D">
              <w:rPr>
                <w:rFonts w:ascii="Arial" w:hAnsi="Arial" w:cs="Arial"/>
                <w:noProof/>
              </w:rPr>
              <w:t>a</w:t>
            </w:r>
            <w:r w:rsidRPr="0001680D">
              <w:rPr>
                <w:rFonts w:ascii="Arial" w:hAnsi="Arial" w:cs="Arial"/>
                <w:noProof/>
              </w:rPr>
              <w:t xml:space="preserve"> za začetek izvajanja evropske kohezijske politike</w:t>
            </w:r>
            <w:r w:rsidR="00140FE5" w:rsidRPr="0001680D">
              <w:rPr>
                <w:rFonts w:ascii="Arial" w:hAnsi="Arial" w:cs="Arial"/>
                <w:noProof/>
              </w:rPr>
              <w:t>v obdobju 2021-</w:t>
            </w:r>
            <w:r w:rsidR="0066408B" w:rsidRPr="0001680D">
              <w:rPr>
                <w:rFonts w:ascii="Arial" w:hAnsi="Arial" w:cs="Arial"/>
                <w:noProof/>
              </w:rPr>
              <w:t>20</w:t>
            </w:r>
            <w:r w:rsidR="00140FE5" w:rsidRPr="0001680D">
              <w:rPr>
                <w:rFonts w:ascii="Arial" w:hAnsi="Arial" w:cs="Arial"/>
                <w:noProof/>
              </w:rPr>
              <w:t>27</w:t>
            </w:r>
          </w:p>
        </w:tc>
      </w:tr>
    </w:tbl>
    <w:p w:rsidR="00993D7F" w:rsidRPr="0001680D" w:rsidRDefault="00812F2A" w:rsidP="008824D4">
      <w:pPr>
        <w:rPr>
          <w:rFonts w:ascii="Arial" w:hAnsi="Arial" w:cs="Arial"/>
          <w:noProof/>
        </w:rPr>
      </w:pPr>
      <w:r w:rsidRPr="0001680D">
        <w:rPr>
          <w:rFonts w:ascii="Arial" w:hAnsi="Arial" w:cs="Arial"/>
          <w:noProof/>
        </w:rPr>
        <w:br w:type="page"/>
      </w:r>
    </w:p>
    <w:p w:rsidR="0097679E" w:rsidRPr="0001680D" w:rsidRDefault="006F068C" w:rsidP="00065AC5">
      <w:pPr>
        <w:ind w:firstLine="708"/>
        <w:rPr>
          <w:rFonts w:ascii="Arial" w:hAnsi="Arial" w:cs="Arial"/>
          <w:b/>
          <w:noProof/>
          <w:sz w:val="32"/>
          <w:szCs w:val="32"/>
        </w:rPr>
      </w:pPr>
      <w:r w:rsidRPr="0001680D">
        <w:rPr>
          <w:rFonts w:ascii="Arial" w:hAnsi="Arial" w:cs="Arial"/>
          <w:noProof/>
          <w:lang w:eastAsia="sl-SI"/>
        </w:rPr>
        <w:lastRenderedPageBreak/>
        <mc:AlternateContent>
          <mc:Choice Requires="wps">
            <w:drawing>
              <wp:anchor distT="0" distB="0" distL="114300" distR="114300" simplePos="0" relativeHeight="252015104" behindDoc="0" locked="0" layoutInCell="1" allowOverlap="1" wp14:anchorId="784E7F46" wp14:editId="7675A8DF">
                <wp:simplePos x="0" y="0"/>
                <wp:positionH relativeFrom="margin">
                  <wp:posOffset>-767606</wp:posOffset>
                </wp:positionH>
                <wp:positionV relativeFrom="paragraph">
                  <wp:posOffset>-721360</wp:posOffset>
                </wp:positionV>
                <wp:extent cx="7267903" cy="10294883"/>
                <wp:effectExtent l="0" t="0" r="28575" b="11430"/>
                <wp:wrapNone/>
                <wp:docPr id="40" name="Pravokotnik 40"/>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5641F1" id="Pravokotnik 40" o:spid="_x0000_s1026" style="position:absolute;margin-left:-60.45pt;margin-top:-56.8pt;width:572.3pt;height:810.6pt;z-index:252015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" filled="f" strokecolor="#1f4d78 [1604]" strokeweight="1pt">
                <w10:wrap anchorx="margin"/>
              </v:rect>
            </w:pict>
          </mc:Fallback>
        </mc:AlternateContent>
      </w:r>
      <w:r w:rsidR="00166214" w:rsidRPr="0001680D">
        <w:rPr>
          <w:rFonts w:ascii="Arial" w:hAnsi="Arial" w:cs="Arial"/>
          <w:b/>
          <w:noProof/>
          <w:sz w:val="32"/>
          <w:szCs w:val="32"/>
        </w:rPr>
        <w:t>KAZALO</w:t>
      </w:r>
    </w:p>
    <w:p w:rsidR="005B45E8" w:rsidRPr="0001680D" w:rsidRDefault="00041CEF">
      <w:pPr>
        <w:pStyle w:val="Kazalovsebine1"/>
        <w:rPr>
          <w:rFonts w:ascii="Arial" w:eastAsiaTheme="minorEastAsia" w:hAnsi="Arial" w:cs="Arial"/>
          <w:bCs w:val="0"/>
          <w:kern w:val="0"/>
          <w:lang w:eastAsia="sl-SI"/>
        </w:rPr>
      </w:pPr>
      <w:r w:rsidRPr="0001680D">
        <w:rPr>
          <w:rFonts w:ascii="Arial" w:hAnsi="Arial" w:cs="Arial"/>
        </w:rPr>
        <w:fldChar w:fldCharType="begin"/>
      </w:r>
      <w:r w:rsidR="00C201F2" w:rsidRPr="0001680D">
        <w:rPr>
          <w:rFonts w:ascii="Arial" w:hAnsi="Arial" w:cs="Arial"/>
        </w:rPr>
        <w:instrText xml:space="preserve"> TOC \o "1-5" \h \z \u </w:instrText>
      </w:r>
      <w:r w:rsidRPr="0001680D">
        <w:rPr>
          <w:rFonts w:ascii="Arial" w:hAnsi="Arial" w:cs="Arial"/>
        </w:rPr>
        <w:fldChar w:fldCharType="separate"/>
      </w:r>
      <w:hyperlink w:anchor="_Toc132805242" w:history="1">
        <w:r w:rsidR="005B45E8" w:rsidRPr="0001680D">
          <w:rPr>
            <w:rStyle w:val="Hiperpovezava"/>
            <w:rFonts w:ascii="Arial" w:hAnsi="Arial" w:cs="Arial"/>
          </w:rPr>
          <w:t>1.</w:t>
        </w:r>
        <w:r w:rsidR="005B45E8" w:rsidRPr="0001680D">
          <w:rPr>
            <w:rFonts w:ascii="Arial" w:eastAsiaTheme="minorEastAsia" w:hAnsi="Arial" w:cs="Arial"/>
            <w:bCs w:val="0"/>
            <w:kern w:val="0"/>
            <w:lang w:eastAsia="sl-SI"/>
          </w:rPr>
          <w:tab/>
        </w:r>
        <w:r w:rsidR="005B45E8" w:rsidRPr="0001680D">
          <w:rPr>
            <w:rStyle w:val="Hiperpovezava"/>
            <w:rFonts w:ascii="Arial" w:hAnsi="Arial" w:cs="Arial"/>
          </w:rPr>
          <w:t>UVOD</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_Toc132805242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8</w:t>
        </w:r>
        <w:r w:rsidR="005B45E8" w:rsidRPr="0001680D">
          <w:rPr>
            <w:rFonts w:ascii="Arial" w:hAnsi="Arial" w:cs="Arial"/>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43" w:history="1">
        <w:r w:rsidR="005B45E8" w:rsidRPr="0001680D">
          <w:rPr>
            <w:rStyle w:val="Hiperpovezava"/>
            <w:rFonts w:ascii="Arial" w:hAnsi="Arial" w:cs="Arial"/>
          </w:rPr>
          <w:t>2. PROCESI ODLOČANJA O PODPORI NAČINOM IZBORA OPERACIJ</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_Toc132805243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10</w:t>
        </w:r>
        <w:r w:rsidR="005B45E8" w:rsidRPr="0001680D">
          <w:rPr>
            <w:rFonts w:ascii="Arial" w:hAnsi="Arial" w:cs="Arial"/>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44" w:history="1">
        <w:r w:rsidR="005B45E8" w:rsidRPr="0001680D">
          <w:rPr>
            <w:rStyle w:val="Hiperpovezava"/>
            <w:rFonts w:ascii="Arial" w:hAnsi="Arial" w:cs="Arial"/>
            <w:noProof/>
          </w:rPr>
          <w:t>2.1</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 xml:space="preserve"> JAVNI RAZPIS IN JAVNI POZIV</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_Toc132805244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19</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45" w:history="1">
        <w:r w:rsidR="005B45E8" w:rsidRPr="0001680D">
          <w:rPr>
            <w:rStyle w:val="Hiperpovezava"/>
            <w:rFonts w:ascii="Arial" w:hAnsi="Arial" w:cs="Arial"/>
            <w:noProof/>
          </w:rPr>
          <w:t>2.2 NEPOSREDNA POTRDITEV OPERACIJE</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_Toc132805245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23</w:t>
        </w:r>
        <w:r w:rsidR="005B45E8" w:rsidRPr="0001680D">
          <w:rPr>
            <w:rFonts w:ascii="Arial" w:hAnsi="Arial" w:cs="Arial"/>
            <w:noProof/>
            <w:webHidden/>
          </w:rPr>
          <w:fldChar w:fldCharType="end"/>
        </w:r>
      </w:hyperlink>
    </w:p>
    <w:p w:rsidR="005B45E8" w:rsidRPr="0001680D" w:rsidRDefault="00557E53">
      <w:pPr>
        <w:pStyle w:val="Kazalovsebine3"/>
        <w:rPr>
          <w:rFonts w:ascii="Arial" w:eastAsiaTheme="minorEastAsia" w:hAnsi="Arial" w:cs="Arial"/>
          <w:noProof/>
          <w:sz w:val="22"/>
          <w:szCs w:val="22"/>
        </w:rPr>
      </w:pPr>
      <w:hyperlink w:anchor="_Toc132805246" w:history="1">
        <w:r w:rsidR="005B45E8" w:rsidRPr="0001680D">
          <w:rPr>
            <w:rStyle w:val="Hiperpovezava"/>
            <w:rFonts w:ascii="Arial" w:hAnsi="Arial" w:cs="Arial"/>
            <w:noProof/>
          </w:rPr>
          <w:t>2.2.1 Projekt in program, ki ga izvaja upravičenec</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_Toc132805246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23</w:t>
        </w:r>
        <w:r w:rsidR="005B45E8" w:rsidRPr="0001680D">
          <w:rPr>
            <w:rFonts w:ascii="Arial" w:hAnsi="Arial" w:cs="Arial"/>
            <w:noProof/>
            <w:webHidden/>
          </w:rPr>
          <w:fldChar w:fldCharType="end"/>
        </w:r>
      </w:hyperlink>
    </w:p>
    <w:p w:rsidR="005B45E8" w:rsidRPr="0001680D" w:rsidRDefault="00557E53" w:rsidP="005B45E8">
      <w:pPr>
        <w:pStyle w:val="Kazalovsebine3"/>
        <w:rPr>
          <w:rFonts w:ascii="Arial" w:hAnsi="Arial" w:cs="Arial"/>
          <w:noProof/>
          <w:color w:val="0000FF"/>
          <w:u w:val="single"/>
        </w:rPr>
      </w:pPr>
      <w:hyperlink w:anchor="_Toc132805247" w:history="1">
        <w:r w:rsidR="005B45E8" w:rsidRPr="0001680D">
          <w:rPr>
            <w:rStyle w:val="Hiperpovezava"/>
            <w:rFonts w:ascii="Arial" w:hAnsi="Arial" w:cs="Arial"/>
            <w:noProof/>
          </w:rPr>
          <w:t>2.2.2 Finančni instrumenti</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_Toc132805247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28</w:t>
        </w:r>
        <w:r w:rsidR="005B45E8" w:rsidRPr="0001680D">
          <w:rPr>
            <w:rFonts w:ascii="Arial" w:hAnsi="Arial" w:cs="Arial"/>
            <w:noProof/>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48" w:history="1">
        <w:r w:rsidR="005B45E8" w:rsidRPr="0001680D">
          <w:rPr>
            <w:rStyle w:val="Hiperpovezava"/>
            <w:rFonts w:ascii="Arial" w:hAnsi="Arial" w:cs="Arial"/>
          </w:rPr>
          <w:t>3.</w:t>
        </w:r>
        <w:r w:rsidR="005B45E8" w:rsidRPr="0001680D">
          <w:rPr>
            <w:rFonts w:ascii="Arial" w:eastAsiaTheme="minorEastAsia" w:hAnsi="Arial" w:cs="Arial"/>
            <w:bCs w:val="0"/>
            <w:kern w:val="0"/>
            <w:lang w:eastAsia="sl-SI"/>
          </w:rPr>
          <w:tab/>
        </w:r>
        <w:r w:rsidR="005B45E8" w:rsidRPr="0001680D">
          <w:rPr>
            <w:rStyle w:val="Hiperpovezava"/>
            <w:rFonts w:ascii="Arial" w:hAnsi="Arial" w:cs="Arial"/>
          </w:rPr>
          <w:t>SPREMLJANJE IN POROČANJE</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_Toc132805248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36</w:t>
        </w:r>
        <w:r w:rsidR="005B45E8" w:rsidRPr="0001680D">
          <w:rPr>
            <w:rFonts w:ascii="Arial" w:hAnsi="Arial" w:cs="Arial"/>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49" w:history="1">
        <w:r w:rsidR="005B45E8" w:rsidRPr="0001680D">
          <w:rPr>
            <w:rStyle w:val="Hiperpovezava"/>
            <w:rFonts w:ascii="Arial" w:hAnsi="Arial" w:cs="Arial"/>
            <w:noProof/>
          </w:rPr>
          <w:t>3.1</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POROČILA O IZVAJANJU</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_Toc132805249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38</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50" w:history="1">
        <w:r w:rsidR="005B45E8" w:rsidRPr="0001680D">
          <w:rPr>
            <w:rStyle w:val="Hiperpovezava"/>
            <w:rFonts w:ascii="Arial" w:hAnsi="Arial" w:cs="Arial"/>
            <w:noProof/>
          </w:rPr>
          <w:t>3.2</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LETNI PREGLED SMOTRNOSTI</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_Toc132805250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42</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51" w:history="1">
        <w:r w:rsidR="005B45E8" w:rsidRPr="0001680D">
          <w:rPr>
            <w:rStyle w:val="Hiperpovezava"/>
            <w:rFonts w:ascii="Arial" w:hAnsi="Arial" w:cs="Arial"/>
            <w:noProof/>
          </w:rPr>
          <w:t>3.3</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OCENA O IZIDU VMESNEGA PREGLEDA IN DOKONČNA DODELITEV ZNESKA PROŽNOSTI</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_Toc132805251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42</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52" w:history="1">
        <w:r w:rsidR="005B45E8" w:rsidRPr="0001680D">
          <w:rPr>
            <w:rStyle w:val="Hiperpovezava"/>
            <w:rFonts w:ascii="Arial" w:hAnsi="Arial" w:cs="Arial"/>
            <w:noProof/>
          </w:rPr>
          <w:t>3.4</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KONČNO POROČILO O SMOTRNOSTI</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_Toc132805252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43</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53" w:history="1">
        <w:r w:rsidR="005B45E8" w:rsidRPr="0001680D">
          <w:rPr>
            <w:rStyle w:val="Hiperpovezava"/>
            <w:rFonts w:ascii="Arial" w:hAnsi="Arial" w:cs="Arial"/>
            <w:noProof/>
          </w:rPr>
          <w:t>3.5</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SPROTNO POROČANJE PT NA OU</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_Toc132805253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43</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54" w:history="1">
        <w:r w:rsidR="005B45E8" w:rsidRPr="0001680D">
          <w:rPr>
            <w:rStyle w:val="Hiperpovezava"/>
            <w:rFonts w:ascii="Arial" w:hAnsi="Arial" w:cs="Arial"/>
            <w:noProof/>
          </w:rPr>
          <w:t xml:space="preserve">3.6 </w:t>
        </w:r>
        <w:r w:rsidR="005B45E8" w:rsidRPr="0001680D">
          <w:rPr>
            <w:rFonts w:ascii="Arial" w:eastAsiaTheme="minorEastAsia" w:hAnsi="Arial" w:cs="Arial"/>
            <w:noProof/>
            <w:lang w:eastAsia="sl-SI"/>
          </w:rPr>
          <w:tab/>
        </w:r>
        <w:r w:rsidR="005B45E8" w:rsidRPr="0001680D">
          <w:rPr>
            <w:rStyle w:val="Hiperpovezava"/>
            <w:rFonts w:ascii="Arial" w:hAnsi="Arial" w:cs="Arial"/>
            <w:noProof/>
          </w:rPr>
          <w:t>SPREMLJANJE IN POROČANJE O SKUPNIH KAZALNIKIH IZ PRILOGE I in II EU UREDBE ESS+</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_Toc132805254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43</w:t>
        </w:r>
        <w:r w:rsidR="005B45E8" w:rsidRPr="0001680D">
          <w:rPr>
            <w:rFonts w:ascii="Arial" w:hAnsi="Arial" w:cs="Arial"/>
            <w:noProof/>
            <w:webHidden/>
          </w:rPr>
          <w:fldChar w:fldCharType="end"/>
        </w:r>
      </w:hyperlink>
    </w:p>
    <w:p w:rsidR="005B45E8" w:rsidRPr="0001680D" w:rsidRDefault="00557E53" w:rsidP="005B45E8">
      <w:pPr>
        <w:pStyle w:val="Kazalovsebine2"/>
        <w:rPr>
          <w:rFonts w:ascii="Arial" w:eastAsiaTheme="minorEastAsia" w:hAnsi="Arial" w:cs="Arial"/>
          <w:noProof/>
          <w:lang w:eastAsia="sl-SI"/>
        </w:rPr>
      </w:pPr>
      <w:hyperlink w:anchor="_Toc132805255" w:history="1">
        <w:r w:rsidR="005B45E8" w:rsidRPr="0001680D">
          <w:rPr>
            <w:rStyle w:val="Hiperpovezava"/>
            <w:rFonts w:ascii="Arial" w:hAnsi="Arial" w:cs="Arial"/>
            <w:noProof/>
          </w:rPr>
          <w:t>3.7 SPREMLJANJE IN POROČANJE O IZVAJANJU ONPP</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_Toc132805255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47</w:t>
        </w:r>
        <w:r w:rsidR="005B45E8" w:rsidRPr="0001680D">
          <w:rPr>
            <w:rFonts w:ascii="Arial" w:hAnsi="Arial" w:cs="Arial"/>
            <w:noProof/>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57" w:history="1">
        <w:r w:rsidR="005B45E8" w:rsidRPr="0001680D">
          <w:rPr>
            <w:rStyle w:val="Hiperpovezava"/>
            <w:rFonts w:ascii="Arial" w:hAnsi="Arial" w:cs="Arial"/>
          </w:rPr>
          <w:t>PRILOGA 1</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_Toc132805257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49</w:t>
        </w:r>
        <w:r w:rsidR="005B45E8" w:rsidRPr="0001680D">
          <w:rPr>
            <w:rFonts w:ascii="Arial" w:hAnsi="Arial" w:cs="Arial"/>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58" w:history="1">
        <w:r w:rsidR="005B45E8" w:rsidRPr="0001680D">
          <w:rPr>
            <w:rStyle w:val="Hiperpovezava"/>
            <w:rFonts w:ascii="Arial" w:hAnsi="Arial" w:cs="Arial"/>
            <w:noProof/>
          </w:rPr>
          <w:t>PRILOGA 1a</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_Toc132805258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50</w:t>
        </w:r>
        <w:r w:rsidR="005B45E8" w:rsidRPr="0001680D">
          <w:rPr>
            <w:rFonts w:ascii="Arial" w:hAnsi="Arial" w:cs="Arial"/>
            <w:noProof/>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59" w:history="1">
        <w:r w:rsidR="005B45E8" w:rsidRPr="0001680D">
          <w:rPr>
            <w:rStyle w:val="Hiperpovezava"/>
            <w:rFonts w:ascii="Arial" w:hAnsi="Arial" w:cs="Arial"/>
          </w:rPr>
          <w:t>PRILOGA 2</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_Toc132805259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56</w:t>
        </w:r>
        <w:r w:rsidR="005B45E8" w:rsidRPr="0001680D">
          <w:rPr>
            <w:rFonts w:ascii="Arial" w:hAnsi="Arial" w:cs="Arial"/>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60" w:history="1">
        <w:r w:rsidR="005B45E8" w:rsidRPr="0001680D">
          <w:rPr>
            <w:rStyle w:val="Hiperpovezava"/>
            <w:rFonts w:ascii="Arial" w:hAnsi="Arial" w:cs="Arial"/>
          </w:rPr>
          <w:t>PRILOGA 3</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_Toc132805260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57</w:t>
        </w:r>
        <w:r w:rsidR="005B45E8" w:rsidRPr="0001680D">
          <w:rPr>
            <w:rFonts w:ascii="Arial" w:hAnsi="Arial" w:cs="Arial"/>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61" w:history="1">
        <w:r w:rsidR="005B45E8" w:rsidRPr="0001680D">
          <w:rPr>
            <w:rStyle w:val="Hiperpovezava"/>
            <w:rFonts w:ascii="Arial" w:hAnsi="Arial" w:cs="Arial"/>
            <w:noProof/>
          </w:rPr>
          <w:t>PRILOGA 4a</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_Toc132805261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62</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62" w:history="1">
        <w:r w:rsidR="005B45E8" w:rsidRPr="0001680D">
          <w:rPr>
            <w:rStyle w:val="Hiperpovezava"/>
            <w:rFonts w:ascii="Arial" w:hAnsi="Arial" w:cs="Arial"/>
            <w:noProof/>
          </w:rPr>
          <w:t>PRILOGA 4b</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_Toc132805262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69</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63" w:history="1">
        <w:r w:rsidR="005B45E8" w:rsidRPr="0001680D">
          <w:rPr>
            <w:rStyle w:val="Hiperpovezava"/>
            <w:rFonts w:ascii="Arial" w:hAnsi="Arial" w:cs="Arial"/>
            <w:noProof/>
          </w:rPr>
          <w:t xml:space="preserve">PRILOGA 4c                                                                  </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_Toc132805263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72</w:t>
        </w:r>
        <w:r w:rsidR="005B45E8" w:rsidRPr="0001680D">
          <w:rPr>
            <w:rFonts w:ascii="Arial" w:hAnsi="Arial" w:cs="Arial"/>
            <w:noProof/>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64" w:history="1">
        <w:r w:rsidR="005B45E8" w:rsidRPr="0001680D">
          <w:rPr>
            <w:rStyle w:val="Hiperpovezava"/>
            <w:rFonts w:ascii="Arial" w:hAnsi="Arial" w:cs="Arial"/>
          </w:rPr>
          <w:t>PRILOGA 5</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_Toc132805264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77</w:t>
        </w:r>
        <w:r w:rsidR="005B45E8" w:rsidRPr="0001680D">
          <w:rPr>
            <w:rFonts w:ascii="Arial" w:hAnsi="Arial" w:cs="Arial"/>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65" w:history="1">
        <w:r w:rsidR="005B45E8" w:rsidRPr="0001680D">
          <w:rPr>
            <w:rStyle w:val="Hiperpovezava"/>
            <w:rFonts w:ascii="Arial" w:hAnsi="Arial" w:cs="Arial"/>
          </w:rPr>
          <w:t>PRILOGA 6</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_Toc132805265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105</w:t>
        </w:r>
        <w:r w:rsidR="005B45E8" w:rsidRPr="0001680D">
          <w:rPr>
            <w:rFonts w:ascii="Arial" w:hAnsi="Arial" w:cs="Arial"/>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66" w:history="1">
        <w:r w:rsidR="005B45E8" w:rsidRPr="0001680D">
          <w:rPr>
            <w:rStyle w:val="Hiperpovezava"/>
            <w:rFonts w:ascii="Arial" w:hAnsi="Arial" w:cs="Arial"/>
          </w:rPr>
          <w:t>PRILOGA 7</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_Toc132805266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107</w:t>
        </w:r>
        <w:r w:rsidR="005B45E8" w:rsidRPr="0001680D">
          <w:rPr>
            <w:rFonts w:ascii="Arial" w:hAnsi="Arial" w:cs="Arial"/>
            <w:webHidden/>
          </w:rPr>
          <w:fldChar w:fldCharType="end"/>
        </w:r>
      </w:hyperlink>
    </w:p>
    <w:p w:rsidR="005B45E8" w:rsidRPr="0001680D" w:rsidRDefault="00557E53">
      <w:pPr>
        <w:pStyle w:val="Kazalovsebine1"/>
        <w:rPr>
          <w:rFonts w:ascii="Arial" w:eastAsiaTheme="minorEastAsia" w:hAnsi="Arial" w:cs="Arial"/>
          <w:bCs w:val="0"/>
          <w:kern w:val="0"/>
          <w:lang w:eastAsia="sl-SI"/>
        </w:rPr>
      </w:pPr>
      <w:hyperlink w:anchor="_Toc132805267" w:history="1">
        <w:r w:rsidR="005B45E8" w:rsidRPr="0001680D">
          <w:rPr>
            <w:rStyle w:val="Hiperpovezava"/>
            <w:rFonts w:ascii="Arial" w:hAnsi="Arial" w:cs="Arial"/>
          </w:rPr>
          <w:t>PRILOGA 8</w:t>
        </w:r>
        <w:r w:rsidR="005B45E8" w:rsidRPr="0001680D">
          <w:rPr>
            <w:rFonts w:ascii="Arial" w:hAnsi="Arial" w:cs="Arial"/>
            <w:webHidden/>
          </w:rPr>
          <w:tab/>
        </w:r>
        <w:r w:rsidR="005B45E8" w:rsidRPr="0001680D">
          <w:rPr>
            <w:rFonts w:ascii="Arial" w:hAnsi="Arial" w:cs="Arial"/>
            <w:webHidden/>
          </w:rPr>
          <w:fldChar w:fldCharType="begin"/>
        </w:r>
        <w:r w:rsidR="005B45E8" w:rsidRPr="0001680D">
          <w:rPr>
            <w:rFonts w:ascii="Arial" w:hAnsi="Arial" w:cs="Arial"/>
            <w:webHidden/>
          </w:rPr>
          <w:instrText xml:space="preserve"> PAGEREF _Toc132805267 \h </w:instrText>
        </w:r>
        <w:r w:rsidR="005B45E8" w:rsidRPr="0001680D">
          <w:rPr>
            <w:rFonts w:ascii="Arial" w:hAnsi="Arial" w:cs="Arial"/>
            <w:webHidden/>
          </w:rPr>
        </w:r>
        <w:r w:rsidR="005B45E8" w:rsidRPr="0001680D">
          <w:rPr>
            <w:rFonts w:ascii="Arial" w:hAnsi="Arial" w:cs="Arial"/>
            <w:webHidden/>
          </w:rPr>
          <w:fldChar w:fldCharType="separate"/>
        </w:r>
        <w:r w:rsidR="00102603">
          <w:rPr>
            <w:rFonts w:ascii="Arial" w:hAnsi="Arial" w:cs="Arial"/>
            <w:webHidden/>
          </w:rPr>
          <w:t>109</w:t>
        </w:r>
        <w:r w:rsidR="005B45E8" w:rsidRPr="0001680D">
          <w:rPr>
            <w:rFonts w:ascii="Arial" w:hAnsi="Arial" w:cs="Arial"/>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68" w:history="1">
        <w:r w:rsidR="005B45E8" w:rsidRPr="0001680D">
          <w:rPr>
            <w:rStyle w:val="Hiperpovezava"/>
            <w:rFonts w:ascii="Arial" w:hAnsi="Arial" w:cs="Arial"/>
            <w:noProof/>
          </w:rPr>
          <w:t>PRILOGA 9a</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_Toc132805268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111</w:t>
        </w:r>
        <w:r w:rsidR="005B45E8" w:rsidRPr="0001680D">
          <w:rPr>
            <w:rFonts w:ascii="Arial" w:hAnsi="Arial" w:cs="Arial"/>
            <w:noProof/>
            <w:webHidden/>
          </w:rPr>
          <w:fldChar w:fldCharType="end"/>
        </w:r>
      </w:hyperlink>
    </w:p>
    <w:p w:rsidR="005B45E8" w:rsidRPr="0001680D" w:rsidRDefault="00C26F8A">
      <w:pPr>
        <w:pStyle w:val="Kazalovsebine3"/>
        <w:rPr>
          <w:rFonts w:ascii="Arial" w:eastAsiaTheme="minorEastAsia" w:hAnsi="Arial" w:cs="Arial"/>
          <w:noProof/>
          <w:sz w:val="22"/>
          <w:szCs w:val="22"/>
        </w:rPr>
      </w:pPr>
      <w:r w:rsidRPr="0001680D">
        <w:rPr>
          <w:rFonts w:ascii="Arial" w:hAnsi="Arial" w:cs="Arial"/>
          <w:noProof/>
        </w:rPr>
        <w:lastRenderedPageBreak/>
        <mc:AlternateContent>
          <mc:Choice Requires="wps">
            <w:drawing>
              <wp:anchor distT="0" distB="0" distL="114300" distR="114300" simplePos="0" relativeHeight="252281344" behindDoc="0" locked="0" layoutInCell="1" allowOverlap="1" wp14:anchorId="52579A28" wp14:editId="05C1D371">
                <wp:simplePos x="0" y="0"/>
                <wp:positionH relativeFrom="page">
                  <wp:align>center</wp:align>
                </wp:positionH>
                <wp:positionV relativeFrom="paragraph">
                  <wp:posOffset>-713499</wp:posOffset>
                </wp:positionV>
                <wp:extent cx="7267903" cy="10294883"/>
                <wp:effectExtent l="0" t="0" r="28575" b="11430"/>
                <wp:wrapNone/>
                <wp:docPr id="3766" name="Pravokotnik 3766"/>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71848E" id="Pravokotnik 3766" o:spid="_x0000_s1026" style="position:absolute;margin-left:0;margin-top:-56.2pt;width:572.3pt;height:810.6pt;z-index:252281344;visibility:visible;mso-wrap-style:square;mso-wrap-distance-left:9pt;mso-wrap-distance-top:0;mso-wrap-distance-right:9pt;mso-wrap-distance-bottom:0;mso-position-horizontal:center;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" filled="f" strokecolor="#41719c" strokeweight="1pt">
                <w10:wrap anchorx="page"/>
              </v:rect>
            </w:pict>
          </mc:Fallback>
        </mc:AlternateContent>
      </w:r>
      <w:hyperlink w:anchor="_Toc132805269" w:history="1">
        <w:r w:rsidR="005B45E8" w:rsidRPr="0001680D">
          <w:rPr>
            <w:rStyle w:val="Hiperpovezava"/>
            <w:rFonts w:ascii="Arial" w:hAnsi="Arial" w:cs="Arial"/>
            <w:noProof/>
          </w:rPr>
          <w:t>KONTROLNIK ORGANA UPRAVLJANJA – JAVNI RAZPIS</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_Toc132805269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111</w:t>
        </w:r>
        <w:r w:rsidR="005B45E8" w:rsidRPr="0001680D">
          <w:rPr>
            <w:rFonts w:ascii="Arial" w:hAnsi="Arial" w:cs="Arial"/>
            <w:noProof/>
            <w:webHidden/>
          </w:rPr>
          <w:fldChar w:fldCharType="end"/>
        </w:r>
      </w:hyperlink>
    </w:p>
    <w:p w:rsidR="005B45E8" w:rsidRPr="0001680D" w:rsidRDefault="00557E53">
      <w:pPr>
        <w:pStyle w:val="Kazalovsebine4"/>
        <w:tabs>
          <w:tab w:val="right" w:leader="dot" w:pos="9204"/>
        </w:tabs>
        <w:rPr>
          <w:rFonts w:ascii="Arial" w:eastAsiaTheme="minorEastAsia" w:hAnsi="Arial" w:cs="Arial"/>
          <w:noProof/>
          <w:sz w:val="22"/>
          <w:szCs w:val="22"/>
        </w:rPr>
      </w:pPr>
      <w:hyperlink w:anchor="_Toc132805270" w:history="1">
        <w:r w:rsidR="005B45E8" w:rsidRPr="0001680D">
          <w:rPr>
            <w:rStyle w:val="Hiperpovezava"/>
            <w:rFonts w:ascii="Arial" w:hAnsi="Arial" w:cs="Arial"/>
            <w:noProof/>
          </w:rPr>
          <w:t>PODATKI O PREDLAGANEMU NAČINU IZBORA OPERACIJ – javni razpis / javni poziv</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_Toc132805270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111</w:t>
        </w:r>
        <w:r w:rsidR="005B45E8" w:rsidRPr="0001680D">
          <w:rPr>
            <w:rFonts w:ascii="Arial" w:hAnsi="Arial" w:cs="Arial"/>
            <w:noProof/>
            <w:webHidden/>
          </w:rPr>
          <w:fldChar w:fldCharType="end"/>
        </w:r>
      </w:hyperlink>
    </w:p>
    <w:p w:rsidR="005B45E8" w:rsidRPr="0001680D" w:rsidRDefault="00557E53">
      <w:pPr>
        <w:pStyle w:val="Kazalovsebine4"/>
        <w:tabs>
          <w:tab w:val="right" w:leader="dot" w:pos="9204"/>
        </w:tabs>
        <w:rPr>
          <w:rFonts w:ascii="Arial" w:eastAsiaTheme="minorEastAsia" w:hAnsi="Arial" w:cs="Arial"/>
          <w:noProof/>
          <w:sz w:val="22"/>
          <w:szCs w:val="22"/>
        </w:rPr>
      </w:pPr>
      <w:hyperlink w:anchor="_Toc132805271" w:history="1">
        <w:r w:rsidR="005B45E8" w:rsidRPr="0001680D">
          <w:rPr>
            <w:rStyle w:val="Hiperpovezava"/>
            <w:rFonts w:ascii="Arial" w:hAnsi="Arial" w:cs="Arial"/>
            <w:noProof/>
          </w:rPr>
          <w:t>UGOTOVITEV GLEDE PREGLEDA VLOGE ZA JAVNI RAZPIS</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_Toc132805271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111</w:t>
        </w:r>
        <w:r w:rsidR="005B45E8" w:rsidRPr="0001680D">
          <w:rPr>
            <w:rFonts w:ascii="Arial" w:hAnsi="Arial" w:cs="Arial"/>
            <w:noProof/>
            <w:webHidden/>
          </w:rPr>
          <w:fldChar w:fldCharType="end"/>
        </w:r>
      </w:hyperlink>
    </w:p>
    <w:p w:rsidR="005B45E8" w:rsidRPr="0001680D" w:rsidRDefault="00557E53">
      <w:pPr>
        <w:pStyle w:val="Kazalovsebine2"/>
        <w:rPr>
          <w:rFonts w:ascii="Arial" w:eastAsiaTheme="minorEastAsia" w:hAnsi="Arial" w:cs="Arial"/>
          <w:noProof/>
          <w:lang w:eastAsia="sl-SI"/>
        </w:rPr>
      </w:pPr>
      <w:hyperlink w:anchor="_Toc132805272" w:history="1">
        <w:r w:rsidR="005B45E8" w:rsidRPr="0001680D">
          <w:rPr>
            <w:rStyle w:val="Hiperpovezava"/>
            <w:rFonts w:ascii="Arial" w:hAnsi="Arial" w:cs="Arial"/>
            <w:noProof/>
          </w:rPr>
          <w:t>PRILOGA 9b</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_Toc132805272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120</w:t>
        </w:r>
        <w:r w:rsidR="005B45E8" w:rsidRPr="0001680D">
          <w:rPr>
            <w:rFonts w:ascii="Arial" w:hAnsi="Arial" w:cs="Arial"/>
            <w:noProof/>
            <w:webHidden/>
          </w:rPr>
          <w:fldChar w:fldCharType="end"/>
        </w:r>
      </w:hyperlink>
    </w:p>
    <w:p w:rsidR="005B45E8" w:rsidRPr="0001680D" w:rsidRDefault="00557E53">
      <w:pPr>
        <w:pStyle w:val="Kazalovsebine3"/>
        <w:rPr>
          <w:rFonts w:ascii="Arial" w:eastAsiaTheme="minorEastAsia" w:hAnsi="Arial" w:cs="Arial"/>
          <w:noProof/>
          <w:sz w:val="22"/>
          <w:szCs w:val="22"/>
        </w:rPr>
      </w:pPr>
      <w:hyperlink w:anchor="_Toc132805273" w:history="1">
        <w:r w:rsidR="005B45E8" w:rsidRPr="0001680D">
          <w:rPr>
            <w:rStyle w:val="Hiperpovezava"/>
            <w:rFonts w:ascii="Arial" w:hAnsi="Arial" w:cs="Arial"/>
            <w:noProof/>
          </w:rPr>
          <w:t>KONTROLNIK ORGANA UPRAVLJANJA – NEPOSREDNA POTRDITEV OPERACIJE</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_Toc132805273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120</w:t>
        </w:r>
        <w:r w:rsidR="005B45E8" w:rsidRPr="0001680D">
          <w:rPr>
            <w:rFonts w:ascii="Arial" w:hAnsi="Arial" w:cs="Arial"/>
            <w:noProof/>
            <w:webHidden/>
          </w:rPr>
          <w:fldChar w:fldCharType="end"/>
        </w:r>
      </w:hyperlink>
    </w:p>
    <w:p w:rsidR="005B45E8" w:rsidRPr="0001680D" w:rsidRDefault="00557E53">
      <w:pPr>
        <w:pStyle w:val="Kazalovsebine4"/>
        <w:tabs>
          <w:tab w:val="right" w:leader="dot" w:pos="9204"/>
        </w:tabs>
        <w:rPr>
          <w:rFonts w:ascii="Arial" w:eastAsiaTheme="minorEastAsia" w:hAnsi="Arial" w:cs="Arial"/>
          <w:noProof/>
          <w:sz w:val="22"/>
          <w:szCs w:val="22"/>
        </w:rPr>
      </w:pPr>
      <w:hyperlink w:anchor="_Toc132805274" w:history="1">
        <w:r w:rsidR="005B45E8" w:rsidRPr="0001680D">
          <w:rPr>
            <w:rStyle w:val="Hiperpovezava"/>
            <w:rFonts w:ascii="Arial" w:hAnsi="Arial" w:cs="Arial"/>
            <w:noProof/>
          </w:rPr>
          <w:t>PODATKI O PREDLAGANEMU NAČINU IZBORA OPERACIJ – NPO projekt /program, ki ga izvaja upravičenec</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_Toc132805274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120</w:t>
        </w:r>
        <w:r w:rsidR="005B45E8" w:rsidRPr="0001680D">
          <w:rPr>
            <w:rFonts w:ascii="Arial" w:hAnsi="Arial" w:cs="Arial"/>
            <w:noProof/>
            <w:webHidden/>
          </w:rPr>
          <w:fldChar w:fldCharType="end"/>
        </w:r>
      </w:hyperlink>
    </w:p>
    <w:p w:rsidR="005B45E8" w:rsidRPr="0001680D" w:rsidRDefault="00557E53">
      <w:pPr>
        <w:pStyle w:val="Kazalovsebine4"/>
        <w:tabs>
          <w:tab w:val="right" w:leader="dot" w:pos="9204"/>
        </w:tabs>
        <w:rPr>
          <w:rFonts w:ascii="Arial" w:eastAsiaTheme="minorEastAsia" w:hAnsi="Arial" w:cs="Arial"/>
          <w:noProof/>
          <w:sz w:val="22"/>
          <w:szCs w:val="22"/>
        </w:rPr>
      </w:pPr>
      <w:hyperlink w:anchor="_Toc132805275" w:history="1">
        <w:r w:rsidR="005B45E8" w:rsidRPr="0001680D">
          <w:rPr>
            <w:rStyle w:val="Hiperpovezava"/>
            <w:rFonts w:ascii="Arial" w:hAnsi="Arial" w:cs="Arial"/>
            <w:noProof/>
          </w:rPr>
          <w:t>UGOTOVITEV GLEDE PREGLEDA VLOGE ZA NEPOSREDNO POTRDITEV OPERACIJE</w:t>
        </w:r>
        <w:r w:rsidR="005B45E8" w:rsidRPr="0001680D">
          <w:rPr>
            <w:rFonts w:ascii="Arial" w:hAnsi="Arial" w:cs="Arial"/>
            <w:noProof/>
            <w:webHidden/>
          </w:rPr>
          <w:tab/>
        </w:r>
        <w:r w:rsidR="005B45E8" w:rsidRPr="0001680D">
          <w:rPr>
            <w:rFonts w:ascii="Arial" w:hAnsi="Arial" w:cs="Arial"/>
            <w:noProof/>
            <w:webHidden/>
          </w:rPr>
          <w:fldChar w:fldCharType="begin"/>
        </w:r>
        <w:r w:rsidR="005B45E8" w:rsidRPr="0001680D">
          <w:rPr>
            <w:rFonts w:ascii="Arial" w:hAnsi="Arial" w:cs="Arial"/>
            <w:noProof/>
            <w:webHidden/>
          </w:rPr>
          <w:instrText xml:space="preserve"> PAGEREF _Toc132805275 \h </w:instrText>
        </w:r>
        <w:r w:rsidR="005B45E8" w:rsidRPr="0001680D">
          <w:rPr>
            <w:rFonts w:ascii="Arial" w:hAnsi="Arial" w:cs="Arial"/>
            <w:noProof/>
            <w:webHidden/>
          </w:rPr>
        </w:r>
        <w:r w:rsidR="005B45E8" w:rsidRPr="0001680D">
          <w:rPr>
            <w:rFonts w:ascii="Arial" w:hAnsi="Arial" w:cs="Arial"/>
            <w:noProof/>
            <w:webHidden/>
          </w:rPr>
          <w:fldChar w:fldCharType="separate"/>
        </w:r>
        <w:r w:rsidR="00102603">
          <w:rPr>
            <w:rFonts w:ascii="Arial" w:hAnsi="Arial" w:cs="Arial"/>
            <w:noProof/>
            <w:webHidden/>
          </w:rPr>
          <w:t>121</w:t>
        </w:r>
        <w:r w:rsidR="005B45E8" w:rsidRPr="0001680D">
          <w:rPr>
            <w:rFonts w:ascii="Arial" w:hAnsi="Arial" w:cs="Arial"/>
            <w:noProof/>
            <w:webHidden/>
          </w:rPr>
          <w:fldChar w:fldCharType="end"/>
        </w:r>
      </w:hyperlink>
    </w:p>
    <w:p w:rsidR="005B45E8" w:rsidRPr="0001680D" w:rsidRDefault="00041CEF" w:rsidP="004C2573">
      <w:pPr>
        <w:rPr>
          <w:rFonts w:ascii="Arial" w:hAnsi="Arial" w:cs="Arial"/>
          <w:noProof/>
        </w:rPr>
      </w:pPr>
      <w:r w:rsidRPr="0001680D">
        <w:rPr>
          <w:rFonts w:ascii="Arial" w:hAnsi="Arial" w:cs="Arial"/>
          <w:noProof/>
        </w:rPr>
        <w:fldChar w:fldCharType="end"/>
      </w:r>
    </w:p>
    <w:p w:rsidR="005B45E8" w:rsidRPr="0001680D" w:rsidRDefault="005B45E8" w:rsidP="005B45E8">
      <w:pPr>
        <w:tabs>
          <w:tab w:val="left" w:pos="3600"/>
        </w:tabs>
        <w:rPr>
          <w:rFonts w:ascii="Arial" w:hAnsi="Arial" w:cs="Arial"/>
        </w:rPr>
      </w:pPr>
      <w:r w:rsidRPr="0001680D">
        <w:rPr>
          <w:rFonts w:ascii="Arial" w:hAnsi="Arial" w:cs="Arial"/>
        </w:rPr>
        <w:tab/>
      </w:r>
    </w:p>
    <w:p w:rsidR="00775455" w:rsidRPr="0001680D" w:rsidRDefault="00166214" w:rsidP="004C2573">
      <w:pPr>
        <w:rPr>
          <w:rFonts w:ascii="Arial" w:hAnsi="Arial" w:cs="Arial"/>
          <w:b/>
          <w:noProof/>
        </w:rPr>
      </w:pPr>
      <w:r w:rsidRPr="0001680D">
        <w:rPr>
          <w:rFonts w:ascii="Arial" w:hAnsi="Arial" w:cs="Arial"/>
        </w:rPr>
        <w:br w:type="page"/>
      </w:r>
      <w:r w:rsidR="006F068C" w:rsidRPr="0001680D">
        <w:rPr>
          <w:rFonts w:ascii="Arial" w:hAnsi="Arial" w:cs="Arial"/>
          <w:noProof/>
          <w:lang w:eastAsia="sl-SI"/>
        </w:rPr>
        <w:lastRenderedPageBreak/>
        <mc:AlternateContent>
          <mc:Choice Requires="wps">
            <w:drawing>
              <wp:anchor distT="0" distB="0" distL="114300" distR="114300" simplePos="0" relativeHeight="252023296" behindDoc="0" locked="0" layoutInCell="1" allowOverlap="1" wp14:anchorId="784E7F46" wp14:editId="7675A8DF">
                <wp:simplePos x="0" y="0"/>
                <wp:positionH relativeFrom="page">
                  <wp:posOffset>145941</wp:posOffset>
                </wp:positionH>
                <wp:positionV relativeFrom="paragraph">
                  <wp:posOffset>-693420</wp:posOffset>
                </wp:positionV>
                <wp:extent cx="7267575" cy="10294620"/>
                <wp:effectExtent l="0" t="0" r="28575" b="11430"/>
                <wp:wrapNone/>
                <wp:docPr id="46" name="Pravokotnik 46"/>
                <wp:cNvGraphicFramePr/>
                <a:graphic xmlns:a="http://schemas.openxmlformats.org/drawingml/2006/main">
                  <a:graphicData uri="http://schemas.microsoft.com/office/word/2010/wordprocessingShape">
                    <wps:wsp>
                      <wps:cNvSpPr/>
                      <wps:spPr>
                        <a:xfrm>
                          <a:off x="0" y="0"/>
                          <a:ext cx="7267575" cy="10294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7A1C608" id="Pravokotnik 46" o:spid="_x0000_s1026" style="position:absolute;margin-left:11.5pt;margin-top:-54.6pt;width:572.25pt;height:810.6pt;z-index:2520232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" filled="f" strokecolor="#1f4d78 [1604]" strokeweight="1pt">
                <w10:wrap anchorx="page"/>
              </v:rect>
            </w:pict>
          </mc:Fallback>
        </mc:AlternateContent>
      </w:r>
      <w:r w:rsidR="00FF3973" w:rsidRPr="0001680D">
        <w:rPr>
          <w:rFonts w:ascii="Arial" w:hAnsi="Arial" w:cs="Arial"/>
          <w:noProof/>
          <w:lang w:eastAsia="sl-SI"/>
        </w:rPr>
        <mc:AlternateContent>
          <mc:Choice Requires="wps">
            <w:drawing>
              <wp:anchor distT="0" distB="0" distL="114300" distR="114300" simplePos="0" relativeHeight="252021248" behindDoc="0" locked="0" layoutInCell="1" allowOverlap="1" wp14:anchorId="784E7F46" wp14:editId="7675A8DF">
                <wp:simplePos x="0" y="0"/>
                <wp:positionH relativeFrom="page">
                  <wp:posOffset>341586</wp:posOffset>
                </wp:positionH>
                <wp:positionV relativeFrom="paragraph">
                  <wp:posOffset>10035584</wp:posOffset>
                </wp:positionV>
                <wp:extent cx="7267903" cy="10294883"/>
                <wp:effectExtent l="0" t="0" r="28575" b="11430"/>
                <wp:wrapNone/>
                <wp:docPr id="45" name="Pravokotnik 45"/>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FAB6BF7" id="Pravokotnik 45" o:spid="_x0000_s1026" style="position:absolute;margin-left:26.9pt;margin-top:790.2pt;width:572.3pt;height:810.6pt;z-index:25202124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" filled="f" strokecolor="#1f4d78 [1604]" strokeweight="1pt">
                <w10:wrap anchorx="page"/>
              </v:rect>
            </w:pict>
          </mc:Fallback>
        </mc:AlternateContent>
      </w:r>
      <w:r w:rsidR="00FF3973" w:rsidRPr="0001680D">
        <w:rPr>
          <w:rFonts w:ascii="Arial" w:hAnsi="Arial" w:cs="Arial"/>
          <w:noProof/>
          <w:lang w:eastAsia="sl-SI"/>
        </w:rPr>
        <mc:AlternateContent>
          <mc:Choice Requires="wps">
            <w:drawing>
              <wp:anchor distT="0" distB="0" distL="114300" distR="114300" simplePos="0" relativeHeight="252019200" behindDoc="0" locked="0" layoutInCell="1" allowOverlap="1" wp14:anchorId="784E7F46" wp14:editId="7675A8DF">
                <wp:simplePos x="0" y="0"/>
                <wp:positionH relativeFrom="page">
                  <wp:posOffset>189230</wp:posOffset>
                </wp:positionH>
                <wp:positionV relativeFrom="paragraph">
                  <wp:posOffset>9883140</wp:posOffset>
                </wp:positionV>
                <wp:extent cx="7267575" cy="10294620"/>
                <wp:effectExtent l="0" t="0" r="28575" b="11430"/>
                <wp:wrapNone/>
                <wp:docPr id="44" name="Pravokotnik 44"/>
                <wp:cNvGraphicFramePr/>
                <a:graphic xmlns:a="http://schemas.openxmlformats.org/drawingml/2006/main">
                  <a:graphicData uri="http://schemas.microsoft.com/office/word/2010/wordprocessingShape">
                    <wps:wsp>
                      <wps:cNvSpPr/>
                      <wps:spPr>
                        <a:xfrm>
                          <a:off x="0" y="0"/>
                          <a:ext cx="7267575" cy="1029462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8E57D94" id="Pravokotnik 44" o:spid="_x0000_s1026" style="position:absolute;margin-left:14.9pt;margin-top:778.2pt;width:572.25pt;height:810.6pt;z-index:2520192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" filled="f" strokecolor="#1f4d78 [1604]" strokeweight="1pt">
                <w10:wrap anchorx="page"/>
              </v:rect>
            </w:pict>
          </mc:Fallback>
        </mc:AlternateContent>
      </w:r>
      <w:r w:rsidRPr="0001680D">
        <w:rPr>
          <w:rFonts w:ascii="Arial" w:hAnsi="Arial" w:cs="Arial"/>
          <w:b/>
          <w:noProof/>
        </w:rPr>
        <w:t>SEZNAM KRATIC</w:t>
      </w:r>
      <w:r w:rsidR="000E37AA" w:rsidRPr="0001680D">
        <w:rPr>
          <w:rFonts w:ascii="Arial" w:hAnsi="Arial" w:cs="Arial"/>
          <w:b/>
          <w:noProof/>
        </w:rPr>
        <w:t xml:space="preserve"> IN DRUGIH OKRAJŠAV</w:t>
      </w:r>
    </w:p>
    <w:p w:rsidR="00166214" w:rsidRPr="0001680D" w:rsidRDefault="00166214" w:rsidP="00166214">
      <w:pPr>
        <w:pStyle w:val="Telobesedila"/>
        <w:spacing w:line="288" w:lineRule="auto"/>
        <w:rPr>
          <w:rFonts w:cs="Arial"/>
          <w:bCs/>
          <w:noProof/>
          <w:sz w:val="24"/>
          <w:szCs w:val="24"/>
        </w:rPr>
      </w:pPr>
    </w:p>
    <w:p w:rsidR="006425C3" w:rsidRPr="0001680D" w:rsidRDefault="006425C3" w:rsidP="00AD5BE5">
      <w:pPr>
        <w:pStyle w:val="Telobesedila"/>
        <w:spacing w:line="288" w:lineRule="auto"/>
        <w:ind w:left="2410" w:hanging="2410"/>
        <w:rPr>
          <w:rFonts w:cs="Arial"/>
          <w:bCs/>
          <w:noProof/>
          <w:sz w:val="24"/>
          <w:szCs w:val="24"/>
        </w:rPr>
      </w:pPr>
      <w:r w:rsidRPr="0001680D">
        <w:rPr>
          <w:rFonts w:cs="Arial"/>
          <w:bCs/>
          <w:noProof/>
          <w:sz w:val="24"/>
          <w:szCs w:val="24"/>
        </w:rPr>
        <w:t>CLLD</w:t>
      </w:r>
      <w:r w:rsidRPr="0001680D">
        <w:rPr>
          <w:rFonts w:cs="Arial"/>
          <w:bCs/>
          <w:noProof/>
          <w:sz w:val="24"/>
          <w:szCs w:val="24"/>
        </w:rPr>
        <w:tab/>
      </w:r>
      <w:r w:rsidR="00CF2236" w:rsidRPr="0001680D">
        <w:rPr>
          <w:rFonts w:cs="Arial"/>
          <w:bCs/>
          <w:noProof/>
          <w:sz w:val="24"/>
          <w:szCs w:val="24"/>
        </w:rPr>
        <w:t xml:space="preserve"> </w:t>
      </w:r>
      <w:r w:rsidR="00CF2236" w:rsidRPr="0001680D">
        <w:rPr>
          <w:rFonts w:cs="Arial"/>
          <w:bCs/>
          <w:noProof/>
          <w:sz w:val="24"/>
          <w:szCs w:val="24"/>
        </w:rPr>
        <w:tab/>
      </w:r>
      <w:r w:rsidR="00B14042" w:rsidRPr="0001680D">
        <w:rPr>
          <w:rFonts w:cs="Arial"/>
          <w:bCs/>
          <w:noProof/>
          <w:sz w:val="24"/>
          <w:szCs w:val="24"/>
        </w:rPr>
        <w:tab/>
      </w:r>
      <w:r w:rsidRPr="0001680D">
        <w:rPr>
          <w:rFonts w:cs="Arial"/>
          <w:bCs/>
          <w:noProof/>
          <w:sz w:val="24"/>
          <w:szCs w:val="24"/>
        </w:rPr>
        <w:t>Lokalni razvoj, ki ga vodi skupnost</w:t>
      </w:r>
    </w:p>
    <w:p w:rsidR="00587110" w:rsidRPr="0001680D" w:rsidRDefault="00587110" w:rsidP="00166214">
      <w:pPr>
        <w:pStyle w:val="Telobesedila"/>
        <w:spacing w:line="288" w:lineRule="auto"/>
        <w:rPr>
          <w:rFonts w:cs="Arial"/>
          <w:bCs/>
          <w:noProof/>
          <w:sz w:val="24"/>
          <w:szCs w:val="24"/>
        </w:rPr>
      </w:pPr>
      <w:r w:rsidRPr="0001680D">
        <w:rPr>
          <w:rFonts w:cs="Arial"/>
          <w:bCs/>
          <w:noProof/>
          <w:sz w:val="24"/>
          <w:szCs w:val="24"/>
        </w:rPr>
        <w:t>CTN</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Celostne teriorialne naložbe</w:t>
      </w:r>
    </w:p>
    <w:p w:rsidR="006B6AF6" w:rsidRPr="0001680D" w:rsidRDefault="006B6AF6" w:rsidP="004F2219">
      <w:pPr>
        <w:pStyle w:val="Telobesedila"/>
        <w:spacing w:line="288" w:lineRule="auto"/>
        <w:rPr>
          <w:rFonts w:cs="Arial"/>
          <w:bCs/>
          <w:noProof/>
          <w:sz w:val="24"/>
          <w:szCs w:val="24"/>
        </w:rPr>
      </w:pPr>
      <w:r w:rsidRPr="0001680D">
        <w:rPr>
          <w:rFonts w:cs="Arial"/>
          <w:bCs/>
          <w:noProof/>
          <w:sz w:val="24"/>
          <w:szCs w:val="24"/>
        </w:rPr>
        <w:t>EK</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Evropska komisija</w:t>
      </w:r>
    </w:p>
    <w:p w:rsidR="00115633" w:rsidRPr="0001680D" w:rsidRDefault="00115633" w:rsidP="006425C3">
      <w:pPr>
        <w:pStyle w:val="Telobesedila"/>
        <w:spacing w:line="288" w:lineRule="auto"/>
        <w:ind w:left="2552" w:hanging="2552"/>
        <w:rPr>
          <w:rFonts w:cs="Arial"/>
          <w:bCs/>
          <w:noProof/>
          <w:sz w:val="24"/>
          <w:szCs w:val="24"/>
        </w:rPr>
      </w:pPr>
      <w:r w:rsidRPr="0001680D">
        <w:rPr>
          <w:rFonts w:cs="Arial"/>
          <w:bCs/>
          <w:noProof/>
          <w:sz w:val="24"/>
          <w:szCs w:val="24"/>
        </w:rPr>
        <w:t>EKP</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 xml:space="preserve">Evropska kohezijska politika </w:t>
      </w:r>
    </w:p>
    <w:p w:rsidR="004F2219" w:rsidRPr="0001680D" w:rsidRDefault="004F2219" w:rsidP="004F2219">
      <w:pPr>
        <w:pStyle w:val="Telobesedila"/>
        <w:spacing w:line="288" w:lineRule="auto"/>
        <w:rPr>
          <w:rFonts w:cs="Arial"/>
          <w:bCs/>
          <w:noProof/>
          <w:sz w:val="24"/>
          <w:szCs w:val="24"/>
        </w:rPr>
      </w:pPr>
      <w:r w:rsidRPr="0001680D">
        <w:rPr>
          <w:rFonts w:cs="Arial"/>
          <w:bCs/>
          <w:noProof/>
          <w:sz w:val="24"/>
          <w:szCs w:val="24"/>
        </w:rPr>
        <w:t>eMA</w:t>
      </w:r>
      <w:r w:rsidR="00B96A19" w:rsidRPr="0001680D">
        <w:rPr>
          <w:rFonts w:cs="Arial"/>
          <w:bCs/>
          <w:noProof/>
          <w:sz w:val="24"/>
          <w:szCs w:val="24"/>
        </w:rPr>
        <w:t>2</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Informacijski sistem organa upravljanja</w:t>
      </w:r>
    </w:p>
    <w:p w:rsidR="00166214" w:rsidRPr="0001680D" w:rsidRDefault="00166214" w:rsidP="00166214">
      <w:pPr>
        <w:pStyle w:val="Telobesedila"/>
        <w:spacing w:line="288" w:lineRule="auto"/>
        <w:rPr>
          <w:rFonts w:cs="Arial"/>
          <w:bCs/>
          <w:noProof/>
          <w:sz w:val="24"/>
          <w:szCs w:val="24"/>
        </w:rPr>
      </w:pPr>
      <w:r w:rsidRPr="0001680D">
        <w:rPr>
          <w:rFonts w:cs="Arial"/>
          <w:bCs/>
          <w:noProof/>
          <w:sz w:val="24"/>
          <w:szCs w:val="24"/>
        </w:rPr>
        <w:t>ESRR</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t>Evropski sklad za regionalni razvoj</w:t>
      </w:r>
    </w:p>
    <w:p w:rsidR="00166214" w:rsidRPr="0001680D" w:rsidRDefault="00166214" w:rsidP="00166214">
      <w:pPr>
        <w:pStyle w:val="Telobesedila"/>
        <w:spacing w:line="288" w:lineRule="auto"/>
        <w:rPr>
          <w:rFonts w:cs="Arial"/>
          <w:bCs/>
          <w:noProof/>
          <w:sz w:val="24"/>
          <w:szCs w:val="24"/>
        </w:rPr>
      </w:pPr>
      <w:r w:rsidRPr="0001680D">
        <w:rPr>
          <w:rFonts w:cs="Arial"/>
          <w:bCs/>
          <w:noProof/>
          <w:sz w:val="24"/>
          <w:szCs w:val="24"/>
        </w:rPr>
        <w:t>ESS</w:t>
      </w:r>
      <w:r w:rsidR="0066408B" w:rsidRPr="0001680D">
        <w:rPr>
          <w:rFonts w:cs="Arial"/>
          <w:bCs/>
          <w:noProof/>
          <w:sz w:val="24"/>
          <w:szCs w:val="24"/>
        </w:rPr>
        <w:t xml:space="preserve"> +</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Evropski socialni sklad</w:t>
      </w:r>
      <w:r w:rsidR="0066408B" w:rsidRPr="0001680D">
        <w:rPr>
          <w:rFonts w:cs="Arial"/>
          <w:bCs/>
          <w:noProof/>
          <w:sz w:val="24"/>
          <w:szCs w:val="24"/>
        </w:rPr>
        <w:t xml:space="preserve"> plus</w:t>
      </w:r>
    </w:p>
    <w:p w:rsidR="001C0BF9" w:rsidRPr="0001680D" w:rsidRDefault="001C0BF9" w:rsidP="00166214">
      <w:pPr>
        <w:pStyle w:val="Telobesedila"/>
        <w:spacing w:line="288" w:lineRule="auto"/>
        <w:rPr>
          <w:rFonts w:cs="Arial"/>
          <w:bCs/>
          <w:noProof/>
          <w:sz w:val="24"/>
          <w:szCs w:val="24"/>
        </w:rPr>
      </w:pPr>
      <w:r w:rsidRPr="0001680D">
        <w:rPr>
          <w:rFonts w:cs="Arial"/>
          <w:bCs/>
          <w:noProof/>
          <w:sz w:val="24"/>
          <w:szCs w:val="24"/>
        </w:rPr>
        <w:t>ESI</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Evropski strukturni in investicijski skladi</w:t>
      </w:r>
    </w:p>
    <w:p w:rsidR="006425C3" w:rsidRPr="0001680D" w:rsidRDefault="006425C3" w:rsidP="006425C3">
      <w:pPr>
        <w:pStyle w:val="Telobesedila"/>
        <w:spacing w:line="288" w:lineRule="auto"/>
        <w:rPr>
          <w:rFonts w:cs="Arial"/>
          <w:bCs/>
          <w:noProof/>
          <w:sz w:val="24"/>
          <w:szCs w:val="24"/>
        </w:rPr>
      </w:pPr>
      <w:r w:rsidRPr="0001680D">
        <w:rPr>
          <w:rFonts w:cs="Arial"/>
          <w:bCs/>
          <w:noProof/>
          <w:sz w:val="24"/>
          <w:szCs w:val="24"/>
        </w:rPr>
        <w:t>EU</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Evropska unija</w:t>
      </w:r>
    </w:p>
    <w:p w:rsidR="00CF2236" w:rsidRPr="0001680D" w:rsidRDefault="00CF2236" w:rsidP="00CF2236">
      <w:pPr>
        <w:pStyle w:val="Telobesedila"/>
        <w:spacing w:line="288" w:lineRule="auto"/>
        <w:ind w:left="3119" w:hanging="3119"/>
        <w:rPr>
          <w:rFonts w:cs="Arial"/>
          <w:noProof/>
          <w:sz w:val="24"/>
          <w:szCs w:val="24"/>
        </w:rPr>
      </w:pPr>
      <w:r w:rsidRPr="0001680D">
        <w:rPr>
          <w:rFonts w:cs="Arial"/>
          <w:noProof/>
          <w:sz w:val="24"/>
          <w:szCs w:val="24"/>
        </w:rPr>
        <w:t>EU Uredba ESS+</w:t>
      </w:r>
      <w:r w:rsidRPr="0001680D">
        <w:rPr>
          <w:rFonts w:cs="Arial"/>
          <w:noProof/>
          <w:sz w:val="24"/>
          <w:szCs w:val="24"/>
        </w:rPr>
        <w:tab/>
        <w:t>Uredba (EU) 2021/1057 Evropskega parlamenta in Sveta z dne 24. junija 2021 vzpostavitvi Evropskega socialnega sklada plus (ESS+) in razveljavitvi Uredbe (EU) št. 1296/2013;</w:t>
      </w:r>
    </w:p>
    <w:p w:rsidR="00CF2236" w:rsidRPr="0001680D" w:rsidRDefault="00CF2236" w:rsidP="00CF2236">
      <w:pPr>
        <w:pStyle w:val="Telobesedila"/>
        <w:spacing w:line="288" w:lineRule="auto"/>
        <w:ind w:left="3119" w:hanging="3119"/>
        <w:rPr>
          <w:rFonts w:cs="Arial"/>
          <w:noProof/>
          <w:sz w:val="24"/>
          <w:szCs w:val="24"/>
        </w:rPr>
      </w:pPr>
      <w:r w:rsidRPr="0001680D">
        <w:rPr>
          <w:rFonts w:cs="Arial"/>
          <w:noProof/>
          <w:sz w:val="24"/>
          <w:szCs w:val="24"/>
        </w:rPr>
        <w:t>EU Uredba ESRR in KS</w:t>
      </w:r>
      <w:r w:rsidRPr="0001680D">
        <w:rPr>
          <w:rFonts w:cs="Arial"/>
          <w:noProof/>
          <w:sz w:val="24"/>
          <w:szCs w:val="24"/>
        </w:rPr>
        <w:tab/>
        <w:t>Uredba (EU) 2021/1058 Evropskega parlamenta in Sveta z dne 24. junija 2021 o Evropskem skladu za regionalni razvoj in Kohezijskem skladu;</w:t>
      </w:r>
    </w:p>
    <w:p w:rsidR="00CF2236" w:rsidRPr="0001680D" w:rsidRDefault="00CF2236" w:rsidP="00CF2236">
      <w:pPr>
        <w:pStyle w:val="Telobesedila"/>
        <w:spacing w:line="288" w:lineRule="auto"/>
        <w:ind w:left="3119" w:hanging="3119"/>
        <w:rPr>
          <w:rFonts w:cs="Arial"/>
          <w:noProof/>
          <w:sz w:val="24"/>
          <w:szCs w:val="24"/>
        </w:rPr>
      </w:pPr>
      <w:r w:rsidRPr="0001680D">
        <w:rPr>
          <w:rFonts w:cs="Arial"/>
          <w:noProof/>
          <w:sz w:val="24"/>
          <w:szCs w:val="24"/>
        </w:rPr>
        <w:t>EU Uredba SPP</w:t>
      </w:r>
      <w:r w:rsidRPr="0001680D">
        <w:rPr>
          <w:rFonts w:cs="Arial"/>
          <w:noProof/>
          <w:sz w:val="24"/>
          <w:szCs w:val="24"/>
        </w:rPr>
        <w:tab/>
        <w:t>Uredba (EU) št. 2021/1056 Evropskega parlamenta in Sveta z dne 24. junija 2021</w:t>
      </w:r>
      <w:r w:rsidRPr="0001680D">
        <w:rPr>
          <w:rFonts w:cs="Arial"/>
          <w:noProof/>
        </w:rPr>
        <w:t xml:space="preserve"> </w:t>
      </w:r>
      <w:r w:rsidRPr="0001680D">
        <w:rPr>
          <w:rFonts w:cs="Arial"/>
          <w:noProof/>
          <w:sz w:val="24"/>
          <w:szCs w:val="24"/>
        </w:rPr>
        <w:t>o vzpostavitvi Sklada za pravični prehod;</w:t>
      </w:r>
    </w:p>
    <w:p w:rsidR="00CF2236" w:rsidRPr="0001680D" w:rsidRDefault="00CF2236" w:rsidP="00557E53">
      <w:pPr>
        <w:pStyle w:val="Telobesedila"/>
        <w:spacing w:line="288" w:lineRule="auto"/>
        <w:ind w:left="3119" w:hanging="3119"/>
        <w:rPr>
          <w:rFonts w:cs="Arial"/>
          <w:noProof/>
          <w:sz w:val="24"/>
          <w:szCs w:val="24"/>
        </w:rPr>
      </w:pPr>
      <w:r w:rsidRPr="0001680D">
        <w:rPr>
          <w:rFonts w:cs="Arial"/>
          <w:noProof/>
          <w:sz w:val="24"/>
          <w:szCs w:val="24"/>
        </w:rPr>
        <w:t xml:space="preserve"> EU finančna uredba</w:t>
      </w:r>
      <w:r w:rsidRPr="0001680D">
        <w:rPr>
          <w:rFonts w:cs="Arial"/>
          <w:noProof/>
          <w:sz w:val="24"/>
          <w:szCs w:val="24"/>
        </w:rPr>
        <w:tab/>
        <w:t xml:space="preserve">Uredba (EU, Euratom) </w:t>
      </w:r>
      <w:r w:rsidRPr="0001680D">
        <w:rPr>
          <w:rFonts w:cs="Arial"/>
        </w:rPr>
        <w:t xml:space="preserve">2018/1046 </w:t>
      </w:r>
      <w:r w:rsidRPr="0001680D">
        <w:rPr>
          <w:rFonts w:cs="Arial"/>
          <w:noProof/>
          <w:sz w:val="24"/>
          <w:szCs w:val="24"/>
        </w:rPr>
        <w:t>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w:t>
      </w:r>
    </w:p>
    <w:p w:rsidR="00935C56" w:rsidRPr="0001680D" w:rsidRDefault="00935C56" w:rsidP="00166214">
      <w:pPr>
        <w:pStyle w:val="Telobesedila"/>
        <w:spacing w:line="288" w:lineRule="auto"/>
        <w:rPr>
          <w:rFonts w:cs="Arial"/>
          <w:bCs/>
          <w:noProof/>
          <w:sz w:val="24"/>
          <w:szCs w:val="24"/>
        </w:rPr>
      </w:pPr>
      <w:r w:rsidRPr="0001680D">
        <w:rPr>
          <w:rFonts w:cs="Arial"/>
          <w:bCs/>
          <w:noProof/>
          <w:sz w:val="24"/>
          <w:szCs w:val="24"/>
        </w:rPr>
        <w:t>FI</w:t>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Finančni instrument(i)</w:t>
      </w:r>
    </w:p>
    <w:p w:rsidR="00B14042" w:rsidRPr="0001680D" w:rsidRDefault="00B14042" w:rsidP="00B14042">
      <w:pPr>
        <w:pStyle w:val="Telobesedila"/>
        <w:spacing w:line="288" w:lineRule="auto"/>
        <w:ind w:left="2552" w:hanging="2552"/>
        <w:rPr>
          <w:rFonts w:cs="Arial"/>
          <w:bCs/>
          <w:noProof/>
          <w:sz w:val="24"/>
          <w:szCs w:val="24"/>
        </w:rPr>
      </w:pPr>
      <w:r w:rsidRPr="0001680D">
        <w:rPr>
          <w:rFonts w:cs="Arial"/>
          <w:bCs/>
          <w:noProof/>
          <w:sz w:val="24"/>
          <w:szCs w:val="24"/>
        </w:rPr>
        <w:t>FURS</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Finančna uprava Republike Slovenije</w:t>
      </w:r>
    </w:p>
    <w:p w:rsidR="007F1871" w:rsidRPr="0001680D" w:rsidRDefault="00E26D20" w:rsidP="00166214">
      <w:pPr>
        <w:pStyle w:val="Telobesedila"/>
        <w:spacing w:line="288" w:lineRule="auto"/>
        <w:rPr>
          <w:rFonts w:cs="Arial"/>
          <w:bCs/>
          <w:noProof/>
          <w:sz w:val="24"/>
          <w:szCs w:val="24"/>
        </w:rPr>
      </w:pPr>
      <w:r w:rsidRPr="0001680D">
        <w:rPr>
          <w:rFonts w:cs="Arial"/>
          <w:bCs/>
          <w:noProof/>
          <w:sz w:val="24"/>
          <w:szCs w:val="24"/>
        </w:rPr>
        <w:t>IT</w:t>
      </w:r>
      <w:r w:rsidR="007F1871" w:rsidRPr="0001680D">
        <w:rPr>
          <w:rFonts w:cs="Arial"/>
          <w:bCs/>
          <w:noProof/>
          <w:sz w:val="24"/>
          <w:szCs w:val="24"/>
        </w:rPr>
        <w:tab/>
      </w:r>
      <w:r w:rsidR="007F1871" w:rsidRPr="0001680D">
        <w:rPr>
          <w:rFonts w:cs="Arial"/>
          <w:bCs/>
          <w:noProof/>
          <w:sz w:val="24"/>
          <w:szCs w:val="24"/>
        </w:rPr>
        <w:tab/>
      </w:r>
      <w:r w:rsidR="007F1871" w:rsidRPr="0001680D">
        <w:rPr>
          <w:rFonts w:cs="Arial"/>
          <w:bCs/>
          <w:noProof/>
          <w:sz w:val="24"/>
          <w:szCs w:val="24"/>
        </w:rPr>
        <w:tab/>
      </w:r>
      <w:r w:rsidR="007F1871" w:rsidRPr="0001680D">
        <w:rPr>
          <w:rFonts w:cs="Arial"/>
          <w:bCs/>
          <w:noProof/>
          <w:sz w:val="24"/>
          <w:szCs w:val="24"/>
        </w:rPr>
        <w:tab/>
      </w:r>
      <w:r w:rsidR="007F1871" w:rsidRPr="0001680D">
        <w:rPr>
          <w:rFonts w:cs="Arial"/>
          <w:bCs/>
          <w:noProof/>
          <w:sz w:val="24"/>
          <w:szCs w:val="24"/>
        </w:rPr>
        <w:tab/>
      </w:r>
      <w:r w:rsidR="00CF2236" w:rsidRPr="0001680D">
        <w:rPr>
          <w:rFonts w:cs="Arial"/>
          <w:bCs/>
          <w:noProof/>
          <w:sz w:val="24"/>
          <w:szCs w:val="24"/>
        </w:rPr>
        <w:tab/>
      </w:r>
      <w:r w:rsidR="007F1871" w:rsidRPr="0001680D">
        <w:rPr>
          <w:rFonts w:cs="Arial"/>
          <w:bCs/>
          <w:noProof/>
          <w:sz w:val="24"/>
          <w:szCs w:val="24"/>
        </w:rPr>
        <w:t>Izvajalsk</w:t>
      </w:r>
      <w:r w:rsidRPr="0001680D">
        <w:rPr>
          <w:rFonts w:cs="Arial"/>
          <w:bCs/>
          <w:noProof/>
          <w:sz w:val="24"/>
          <w:szCs w:val="24"/>
        </w:rPr>
        <w:t>o</w:t>
      </w:r>
      <w:r w:rsidR="007F1871" w:rsidRPr="0001680D">
        <w:rPr>
          <w:rFonts w:cs="Arial"/>
          <w:bCs/>
          <w:noProof/>
          <w:sz w:val="24"/>
          <w:szCs w:val="24"/>
        </w:rPr>
        <w:t xml:space="preserve"> </w:t>
      </w:r>
      <w:r w:rsidRPr="0001680D">
        <w:rPr>
          <w:rFonts w:cs="Arial"/>
          <w:bCs/>
          <w:noProof/>
          <w:sz w:val="24"/>
          <w:szCs w:val="24"/>
        </w:rPr>
        <w:t>telo</w:t>
      </w:r>
    </w:p>
    <w:p w:rsidR="00166214" w:rsidRPr="0001680D" w:rsidRDefault="00053AD4" w:rsidP="00166214">
      <w:pPr>
        <w:pStyle w:val="Telobesedila"/>
        <w:spacing w:line="288" w:lineRule="auto"/>
        <w:rPr>
          <w:rFonts w:cs="Arial"/>
          <w:bCs/>
          <w:noProof/>
          <w:sz w:val="24"/>
          <w:szCs w:val="24"/>
        </w:rPr>
      </w:pPr>
      <w:r w:rsidRPr="0001680D">
        <w:rPr>
          <w:rFonts w:cs="Arial"/>
          <w:bCs/>
          <w:noProof/>
          <w:sz w:val="24"/>
          <w:szCs w:val="24"/>
        </w:rPr>
        <w:t>IN</w:t>
      </w:r>
      <w:r w:rsidR="00166214" w:rsidRPr="0001680D">
        <w:rPr>
          <w:rFonts w:cs="Arial"/>
          <w:bCs/>
          <w:noProof/>
          <w:sz w:val="24"/>
          <w:szCs w:val="24"/>
        </w:rPr>
        <w:t>P</w:t>
      </w:r>
      <w:r w:rsidR="00166214" w:rsidRPr="0001680D">
        <w:rPr>
          <w:rFonts w:cs="Arial"/>
          <w:bCs/>
          <w:noProof/>
          <w:sz w:val="24"/>
          <w:szCs w:val="24"/>
        </w:rPr>
        <w:tab/>
      </w:r>
      <w:r w:rsidR="00166214" w:rsidRPr="0001680D">
        <w:rPr>
          <w:rFonts w:cs="Arial"/>
          <w:bCs/>
          <w:noProof/>
          <w:sz w:val="24"/>
          <w:szCs w:val="24"/>
        </w:rPr>
        <w:tab/>
      </w:r>
      <w:r w:rsidR="00166214" w:rsidRPr="0001680D">
        <w:rPr>
          <w:rFonts w:cs="Arial"/>
          <w:bCs/>
          <w:noProof/>
          <w:sz w:val="24"/>
          <w:szCs w:val="24"/>
        </w:rPr>
        <w:tab/>
      </w:r>
      <w:r w:rsidR="00166214" w:rsidRPr="0001680D">
        <w:rPr>
          <w:rFonts w:cs="Arial"/>
          <w:bCs/>
          <w:noProof/>
          <w:sz w:val="24"/>
          <w:szCs w:val="24"/>
        </w:rPr>
        <w:tab/>
      </w:r>
      <w:r w:rsidR="00166214" w:rsidRPr="0001680D">
        <w:rPr>
          <w:rFonts w:cs="Arial"/>
          <w:bCs/>
          <w:noProof/>
          <w:sz w:val="24"/>
          <w:szCs w:val="24"/>
        </w:rPr>
        <w:tab/>
      </w:r>
      <w:r w:rsidR="00CF2236" w:rsidRPr="0001680D">
        <w:rPr>
          <w:rFonts w:cs="Arial"/>
          <w:bCs/>
          <w:noProof/>
          <w:sz w:val="24"/>
          <w:szCs w:val="24"/>
        </w:rPr>
        <w:tab/>
      </w:r>
      <w:r w:rsidR="00166214" w:rsidRPr="0001680D">
        <w:rPr>
          <w:rFonts w:cs="Arial"/>
          <w:bCs/>
          <w:noProof/>
          <w:sz w:val="24"/>
          <w:szCs w:val="24"/>
        </w:rPr>
        <w:t>Izvedbeni načrt programa</w:t>
      </w:r>
    </w:p>
    <w:p w:rsidR="00824B1A" w:rsidRPr="0001680D" w:rsidRDefault="00824B1A" w:rsidP="006425C3">
      <w:pPr>
        <w:pStyle w:val="Telobesedila"/>
        <w:spacing w:line="288" w:lineRule="auto"/>
        <w:ind w:left="2552" w:hanging="2552"/>
        <w:rPr>
          <w:rFonts w:cs="Arial"/>
          <w:bCs/>
          <w:noProof/>
          <w:sz w:val="24"/>
          <w:szCs w:val="24"/>
        </w:rPr>
      </w:pPr>
      <w:r w:rsidRPr="0001680D">
        <w:rPr>
          <w:rFonts w:cs="Arial"/>
          <w:bCs/>
          <w:noProof/>
          <w:sz w:val="24"/>
          <w:szCs w:val="24"/>
        </w:rPr>
        <w:t>JN</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Javno naročilo</w:t>
      </w:r>
    </w:p>
    <w:p w:rsidR="00824B1A" w:rsidRPr="0001680D" w:rsidRDefault="00824B1A" w:rsidP="006425C3">
      <w:pPr>
        <w:pStyle w:val="Telobesedila"/>
        <w:spacing w:line="288" w:lineRule="auto"/>
        <w:ind w:left="2552" w:hanging="2552"/>
        <w:rPr>
          <w:rFonts w:cs="Arial"/>
          <w:bCs/>
          <w:noProof/>
          <w:sz w:val="24"/>
          <w:szCs w:val="24"/>
        </w:rPr>
      </w:pPr>
      <w:r w:rsidRPr="0001680D">
        <w:rPr>
          <w:rFonts w:cs="Arial"/>
          <w:bCs/>
          <w:noProof/>
          <w:sz w:val="24"/>
          <w:szCs w:val="24"/>
        </w:rPr>
        <w:t>JR</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Javni razpis</w:t>
      </w:r>
    </w:p>
    <w:p w:rsidR="00E97D6A" w:rsidRPr="0001680D" w:rsidRDefault="00E97D6A" w:rsidP="006425C3">
      <w:pPr>
        <w:pStyle w:val="Telobesedila"/>
        <w:spacing w:line="288" w:lineRule="auto"/>
        <w:ind w:left="2552" w:hanging="2552"/>
        <w:rPr>
          <w:rFonts w:cs="Arial"/>
          <w:bCs/>
          <w:noProof/>
          <w:sz w:val="24"/>
          <w:szCs w:val="24"/>
        </w:rPr>
      </w:pPr>
      <w:r w:rsidRPr="0001680D">
        <w:rPr>
          <w:rFonts w:cs="Arial"/>
          <w:bCs/>
          <w:noProof/>
          <w:sz w:val="24"/>
          <w:szCs w:val="24"/>
        </w:rPr>
        <w:t>JZP</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Javno zasebno partnerstvo</w:t>
      </w:r>
    </w:p>
    <w:p w:rsidR="00115633" w:rsidRPr="0001680D" w:rsidRDefault="00115633" w:rsidP="00AD5BE5">
      <w:pPr>
        <w:pStyle w:val="Telobesedila"/>
        <w:spacing w:line="288" w:lineRule="auto"/>
        <w:ind w:left="2552" w:hanging="2552"/>
        <w:rPr>
          <w:rFonts w:cs="Arial"/>
          <w:bCs/>
          <w:noProof/>
          <w:sz w:val="24"/>
          <w:szCs w:val="24"/>
        </w:rPr>
      </w:pPr>
      <w:r w:rsidRPr="0001680D">
        <w:rPr>
          <w:rFonts w:cs="Arial"/>
          <w:bCs/>
          <w:noProof/>
          <w:sz w:val="24"/>
          <w:szCs w:val="24"/>
        </w:rPr>
        <w:t>KS</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Kohezijski sklad</w:t>
      </w:r>
    </w:p>
    <w:p w:rsidR="00B14042" w:rsidRPr="0001680D" w:rsidRDefault="00B14042" w:rsidP="00AD5BE5">
      <w:pPr>
        <w:pStyle w:val="Telobesedila"/>
        <w:spacing w:line="288" w:lineRule="auto"/>
        <w:ind w:left="2552" w:hanging="2552"/>
        <w:rPr>
          <w:rFonts w:cs="Arial"/>
          <w:bCs/>
          <w:noProof/>
          <w:sz w:val="24"/>
          <w:szCs w:val="24"/>
        </w:rPr>
      </w:pPr>
      <w:r w:rsidRPr="0001680D">
        <w:rPr>
          <w:rFonts w:cs="Arial"/>
          <w:bCs/>
          <w:noProof/>
          <w:sz w:val="24"/>
          <w:szCs w:val="24"/>
        </w:rPr>
        <w:t>LAS</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Lokalna akcijska skupina</w:t>
      </w:r>
    </w:p>
    <w:p w:rsidR="00B14042" w:rsidRPr="0001680D" w:rsidRDefault="00B14042" w:rsidP="00B14042">
      <w:pPr>
        <w:pStyle w:val="Telobesedila"/>
        <w:spacing w:line="288" w:lineRule="auto"/>
        <w:ind w:left="2552" w:hanging="2552"/>
        <w:rPr>
          <w:rFonts w:cs="Arial"/>
          <w:bCs/>
          <w:noProof/>
          <w:sz w:val="24"/>
          <w:szCs w:val="24"/>
        </w:rPr>
      </w:pPr>
      <w:r w:rsidRPr="0001680D">
        <w:rPr>
          <w:rFonts w:cs="Arial"/>
          <w:bCs/>
          <w:noProof/>
          <w:sz w:val="24"/>
          <w:szCs w:val="24"/>
        </w:rPr>
        <w:t>NIO</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Način izbora operacij</w:t>
      </w:r>
    </w:p>
    <w:p w:rsidR="00B14042" w:rsidRPr="0001680D" w:rsidRDefault="00B14042" w:rsidP="00B14042">
      <w:pPr>
        <w:pStyle w:val="Telobesedila"/>
        <w:spacing w:line="288" w:lineRule="auto"/>
        <w:ind w:left="2552" w:hanging="2552"/>
        <w:rPr>
          <w:rFonts w:cs="Arial"/>
          <w:bCs/>
          <w:noProof/>
          <w:sz w:val="24"/>
          <w:szCs w:val="24"/>
        </w:rPr>
      </w:pPr>
      <w:r w:rsidRPr="0001680D">
        <w:rPr>
          <w:rFonts w:cs="Arial"/>
          <w:bCs/>
          <w:noProof/>
          <w:sz w:val="24"/>
          <w:szCs w:val="24"/>
        </w:rPr>
        <w:t>NPO</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Neposredna potrditev operacije</w:t>
      </w:r>
    </w:p>
    <w:p w:rsidR="002E4AA6" w:rsidRPr="0001680D" w:rsidRDefault="006F068C" w:rsidP="00557E53">
      <w:pPr>
        <w:pStyle w:val="Telobesedila"/>
        <w:spacing w:line="288" w:lineRule="auto"/>
        <w:ind w:left="3119" w:hanging="3119"/>
        <w:rPr>
          <w:rFonts w:cs="Arial"/>
          <w:noProof/>
          <w:sz w:val="24"/>
          <w:szCs w:val="24"/>
        </w:rPr>
      </w:pPr>
      <w:r w:rsidRPr="0001680D">
        <w:rPr>
          <w:rFonts w:cs="Arial"/>
          <w:noProof/>
          <w:lang w:eastAsia="sl-SI"/>
        </w:rPr>
        <w:lastRenderedPageBreak/>
        <mc:AlternateContent>
          <mc:Choice Requires="wps">
            <w:drawing>
              <wp:anchor distT="0" distB="0" distL="114300" distR="114300" simplePos="0" relativeHeight="252275200" behindDoc="0" locked="0" layoutInCell="1" allowOverlap="1" wp14:anchorId="690D0F8B" wp14:editId="351A2D40">
                <wp:simplePos x="0" y="0"/>
                <wp:positionH relativeFrom="margin">
                  <wp:posOffset>-764431</wp:posOffset>
                </wp:positionH>
                <wp:positionV relativeFrom="paragraph">
                  <wp:posOffset>-793750</wp:posOffset>
                </wp:positionV>
                <wp:extent cx="7267903" cy="10294883"/>
                <wp:effectExtent l="0" t="0" r="28575" b="11430"/>
                <wp:wrapNone/>
                <wp:docPr id="58" name="Pravokotnik 58"/>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67ADB0" id="Pravokotnik 58" o:spid="_x0000_s1026" style="position:absolute;margin-left:-60.2pt;margin-top:-62.5pt;width:572.3pt;height:810.6pt;z-index:25227520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" filled="f" strokecolor="#41719c" strokeweight="1pt">
                <w10:wrap anchorx="margin"/>
              </v:rect>
            </w:pict>
          </mc:Fallback>
        </mc:AlternateContent>
      </w:r>
      <w:r w:rsidR="002E4AA6" w:rsidRPr="0001680D">
        <w:rPr>
          <w:rFonts w:cs="Arial"/>
          <w:noProof/>
          <w:sz w:val="24"/>
          <w:szCs w:val="24"/>
        </w:rPr>
        <w:t>NSP</w:t>
      </w:r>
      <w:r w:rsidR="002E4AA6" w:rsidRPr="0001680D">
        <w:rPr>
          <w:rFonts w:cs="Arial"/>
          <w:noProof/>
          <w:sz w:val="24"/>
          <w:szCs w:val="24"/>
        </w:rPr>
        <w:tab/>
        <w:t>Navodila organa upravljanja za načrtovanje, odločanje o podpori, spremljanje in poročanje</w:t>
      </w:r>
      <w:r w:rsidR="002E4AA6" w:rsidRPr="0001680D" w:rsidDel="0066408B">
        <w:rPr>
          <w:rFonts w:cs="Arial"/>
          <w:noProof/>
          <w:sz w:val="24"/>
          <w:szCs w:val="24"/>
        </w:rPr>
        <w:t xml:space="preserve"> </w:t>
      </w:r>
      <w:r w:rsidR="002E4AA6" w:rsidRPr="0001680D">
        <w:rPr>
          <w:rFonts w:cs="Arial"/>
          <w:noProof/>
          <w:sz w:val="24"/>
          <w:szCs w:val="24"/>
        </w:rPr>
        <w:t>o izvajanju operacij evropske kohezijske politike v programskem obdobju 2021–2027</w:t>
      </w:r>
    </w:p>
    <w:p w:rsidR="002E4AA6" w:rsidRPr="0001680D" w:rsidRDefault="002E4AA6" w:rsidP="00A51653">
      <w:pPr>
        <w:pStyle w:val="Telobesedila"/>
        <w:spacing w:line="288" w:lineRule="auto"/>
        <w:ind w:left="3119" w:hanging="3119"/>
        <w:rPr>
          <w:rFonts w:cs="Arial"/>
          <w:sz w:val="24"/>
          <w:szCs w:val="24"/>
        </w:rPr>
      </w:pPr>
      <w:r w:rsidRPr="0001680D">
        <w:rPr>
          <w:rFonts w:cs="Arial"/>
          <w:sz w:val="24"/>
          <w:szCs w:val="24"/>
        </w:rPr>
        <w:t>NUP</w:t>
      </w:r>
      <w:r w:rsidRPr="0001680D">
        <w:rPr>
          <w:rFonts w:cs="Arial"/>
          <w:sz w:val="24"/>
          <w:szCs w:val="24"/>
        </w:rPr>
        <w:tab/>
        <w:t xml:space="preserve">Navodila </w:t>
      </w:r>
      <w:r w:rsidR="00A51653" w:rsidRPr="0001680D">
        <w:rPr>
          <w:rFonts w:cs="Arial"/>
          <w:sz w:val="24"/>
          <w:szCs w:val="24"/>
        </w:rPr>
        <w:t xml:space="preserve">organa upravljanja </w:t>
      </w:r>
      <w:r w:rsidRPr="0001680D">
        <w:rPr>
          <w:rFonts w:cs="Arial"/>
          <w:sz w:val="24"/>
          <w:szCs w:val="24"/>
        </w:rPr>
        <w:t xml:space="preserve">za izvajanje preverjanj po </w:t>
      </w:r>
      <w:r w:rsidR="00A51653" w:rsidRPr="0001680D">
        <w:rPr>
          <w:rFonts w:cs="Arial"/>
          <w:sz w:val="24"/>
          <w:szCs w:val="24"/>
        </w:rPr>
        <w:t>74</w:t>
      </w:r>
      <w:r w:rsidRPr="0001680D">
        <w:rPr>
          <w:rFonts w:cs="Arial"/>
          <w:sz w:val="24"/>
          <w:szCs w:val="24"/>
        </w:rPr>
        <w:t xml:space="preserve">. členu Uredbe </w:t>
      </w:r>
      <w:r w:rsidR="00A51653" w:rsidRPr="0001680D">
        <w:rPr>
          <w:rFonts w:cs="Arial"/>
          <w:sz w:val="24"/>
          <w:szCs w:val="24"/>
        </w:rPr>
        <w:t>2021/1060/EU,</w:t>
      </w:r>
      <w:r w:rsidRPr="0001680D">
        <w:rPr>
          <w:rFonts w:cs="Arial"/>
          <w:sz w:val="24"/>
          <w:szCs w:val="24"/>
        </w:rPr>
        <w:t xml:space="preserve"> programsko obdobje 2021–2027</w:t>
      </w:r>
      <w:r w:rsidR="00A51653" w:rsidRPr="0001680D">
        <w:rPr>
          <w:rFonts w:cs="Arial"/>
        </w:rPr>
        <w:t xml:space="preserve"> </w:t>
      </w:r>
    </w:p>
    <w:p w:rsidR="002E4AA6" w:rsidRPr="0001680D" w:rsidRDefault="002E4AA6" w:rsidP="002E4AA6">
      <w:pPr>
        <w:pStyle w:val="Telobesedila"/>
        <w:spacing w:line="288" w:lineRule="auto"/>
        <w:ind w:left="3119" w:hanging="3119"/>
        <w:rPr>
          <w:rFonts w:cs="Arial"/>
          <w:noProof/>
          <w:sz w:val="24"/>
          <w:szCs w:val="24"/>
        </w:rPr>
      </w:pPr>
      <w:r w:rsidRPr="0001680D">
        <w:rPr>
          <w:rFonts w:cs="Arial"/>
          <w:noProof/>
          <w:sz w:val="24"/>
          <w:szCs w:val="24"/>
        </w:rPr>
        <w:t>NUS</w:t>
      </w:r>
      <w:r w:rsidRPr="0001680D">
        <w:rPr>
          <w:rFonts w:cs="Arial"/>
          <w:noProof/>
          <w:sz w:val="24"/>
          <w:szCs w:val="24"/>
        </w:rPr>
        <w:tab/>
        <w:t>Navodila organa upravljanja o upravičenih stroških za sredstva evropske kohezijske politike za programsko obdobje 2021-2027</w:t>
      </w:r>
    </w:p>
    <w:p w:rsidR="00B14042" w:rsidRPr="0001680D" w:rsidRDefault="00B14042" w:rsidP="00CF2236">
      <w:pPr>
        <w:pStyle w:val="Telobesedila"/>
        <w:spacing w:line="288" w:lineRule="auto"/>
        <w:ind w:left="3119" w:hanging="3119"/>
        <w:rPr>
          <w:rFonts w:cs="Arial"/>
          <w:bCs/>
          <w:noProof/>
          <w:sz w:val="24"/>
          <w:szCs w:val="24"/>
        </w:rPr>
      </w:pPr>
      <w:r w:rsidRPr="0001680D">
        <w:rPr>
          <w:rFonts w:cs="Arial"/>
          <w:bCs/>
          <w:noProof/>
          <w:sz w:val="24"/>
          <w:szCs w:val="24"/>
        </w:rPr>
        <w:t>Odbor za spremljanje</w:t>
      </w:r>
      <w:r w:rsidRPr="0001680D">
        <w:rPr>
          <w:rFonts w:cs="Arial"/>
          <w:bCs/>
          <w:noProof/>
          <w:sz w:val="24"/>
          <w:szCs w:val="24"/>
        </w:rPr>
        <w:tab/>
        <w:t xml:space="preserve">Odbor za spremljanje </w:t>
      </w:r>
      <w:r w:rsidR="00053AD4" w:rsidRPr="0001680D">
        <w:rPr>
          <w:rFonts w:cs="Arial"/>
          <w:bCs/>
          <w:noProof/>
          <w:sz w:val="24"/>
          <w:szCs w:val="24"/>
        </w:rPr>
        <w:t>p</w:t>
      </w:r>
      <w:r w:rsidRPr="0001680D">
        <w:rPr>
          <w:rFonts w:cs="Arial"/>
          <w:bCs/>
          <w:noProof/>
          <w:sz w:val="24"/>
          <w:szCs w:val="24"/>
        </w:rPr>
        <w:t>rograma za izvajanje evropske kohezijske politike v obdobju 20</w:t>
      </w:r>
      <w:r w:rsidR="0066408B" w:rsidRPr="0001680D">
        <w:rPr>
          <w:rFonts w:cs="Arial"/>
          <w:bCs/>
          <w:noProof/>
          <w:sz w:val="24"/>
          <w:szCs w:val="24"/>
        </w:rPr>
        <w:t>2</w:t>
      </w:r>
      <w:r w:rsidRPr="0001680D">
        <w:rPr>
          <w:rFonts w:cs="Arial"/>
          <w:bCs/>
          <w:noProof/>
          <w:sz w:val="24"/>
          <w:szCs w:val="24"/>
        </w:rPr>
        <w:t>1–</w:t>
      </w:r>
      <w:r w:rsidR="00C83D35" w:rsidRPr="0001680D">
        <w:rPr>
          <w:rFonts w:cs="Arial"/>
          <w:bCs/>
          <w:noProof/>
          <w:sz w:val="24"/>
          <w:szCs w:val="24"/>
        </w:rPr>
        <w:t>2027</w:t>
      </w:r>
    </w:p>
    <w:p w:rsidR="00676EDD" w:rsidRPr="0001680D" w:rsidRDefault="00676EDD" w:rsidP="00AD5BE5">
      <w:pPr>
        <w:pStyle w:val="Telobesedila"/>
        <w:spacing w:line="288" w:lineRule="auto"/>
        <w:ind w:left="2552" w:hanging="2552"/>
        <w:rPr>
          <w:rFonts w:cs="Arial"/>
          <w:bCs/>
          <w:noProof/>
          <w:sz w:val="24"/>
          <w:szCs w:val="24"/>
        </w:rPr>
      </w:pPr>
      <w:r w:rsidRPr="0001680D">
        <w:rPr>
          <w:rFonts w:cs="Arial"/>
          <w:bCs/>
          <w:noProof/>
          <w:sz w:val="24"/>
          <w:szCs w:val="24"/>
        </w:rPr>
        <w:t>ONPP</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Območni načrt za pravični prehod</w:t>
      </w:r>
    </w:p>
    <w:p w:rsidR="006425C3" w:rsidRPr="0001680D" w:rsidRDefault="006425C3" w:rsidP="00AD5BE5">
      <w:pPr>
        <w:pStyle w:val="Telobesedila"/>
        <w:spacing w:line="288" w:lineRule="auto"/>
        <w:ind w:left="2552" w:hanging="2552"/>
        <w:rPr>
          <w:rFonts w:cs="Arial"/>
          <w:bCs/>
          <w:noProof/>
          <w:sz w:val="24"/>
          <w:szCs w:val="24"/>
        </w:rPr>
      </w:pPr>
      <w:r w:rsidRPr="0001680D">
        <w:rPr>
          <w:rFonts w:cs="Arial"/>
          <w:bCs/>
          <w:noProof/>
          <w:sz w:val="24"/>
          <w:szCs w:val="24"/>
        </w:rPr>
        <w:t>OU</w:t>
      </w:r>
      <w:r w:rsidRPr="0001680D">
        <w:rPr>
          <w:rFonts w:cs="Arial"/>
          <w:bCs/>
          <w:noProof/>
          <w:sz w:val="24"/>
          <w:szCs w:val="24"/>
        </w:rPr>
        <w:tab/>
      </w:r>
      <w:r w:rsidR="00CF2236" w:rsidRPr="0001680D">
        <w:rPr>
          <w:rFonts w:cs="Arial"/>
          <w:bCs/>
          <w:noProof/>
          <w:sz w:val="24"/>
          <w:szCs w:val="24"/>
        </w:rPr>
        <w:tab/>
      </w:r>
      <w:r w:rsidRPr="0001680D">
        <w:rPr>
          <w:rFonts w:cs="Arial"/>
          <w:bCs/>
          <w:noProof/>
          <w:sz w:val="24"/>
          <w:szCs w:val="24"/>
        </w:rPr>
        <w:t>Organ upravljanja</w:t>
      </w:r>
    </w:p>
    <w:p w:rsidR="006425C3" w:rsidRPr="0001680D" w:rsidRDefault="006425C3" w:rsidP="00CF2236">
      <w:pPr>
        <w:pStyle w:val="Telobesedila"/>
        <w:spacing w:line="288" w:lineRule="auto"/>
        <w:ind w:left="3119" w:hanging="3119"/>
        <w:rPr>
          <w:rFonts w:cs="Arial"/>
          <w:bCs/>
          <w:noProof/>
          <w:sz w:val="24"/>
          <w:szCs w:val="24"/>
        </w:rPr>
      </w:pPr>
      <w:r w:rsidRPr="0001680D">
        <w:rPr>
          <w:rFonts w:cs="Arial"/>
          <w:bCs/>
          <w:noProof/>
          <w:sz w:val="24"/>
          <w:szCs w:val="24"/>
        </w:rPr>
        <w:t>P</w:t>
      </w:r>
      <w:r w:rsidR="00275881" w:rsidRPr="0001680D">
        <w:rPr>
          <w:rFonts w:cs="Arial"/>
          <w:bCs/>
          <w:noProof/>
          <w:sz w:val="24"/>
          <w:szCs w:val="24"/>
        </w:rPr>
        <w:t>EKP</w:t>
      </w:r>
      <w:r w:rsidR="00CF2236" w:rsidRPr="0001680D">
        <w:rPr>
          <w:rFonts w:cs="Arial"/>
          <w:bCs/>
          <w:noProof/>
          <w:sz w:val="24"/>
          <w:szCs w:val="24"/>
        </w:rPr>
        <w:tab/>
      </w:r>
      <w:r w:rsidR="00C60290" w:rsidRPr="0001680D">
        <w:rPr>
          <w:rFonts w:cs="Arial"/>
          <w:bCs/>
          <w:noProof/>
          <w:sz w:val="24"/>
          <w:szCs w:val="24"/>
        </w:rPr>
        <w:t>P</w:t>
      </w:r>
      <w:r w:rsidRPr="0001680D">
        <w:rPr>
          <w:rFonts w:cs="Arial"/>
          <w:bCs/>
          <w:noProof/>
          <w:sz w:val="24"/>
          <w:szCs w:val="24"/>
        </w:rPr>
        <w:t>rogram evropske kohezijske politike v obdobju 20</w:t>
      </w:r>
      <w:r w:rsidR="00C60290" w:rsidRPr="0001680D">
        <w:rPr>
          <w:rFonts w:cs="Arial"/>
          <w:bCs/>
          <w:noProof/>
          <w:sz w:val="24"/>
          <w:szCs w:val="24"/>
        </w:rPr>
        <w:t>2</w:t>
      </w:r>
      <w:r w:rsidRPr="0001680D">
        <w:rPr>
          <w:rFonts w:cs="Arial"/>
          <w:bCs/>
          <w:noProof/>
          <w:sz w:val="24"/>
          <w:szCs w:val="24"/>
        </w:rPr>
        <w:t>1–</w:t>
      </w:r>
      <w:r w:rsidR="00C83D35" w:rsidRPr="0001680D">
        <w:rPr>
          <w:rFonts w:cs="Arial"/>
          <w:bCs/>
          <w:noProof/>
          <w:sz w:val="24"/>
          <w:szCs w:val="24"/>
        </w:rPr>
        <w:t>2027</w:t>
      </w:r>
    </w:p>
    <w:p w:rsidR="00570A44" w:rsidRPr="0001680D" w:rsidRDefault="00570A44" w:rsidP="00CF2236">
      <w:pPr>
        <w:pStyle w:val="Telobesedila"/>
        <w:spacing w:line="288" w:lineRule="auto"/>
        <w:ind w:left="3119" w:hanging="3119"/>
        <w:rPr>
          <w:rFonts w:cs="Arial"/>
          <w:bCs/>
          <w:noProof/>
          <w:sz w:val="24"/>
          <w:szCs w:val="24"/>
        </w:rPr>
      </w:pPr>
      <w:r w:rsidRPr="0001680D">
        <w:rPr>
          <w:rFonts w:cs="Arial"/>
          <w:bCs/>
          <w:noProof/>
          <w:sz w:val="24"/>
          <w:szCs w:val="24"/>
        </w:rPr>
        <w:t>PVO</w:t>
      </w:r>
      <w:r w:rsidRPr="0001680D">
        <w:rPr>
          <w:rFonts w:cs="Arial"/>
          <w:bCs/>
          <w:noProof/>
          <w:sz w:val="24"/>
          <w:szCs w:val="24"/>
        </w:rPr>
        <w:tab/>
        <w:t>Presoja vplivov na okolje</w:t>
      </w:r>
    </w:p>
    <w:p w:rsidR="00CF2236" w:rsidRPr="0001680D" w:rsidRDefault="00CF2236" w:rsidP="00CF2236">
      <w:pPr>
        <w:pStyle w:val="Telobesedila"/>
        <w:spacing w:line="288" w:lineRule="auto"/>
        <w:ind w:left="3119" w:hanging="3119"/>
        <w:rPr>
          <w:rFonts w:cs="Arial"/>
          <w:bCs/>
          <w:noProof/>
          <w:sz w:val="24"/>
          <w:szCs w:val="24"/>
        </w:rPr>
      </w:pPr>
      <w:r w:rsidRPr="0001680D">
        <w:rPr>
          <w:rFonts w:cs="Arial"/>
          <w:bCs/>
          <w:noProof/>
          <w:sz w:val="24"/>
          <w:szCs w:val="24"/>
        </w:rPr>
        <w:t>PS</w:t>
      </w:r>
      <w:r w:rsidRPr="0001680D">
        <w:rPr>
          <w:rFonts w:cs="Arial"/>
          <w:bCs/>
          <w:noProof/>
          <w:sz w:val="24"/>
          <w:szCs w:val="24"/>
        </w:rPr>
        <w:tab/>
        <w:t>Partnerski sporazum med Slovenijo in Evropsko komisijo za obdobje 2021–2027</w:t>
      </w:r>
    </w:p>
    <w:p w:rsidR="00FB7078" w:rsidRPr="0001680D" w:rsidRDefault="00BC1CA6" w:rsidP="00CF2236">
      <w:pPr>
        <w:pStyle w:val="Telobesedila"/>
        <w:spacing w:line="288" w:lineRule="auto"/>
        <w:ind w:left="3119" w:hanging="3119"/>
        <w:rPr>
          <w:rFonts w:cs="Arial"/>
          <w:bCs/>
          <w:noProof/>
          <w:sz w:val="24"/>
          <w:szCs w:val="24"/>
        </w:rPr>
      </w:pPr>
      <w:r w:rsidRPr="0001680D">
        <w:rPr>
          <w:rFonts w:cs="Arial"/>
          <w:bCs/>
          <w:noProof/>
          <w:sz w:val="24"/>
          <w:szCs w:val="24"/>
        </w:rPr>
        <w:t>P</w:t>
      </w:r>
      <w:r w:rsidR="00B96A19" w:rsidRPr="0001680D">
        <w:rPr>
          <w:rFonts w:cs="Arial"/>
          <w:bCs/>
          <w:noProof/>
          <w:sz w:val="24"/>
          <w:szCs w:val="24"/>
        </w:rPr>
        <w:t>T</w:t>
      </w:r>
      <w:r w:rsidR="00166214" w:rsidRPr="0001680D">
        <w:rPr>
          <w:rFonts w:cs="Arial"/>
          <w:bCs/>
          <w:noProof/>
          <w:sz w:val="24"/>
          <w:szCs w:val="24"/>
        </w:rPr>
        <w:tab/>
        <w:t>Posrednišk</w:t>
      </w:r>
      <w:r w:rsidR="00B96A19" w:rsidRPr="0001680D">
        <w:rPr>
          <w:rFonts w:cs="Arial"/>
          <w:bCs/>
          <w:noProof/>
          <w:sz w:val="24"/>
          <w:szCs w:val="24"/>
        </w:rPr>
        <w:t>o</w:t>
      </w:r>
      <w:r w:rsidR="00166214" w:rsidRPr="0001680D">
        <w:rPr>
          <w:rFonts w:cs="Arial"/>
          <w:bCs/>
          <w:noProof/>
          <w:sz w:val="24"/>
          <w:szCs w:val="24"/>
        </w:rPr>
        <w:t xml:space="preserve"> </w:t>
      </w:r>
      <w:r w:rsidR="00B96A19" w:rsidRPr="0001680D">
        <w:rPr>
          <w:rFonts w:cs="Arial"/>
          <w:bCs/>
          <w:noProof/>
          <w:sz w:val="24"/>
          <w:szCs w:val="24"/>
        </w:rPr>
        <w:t xml:space="preserve"> telo</w:t>
      </w:r>
    </w:p>
    <w:p w:rsidR="00166214" w:rsidRPr="0001680D" w:rsidRDefault="00166214" w:rsidP="00CF2236">
      <w:pPr>
        <w:pStyle w:val="Telobesedila"/>
        <w:spacing w:line="288" w:lineRule="auto"/>
        <w:ind w:left="3119" w:hanging="3119"/>
        <w:rPr>
          <w:rFonts w:cs="Arial"/>
          <w:bCs/>
          <w:noProof/>
          <w:sz w:val="24"/>
          <w:szCs w:val="24"/>
        </w:rPr>
      </w:pPr>
      <w:r w:rsidRPr="0001680D">
        <w:rPr>
          <w:rFonts w:cs="Arial"/>
          <w:bCs/>
          <w:noProof/>
          <w:sz w:val="24"/>
          <w:szCs w:val="24"/>
        </w:rPr>
        <w:t>RO</w:t>
      </w:r>
      <w:r w:rsidRPr="0001680D">
        <w:rPr>
          <w:rFonts w:cs="Arial"/>
          <w:bCs/>
          <w:noProof/>
          <w:sz w:val="24"/>
          <w:szCs w:val="24"/>
        </w:rPr>
        <w:tab/>
        <w:t>Revizijski organ</w:t>
      </w:r>
    </w:p>
    <w:p w:rsidR="002E4AA6" w:rsidRPr="0001680D" w:rsidRDefault="002E4AA6" w:rsidP="002E4AA6">
      <w:pPr>
        <w:pStyle w:val="Telobesedila"/>
        <w:spacing w:line="288" w:lineRule="auto"/>
        <w:ind w:left="3119" w:hanging="3119"/>
        <w:rPr>
          <w:rFonts w:cs="Arial"/>
          <w:bCs/>
          <w:noProof/>
          <w:sz w:val="24"/>
          <w:szCs w:val="24"/>
        </w:rPr>
      </w:pPr>
      <w:r w:rsidRPr="0001680D">
        <w:rPr>
          <w:rFonts w:cs="Arial"/>
          <w:bCs/>
          <w:noProof/>
          <w:sz w:val="24"/>
          <w:szCs w:val="24"/>
        </w:rPr>
        <w:t xml:space="preserve">S5 </w:t>
      </w:r>
      <w:r w:rsidRPr="0001680D">
        <w:rPr>
          <w:rFonts w:cs="Arial"/>
          <w:bCs/>
          <w:noProof/>
          <w:sz w:val="24"/>
          <w:szCs w:val="24"/>
        </w:rPr>
        <w:tab/>
        <w:t>Slovenska strategija pametne specializacije</w:t>
      </w:r>
    </w:p>
    <w:p w:rsidR="00FB7078" w:rsidRPr="0001680D" w:rsidRDefault="00FB7078" w:rsidP="00CF2236">
      <w:pPr>
        <w:pStyle w:val="Telobesedila"/>
        <w:spacing w:line="288" w:lineRule="auto"/>
        <w:ind w:left="3119" w:hanging="3119"/>
        <w:rPr>
          <w:rFonts w:cs="Arial"/>
          <w:bCs/>
          <w:noProof/>
          <w:sz w:val="24"/>
          <w:szCs w:val="24"/>
        </w:rPr>
      </w:pPr>
      <w:r w:rsidRPr="0001680D">
        <w:rPr>
          <w:rFonts w:cs="Arial"/>
          <w:bCs/>
          <w:noProof/>
          <w:sz w:val="24"/>
          <w:szCs w:val="24"/>
        </w:rPr>
        <w:t>SFC</w:t>
      </w:r>
      <w:r w:rsidR="00C130B0" w:rsidRPr="0001680D">
        <w:rPr>
          <w:rFonts w:cs="Arial"/>
          <w:bCs/>
          <w:noProof/>
          <w:sz w:val="24"/>
          <w:szCs w:val="24"/>
        </w:rPr>
        <w:t>2021</w:t>
      </w:r>
      <w:r w:rsidRPr="0001680D">
        <w:rPr>
          <w:rFonts w:cs="Arial"/>
          <w:bCs/>
          <w:noProof/>
          <w:sz w:val="24"/>
          <w:szCs w:val="24"/>
        </w:rPr>
        <w:tab/>
        <w:t xml:space="preserve">System for Fund Management in the European Union (ang) -  elektronski sistem za izmenjavo podatkov za vse uradne izmenjave informacij med državo članico in Komisijo v zvezi z upravljanjem sredstev </w:t>
      </w:r>
      <w:r w:rsidR="00C130B0" w:rsidRPr="0001680D">
        <w:rPr>
          <w:rFonts w:cs="Arial"/>
          <w:bCs/>
          <w:noProof/>
          <w:sz w:val="24"/>
          <w:szCs w:val="24"/>
        </w:rPr>
        <w:t>EKP 21-27</w:t>
      </w:r>
    </w:p>
    <w:p w:rsidR="00B14042" w:rsidRPr="0001680D" w:rsidRDefault="00B14042" w:rsidP="00CF2236">
      <w:pPr>
        <w:pStyle w:val="Telobesedila"/>
        <w:spacing w:line="288" w:lineRule="auto"/>
        <w:ind w:left="3119" w:hanging="3119"/>
        <w:rPr>
          <w:rFonts w:cs="Arial"/>
          <w:bCs/>
          <w:noProof/>
          <w:sz w:val="24"/>
          <w:szCs w:val="24"/>
        </w:rPr>
      </w:pPr>
      <w:r w:rsidRPr="0001680D">
        <w:rPr>
          <w:rFonts w:cs="Arial"/>
          <w:bCs/>
          <w:noProof/>
          <w:sz w:val="24"/>
          <w:szCs w:val="24"/>
        </w:rPr>
        <w:t>SLR</w:t>
      </w:r>
      <w:r w:rsidRPr="0001680D">
        <w:rPr>
          <w:rFonts w:cs="Arial"/>
          <w:bCs/>
          <w:noProof/>
          <w:sz w:val="24"/>
          <w:szCs w:val="24"/>
        </w:rPr>
        <w:tab/>
        <w:t>Strategija lokalnega razvoja</w:t>
      </w:r>
    </w:p>
    <w:p w:rsidR="00B96A19" w:rsidRPr="0001680D" w:rsidRDefault="00B96A19" w:rsidP="00CF2236">
      <w:pPr>
        <w:pStyle w:val="Telobesedila"/>
        <w:spacing w:line="288" w:lineRule="auto"/>
        <w:ind w:left="3119" w:hanging="3119"/>
        <w:rPr>
          <w:rFonts w:cs="Arial"/>
          <w:bCs/>
          <w:noProof/>
          <w:sz w:val="24"/>
          <w:szCs w:val="24"/>
        </w:rPr>
      </w:pPr>
      <w:r w:rsidRPr="0001680D">
        <w:rPr>
          <w:rFonts w:cs="Arial"/>
          <w:bCs/>
          <w:noProof/>
          <w:sz w:val="24"/>
          <w:szCs w:val="24"/>
        </w:rPr>
        <w:t>SPP</w:t>
      </w:r>
      <w:r w:rsidRPr="0001680D">
        <w:rPr>
          <w:rFonts w:cs="Arial"/>
          <w:bCs/>
          <w:noProof/>
          <w:sz w:val="24"/>
          <w:szCs w:val="24"/>
        </w:rPr>
        <w:tab/>
        <w:t>Sklad za pravični prehod</w:t>
      </w:r>
    </w:p>
    <w:p w:rsidR="00FB7078" w:rsidRPr="0001680D" w:rsidRDefault="00FB7078" w:rsidP="00CF2236">
      <w:pPr>
        <w:pStyle w:val="Telobesedila"/>
        <w:spacing w:line="288" w:lineRule="auto"/>
        <w:ind w:left="3119" w:hanging="3119"/>
        <w:rPr>
          <w:rFonts w:cs="Arial"/>
          <w:bCs/>
          <w:noProof/>
          <w:sz w:val="24"/>
          <w:szCs w:val="24"/>
        </w:rPr>
      </w:pPr>
      <w:r w:rsidRPr="0001680D">
        <w:rPr>
          <w:rFonts w:cs="Arial"/>
          <w:bCs/>
          <w:noProof/>
          <w:sz w:val="24"/>
          <w:szCs w:val="24"/>
        </w:rPr>
        <w:t>ToD</w:t>
      </w:r>
      <w:r w:rsidRPr="0001680D">
        <w:rPr>
          <w:rFonts w:cs="Arial"/>
          <w:bCs/>
          <w:noProof/>
          <w:sz w:val="24"/>
          <w:szCs w:val="24"/>
        </w:rPr>
        <w:tab/>
        <w:t>Transmission of data (ang) - Podatki za prenos</w:t>
      </w:r>
    </w:p>
    <w:p w:rsidR="002E4AA6" w:rsidRPr="0001680D" w:rsidRDefault="002E4AA6" w:rsidP="002E4AA6">
      <w:pPr>
        <w:pStyle w:val="Telobesedila"/>
        <w:spacing w:line="288" w:lineRule="auto"/>
        <w:ind w:left="2977" w:hanging="2977"/>
        <w:rPr>
          <w:rFonts w:cs="Arial"/>
          <w:noProof/>
          <w:sz w:val="24"/>
          <w:szCs w:val="24"/>
        </w:rPr>
      </w:pPr>
      <w:r w:rsidRPr="0001680D">
        <w:rPr>
          <w:rFonts w:cs="Arial"/>
          <w:noProof/>
          <w:sz w:val="24"/>
          <w:szCs w:val="24"/>
        </w:rPr>
        <w:t>TP</w:t>
      </w:r>
      <w:r w:rsidRPr="0001680D">
        <w:rPr>
          <w:rFonts w:cs="Arial"/>
          <w:noProof/>
          <w:sz w:val="24"/>
          <w:szCs w:val="24"/>
        </w:rPr>
        <w:tab/>
      </w:r>
      <w:r w:rsidRPr="0001680D">
        <w:rPr>
          <w:rFonts w:cs="Arial"/>
          <w:noProof/>
          <w:sz w:val="24"/>
          <w:szCs w:val="24"/>
        </w:rPr>
        <w:tab/>
        <w:t>Tehnična pomoč</w:t>
      </w:r>
    </w:p>
    <w:p w:rsidR="00053AD4" w:rsidRPr="0001680D" w:rsidRDefault="00053AD4" w:rsidP="00CF2236">
      <w:pPr>
        <w:pStyle w:val="Telobesedila"/>
        <w:spacing w:line="288" w:lineRule="auto"/>
        <w:ind w:left="3119" w:hanging="3119"/>
        <w:rPr>
          <w:rFonts w:cs="Arial"/>
          <w:noProof/>
          <w:sz w:val="24"/>
          <w:szCs w:val="24"/>
        </w:rPr>
      </w:pPr>
      <w:r w:rsidRPr="0001680D">
        <w:rPr>
          <w:rFonts w:cs="Arial"/>
          <w:noProof/>
          <w:sz w:val="24"/>
          <w:szCs w:val="24"/>
        </w:rPr>
        <w:t>Uredba 2021/1060</w:t>
      </w:r>
      <w:r w:rsidR="004B4333" w:rsidRPr="0001680D">
        <w:rPr>
          <w:rFonts w:cs="Arial"/>
          <w:noProof/>
          <w:sz w:val="24"/>
          <w:szCs w:val="24"/>
        </w:rPr>
        <w:t>/EU</w:t>
      </w:r>
      <w:r w:rsidR="00286E9D" w:rsidRPr="0001680D">
        <w:rPr>
          <w:rFonts w:cs="Arial"/>
          <w:noProof/>
          <w:sz w:val="24"/>
          <w:szCs w:val="24"/>
        </w:rPr>
        <w:tab/>
        <w:t>U</w:t>
      </w:r>
      <w:r w:rsidRPr="0001680D">
        <w:rPr>
          <w:rFonts w:cs="Arial"/>
          <w:noProof/>
          <w:sz w:val="24"/>
          <w:szCs w:val="24"/>
        </w:rPr>
        <w:t>redba</w:t>
      </w:r>
      <w:r w:rsidR="00286E9D" w:rsidRPr="0001680D">
        <w:rPr>
          <w:rFonts w:cs="Arial"/>
          <w:noProof/>
          <w:sz w:val="24"/>
          <w:szCs w:val="24"/>
        </w:rPr>
        <w:t xml:space="preserve"> (EU)</w:t>
      </w:r>
      <w:r w:rsidR="00146BF2" w:rsidRPr="0001680D">
        <w:rPr>
          <w:rFonts w:cs="Arial"/>
          <w:noProof/>
          <w:sz w:val="24"/>
          <w:szCs w:val="24"/>
        </w:rPr>
        <w:t> </w:t>
      </w:r>
      <w:r w:rsidR="00982534" w:rsidRPr="0001680D">
        <w:rPr>
          <w:rFonts w:cs="Arial"/>
          <w:noProof/>
          <w:sz w:val="24"/>
          <w:szCs w:val="24"/>
        </w:rPr>
        <w:t>2021/1060</w:t>
      </w:r>
      <w:r w:rsidR="00286E9D" w:rsidRPr="0001680D">
        <w:rPr>
          <w:rFonts w:cs="Arial"/>
          <w:noProof/>
          <w:sz w:val="24"/>
          <w:szCs w:val="24"/>
        </w:rPr>
        <w:t xml:space="preserve"> </w:t>
      </w:r>
      <w:r w:rsidR="00470B57" w:rsidRPr="0001680D">
        <w:rPr>
          <w:rFonts w:cs="Arial"/>
          <w:noProof/>
          <w:sz w:val="24"/>
          <w:szCs w:val="24"/>
        </w:rPr>
        <w:t xml:space="preserve">Evropskega </w:t>
      </w:r>
      <w:r w:rsidRPr="0001680D">
        <w:rPr>
          <w:rFonts w:cs="Arial"/>
          <w:noProof/>
          <w:sz w:val="24"/>
          <w:szCs w:val="24"/>
        </w:rPr>
        <w:t xml:space="preserve">parlamenta in </w:t>
      </w:r>
      <w:r w:rsidR="00470B57" w:rsidRPr="0001680D">
        <w:rPr>
          <w:rFonts w:cs="Arial"/>
          <w:noProof/>
          <w:sz w:val="24"/>
          <w:szCs w:val="24"/>
        </w:rPr>
        <w:t xml:space="preserve">Sveta </w:t>
      </w:r>
      <w:r w:rsidR="00286E9D" w:rsidRPr="0001680D">
        <w:rPr>
          <w:rFonts w:cs="Arial"/>
          <w:noProof/>
          <w:sz w:val="24"/>
          <w:szCs w:val="24"/>
        </w:rPr>
        <w:t xml:space="preserve">z dne </w:t>
      </w:r>
      <w:r w:rsidR="00C60290" w:rsidRPr="0001680D">
        <w:rPr>
          <w:rFonts w:cs="Arial"/>
          <w:noProof/>
          <w:sz w:val="24"/>
          <w:szCs w:val="24"/>
        </w:rPr>
        <w:t xml:space="preserve"> 24. junija 2021</w:t>
      </w:r>
      <w:r w:rsidR="00286E9D" w:rsidRPr="0001680D">
        <w:rPr>
          <w:rFonts w:cs="Arial"/>
          <w:noProof/>
          <w:sz w:val="24"/>
          <w:szCs w:val="24"/>
        </w:rPr>
        <w:t xml:space="preserve"> o </w:t>
      </w:r>
      <w:r w:rsidR="00470B57" w:rsidRPr="0001680D">
        <w:rPr>
          <w:rFonts w:cs="Arial"/>
          <w:noProof/>
          <w:sz w:val="24"/>
          <w:szCs w:val="24"/>
        </w:rPr>
        <w:t xml:space="preserve">določitvi </w:t>
      </w:r>
      <w:r w:rsidR="00286E9D" w:rsidRPr="0001680D">
        <w:rPr>
          <w:rFonts w:cs="Arial"/>
          <w:noProof/>
          <w:sz w:val="24"/>
          <w:szCs w:val="24"/>
        </w:rPr>
        <w:t xml:space="preserve">skupnih določb o </w:t>
      </w:r>
      <w:r w:rsidR="00C60290" w:rsidRPr="0001680D">
        <w:rPr>
          <w:rFonts w:cs="Arial"/>
          <w:noProof/>
          <w:sz w:val="24"/>
          <w:szCs w:val="24"/>
        </w:rPr>
        <w:t xml:space="preserve">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w:t>
      </w:r>
      <w:r w:rsidR="00982534" w:rsidRPr="0001680D">
        <w:rPr>
          <w:rFonts w:cs="Arial"/>
          <w:noProof/>
          <w:sz w:val="24"/>
          <w:szCs w:val="24"/>
        </w:rPr>
        <w:t>;</w:t>
      </w:r>
      <w:r w:rsidRPr="0001680D">
        <w:rPr>
          <w:rFonts w:cs="Arial"/>
          <w:noProof/>
          <w:sz w:val="24"/>
          <w:szCs w:val="24"/>
        </w:rPr>
        <w:t xml:space="preserve"> </w:t>
      </w:r>
    </w:p>
    <w:p w:rsidR="00286E9D" w:rsidRPr="0001680D" w:rsidRDefault="00275881" w:rsidP="00CF2236">
      <w:pPr>
        <w:pStyle w:val="Telobesedila"/>
        <w:spacing w:line="288" w:lineRule="auto"/>
        <w:ind w:left="3119" w:hanging="3119"/>
        <w:rPr>
          <w:rFonts w:cs="Arial"/>
          <w:noProof/>
          <w:sz w:val="24"/>
          <w:szCs w:val="24"/>
        </w:rPr>
      </w:pPr>
      <w:r w:rsidRPr="0001680D">
        <w:rPr>
          <w:rFonts w:cs="Arial"/>
          <w:noProof/>
          <w:sz w:val="24"/>
          <w:szCs w:val="24"/>
        </w:rPr>
        <w:t>U</w:t>
      </w:r>
      <w:r w:rsidR="00286E9D" w:rsidRPr="0001680D">
        <w:rPr>
          <w:rFonts w:cs="Arial"/>
          <w:noProof/>
          <w:sz w:val="24"/>
          <w:szCs w:val="24"/>
        </w:rPr>
        <w:t>redba</w:t>
      </w:r>
      <w:r w:rsidRPr="0001680D">
        <w:rPr>
          <w:rFonts w:cs="Arial"/>
          <w:noProof/>
          <w:sz w:val="24"/>
          <w:szCs w:val="24"/>
        </w:rPr>
        <w:t xml:space="preserve"> EKP</w:t>
      </w:r>
      <w:r w:rsidR="00286E9D" w:rsidRPr="0001680D">
        <w:rPr>
          <w:rFonts w:cs="Arial"/>
          <w:noProof/>
          <w:sz w:val="24"/>
          <w:szCs w:val="24"/>
        </w:rPr>
        <w:tab/>
      </w:r>
      <w:r w:rsidR="00D847D3" w:rsidRPr="0001680D">
        <w:rPr>
          <w:rFonts w:cs="Arial"/>
          <w:noProof/>
          <w:sz w:val="24"/>
          <w:szCs w:val="24"/>
        </w:rPr>
        <w:t>Uredb</w:t>
      </w:r>
      <w:r w:rsidR="00286E9D" w:rsidRPr="0001680D">
        <w:rPr>
          <w:rFonts w:cs="Arial"/>
          <w:noProof/>
          <w:sz w:val="24"/>
          <w:szCs w:val="24"/>
        </w:rPr>
        <w:t xml:space="preserve">a o </w:t>
      </w:r>
      <w:r w:rsidR="008F0CCB" w:rsidRPr="0001680D">
        <w:rPr>
          <w:rFonts w:cs="Arial"/>
          <w:noProof/>
          <w:sz w:val="24"/>
          <w:szCs w:val="24"/>
        </w:rPr>
        <w:t>izvajanju uredb (EU) in (Euratom) na področju izvajanja evropske kohezijske politike v obdobju 2021–</w:t>
      </w:r>
      <w:bookmarkStart w:id="0" w:name="_GoBack"/>
      <w:r w:rsidR="007E575D" w:rsidRPr="0001680D">
        <w:rPr>
          <w:rFonts w:cs="Arial"/>
          <w:noProof/>
          <w:lang w:eastAsia="sl-SI"/>
        </w:rPr>
        <w:lastRenderedPageBreak/>
        <mc:AlternateContent>
          <mc:Choice Requires="wps">
            <w:drawing>
              <wp:anchor distT="0" distB="0" distL="114300" distR="114300" simplePos="0" relativeHeight="252273152" behindDoc="0" locked="0" layoutInCell="1" allowOverlap="1" wp14:anchorId="690D0F8B" wp14:editId="351A2D40">
                <wp:simplePos x="0" y="0"/>
                <wp:positionH relativeFrom="page">
                  <wp:align>center</wp:align>
                </wp:positionH>
                <wp:positionV relativeFrom="paragraph">
                  <wp:posOffset>-577702</wp:posOffset>
                </wp:positionV>
                <wp:extent cx="7267575" cy="10196713"/>
                <wp:effectExtent l="0" t="0" r="28575" b="14605"/>
                <wp:wrapNone/>
                <wp:docPr id="54" name="Pravokotnik 54"/>
                <wp:cNvGraphicFramePr/>
                <a:graphic xmlns:a="http://schemas.openxmlformats.org/drawingml/2006/main">
                  <a:graphicData uri="http://schemas.microsoft.com/office/word/2010/wordprocessingShape">
                    <wps:wsp>
                      <wps:cNvSpPr/>
                      <wps:spPr>
                        <a:xfrm>
                          <a:off x="0" y="0"/>
                          <a:ext cx="7267575" cy="1019671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CA0DF5" id="Pravokotnik 54" o:spid="_x0000_s1026" style="position:absolute;margin-left:0;margin-top:-45.5pt;width:572.25pt;height:802.9pt;z-index:25227315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" filled="f" strokecolor="#41719c" strokeweight="1pt">
                <w10:wrap anchorx="page"/>
              </v:rect>
            </w:pict>
          </mc:Fallback>
        </mc:AlternateContent>
      </w:r>
      <w:bookmarkEnd w:id="0"/>
      <w:r w:rsidR="008F0CCB" w:rsidRPr="0001680D">
        <w:rPr>
          <w:rFonts w:cs="Arial"/>
          <w:noProof/>
          <w:sz w:val="24"/>
          <w:szCs w:val="24"/>
        </w:rPr>
        <w:t>2027 za cilj naložbe za rast in delovna mesta</w:t>
      </w:r>
      <w:r w:rsidR="008F0CCB" w:rsidRPr="0001680D" w:rsidDel="008F0CCB">
        <w:rPr>
          <w:rFonts w:cs="Arial"/>
          <w:noProof/>
          <w:sz w:val="24"/>
          <w:szCs w:val="24"/>
        </w:rPr>
        <w:t xml:space="preserve"> </w:t>
      </w:r>
      <w:r w:rsidR="00286E9D" w:rsidRPr="0001680D">
        <w:rPr>
          <w:rFonts w:cs="Arial"/>
          <w:noProof/>
          <w:sz w:val="24"/>
          <w:szCs w:val="24"/>
        </w:rPr>
        <w:t xml:space="preserve">(Uradni list RS, </w:t>
      </w:r>
      <w:r w:rsidR="00146BF2" w:rsidRPr="0001680D">
        <w:rPr>
          <w:rFonts w:cs="Arial"/>
          <w:noProof/>
          <w:sz w:val="24"/>
          <w:szCs w:val="24"/>
        </w:rPr>
        <w:t>št. </w:t>
      </w:r>
      <w:r w:rsidR="008F0CCB" w:rsidRPr="0001680D" w:rsidDel="008F0CCB">
        <w:rPr>
          <w:rFonts w:cs="Arial"/>
          <w:noProof/>
          <w:sz w:val="24"/>
          <w:szCs w:val="24"/>
        </w:rPr>
        <w:t xml:space="preserve"> </w:t>
      </w:r>
      <w:r w:rsidR="000D04EF" w:rsidRPr="0001680D">
        <w:rPr>
          <w:rFonts w:cs="Arial"/>
          <w:noProof/>
          <w:sz w:val="24"/>
          <w:szCs w:val="24"/>
        </w:rPr>
        <w:t>21</w:t>
      </w:r>
      <w:r w:rsidR="00286E9D" w:rsidRPr="0001680D">
        <w:rPr>
          <w:rFonts w:cs="Arial"/>
          <w:noProof/>
          <w:sz w:val="24"/>
          <w:szCs w:val="24"/>
        </w:rPr>
        <w:t>/</w:t>
      </w:r>
      <w:r w:rsidR="000D04EF" w:rsidRPr="0001680D">
        <w:rPr>
          <w:rFonts w:cs="Arial"/>
          <w:noProof/>
          <w:sz w:val="24"/>
          <w:szCs w:val="24"/>
        </w:rPr>
        <w:t>20</w:t>
      </w:r>
      <w:r w:rsidR="008F0CCB" w:rsidRPr="0001680D">
        <w:rPr>
          <w:rFonts w:cs="Arial"/>
          <w:noProof/>
          <w:sz w:val="24"/>
          <w:szCs w:val="24"/>
        </w:rPr>
        <w:t>23</w:t>
      </w:r>
      <w:r w:rsidR="000D04EF" w:rsidRPr="0001680D">
        <w:rPr>
          <w:rFonts w:cs="Arial"/>
          <w:noProof/>
          <w:sz w:val="24"/>
          <w:szCs w:val="24"/>
        </w:rPr>
        <w:t xml:space="preserve"> z dne 17. 2.2023</w:t>
      </w:r>
      <w:r w:rsidR="00286E9D" w:rsidRPr="0001680D">
        <w:rPr>
          <w:rFonts w:cs="Arial"/>
          <w:noProof/>
          <w:sz w:val="24"/>
          <w:szCs w:val="24"/>
        </w:rPr>
        <w:t>)</w:t>
      </w:r>
    </w:p>
    <w:p w:rsidR="002E4AA6" w:rsidRPr="0001680D" w:rsidRDefault="002E4AA6" w:rsidP="002E4AA6">
      <w:pPr>
        <w:pStyle w:val="Telobesedila"/>
        <w:spacing w:line="288" w:lineRule="auto"/>
        <w:ind w:left="3119" w:hanging="3119"/>
        <w:rPr>
          <w:rFonts w:cs="Arial"/>
          <w:bCs/>
          <w:noProof/>
          <w:sz w:val="24"/>
          <w:szCs w:val="24"/>
        </w:rPr>
      </w:pPr>
      <w:r w:rsidRPr="0001680D">
        <w:rPr>
          <w:rFonts w:cs="Arial"/>
          <w:bCs/>
          <w:noProof/>
          <w:sz w:val="24"/>
          <w:szCs w:val="24"/>
        </w:rPr>
        <w:t>UEM</w:t>
      </w:r>
      <w:r w:rsidRPr="0001680D">
        <w:rPr>
          <w:rFonts w:cs="Arial"/>
          <w:bCs/>
          <w:noProof/>
          <w:sz w:val="24"/>
          <w:szCs w:val="24"/>
        </w:rPr>
        <w:tab/>
        <w:t>Uredba o enotni metodologiji za pripravo in obravnavo investicijske dokumentacije na področju javnih financ (Uradni list RS, št. 60/06, 54/10 in 27/16)</w:t>
      </w:r>
    </w:p>
    <w:p w:rsidR="002E4AA6" w:rsidRPr="0001680D" w:rsidRDefault="002E4AA6" w:rsidP="002E4AA6">
      <w:pPr>
        <w:pStyle w:val="Telobesedila"/>
        <w:spacing w:line="288" w:lineRule="auto"/>
        <w:ind w:left="3119" w:hanging="3119"/>
        <w:rPr>
          <w:rFonts w:cs="Arial"/>
          <w:bCs/>
          <w:noProof/>
          <w:sz w:val="24"/>
          <w:szCs w:val="24"/>
        </w:rPr>
      </w:pPr>
      <w:r w:rsidRPr="0001680D">
        <w:rPr>
          <w:rFonts w:cs="Arial"/>
          <w:bCs/>
          <w:noProof/>
          <w:sz w:val="24"/>
          <w:szCs w:val="24"/>
        </w:rPr>
        <w:t>UEMDCŽI</w:t>
      </w:r>
      <w:r w:rsidRPr="0001680D">
        <w:rPr>
          <w:rFonts w:cs="Arial"/>
          <w:bCs/>
          <w:noProof/>
          <w:sz w:val="24"/>
          <w:szCs w:val="24"/>
        </w:rPr>
        <w:tab/>
        <w:t xml:space="preserve">Uredba o metodologiji priprave in obravnave investicijske dokumentacije na področju državnih cest in javne železniške infrastrukture (Uradni list RS, št.  5/17) </w:t>
      </w:r>
    </w:p>
    <w:p w:rsidR="00CF2236" w:rsidRPr="0001680D" w:rsidRDefault="00CF2236" w:rsidP="00CF2236">
      <w:pPr>
        <w:pStyle w:val="Telobesedila"/>
        <w:spacing w:line="288" w:lineRule="auto"/>
        <w:ind w:left="3119" w:hanging="3119"/>
        <w:rPr>
          <w:rFonts w:cs="Arial"/>
          <w:bCs/>
          <w:noProof/>
          <w:sz w:val="24"/>
          <w:szCs w:val="24"/>
        </w:rPr>
      </w:pPr>
      <w:r w:rsidRPr="0001680D">
        <w:rPr>
          <w:rFonts w:cs="Arial"/>
          <w:bCs/>
          <w:noProof/>
          <w:sz w:val="24"/>
          <w:szCs w:val="24"/>
        </w:rPr>
        <w:t>VP</w:t>
      </w:r>
      <w:r w:rsidRPr="0001680D">
        <w:rPr>
          <w:rFonts w:cs="Arial"/>
          <w:bCs/>
          <w:noProof/>
          <w:sz w:val="24"/>
          <w:szCs w:val="24"/>
        </w:rPr>
        <w:tab/>
        <w:t>Vsebinsko poročilo</w:t>
      </w:r>
    </w:p>
    <w:p w:rsidR="00587110" w:rsidRPr="0001680D" w:rsidRDefault="00587110" w:rsidP="002E4AA6">
      <w:pPr>
        <w:pStyle w:val="Telobesedila"/>
        <w:spacing w:line="288" w:lineRule="auto"/>
        <w:ind w:left="3119" w:hanging="3119"/>
        <w:rPr>
          <w:rFonts w:cs="Arial"/>
          <w:bCs/>
          <w:noProof/>
          <w:sz w:val="24"/>
          <w:szCs w:val="24"/>
        </w:rPr>
      </w:pPr>
      <w:r w:rsidRPr="0001680D">
        <w:rPr>
          <w:rFonts w:cs="Arial"/>
          <w:bCs/>
          <w:noProof/>
          <w:sz w:val="24"/>
          <w:szCs w:val="24"/>
        </w:rPr>
        <w:t>ZMOS</w:t>
      </w:r>
      <w:r w:rsidRPr="0001680D">
        <w:rPr>
          <w:rFonts w:cs="Arial"/>
          <w:bCs/>
          <w:noProof/>
          <w:sz w:val="24"/>
          <w:szCs w:val="24"/>
        </w:rPr>
        <w:tab/>
        <w:t>Združenje mestnih občin Slovenije</w:t>
      </w:r>
    </w:p>
    <w:p w:rsidR="00775455" w:rsidRPr="0001680D" w:rsidRDefault="00166214" w:rsidP="004646EF">
      <w:pPr>
        <w:pStyle w:val="MKRR1"/>
        <w:rPr>
          <w:rFonts w:ascii="Arial" w:hAnsi="Arial" w:cs="Arial"/>
        </w:rPr>
      </w:pPr>
      <w:r w:rsidRPr="0001680D">
        <w:rPr>
          <w:rFonts w:ascii="Arial" w:hAnsi="Arial" w:cs="Arial"/>
        </w:rPr>
        <w:br w:type="page"/>
      </w:r>
      <w:bookmarkStart w:id="1" w:name="_Toc453936973"/>
      <w:bookmarkStart w:id="2" w:name="_Toc495996498"/>
      <w:bookmarkStart w:id="3" w:name="_Toc132805242"/>
      <w:r w:rsidRPr="0001680D">
        <w:rPr>
          <w:rFonts w:ascii="Arial" w:hAnsi="Arial" w:cs="Arial"/>
        </w:rPr>
        <w:lastRenderedPageBreak/>
        <w:t>1</w:t>
      </w:r>
      <w:r w:rsidR="0066408B" w:rsidRPr="0001680D">
        <w:rPr>
          <w:rFonts w:ascii="Arial" w:hAnsi="Arial" w:cs="Arial"/>
        </w:rPr>
        <w:t>.</w:t>
      </w:r>
      <w:r w:rsidR="008466B9" w:rsidRPr="0001680D">
        <w:rPr>
          <w:rFonts w:ascii="Arial" w:hAnsi="Arial" w:cs="Arial"/>
        </w:rPr>
        <w:tab/>
      </w:r>
      <w:r w:rsidRPr="0001680D">
        <w:rPr>
          <w:rFonts w:ascii="Arial" w:hAnsi="Arial" w:cs="Arial"/>
        </w:rPr>
        <w:t>UVOD</w:t>
      </w:r>
      <w:bookmarkEnd w:id="1"/>
      <w:bookmarkEnd w:id="2"/>
      <w:bookmarkEnd w:id="3"/>
    </w:p>
    <w:p w:rsidR="00053AD4" w:rsidRPr="0001680D" w:rsidRDefault="00A522AB" w:rsidP="00C81B8C">
      <w:pPr>
        <w:spacing w:after="0"/>
        <w:jc w:val="both"/>
        <w:rPr>
          <w:rFonts w:ascii="Arial" w:hAnsi="Arial" w:cs="Arial"/>
          <w:noProof/>
        </w:rPr>
      </w:pPr>
      <w:r w:rsidRPr="0001680D">
        <w:rPr>
          <w:rFonts w:ascii="Arial" w:hAnsi="Arial" w:cs="Arial"/>
          <w:noProof/>
        </w:rPr>
        <w:t>Navodila o</w:t>
      </w:r>
      <w:r w:rsidR="00166214" w:rsidRPr="0001680D">
        <w:rPr>
          <w:rFonts w:ascii="Arial" w:hAnsi="Arial" w:cs="Arial"/>
          <w:noProof/>
        </w:rPr>
        <w:t xml:space="preserve">rgana upravljanja za načrtovanje, odločanje o podpori, </w:t>
      </w:r>
      <w:r w:rsidRPr="0001680D">
        <w:rPr>
          <w:rFonts w:ascii="Arial" w:hAnsi="Arial" w:cs="Arial"/>
          <w:noProof/>
        </w:rPr>
        <w:t xml:space="preserve">spremljanje </w:t>
      </w:r>
      <w:r w:rsidR="00D416F6" w:rsidRPr="0001680D">
        <w:rPr>
          <w:rFonts w:ascii="Arial" w:hAnsi="Arial" w:cs="Arial"/>
          <w:noProof/>
        </w:rPr>
        <w:t xml:space="preserve">in </w:t>
      </w:r>
      <w:r w:rsidR="00166214" w:rsidRPr="0001680D">
        <w:rPr>
          <w:rFonts w:ascii="Arial" w:hAnsi="Arial" w:cs="Arial"/>
          <w:noProof/>
        </w:rPr>
        <w:t>poročanje</w:t>
      </w:r>
      <w:r w:rsidR="00D416F6" w:rsidRPr="0001680D">
        <w:rPr>
          <w:rFonts w:ascii="Arial" w:hAnsi="Arial" w:cs="Arial"/>
          <w:noProof/>
        </w:rPr>
        <w:t xml:space="preserve"> o</w:t>
      </w:r>
      <w:r w:rsidR="00166214" w:rsidRPr="0001680D">
        <w:rPr>
          <w:rFonts w:ascii="Arial" w:hAnsi="Arial" w:cs="Arial"/>
          <w:noProof/>
        </w:rPr>
        <w:t xml:space="preserve"> </w:t>
      </w:r>
      <w:r w:rsidR="00D416F6" w:rsidRPr="0001680D">
        <w:rPr>
          <w:rFonts w:ascii="Arial" w:hAnsi="Arial" w:cs="Arial"/>
          <w:noProof/>
        </w:rPr>
        <w:t xml:space="preserve">izvajanju </w:t>
      </w:r>
      <w:r w:rsidR="00166214" w:rsidRPr="0001680D">
        <w:rPr>
          <w:rFonts w:ascii="Arial" w:hAnsi="Arial" w:cs="Arial"/>
          <w:noProof/>
        </w:rPr>
        <w:t>evropske kohezijske politike v programskem obdobju 20</w:t>
      </w:r>
      <w:r w:rsidR="00063C51" w:rsidRPr="0001680D">
        <w:rPr>
          <w:rFonts w:ascii="Arial" w:hAnsi="Arial" w:cs="Arial"/>
          <w:noProof/>
        </w:rPr>
        <w:t>2</w:t>
      </w:r>
      <w:r w:rsidR="00166214" w:rsidRPr="0001680D">
        <w:rPr>
          <w:rFonts w:ascii="Arial" w:hAnsi="Arial" w:cs="Arial"/>
          <w:noProof/>
        </w:rPr>
        <w:t>1–202</w:t>
      </w:r>
      <w:r w:rsidR="00C83D35" w:rsidRPr="0001680D">
        <w:rPr>
          <w:rFonts w:ascii="Arial" w:hAnsi="Arial" w:cs="Arial"/>
          <w:noProof/>
        </w:rPr>
        <w:t>7</w:t>
      </w:r>
      <w:r w:rsidR="00166214" w:rsidRPr="0001680D">
        <w:rPr>
          <w:rFonts w:ascii="Arial" w:hAnsi="Arial" w:cs="Arial"/>
          <w:noProof/>
        </w:rPr>
        <w:t xml:space="preserve"> (v</w:t>
      </w:r>
      <w:r w:rsidR="00366658" w:rsidRPr="0001680D">
        <w:rPr>
          <w:rFonts w:ascii="Arial" w:hAnsi="Arial" w:cs="Arial"/>
          <w:noProof/>
        </w:rPr>
        <w:t> </w:t>
      </w:r>
      <w:r w:rsidR="00166214" w:rsidRPr="0001680D">
        <w:rPr>
          <w:rFonts w:ascii="Arial" w:hAnsi="Arial" w:cs="Arial"/>
          <w:noProof/>
        </w:rPr>
        <w:t>nadaljevanju</w:t>
      </w:r>
      <w:r w:rsidR="00366658" w:rsidRPr="0001680D">
        <w:rPr>
          <w:rFonts w:ascii="Arial" w:hAnsi="Arial" w:cs="Arial"/>
          <w:noProof/>
        </w:rPr>
        <w:t>:</w:t>
      </w:r>
      <w:r w:rsidR="00166214" w:rsidRPr="0001680D">
        <w:rPr>
          <w:rFonts w:ascii="Arial" w:hAnsi="Arial" w:cs="Arial"/>
          <w:noProof/>
        </w:rPr>
        <w:t xml:space="preserve"> </w:t>
      </w:r>
      <w:r w:rsidR="004C1D1E" w:rsidRPr="0001680D">
        <w:rPr>
          <w:rFonts w:ascii="Arial" w:hAnsi="Arial" w:cs="Arial"/>
          <w:noProof/>
        </w:rPr>
        <w:t>NSP</w:t>
      </w:r>
      <w:r w:rsidR="00166214" w:rsidRPr="0001680D">
        <w:rPr>
          <w:rFonts w:ascii="Arial" w:hAnsi="Arial" w:cs="Arial"/>
          <w:noProof/>
        </w:rPr>
        <w:t xml:space="preserve">) </w:t>
      </w:r>
      <w:r w:rsidRPr="0001680D">
        <w:rPr>
          <w:rFonts w:ascii="Arial" w:hAnsi="Arial" w:cs="Arial"/>
          <w:noProof/>
        </w:rPr>
        <w:t>določajo</w:t>
      </w:r>
      <w:r w:rsidR="00166214" w:rsidRPr="0001680D">
        <w:rPr>
          <w:rFonts w:ascii="Arial" w:hAnsi="Arial" w:cs="Arial"/>
          <w:noProof/>
        </w:rPr>
        <w:t xml:space="preserve"> smernice za zagotavljanje pravilnosti, skladnosti in upravičenosti podpore operacijam v izvajanju procesov evropske kohezijske politike v programskem obdobju </w:t>
      </w:r>
      <w:r w:rsidR="00C83D35" w:rsidRPr="0001680D">
        <w:rPr>
          <w:rFonts w:ascii="Arial" w:hAnsi="Arial" w:cs="Arial"/>
          <w:noProof/>
        </w:rPr>
        <w:t>2021</w:t>
      </w:r>
      <w:r w:rsidR="00366658" w:rsidRPr="0001680D">
        <w:rPr>
          <w:rFonts w:ascii="Arial" w:hAnsi="Arial" w:cs="Arial"/>
          <w:noProof/>
        </w:rPr>
        <w:t>–</w:t>
      </w:r>
      <w:r w:rsidR="00C83D35" w:rsidRPr="0001680D">
        <w:rPr>
          <w:rFonts w:ascii="Arial" w:hAnsi="Arial" w:cs="Arial"/>
          <w:noProof/>
        </w:rPr>
        <w:t>2027</w:t>
      </w:r>
      <w:r w:rsidR="00F2125F" w:rsidRPr="0001680D">
        <w:rPr>
          <w:rStyle w:val="Sprotnaopomba-sklic"/>
          <w:rFonts w:ascii="Arial" w:hAnsi="Arial" w:cs="Arial"/>
          <w:noProof/>
        </w:rPr>
        <w:footnoteReference w:id="2"/>
      </w:r>
      <w:r w:rsidR="00166214" w:rsidRPr="0001680D">
        <w:rPr>
          <w:rFonts w:ascii="Arial" w:hAnsi="Arial" w:cs="Arial"/>
          <w:noProof/>
        </w:rPr>
        <w:t xml:space="preserve"> </w:t>
      </w:r>
    </w:p>
    <w:p w:rsidR="00C81B8C" w:rsidRPr="0001680D" w:rsidRDefault="00166214" w:rsidP="00C81B8C">
      <w:pPr>
        <w:spacing w:after="0"/>
        <w:jc w:val="both"/>
        <w:rPr>
          <w:rFonts w:ascii="Arial" w:hAnsi="Arial" w:cs="Arial"/>
          <w:noProof/>
        </w:rPr>
      </w:pPr>
      <w:r w:rsidRPr="0001680D">
        <w:rPr>
          <w:rFonts w:ascii="Arial" w:hAnsi="Arial" w:cs="Arial"/>
          <w:noProof/>
        </w:rPr>
        <w:t>(i)</w:t>
      </w:r>
      <w:r w:rsidR="00366658" w:rsidRPr="0001680D">
        <w:rPr>
          <w:rFonts w:ascii="Arial" w:hAnsi="Arial" w:cs="Arial"/>
          <w:noProof/>
        </w:rPr>
        <w:t> </w:t>
      </w:r>
      <w:r w:rsidRPr="0001680D">
        <w:rPr>
          <w:rFonts w:ascii="Arial" w:hAnsi="Arial" w:cs="Arial"/>
          <w:noProof/>
        </w:rPr>
        <w:t>p</w:t>
      </w:r>
      <w:r w:rsidR="00D847D3" w:rsidRPr="0001680D">
        <w:rPr>
          <w:rFonts w:ascii="Arial" w:hAnsi="Arial" w:cs="Arial"/>
          <w:noProof/>
        </w:rPr>
        <w:t xml:space="preserve">roces načrtovanja, </w:t>
      </w:r>
    </w:p>
    <w:p w:rsidR="00C81B8C" w:rsidRPr="0001680D" w:rsidRDefault="00D847D3" w:rsidP="00C81B8C">
      <w:pPr>
        <w:spacing w:after="0"/>
        <w:jc w:val="both"/>
        <w:rPr>
          <w:rFonts w:ascii="Arial" w:hAnsi="Arial" w:cs="Arial"/>
          <w:noProof/>
        </w:rPr>
      </w:pPr>
      <w:r w:rsidRPr="0001680D">
        <w:rPr>
          <w:rFonts w:ascii="Arial" w:hAnsi="Arial" w:cs="Arial"/>
          <w:noProof/>
        </w:rPr>
        <w:t>(ii)</w:t>
      </w:r>
      <w:r w:rsidR="00366658" w:rsidRPr="0001680D">
        <w:rPr>
          <w:rFonts w:ascii="Arial" w:hAnsi="Arial" w:cs="Arial"/>
          <w:noProof/>
        </w:rPr>
        <w:t> </w:t>
      </w:r>
      <w:r w:rsidRPr="0001680D">
        <w:rPr>
          <w:rFonts w:ascii="Arial" w:hAnsi="Arial" w:cs="Arial"/>
          <w:noProof/>
        </w:rPr>
        <w:t>proces</w:t>
      </w:r>
      <w:r w:rsidR="00166214" w:rsidRPr="0001680D">
        <w:rPr>
          <w:rFonts w:ascii="Arial" w:hAnsi="Arial" w:cs="Arial"/>
          <w:noProof/>
        </w:rPr>
        <w:t xml:space="preserve"> odločanja o </w:t>
      </w:r>
      <w:r w:rsidRPr="0001680D">
        <w:rPr>
          <w:rFonts w:ascii="Arial" w:hAnsi="Arial" w:cs="Arial"/>
          <w:noProof/>
        </w:rPr>
        <w:t>podpori,</w:t>
      </w:r>
    </w:p>
    <w:p w:rsidR="00C81B8C" w:rsidRPr="0001680D" w:rsidRDefault="00D847D3" w:rsidP="00C81B8C">
      <w:pPr>
        <w:spacing w:after="0"/>
        <w:jc w:val="both"/>
        <w:rPr>
          <w:rFonts w:ascii="Arial" w:hAnsi="Arial" w:cs="Arial"/>
          <w:noProof/>
        </w:rPr>
      </w:pPr>
      <w:r w:rsidRPr="0001680D">
        <w:rPr>
          <w:rFonts w:ascii="Arial" w:hAnsi="Arial" w:cs="Arial"/>
          <w:noProof/>
        </w:rPr>
        <w:t>(iii)</w:t>
      </w:r>
      <w:r w:rsidR="00366658" w:rsidRPr="0001680D">
        <w:rPr>
          <w:rFonts w:ascii="Arial" w:hAnsi="Arial" w:cs="Arial"/>
          <w:noProof/>
        </w:rPr>
        <w:t> </w:t>
      </w:r>
      <w:r w:rsidRPr="0001680D">
        <w:rPr>
          <w:rFonts w:ascii="Arial" w:hAnsi="Arial" w:cs="Arial"/>
          <w:noProof/>
        </w:rPr>
        <w:t>proces</w:t>
      </w:r>
      <w:r w:rsidR="00166214" w:rsidRPr="0001680D">
        <w:rPr>
          <w:rFonts w:ascii="Arial" w:hAnsi="Arial" w:cs="Arial"/>
          <w:noProof/>
        </w:rPr>
        <w:t xml:space="preserve"> </w:t>
      </w:r>
      <w:r w:rsidR="00094C44" w:rsidRPr="0001680D">
        <w:rPr>
          <w:rFonts w:ascii="Arial" w:hAnsi="Arial" w:cs="Arial"/>
          <w:noProof/>
        </w:rPr>
        <w:t>spremljanja</w:t>
      </w:r>
      <w:r w:rsidRPr="0001680D">
        <w:rPr>
          <w:rFonts w:ascii="Arial" w:hAnsi="Arial" w:cs="Arial"/>
          <w:noProof/>
        </w:rPr>
        <w:t xml:space="preserve"> </w:t>
      </w:r>
      <w:r w:rsidR="00D416F6" w:rsidRPr="0001680D">
        <w:rPr>
          <w:rFonts w:ascii="Arial" w:hAnsi="Arial" w:cs="Arial"/>
          <w:noProof/>
        </w:rPr>
        <w:t>in</w:t>
      </w:r>
      <w:r w:rsidR="001F5D6D" w:rsidRPr="0001680D">
        <w:rPr>
          <w:rFonts w:ascii="Arial" w:hAnsi="Arial" w:cs="Arial"/>
          <w:noProof/>
        </w:rPr>
        <w:t xml:space="preserve"> poročanja(glej sliko 1).</w:t>
      </w:r>
    </w:p>
    <w:p w:rsidR="00C81B8C" w:rsidRPr="0001680D" w:rsidRDefault="00166214" w:rsidP="00C81B8C">
      <w:pPr>
        <w:spacing w:after="0"/>
        <w:jc w:val="both"/>
        <w:rPr>
          <w:rFonts w:ascii="Arial" w:hAnsi="Arial" w:cs="Arial"/>
          <w:noProof/>
        </w:rPr>
      </w:pPr>
      <w:r w:rsidRPr="0001680D">
        <w:rPr>
          <w:rFonts w:ascii="Arial" w:hAnsi="Arial" w:cs="Arial"/>
          <w:noProof/>
        </w:rPr>
        <w:t xml:space="preserve"> </w:t>
      </w:r>
      <w:r w:rsidR="006F068C" w:rsidRPr="0001680D">
        <w:rPr>
          <w:rFonts w:ascii="Arial" w:hAnsi="Arial" w:cs="Arial"/>
          <w:noProof/>
          <w:lang w:eastAsia="sl-SI"/>
        </w:rPr>
        <mc:AlternateContent>
          <mc:Choice Requires="wps">
            <w:drawing>
              <wp:anchor distT="0" distB="0" distL="114300" distR="114300" simplePos="0" relativeHeight="252271104" behindDoc="0" locked="0" layoutInCell="1" allowOverlap="1" wp14:anchorId="690D0F8B" wp14:editId="351A2D40">
                <wp:simplePos x="0" y="0"/>
                <wp:positionH relativeFrom="margin">
                  <wp:posOffset>-721995</wp:posOffset>
                </wp:positionH>
                <wp:positionV relativeFrom="paragraph">
                  <wp:posOffset>-2430780</wp:posOffset>
                </wp:positionV>
                <wp:extent cx="7267903" cy="10294883"/>
                <wp:effectExtent l="0" t="0" r="28575" b="11430"/>
                <wp:wrapNone/>
                <wp:docPr id="3713" name="Pravokotnik 3713"/>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83C9F95" id="Pravokotnik 3713" o:spid="_x0000_s1026" style="position:absolute;margin-left:-56.85pt;margin-top:-191.4pt;width:572.3pt;height:810.6pt;z-index:25227110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YaQ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" filled="f" strokecolor="#41719c" strokeweight="1pt">
                <w10:wrap anchorx="margin"/>
              </v:rect>
            </w:pict>
          </mc:Fallback>
        </mc:AlternateContent>
      </w:r>
    </w:p>
    <w:p w:rsidR="00E24B89" w:rsidRPr="0001680D" w:rsidRDefault="00E24B89" w:rsidP="00C81B8C">
      <w:pPr>
        <w:spacing w:after="0"/>
        <w:jc w:val="both"/>
        <w:rPr>
          <w:rFonts w:ascii="Arial" w:hAnsi="Arial" w:cs="Arial"/>
          <w:noProof/>
        </w:rPr>
      </w:pPr>
    </w:p>
    <w:p w:rsidR="00E24B89" w:rsidRPr="0001680D" w:rsidRDefault="00A522AB" w:rsidP="00E24B89">
      <w:pPr>
        <w:jc w:val="both"/>
        <w:rPr>
          <w:rFonts w:ascii="Arial" w:hAnsi="Arial" w:cs="Arial"/>
          <w:b/>
          <w:i/>
          <w:noProof/>
          <w:sz w:val="20"/>
          <w:szCs w:val="20"/>
        </w:rPr>
      </w:pPr>
      <w:r w:rsidRPr="0001680D">
        <w:rPr>
          <w:rFonts w:ascii="Arial" w:hAnsi="Arial" w:cs="Arial"/>
          <w:noProof/>
        </w:rPr>
        <w:t xml:space="preserve"> </w:t>
      </w:r>
      <w:r w:rsidR="00E24B89" w:rsidRPr="0001680D">
        <w:rPr>
          <w:rFonts w:ascii="Arial" w:hAnsi="Arial" w:cs="Arial"/>
          <w:b/>
          <w:i/>
          <w:noProof/>
          <w:sz w:val="20"/>
          <w:szCs w:val="20"/>
        </w:rPr>
        <w:t xml:space="preserve">Slika 1: Procesi v izvajanju evropske kohezijske politike, ki jih urejajo </w:t>
      </w:r>
      <w:r w:rsidR="004C1D1E" w:rsidRPr="0001680D">
        <w:rPr>
          <w:rFonts w:ascii="Arial" w:hAnsi="Arial" w:cs="Arial"/>
          <w:b/>
          <w:i/>
          <w:noProof/>
          <w:sz w:val="20"/>
          <w:szCs w:val="20"/>
        </w:rPr>
        <w:t>NSP</w:t>
      </w:r>
    </w:p>
    <w:p w:rsidR="00E24B89" w:rsidRPr="0001680D" w:rsidRDefault="00E24B89" w:rsidP="00E24B89">
      <w:pPr>
        <w:jc w:val="both"/>
        <w:rPr>
          <w:rFonts w:ascii="Arial" w:hAnsi="Arial" w:cs="Arial"/>
          <w:noProof/>
        </w:rPr>
      </w:pPr>
      <w:r w:rsidRPr="0001680D">
        <w:rPr>
          <w:rFonts w:ascii="Arial" w:hAnsi="Arial" w:cs="Arial"/>
          <w:noProof/>
          <w:lang w:eastAsia="sl-SI"/>
        </w:rPr>
        <mc:AlternateContent>
          <mc:Choice Requires="wpg">
            <w:drawing>
              <wp:inline distT="0" distB="0" distL="0" distR="0" wp14:anchorId="1D561B0B" wp14:editId="5343E1D0">
                <wp:extent cx="5486400" cy="5373370"/>
                <wp:effectExtent l="38100" t="38100" r="38100" b="0"/>
                <wp:docPr id="3736" name="Group 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5373370"/>
                          <a:chOff x="2107" y="4957"/>
                          <a:chExt cx="3600" cy="6120"/>
                        </a:xfrm>
                      </wpg:grpSpPr>
                      <wps:wsp>
                        <wps:cNvPr id="49" name="AutoShape 41"/>
                        <wps:cNvSpPr>
                          <a:spLocks noChangeAspect="1" noChangeArrowheads="1" noTextEdit="1"/>
                        </wps:cNvSpPr>
                        <wps:spPr bwMode="auto">
                          <a:xfrm>
                            <a:off x="2107" y="4957"/>
                            <a:ext cx="360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53" name="_s1068"/>
                        <wps:cNvCnPr>
                          <a:cxnSpLocks noChangeShapeType="1"/>
                        </wps:cNvCnPr>
                        <wps:spPr bwMode="auto">
                          <a:xfrm rot="10800000">
                            <a:off x="3187" y="5721"/>
                            <a:ext cx="335" cy="283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754" name="_s1069"/>
                        <wps:cNvCnPr>
                          <a:cxnSpLocks noChangeShapeType="1"/>
                        </wps:cNvCnPr>
                        <wps:spPr bwMode="auto">
                          <a:xfrm rot="10800000">
                            <a:off x="3187" y="5721"/>
                            <a:ext cx="335" cy="175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755" name="_s1070"/>
                        <wps:cNvCnPr>
                          <a:cxnSpLocks noChangeShapeType="1"/>
                        </wps:cNvCnPr>
                        <wps:spPr bwMode="auto">
                          <a:xfrm rot="10800000">
                            <a:off x="3187" y="5721"/>
                            <a:ext cx="335" cy="67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756" name="_s1071"/>
                        <wps:cNvSpPr>
                          <a:spLocks noChangeArrowheads="1"/>
                        </wps:cNvSpPr>
                        <wps:spPr bwMode="auto">
                          <a:xfrm>
                            <a:off x="2107" y="4957"/>
                            <a:ext cx="2160" cy="720"/>
                          </a:xfrm>
                          <a:prstGeom prst="rect">
                            <a:avLst/>
                          </a:prstGeom>
                          <a:solidFill>
                            <a:srgbClr val="FFFFFF"/>
                          </a:solidFill>
                          <a:ln w="76200" cmpd="dbl">
                            <a:solidFill>
                              <a:srgbClr val="99CC00"/>
                            </a:solidFill>
                            <a:miter lim="800000"/>
                            <a:headEnd/>
                            <a:tailEnd/>
                          </a:ln>
                        </wps:spPr>
                        <wps:txbx>
                          <w:txbxContent>
                            <w:p w:rsidR="00557E53" w:rsidRPr="00166214" w:rsidRDefault="00557E53" w:rsidP="00E24B89">
                              <w:pPr>
                                <w:spacing w:before="240"/>
                                <w:jc w:val="center"/>
                                <w:rPr>
                                  <w:b/>
                                  <w:sz w:val="32"/>
                                  <w:szCs w:val="32"/>
                                </w:rPr>
                              </w:pPr>
                              <w:r w:rsidRPr="004C1D1E">
                                <w:rPr>
                                  <w:b/>
                                  <w:sz w:val="32"/>
                                  <w:szCs w:val="32"/>
                                </w:rPr>
                                <w:t>NSP</w:t>
                              </w:r>
                            </w:p>
                          </w:txbxContent>
                        </wps:txbx>
                        <wps:bodyPr rot="0" vert="horz" wrap="square" lIns="0" tIns="0" rIns="0" bIns="0" anchor="ctr" anchorCtr="0" upright="1">
                          <a:noAutofit/>
                        </wps:bodyPr>
                      </wps:wsp>
                      <wps:wsp>
                        <wps:cNvPr id="3757" name="_s1072"/>
                        <wps:cNvSpPr>
                          <a:spLocks noChangeArrowheads="1"/>
                        </wps:cNvSpPr>
                        <wps:spPr bwMode="auto">
                          <a:xfrm>
                            <a:off x="3547" y="6037"/>
                            <a:ext cx="2160" cy="720"/>
                          </a:xfrm>
                          <a:prstGeom prst="rect">
                            <a:avLst/>
                          </a:prstGeom>
                          <a:solidFill>
                            <a:srgbClr val="FFFFFF"/>
                          </a:solidFill>
                          <a:ln w="76200" cmpd="dbl">
                            <a:solidFill>
                              <a:srgbClr val="00B6B2"/>
                            </a:solidFill>
                            <a:miter lim="800000"/>
                            <a:headEnd/>
                            <a:tailEnd/>
                          </a:ln>
                        </wps:spPr>
                        <wps:txbx>
                          <w:txbxContent>
                            <w:p w:rsidR="00557E53" w:rsidRPr="00166214" w:rsidRDefault="00557E53" w:rsidP="00E24B89">
                              <w:pPr>
                                <w:jc w:val="center"/>
                                <w:rPr>
                                  <w:sz w:val="24"/>
                                  <w:szCs w:val="24"/>
                                </w:rPr>
                              </w:pPr>
                              <w:r w:rsidRPr="00166214">
                                <w:rPr>
                                  <w:sz w:val="24"/>
                                  <w:szCs w:val="24"/>
                                </w:rPr>
                                <w:t>Proces 1</w:t>
                              </w:r>
                            </w:p>
                            <w:p w:rsidR="00557E53" w:rsidRPr="00166214" w:rsidRDefault="00557E53" w:rsidP="00E24B89">
                              <w:pPr>
                                <w:jc w:val="center"/>
                                <w:rPr>
                                  <w:b/>
                                  <w:sz w:val="24"/>
                                  <w:szCs w:val="24"/>
                                </w:rPr>
                              </w:pPr>
                              <w:r w:rsidRPr="00166214">
                                <w:rPr>
                                  <w:b/>
                                  <w:sz w:val="24"/>
                                  <w:szCs w:val="24"/>
                                </w:rPr>
                                <w:t>Načrtovanje</w:t>
                              </w:r>
                            </w:p>
                          </w:txbxContent>
                        </wps:txbx>
                        <wps:bodyPr rot="0" vert="horz" wrap="square" lIns="0" tIns="0" rIns="0" bIns="0" anchor="ctr" anchorCtr="0" upright="1">
                          <a:noAutofit/>
                        </wps:bodyPr>
                      </wps:wsp>
                      <wps:wsp>
                        <wps:cNvPr id="3758" name="_s1073"/>
                        <wps:cNvSpPr>
                          <a:spLocks noChangeArrowheads="1"/>
                        </wps:cNvSpPr>
                        <wps:spPr bwMode="auto">
                          <a:xfrm>
                            <a:off x="3547" y="7117"/>
                            <a:ext cx="2160" cy="720"/>
                          </a:xfrm>
                          <a:prstGeom prst="rect">
                            <a:avLst/>
                          </a:prstGeom>
                          <a:solidFill>
                            <a:srgbClr val="FFFFFF"/>
                          </a:solidFill>
                          <a:ln w="76200" cmpd="dbl">
                            <a:solidFill>
                              <a:srgbClr val="00B6B2"/>
                            </a:solidFill>
                            <a:miter lim="800000"/>
                            <a:headEnd/>
                            <a:tailEnd/>
                          </a:ln>
                        </wps:spPr>
                        <wps:txbx>
                          <w:txbxContent>
                            <w:p w:rsidR="00557E53" w:rsidRPr="00166214" w:rsidRDefault="00557E53" w:rsidP="00E24B89">
                              <w:pPr>
                                <w:jc w:val="center"/>
                                <w:rPr>
                                  <w:sz w:val="24"/>
                                  <w:szCs w:val="24"/>
                                </w:rPr>
                              </w:pPr>
                              <w:r w:rsidRPr="00166214">
                                <w:rPr>
                                  <w:sz w:val="24"/>
                                  <w:szCs w:val="24"/>
                                </w:rPr>
                                <w:t>Proces 2</w:t>
                              </w:r>
                            </w:p>
                            <w:p w:rsidR="00557E53" w:rsidRPr="00166214" w:rsidRDefault="00557E53" w:rsidP="00E24B89">
                              <w:pPr>
                                <w:jc w:val="center"/>
                                <w:rPr>
                                  <w:b/>
                                  <w:sz w:val="24"/>
                                  <w:szCs w:val="24"/>
                                </w:rPr>
                              </w:pPr>
                              <w:r>
                                <w:rPr>
                                  <w:b/>
                                  <w:sz w:val="24"/>
                                  <w:szCs w:val="24"/>
                                </w:rPr>
                                <w:t>Od</w:t>
                              </w:r>
                              <w:r w:rsidRPr="00166214">
                                <w:rPr>
                                  <w:b/>
                                  <w:sz w:val="24"/>
                                  <w:szCs w:val="24"/>
                                </w:rPr>
                                <w:t>l</w:t>
                              </w:r>
                              <w:r>
                                <w:rPr>
                                  <w:b/>
                                  <w:sz w:val="24"/>
                                  <w:szCs w:val="24"/>
                                </w:rPr>
                                <w:t>o</w:t>
                              </w:r>
                              <w:r w:rsidRPr="00166214">
                                <w:rPr>
                                  <w:b/>
                                  <w:sz w:val="24"/>
                                  <w:szCs w:val="24"/>
                                </w:rPr>
                                <w:t>čanje o podpori</w:t>
                              </w:r>
                            </w:p>
                          </w:txbxContent>
                        </wps:txbx>
                        <wps:bodyPr rot="0" vert="horz" wrap="square" lIns="0" tIns="0" rIns="0" bIns="0" anchor="ctr" anchorCtr="0" upright="1">
                          <a:noAutofit/>
                        </wps:bodyPr>
                      </wps:wsp>
                      <wps:wsp>
                        <wps:cNvPr id="3759" name="_s1074"/>
                        <wps:cNvSpPr>
                          <a:spLocks noChangeArrowheads="1"/>
                        </wps:cNvSpPr>
                        <wps:spPr bwMode="auto">
                          <a:xfrm>
                            <a:off x="3547" y="8197"/>
                            <a:ext cx="2160" cy="720"/>
                          </a:xfrm>
                          <a:prstGeom prst="rect">
                            <a:avLst/>
                          </a:prstGeom>
                          <a:solidFill>
                            <a:srgbClr val="FFFFFF"/>
                          </a:solidFill>
                          <a:ln w="76200" cmpd="dbl">
                            <a:solidFill>
                              <a:srgbClr val="00B6B2"/>
                            </a:solidFill>
                            <a:miter lim="800000"/>
                            <a:headEnd/>
                            <a:tailEnd/>
                          </a:ln>
                        </wps:spPr>
                        <wps:txbx>
                          <w:txbxContent>
                            <w:p w:rsidR="00557E53" w:rsidRPr="00166214" w:rsidRDefault="00557E53" w:rsidP="00E24B89">
                              <w:pPr>
                                <w:jc w:val="center"/>
                                <w:rPr>
                                  <w:sz w:val="24"/>
                                  <w:szCs w:val="24"/>
                                </w:rPr>
                              </w:pPr>
                              <w:r w:rsidRPr="00166214">
                                <w:rPr>
                                  <w:sz w:val="24"/>
                                  <w:szCs w:val="24"/>
                                </w:rPr>
                                <w:t>Proces 3</w:t>
                              </w:r>
                            </w:p>
                            <w:p w:rsidR="00557E53" w:rsidRPr="00166214" w:rsidRDefault="00557E53" w:rsidP="00E24B89">
                              <w:pPr>
                                <w:jc w:val="center"/>
                                <w:rPr>
                                  <w:b/>
                                  <w:sz w:val="24"/>
                                  <w:szCs w:val="24"/>
                                </w:rPr>
                              </w:pPr>
                              <w:r w:rsidRPr="00166214">
                                <w:rPr>
                                  <w:b/>
                                  <w:sz w:val="24"/>
                                  <w:szCs w:val="24"/>
                                </w:rPr>
                                <w:t>Spremljanje</w:t>
                              </w:r>
                              <w:r>
                                <w:rPr>
                                  <w:b/>
                                  <w:sz w:val="24"/>
                                  <w:szCs w:val="24"/>
                                </w:rPr>
                                <w:t xml:space="preserve"> in poročanje</w:t>
                              </w:r>
                            </w:p>
                          </w:txbxContent>
                        </wps:txbx>
                        <wps:bodyPr rot="0" vert="horz" wrap="square" lIns="0" tIns="0" rIns="0" bIns="0" anchor="ctr" anchorCtr="0" upright="1">
                          <a:noAutofit/>
                        </wps:bodyPr>
                      </wps:wsp>
                    </wpg:wgp>
                  </a:graphicData>
                </a:graphic>
              </wp:inline>
            </w:drawing>
          </mc:Choice>
          <mc:Fallback>
            <w:pict>
              <v:group w14:anchorId="1D561B0B" id="Group 40" o:spid="_x0000_s1032" style="width:6in;height:423.1pt;mso-position-horizontal-relative:char;mso-position-vertical-relative:line" coordorigin="2107,4957" coordsize="360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">
                <o:lock v:ext="edit" aspectratio="t"/>
                <v:rect id="AutoShape 41" o:spid="_x0000_s1033" style="position:absolute;left:2107;top:4957;width:360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" filled="f" stroked="f">
                  <o:lock v:ext="edit" aspectratio="t" text="t"/>
                </v:rect>
                <v:shapetype id="_x0000_t33" coordsize="21600,21600" o:spt="33" o:oned="t" path="m,l21600,r,21600e" filled="f">
                  <v:stroke joinstyle="miter"/>
                  <v:path arrowok="t" fillok="f" o:connecttype="none"/>
                  <o:lock v:ext="edit" shapetype="t"/>
                </v:shapetype>
                <v:shape id="_s1068" o:spid="_x0000_s1034" type="#_x0000_t33" style="position:absolute;left:3187;top:5721;width:335;height:28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" strokeweight="2.25pt"/>
                <v:shape id="_s1069" o:spid="_x0000_s1035" type="#_x0000_t33" style="position:absolute;left:3187;top:5721;width:335;height:175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" strokeweight="2.25pt"/>
                <v:shape id="_s1070" o:spid="_x0000_s1036" type="#_x0000_t33" style="position:absolute;left:3187;top:5721;width:335;height:67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" strokeweight="2.25pt"/>
                <v:rect id="_s1071" o:spid="_x0000_s1037" style="position:absolute;left:2107;top:495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" strokecolor="#9c0" strokeweight="6pt">
                  <v:stroke linestyle="thinThin"/>
                  <v:textbox inset="0,0,0,0">
                    <w:txbxContent>
                      <w:p w:rsidR="00557E53" w:rsidRPr="00166214" w:rsidRDefault="00557E53" w:rsidP="00E24B89">
                        <w:pPr>
                          <w:spacing w:before="240"/>
                          <w:jc w:val="center"/>
                          <w:rPr>
                            <w:b/>
                            <w:sz w:val="32"/>
                            <w:szCs w:val="32"/>
                          </w:rPr>
                        </w:pPr>
                        <w:r w:rsidRPr="004C1D1E">
                          <w:rPr>
                            <w:b/>
                            <w:sz w:val="32"/>
                            <w:szCs w:val="32"/>
                          </w:rPr>
                          <w:t>NSP</w:t>
                        </w:r>
                      </w:p>
                    </w:txbxContent>
                  </v:textbox>
                </v:rect>
                <v:rect id="_s1072" o:spid="_x0000_s1038" style="position:absolute;left:3547;top:603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" strokecolor="#00b6b2" strokeweight="6pt">
                  <v:stroke linestyle="thinThin"/>
                  <v:textbox inset="0,0,0,0">
                    <w:txbxContent>
                      <w:p w:rsidR="00557E53" w:rsidRPr="00166214" w:rsidRDefault="00557E53" w:rsidP="00E24B89">
                        <w:pPr>
                          <w:jc w:val="center"/>
                          <w:rPr>
                            <w:sz w:val="24"/>
                            <w:szCs w:val="24"/>
                          </w:rPr>
                        </w:pPr>
                        <w:r w:rsidRPr="00166214">
                          <w:rPr>
                            <w:sz w:val="24"/>
                            <w:szCs w:val="24"/>
                          </w:rPr>
                          <w:t>Proces 1</w:t>
                        </w:r>
                      </w:p>
                      <w:p w:rsidR="00557E53" w:rsidRPr="00166214" w:rsidRDefault="00557E53" w:rsidP="00E24B89">
                        <w:pPr>
                          <w:jc w:val="center"/>
                          <w:rPr>
                            <w:b/>
                            <w:sz w:val="24"/>
                            <w:szCs w:val="24"/>
                          </w:rPr>
                        </w:pPr>
                        <w:r w:rsidRPr="00166214">
                          <w:rPr>
                            <w:b/>
                            <w:sz w:val="24"/>
                            <w:szCs w:val="24"/>
                          </w:rPr>
                          <w:t>Načrtovanje</w:t>
                        </w:r>
                      </w:p>
                    </w:txbxContent>
                  </v:textbox>
                </v:rect>
                <v:rect id="_s1073" o:spid="_x0000_s1039" style="position:absolute;left:3547;top:711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" strokecolor="#00b6b2" strokeweight="6pt">
                  <v:stroke linestyle="thinThin"/>
                  <v:textbox inset="0,0,0,0">
                    <w:txbxContent>
                      <w:p w:rsidR="00557E53" w:rsidRPr="00166214" w:rsidRDefault="00557E53" w:rsidP="00E24B89">
                        <w:pPr>
                          <w:jc w:val="center"/>
                          <w:rPr>
                            <w:sz w:val="24"/>
                            <w:szCs w:val="24"/>
                          </w:rPr>
                        </w:pPr>
                        <w:r w:rsidRPr="00166214">
                          <w:rPr>
                            <w:sz w:val="24"/>
                            <w:szCs w:val="24"/>
                          </w:rPr>
                          <w:t>Proces 2</w:t>
                        </w:r>
                      </w:p>
                      <w:p w:rsidR="00557E53" w:rsidRPr="00166214" w:rsidRDefault="00557E53" w:rsidP="00E24B89">
                        <w:pPr>
                          <w:jc w:val="center"/>
                          <w:rPr>
                            <w:b/>
                            <w:sz w:val="24"/>
                            <w:szCs w:val="24"/>
                          </w:rPr>
                        </w:pPr>
                        <w:r>
                          <w:rPr>
                            <w:b/>
                            <w:sz w:val="24"/>
                            <w:szCs w:val="24"/>
                          </w:rPr>
                          <w:t>Od</w:t>
                        </w:r>
                        <w:r w:rsidRPr="00166214">
                          <w:rPr>
                            <w:b/>
                            <w:sz w:val="24"/>
                            <w:szCs w:val="24"/>
                          </w:rPr>
                          <w:t>l</w:t>
                        </w:r>
                        <w:r>
                          <w:rPr>
                            <w:b/>
                            <w:sz w:val="24"/>
                            <w:szCs w:val="24"/>
                          </w:rPr>
                          <w:t>o</w:t>
                        </w:r>
                        <w:r w:rsidRPr="00166214">
                          <w:rPr>
                            <w:b/>
                            <w:sz w:val="24"/>
                            <w:szCs w:val="24"/>
                          </w:rPr>
                          <w:t>čanje o podpori</w:t>
                        </w:r>
                      </w:p>
                    </w:txbxContent>
                  </v:textbox>
                </v:rect>
                <v:rect id="_s1074" o:spid="_x0000_s1040" style="position:absolute;left:3547;top:819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" strokecolor="#00b6b2" strokeweight="6pt">
                  <v:stroke linestyle="thinThin"/>
                  <v:textbox inset="0,0,0,0">
                    <w:txbxContent>
                      <w:p w:rsidR="00557E53" w:rsidRPr="00166214" w:rsidRDefault="00557E53" w:rsidP="00E24B89">
                        <w:pPr>
                          <w:jc w:val="center"/>
                          <w:rPr>
                            <w:sz w:val="24"/>
                            <w:szCs w:val="24"/>
                          </w:rPr>
                        </w:pPr>
                        <w:r w:rsidRPr="00166214">
                          <w:rPr>
                            <w:sz w:val="24"/>
                            <w:szCs w:val="24"/>
                          </w:rPr>
                          <w:t>Proces 3</w:t>
                        </w:r>
                      </w:p>
                      <w:p w:rsidR="00557E53" w:rsidRPr="00166214" w:rsidRDefault="00557E53" w:rsidP="00E24B89">
                        <w:pPr>
                          <w:jc w:val="center"/>
                          <w:rPr>
                            <w:b/>
                            <w:sz w:val="24"/>
                            <w:szCs w:val="24"/>
                          </w:rPr>
                        </w:pPr>
                        <w:r w:rsidRPr="00166214">
                          <w:rPr>
                            <w:b/>
                            <w:sz w:val="24"/>
                            <w:szCs w:val="24"/>
                          </w:rPr>
                          <w:t>Spremljanje</w:t>
                        </w:r>
                        <w:r>
                          <w:rPr>
                            <w:b/>
                            <w:sz w:val="24"/>
                            <w:szCs w:val="24"/>
                          </w:rPr>
                          <w:t xml:space="preserve"> in poročanje</w:t>
                        </w:r>
                      </w:p>
                    </w:txbxContent>
                  </v:textbox>
                </v:rect>
                <w10:anchorlock/>
              </v:group>
            </w:pict>
          </mc:Fallback>
        </mc:AlternateContent>
      </w:r>
    </w:p>
    <w:p w:rsidR="00166214" w:rsidRPr="0001680D" w:rsidRDefault="00FF3973" w:rsidP="00C81B8C">
      <w:p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29440" behindDoc="0" locked="0" layoutInCell="1" allowOverlap="1" wp14:anchorId="784E7F46" wp14:editId="7675A8DF">
                <wp:simplePos x="0" y="0"/>
                <wp:positionH relativeFrom="margin">
                  <wp:posOffset>-722104</wp:posOffset>
                </wp:positionH>
                <wp:positionV relativeFrom="paragraph">
                  <wp:posOffset>-739775</wp:posOffset>
                </wp:positionV>
                <wp:extent cx="7267903" cy="10294883"/>
                <wp:effectExtent l="0" t="0" r="28575" b="11430"/>
                <wp:wrapNone/>
                <wp:docPr id="50" name="Pravokotnik 50"/>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E8B937" id="Pravokotnik 50" o:spid="_x0000_s1026" style="position:absolute;margin-left:-56.85pt;margin-top:-58.25pt;width:572.3pt;height:810.6pt;z-index:2520294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" filled="f" strokecolor="#1f4d78 [1604]" strokeweight="1pt">
                <w10:wrap anchorx="margin"/>
              </v:rect>
            </w:pict>
          </mc:Fallback>
        </mc:AlternateContent>
      </w:r>
      <w:r w:rsidR="00986EE2" w:rsidRPr="0001680D">
        <w:rPr>
          <w:rFonts w:ascii="Arial" w:hAnsi="Arial" w:cs="Arial"/>
          <w:noProof/>
        </w:rPr>
        <w:t xml:space="preserve">Izvedbeni načrt določa naložbeni okvir za uresničitev ciljev programa. </w:t>
      </w:r>
      <w:r w:rsidR="00E24B89" w:rsidRPr="0001680D">
        <w:rPr>
          <w:rFonts w:ascii="Arial" w:hAnsi="Arial" w:cs="Arial"/>
          <w:noProof/>
        </w:rPr>
        <w:t xml:space="preserve">Kot izhaja iz </w:t>
      </w:r>
      <w:r w:rsidR="00053AD4" w:rsidRPr="0001680D">
        <w:rPr>
          <w:rFonts w:ascii="Arial" w:hAnsi="Arial" w:cs="Arial"/>
          <w:noProof/>
        </w:rPr>
        <w:t>Uredbe EKP</w:t>
      </w:r>
      <w:r w:rsidR="00E24B89" w:rsidRPr="0001680D">
        <w:rPr>
          <w:rFonts w:ascii="Arial" w:hAnsi="Arial" w:cs="Arial"/>
          <w:noProof/>
        </w:rPr>
        <w:t xml:space="preserve"> je izvedbeni načrt vsebinska in finančna razčlenitev </w:t>
      </w:r>
      <w:r w:rsidR="005D2021" w:rsidRPr="0001680D">
        <w:rPr>
          <w:rFonts w:ascii="Arial" w:hAnsi="Arial" w:cs="Arial"/>
          <w:noProof/>
        </w:rPr>
        <w:t>PEKP</w:t>
      </w:r>
      <w:r w:rsidR="00E24B89" w:rsidRPr="0001680D">
        <w:rPr>
          <w:rFonts w:ascii="Arial" w:hAnsi="Arial" w:cs="Arial"/>
          <w:noProof/>
        </w:rPr>
        <w:t xml:space="preserve"> ob upoštevanju morebitnih dodatnih pravic porabe, ki določa način doseganja ciljev </w:t>
      </w:r>
      <w:r w:rsidR="005D2021" w:rsidRPr="0001680D">
        <w:rPr>
          <w:rFonts w:ascii="Arial" w:hAnsi="Arial" w:cs="Arial"/>
          <w:noProof/>
        </w:rPr>
        <w:t>PEKP</w:t>
      </w:r>
      <w:r w:rsidR="00E24B89" w:rsidRPr="0001680D">
        <w:rPr>
          <w:rFonts w:ascii="Arial" w:hAnsi="Arial" w:cs="Arial"/>
          <w:noProof/>
        </w:rPr>
        <w:t xml:space="preserve"> in je podlaga za pripravo državnega proračuna. Bolj natančna navodila o izvedbenem načrtu </w:t>
      </w:r>
      <w:r w:rsidR="00063C51" w:rsidRPr="0001680D">
        <w:rPr>
          <w:rFonts w:ascii="Arial" w:hAnsi="Arial" w:cs="Arial"/>
          <w:noProof/>
        </w:rPr>
        <w:t xml:space="preserve">programa </w:t>
      </w:r>
      <w:r w:rsidR="00E24B89" w:rsidRPr="0001680D">
        <w:rPr>
          <w:rFonts w:ascii="Arial" w:hAnsi="Arial" w:cs="Arial"/>
          <w:noProof/>
        </w:rPr>
        <w:t>so podana v Navodilih organa upravljanj</w:t>
      </w:r>
      <w:r w:rsidR="00053AD4" w:rsidRPr="0001680D">
        <w:rPr>
          <w:rFonts w:ascii="Arial" w:hAnsi="Arial" w:cs="Arial"/>
          <w:noProof/>
        </w:rPr>
        <w:t>a</w:t>
      </w:r>
      <w:r w:rsidR="00E24B89" w:rsidRPr="0001680D">
        <w:rPr>
          <w:rFonts w:ascii="Arial" w:hAnsi="Arial" w:cs="Arial"/>
          <w:noProof/>
        </w:rPr>
        <w:t xml:space="preserve"> o finančnem upravljanju.</w:t>
      </w:r>
    </w:p>
    <w:p w:rsidR="00E24B89" w:rsidRPr="0001680D" w:rsidRDefault="00E24B89" w:rsidP="00C81B8C">
      <w:pPr>
        <w:spacing w:after="0"/>
        <w:jc w:val="both"/>
        <w:rPr>
          <w:rFonts w:ascii="Arial" w:hAnsi="Arial" w:cs="Arial"/>
          <w:noProof/>
        </w:rPr>
      </w:pPr>
    </w:p>
    <w:p w:rsidR="00775455" w:rsidRPr="0001680D" w:rsidRDefault="00775455" w:rsidP="00166214">
      <w:pPr>
        <w:pStyle w:val="Naslov1"/>
        <w:rPr>
          <w:rFonts w:ascii="Arial" w:hAnsi="Arial" w:cs="Arial"/>
          <w:noProof/>
        </w:rPr>
      </w:pPr>
    </w:p>
    <w:p w:rsidR="00D416F6" w:rsidRPr="0001680D" w:rsidRDefault="00D416F6" w:rsidP="00D63AF5">
      <w:pPr>
        <w:overflowPunct w:val="0"/>
        <w:autoSpaceDE w:val="0"/>
        <w:autoSpaceDN w:val="0"/>
        <w:adjustRightInd w:val="0"/>
        <w:spacing w:after="0" w:line="240" w:lineRule="auto"/>
        <w:jc w:val="both"/>
        <w:textAlignment w:val="baseline"/>
        <w:rPr>
          <w:rFonts w:ascii="Arial" w:hAnsi="Arial" w:cs="Arial"/>
          <w:noProof/>
        </w:rPr>
      </w:pPr>
    </w:p>
    <w:p w:rsidR="002A1D1F" w:rsidRPr="0001680D" w:rsidRDefault="002A1D1F" w:rsidP="00D63AF5">
      <w:pPr>
        <w:rPr>
          <w:rFonts w:ascii="Arial" w:hAnsi="Arial" w:cs="Arial"/>
          <w:noProof/>
          <w:highlight w:val="yellow"/>
        </w:rPr>
      </w:pPr>
    </w:p>
    <w:p w:rsidR="009617C1" w:rsidRPr="0001680D" w:rsidRDefault="009617C1" w:rsidP="007176B8">
      <w:pPr>
        <w:autoSpaceDE w:val="0"/>
        <w:autoSpaceDN w:val="0"/>
        <w:adjustRightInd w:val="0"/>
        <w:spacing w:after="0" w:line="240" w:lineRule="auto"/>
        <w:ind w:left="720" w:hanging="720"/>
        <w:jc w:val="both"/>
        <w:rPr>
          <w:rFonts w:ascii="Arial" w:hAnsi="Arial" w:cs="Arial"/>
          <w:noProof/>
          <w:color w:val="000000"/>
          <w:lang w:eastAsia="sl-SI"/>
        </w:rPr>
      </w:pPr>
    </w:p>
    <w:p w:rsidR="004D6D64" w:rsidRPr="0001680D" w:rsidRDefault="006510A6" w:rsidP="004646EF">
      <w:pPr>
        <w:pStyle w:val="MKRR1"/>
        <w:rPr>
          <w:rFonts w:ascii="Arial" w:hAnsi="Arial" w:cs="Arial"/>
        </w:rPr>
      </w:pPr>
      <w:r w:rsidRPr="0001680D">
        <w:rPr>
          <w:rFonts w:ascii="Arial" w:hAnsi="Arial" w:cs="Arial"/>
          <w:kern w:val="0"/>
          <w:sz w:val="22"/>
        </w:rPr>
        <w:br w:type="page"/>
      </w:r>
      <w:bookmarkStart w:id="4" w:name="_Toc453936975"/>
      <w:bookmarkStart w:id="5" w:name="_Toc495996500"/>
      <w:bookmarkStart w:id="6" w:name="_Toc132805243"/>
      <w:r w:rsidR="00FF3973" w:rsidRPr="0001680D">
        <w:rPr>
          <w:rFonts w:ascii="Arial" w:hAnsi="Arial" w:cs="Arial"/>
          <w:lang w:val="sl-SI" w:eastAsia="sl-SI"/>
        </w:rPr>
        <w:lastRenderedPageBreak/>
        <mc:AlternateContent>
          <mc:Choice Requires="wps">
            <w:drawing>
              <wp:anchor distT="0" distB="0" distL="114300" distR="114300" simplePos="0" relativeHeight="252031488" behindDoc="0" locked="0" layoutInCell="1" allowOverlap="1" wp14:anchorId="784E7F46" wp14:editId="7675A8DF">
                <wp:simplePos x="0" y="0"/>
                <wp:positionH relativeFrom="margin">
                  <wp:posOffset>-737870</wp:posOffset>
                </wp:positionH>
                <wp:positionV relativeFrom="paragraph">
                  <wp:posOffset>-697121</wp:posOffset>
                </wp:positionV>
                <wp:extent cx="7267903" cy="10294883"/>
                <wp:effectExtent l="0" t="0" r="28575" b="11430"/>
                <wp:wrapNone/>
                <wp:docPr id="51" name="Pravokotnik 51"/>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0036C34" id="Pravokotnik 51" o:spid="_x0000_s1026" style="position:absolute;margin-left:-58.1pt;margin-top:-54.9pt;width:572.3pt;height:810.6pt;z-index:2520314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" filled="f" strokecolor="#1f4d78 [1604]" strokeweight="1pt">
                <w10:wrap anchorx="margin"/>
              </v:rect>
            </w:pict>
          </mc:Fallback>
        </mc:AlternateContent>
      </w:r>
      <w:r w:rsidR="00A51653" w:rsidRPr="0001680D">
        <w:rPr>
          <w:rFonts w:ascii="Arial" w:hAnsi="Arial" w:cs="Arial"/>
        </w:rPr>
        <w:t>2</w:t>
      </w:r>
      <w:r w:rsidR="00C81B8C" w:rsidRPr="0001680D">
        <w:rPr>
          <w:rFonts w:ascii="Arial" w:hAnsi="Arial" w:cs="Arial"/>
        </w:rPr>
        <w:t xml:space="preserve">. </w:t>
      </w:r>
      <w:r w:rsidRPr="0001680D">
        <w:rPr>
          <w:rFonts w:ascii="Arial" w:hAnsi="Arial" w:cs="Arial"/>
        </w:rPr>
        <w:t>PROCES</w:t>
      </w:r>
      <w:r w:rsidR="007C3078" w:rsidRPr="0001680D">
        <w:rPr>
          <w:rFonts w:ascii="Arial" w:hAnsi="Arial" w:cs="Arial"/>
        </w:rPr>
        <w:t>I</w:t>
      </w:r>
      <w:r w:rsidRPr="0001680D">
        <w:rPr>
          <w:rFonts w:ascii="Arial" w:hAnsi="Arial" w:cs="Arial"/>
        </w:rPr>
        <w:t xml:space="preserve"> ODLOČANJA O PODPORI</w:t>
      </w:r>
      <w:r w:rsidR="00854449" w:rsidRPr="0001680D">
        <w:rPr>
          <w:rFonts w:ascii="Arial" w:hAnsi="Arial" w:cs="Arial"/>
        </w:rPr>
        <w:t xml:space="preserve"> NAČINOM IZBORA OPERACIJ</w:t>
      </w:r>
      <w:bookmarkEnd w:id="4"/>
      <w:bookmarkEnd w:id="5"/>
      <w:bookmarkEnd w:id="6"/>
    </w:p>
    <w:p w:rsidR="0091098E" w:rsidRPr="0001680D" w:rsidRDefault="00DD2D16" w:rsidP="00F63182">
      <w:pPr>
        <w:overflowPunct w:val="0"/>
        <w:autoSpaceDE w:val="0"/>
        <w:autoSpaceDN w:val="0"/>
        <w:adjustRightInd w:val="0"/>
        <w:spacing w:after="0" w:line="240" w:lineRule="auto"/>
        <w:ind w:left="142"/>
        <w:jc w:val="both"/>
        <w:textAlignment w:val="baseline"/>
        <w:rPr>
          <w:rFonts w:ascii="Arial" w:hAnsi="Arial" w:cs="Arial"/>
          <w:noProof/>
        </w:rPr>
      </w:pPr>
      <w:r w:rsidRPr="0001680D">
        <w:rPr>
          <w:rFonts w:ascii="Arial" w:hAnsi="Arial" w:cs="Arial"/>
          <w:noProof/>
        </w:rPr>
        <w:t xml:space="preserve">Skladno z </w:t>
      </w:r>
      <w:r w:rsidR="00AF5F4A" w:rsidRPr="0001680D">
        <w:rPr>
          <w:rFonts w:ascii="Arial" w:hAnsi="Arial" w:cs="Arial"/>
          <w:noProof/>
        </w:rPr>
        <w:t>U</w:t>
      </w:r>
      <w:r w:rsidR="0075768A" w:rsidRPr="0001680D">
        <w:rPr>
          <w:rFonts w:ascii="Arial" w:hAnsi="Arial" w:cs="Arial"/>
          <w:noProof/>
        </w:rPr>
        <w:t>redbo</w:t>
      </w:r>
      <w:r w:rsidR="00053AD4" w:rsidRPr="0001680D">
        <w:rPr>
          <w:rFonts w:ascii="Arial" w:hAnsi="Arial" w:cs="Arial"/>
          <w:noProof/>
        </w:rPr>
        <w:t xml:space="preserve"> EKP</w:t>
      </w:r>
      <w:r w:rsidR="00DC6075" w:rsidRPr="0001680D">
        <w:rPr>
          <w:rFonts w:ascii="Arial" w:hAnsi="Arial" w:cs="Arial"/>
          <w:noProof/>
        </w:rPr>
        <w:t>, P</w:t>
      </w:r>
      <w:r w:rsidRPr="0001680D">
        <w:rPr>
          <w:rFonts w:ascii="Arial" w:hAnsi="Arial" w:cs="Arial"/>
          <w:noProof/>
        </w:rPr>
        <w:t>oglavje</w:t>
      </w:r>
      <w:r w:rsidR="007176B8" w:rsidRPr="0001680D">
        <w:rPr>
          <w:rFonts w:ascii="Arial" w:hAnsi="Arial" w:cs="Arial"/>
          <w:noProof/>
        </w:rPr>
        <w:t xml:space="preserve"> </w:t>
      </w:r>
      <w:r w:rsidR="00A3544A" w:rsidRPr="0001680D">
        <w:rPr>
          <w:rFonts w:ascii="Arial" w:hAnsi="Arial" w:cs="Arial"/>
          <w:noProof/>
        </w:rPr>
        <w:t>III</w:t>
      </w:r>
      <w:r w:rsidR="00AF5F4A" w:rsidRPr="0001680D">
        <w:rPr>
          <w:rFonts w:ascii="Arial" w:hAnsi="Arial" w:cs="Arial"/>
          <w:noProof/>
        </w:rPr>
        <w:t xml:space="preserve"> </w:t>
      </w:r>
      <w:r w:rsidRPr="0001680D">
        <w:rPr>
          <w:rFonts w:ascii="Arial" w:hAnsi="Arial" w:cs="Arial"/>
          <w:noProof/>
        </w:rPr>
        <w:t>so opredeljeni tr</w:t>
      </w:r>
      <w:r w:rsidR="0091098E" w:rsidRPr="0001680D">
        <w:rPr>
          <w:rFonts w:ascii="Arial" w:hAnsi="Arial" w:cs="Arial"/>
          <w:noProof/>
        </w:rPr>
        <w:t xml:space="preserve">ije načini izbora operacij (glej tudi </w:t>
      </w:r>
      <w:r w:rsidR="00635160" w:rsidRPr="0001680D">
        <w:rPr>
          <w:rFonts w:ascii="Arial" w:hAnsi="Arial" w:cs="Arial"/>
          <w:noProof/>
        </w:rPr>
        <w:t>s</w:t>
      </w:r>
      <w:r w:rsidR="0091098E" w:rsidRPr="0001680D">
        <w:rPr>
          <w:rFonts w:ascii="Arial" w:hAnsi="Arial" w:cs="Arial"/>
          <w:noProof/>
        </w:rPr>
        <w:t>liko</w:t>
      </w:r>
      <w:r w:rsidR="00635160" w:rsidRPr="0001680D">
        <w:rPr>
          <w:rFonts w:ascii="Arial" w:hAnsi="Arial" w:cs="Arial"/>
          <w:noProof/>
        </w:rPr>
        <w:t> </w:t>
      </w:r>
      <w:r w:rsidR="0091098E" w:rsidRPr="0001680D">
        <w:rPr>
          <w:rFonts w:ascii="Arial" w:hAnsi="Arial" w:cs="Arial"/>
          <w:noProof/>
        </w:rPr>
        <w:t>2 in utemeljitve v nadaljevanju)</w:t>
      </w:r>
      <w:r w:rsidRPr="0001680D">
        <w:rPr>
          <w:rFonts w:ascii="Arial" w:hAnsi="Arial" w:cs="Arial"/>
          <w:noProof/>
        </w:rPr>
        <w:t xml:space="preserve">: </w:t>
      </w:r>
    </w:p>
    <w:p w:rsidR="0091098E" w:rsidRPr="0001680D" w:rsidRDefault="00DD2D16" w:rsidP="00B656C2">
      <w:pPr>
        <w:numPr>
          <w:ilvl w:val="0"/>
          <w:numId w:val="10"/>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javni razpis</w:t>
      </w:r>
      <w:r w:rsidR="007E12CB" w:rsidRPr="0001680D">
        <w:rPr>
          <w:rFonts w:ascii="Arial" w:hAnsi="Arial" w:cs="Arial"/>
          <w:noProof/>
        </w:rPr>
        <w:t xml:space="preserve"> (JR)</w:t>
      </w:r>
      <w:r w:rsidRPr="0001680D">
        <w:rPr>
          <w:rFonts w:ascii="Arial" w:hAnsi="Arial" w:cs="Arial"/>
          <w:noProof/>
        </w:rPr>
        <w:t xml:space="preserve">, </w:t>
      </w:r>
    </w:p>
    <w:p w:rsidR="0091098E" w:rsidRPr="0001680D" w:rsidRDefault="00DD2D16" w:rsidP="00B656C2">
      <w:pPr>
        <w:numPr>
          <w:ilvl w:val="0"/>
          <w:numId w:val="10"/>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javni poziv </w:t>
      </w:r>
      <w:r w:rsidR="007E12CB" w:rsidRPr="0001680D">
        <w:rPr>
          <w:rFonts w:ascii="Arial" w:hAnsi="Arial" w:cs="Arial"/>
          <w:noProof/>
        </w:rPr>
        <w:t xml:space="preserve">(JP) </w:t>
      </w:r>
      <w:r w:rsidRPr="0001680D">
        <w:rPr>
          <w:rFonts w:ascii="Arial" w:hAnsi="Arial" w:cs="Arial"/>
          <w:noProof/>
        </w:rPr>
        <w:t xml:space="preserve">in </w:t>
      </w:r>
    </w:p>
    <w:p w:rsidR="00DD2D16" w:rsidRPr="0001680D" w:rsidRDefault="0091098E" w:rsidP="00B656C2">
      <w:pPr>
        <w:numPr>
          <w:ilvl w:val="0"/>
          <w:numId w:val="10"/>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neposredna potrditev operacije</w:t>
      </w:r>
      <w:r w:rsidR="007E12CB" w:rsidRPr="0001680D">
        <w:rPr>
          <w:rFonts w:ascii="Arial" w:hAnsi="Arial" w:cs="Arial"/>
          <w:noProof/>
        </w:rPr>
        <w:t>(NPO)</w:t>
      </w:r>
      <w:r w:rsidRPr="0001680D">
        <w:rPr>
          <w:rFonts w:ascii="Arial" w:hAnsi="Arial" w:cs="Arial"/>
          <w:noProof/>
        </w:rPr>
        <w:t>.</w:t>
      </w:r>
    </w:p>
    <w:p w:rsidR="00DD2D16" w:rsidRPr="0001680D" w:rsidRDefault="00DD2D16" w:rsidP="00097BDB">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6C5FFE">
      <w:pPr>
        <w:overflowPunct w:val="0"/>
        <w:autoSpaceDE w:val="0"/>
        <w:autoSpaceDN w:val="0"/>
        <w:adjustRightInd w:val="0"/>
        <w:jc w:val="center"/>
        <w:textAlignment w:val="baseline"/>
        <w:rPr>
          <w:rFonts w:ascii="Arial" w:hAnsi="Arial" w:cs="Arial"/>
          <w:b/>
          <w:i/>
          <w:noProof/>
          <w:sz w:val="20"/>
          <w:szCs w:val="20"/>
        </w:rPr>
      </w:pPr>
      <w:r w:rsidRPr="0001680D">
        <w:rPr>
          <w:rFonts w:ascii="Arial" w:hAnsi="Arial" w:cs="Arial"/>
          <w:b/>
          <w:i/>
          <w:noProof/>
          <w:sz w:val="20"/>
          <w:szCs w:val="20"/>
        </w:rPr>
        <w:t>Slika 2: Načini izbora operacij</w:t>
      </w:r>
    </w:p>
    <w:p w:rsidR="004D6D64" w:rsidRPr="0001680D" w:rsidRDefault="00AD2129" w:rsidP="00DD2D16">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g">
            <w:drawing>
              <wp:inline distT="0" distB="0" distL="0" distR="0" wp14:anchorId="50071C46" wp14:editId="3BD4976D">
                <wp:extent cx="5486400" cy="2247900"/>
                <wp:effectExtent l="38100" t="45720" r="38100" b="40005"/>
                <wp:docPr id="3717" name="Group 10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486400" cy="2247900"/>
                          <a:chOff x="2107" y="4957"/>
                          <a:chExt cx="3600" cy="3960"/>
                        </a:xfrm>
                      </wpg:grpSpPr>
                      <wps:wsp>
                        <wps:cNvPr id="3718" name="AutoShape 106"/>
                        <wps:cNvSpPr>
                          <a:spLocks noChangeAspect="1" noChangeArrowheads="1" noTextEdit="1"/>
                        </wps:cNvSpPr>
                        <wps:spPr bwMode="auto">
                          <a:xfrm>
                            <a:off x="2107" y="4957"/>
                            <a:ext cx="3600" cy="3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21" name="_s1131"/>
                        <wps:cNvCnPr>
                          <a:cxnSpLocks noChangeShapeType="1"/>
                          <a:stCxn id="3730" idx="1"/>
                          <a:endCxn id="3724" idx="2"/>
                        </wps:cNvCnPr>
                        <wps:spPr bwMode="auto">
                          <a:xfrm rot="10800000">
                            <a:off x="3187" y="5721"/>
                            <a:ext cx="335" cy="283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722" name="_s1132"/>
                        <wps:cNvCnPr>
                          <a:cxnSpLocks noChangeShapeType="1"/>
                          <a:stCxn id="3729" idx="1"/>
                          <a:endCxn id="3724" idx="2"/>
                        </wps:cNvCnPr>
                        <wps:spPr bwMode="auto">
                          <a:xfrm rot="10800000">
                            <a:off x="3187" y="5721"/>
                            <a:ext cx="335" cy="175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723" name="_s1133"/>
                        <wps:cNvCnPr>
                          <a:cxnSpLocks noChangeShapeType="1"/>
                          <a:stCxn id="3725" idx="1"/>
                          <a:endCxn id="3724" idx="2"/>
                        </wps:cNvCnPr>
                        <wps:spPr bwMode="auto">
                          <a:xfrm rot="10800000">
                            <a:off x="3187" y="5721"/>
                            <a:ext cx="335" cy="676"/>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724" name="_s1134"/>
                        <wps:cNvSpPr>
                          <a:spLocks noChangeArrowheads="1"/>
                        </wps:cNvSpPr>
                        <wps:spPr bwMode="auto">
                          <a:xfrm>
                            <a:off x="2107" y="4957"/>
                            <a:ext cx="2160" cy="720"/>
                          </a:xfrm>
                          <a:prstGeom prst="rect">
                            <a:avLst/>
                          </a:prstGeom>
                          <a:solidFill>
                            <a:srgbClr val="FFFFFF"/>
                          </a:solidFill>
                          <a:ln w="76200" cmpd="dbl">
                            <a:solidFill>
                              <a:srgbClr val="99CC00"/>
                            </a:solidFill>
                            <a:miter lim="800000"/>
                            <a:headEnd/>
                            <a:tailEnd/>
                          </a:ln>
                        </wps:spPr>
                        <wps:txbx>
                          <w:txbxContent>
                            <w:p w:rsidR="00557E53" w:rsidRPr="00C4258C" w:rsidRDefault="00557E53" w:rsidP="0032465A">
                              <w:pPr>
                                <w:spacing w:before="120"/>
                                <w:jc w:val="center"/>
                                <w:rPr>
                                  <w:b/>
                                  <w:szCs w:val="32"/>
                                </w:rPr>
                              </w:pPr>
                              <w:r w:rsidRPr="00C4258C">
                                <w:rPr>
                                  <w:b/>
                                  <w:szCs w:val="32"/>
                                </w:rPr>
                                <w:t>Načini izbora operacij</w:t>
                              </w:r>
                            </w:p>
                          </w:txbxContent>
                        </wps:txbx>
                        <wps:bodyPr rot="0" vert="horz" wrap="square" lIns="0" tIns="0" rIns="0" bIns="0" anchor="ctr" anchorCtr="0" upright="1">
                          <a:noAutofit/>
                        </wps:bodyPr>
                      </wps:wsp>
                      <wps:wsp>
                        <wps:cNvPr id="3725" name="_s1135"/>
                        <wps:cNvSpPr>
                          <a:spLocks noChangeArrowheads="1"/>
                        </wps:cNvSpPr>
                        <wps:spPr bwMode="auto">
                          <a:xfrm>
                            <a:off x="3547" y="6037"/>
                            <a:ext cx="2160" cy="720"/>
                          </a:xfrm>
                          <a:prstGeom prst="rect">
                            <a:avLst/>
                          </a:prstGeom>
                          <a:solidFill>
                            <a:srgbClr val="FFFFFF"/>
                          </a:solidFill>
                          <a:ln w="76200" cmpd="dbl">
                            <a:solidFill>
                              <a:srgbClr val="00B6B2"/>
                            </a:solidFill>
                            <a:miter lim="800000"/>
                            <a:headEnd/>
                            <a:tailEnd/>
                          </a:ln>
                        </wps:spPr>
                        <wps:txbx>
                          <w:txbxContent>
                            <w:p w:rsidR="00557E53" w:rsidRPr="00C4258C" w:rsidRDefault="00557E53" w:rsidP="0032465A">
                              <w:pPr>
                                <w:spacing w:before="120"/>
                                <w:jc w:val="center"/>
                                <w:rPr>
                                  <w:b/>
                                  <w:sz w:val="16"/>
                                  <w:szCs w:val="24"/>
                                </w:rPr>
                              </w:pPr>
                              <w:r w:rsidRPr="00C4258C">
                                <w:rPr>
                                  <w:b/>
                                  <w:sz w:val="16"/>
                                  <w:szCs w:val="24"/>
                                </w:rPr>
                                <w:t>Javni razpis</w:t>
                              </w:r>
                            </w:p>
                          </w:txbxContent>
                        </wps:txbx>
                        <wps:bodyPr rot="0" vert="horz" wrap="square" lIns="0" tIns="0" rIns="0" bIns="0" anchor="ctr" anchorCtr="0" upright="1">
                          <a:noAutofit/>
                        </wps:bodyPr>
                      </wps:wsp>
                      <wps:wsp>
                        <wps:cNvPr id="3729" name="_s1136"/>
                        <wps:cNvSpPr>
                          <a:spLocks noChangeArrowheads="1"/>
                        </wps:cNvSpPr>
                        <wps:spPr bwMode="auto">
                          <a:xfrm>
                            <a:off x="3547" y="7117"/>
                            <a:ext cx="2160" cy="720"/>
                          </a:xfrm>
                          <a:prstGeom prst="rect">
                            <a:avLst/>
                          </a:prstGeom>
                          <a:solidFill>
                            <a:srgbClr val="FFFFFF"/>
                          </a:solidFill>
                          <a:ln w="76200" cmpd="dbl">
                            <a:solidFill>
                              <a:srgbClr val="00B6B2"/>
                            </a:solidFill>
                            <a:miter lim="800000"/>
                            <a:headEnd/>
                            <a:tailEnd/>
                          </a:ln>
                        </wps:spPr>
                        <wps:txbx>
                          <w:txbxContent>
                            <w:p w:rsidR="00557E53" w:rsidRPr="00C4258C" w:rsidRDefault="00557E53" w:rsidP="0032465A">
                              <w:pPr>
                                <w:spacing w:before="120"/>
                                <w:jc w:val="center"/>
                                <w:rPr>
                                  <w:b/>
                                  <w:sz w:val="16"/>
                                  <w:szCs w:val="24"/>
                                </w:rPr>
                              </w:pPr>
                              <w:r w:rsidRPr="00C4258C">
                                <w:rPr>
                                  <w:b/>
                                  <w:sz w:val="16"/>
                                  <w:szCs w:val="24"/>
                                </w:rPr>
                                <w:t>Javni poziv</w:t>
                              </w:r>
                            </w:p>
                          </w:txbxContent>
                        </wps:txbx>
                        <wps:bodyPr rot="0" vert="horz" wrap="square" lIns="0" tIns="0" rIns="0" bIns="0" anchor="ctr" anchorCtr="0" upright="1">
                          <a:noAutofit/>
                        </wps:bodyPr>
                      </wps:wsp>
                      <wps:wsp>
                        <wps:cNvPr id="3730" name="_s1137"/>
                        <wps:cNvSpPr>
                          <a:spLocks noChangeArrowheads="1"/>
                        </wps:cNvSpPr>
                        <wps:spPr bwMode="auto">
                          <a:xfrm>
                            <a:off x="3547" y="8197"/>
                            <a:ext cx="2160" cy="720"/>
                          </a:xfrm>
                          <a:prstGeom prst="rect">
                            <a:avLst/>
                          </a:prstGeom>
                          <a:solidFill>
                            <a:srgbClr val="FFFFFF"/>
                          </a:solidFill>
                          <a:ln w="76200" cmpd="dbl">
                            <a:solidFill>
                              <a:srgbClr val="00B6B2"/>
                            </a:solidFill>
                            <a:miter lim="800000"/>
                            <a:headEnd/>
                            <a:tailEnd/>
                          </a:ln>
                        </wps:spPr>
                        <wps:txbx>
                          <w:txbxContent>
                            <w:p w:rsidR="00557E53" w:rsidRPr="00C4258C" w:rsidRDefault="00557E53" w:rsidP="0032465A">
                              <w:pPr>
                                <w:spacing w:before="120"/>
                                <w:jc w:val="center"/>
                                <w:rPr>
                                  <w:b/>
                                  <w:sz w:val="16"/>
                                  <w:szCs w:val="24"/>
                                </w:rPr>
                              </w:pPr>
                              <w:r w:rsidRPr="00C4258C">
                                <w:rPr>
                                  <w:b/>
                                  <w:sz w:val="16"/>
                                  <w:szCs w:val="24"/>
                                </w:rPr>
                                <w:t>Neposredna potrditev operacij</w:t>
                              </w:r>
                            </w:p>
                          </w:txbxContent>
                        </wps:txbx>
                        <wps:bodyPr rot="0" vert="horz" wrap="square" lIns="0" tIns="0" rIns="0" bIns="0" anchor="ctr" anchorCtr="0" upright="1">
                          <a:noAutofit/>
                        </wps:bodyPr>
                      </wps:wsp>
                    </wpg:wgp>
                  </a:graphicData>
                </a:graphic>
              </wp:inline>
            </w:drawing>
          </mc:Choice>
          <mc:Fallback>
            <w:pict>
              <v:group w14:anchorId="50071C46" id="Group 105" o:spid="_x0000_s1041" style="width:6in;height:177pt;mso-position-horizontal-relative:char;mso-position-vertical-relative:line" coordorigin="2107,4957" coordsize="3600,39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">
                <o:lock v:ext="edit" aspectratio="t"/>
                <v:rect id="AutoShape 106" o:spid="_x0000_s1042" style="position:absolute;left:2107;top:4957;width:3600;height:3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" filled="f" stroked="f">
                  <o:lock v:ext="edit" aspectratio="t" text="t"/>
                </v:rect>
                <v:shape id="_s1131" o:spid="_x0000_s1043" type="#_x0000_t33" style="position:absolute;left:3187;top:5721;width:335;height:283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" strokeweight="2.25pt"/>
                <v:shape id="_s1132" o:spid="_x0000_s1044" type="#_x0000_t33" style="position:absolute;left:3187;top:5721;width:335;height:175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" strokeweight="2.25pt"/>
                <v:shape id="_s1133" o:spid="_x0000_s1045" type="#_x0000_t33" style="position:absolute;left:3187;top:5721;width:335;height:676;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" strokeweight="2.25pt"/>
                <v:rect id="_s1134" o:spid="_x0000_s1046" style="position:absolute;left:2107;top:495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" strokecolor="#9c0" strokeweight="6pt">
                  <v:stroke linestyle="thinThin"/>
                  <v:textbox inset="0,0,0,0">
                    <w:txbxContent>
                      <w:p w:rsidR="00557E53" w:rsidRPr="00C4258C" w:rsidRDefault="00557E53" w:rsidP="0032465A">
                        <w:pPr>
                          <w:spacing w:before="120"/>
                          <w:jc w:val="center"/>
                          <w:rPr>
                            <w:b/>
                            <w:szCs w:val="32"/>
                          </w:rPr>
                        </w:pPr>
                        <w:r w:rsidRPr="00C4258C">
                          <w:rPr>
                            <w:b/>
                            <w:szCs w:val="32"/>
                          </w:rPr>
                          <w:t>Načini izbora operacij</w:t>
                        </w:r>
                      </w:p>
                    </w:txbxContent>
                  </v:textbox>
                </v:rect>
                <v:rect id="_s1135" o:spid="_x0000_s1047" style="position:absolute;left:3547;top:603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" strokecolor="#00b6b2" strokeweight="6pt">
                  <v:stroke linestyle="thinThin"/>
                  <v:textbox inset="0,0,0,0">
                    <w:txbxContent>
                      <w:p w:rsidR="00557E53" w:rsidRPr="00C4258C" w:rsidRDefault="00557E53" w:rsidP="0032465A">
                        <w:pPr>
                          <w:spacing w:before="120"/>
                          <w:jc w:val="center"/>
                          <w:rPr>
                            <w:b/>
                            <w:sz w:val="16"/>
                            <w:szCs w:val="24"/>
                          </w:rPr>
                        </w:pPr>
                        <w:r w:rsidRPr="00C4258C">
                          <w:rPr>
                            <w:b/>
                            <w:sz w:val="16"/>
                            <w:szCs w:val="24"/>
                          </w:rPr>
                          <w:t>Javni razpis</w:t>
                        </w:r>
                      </w:p>
                    </w:txbxContent>
                  </v:textbox>
                </v:rect>
                <v:rect id="_s1136" o:spid="_x0000_s1048" style="position:absolute;left:3547;top:711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" strokecolor="#00b6b2" strokeweight="6pt">
                  <v:stroke linestyle="thinThin"/>
                  <v:textbox inset="0,0,0,0">
                    <w:txbxContent>
                      <w:p w:rsidR="00557E53" w:rsidRPr="00C4258C" w:rsidRDefault="00557E53" w:rsidP="0032465A">
                        <w:pPr>
                          <w:spacing w:before="120"/>
                          <w:jc w:val="center"/>
                          <w:rPr>
                            <w:b/>
                            <w:sz w:val="16"/>
                            <w:szCs w:val="24"/>
                          </w:rPr>
                        </w:pPr>
                        <w:r w:rsidRPr="00C4258C">
                          <w:rPr>
                            <w:b/>
                            <w:sz w:val="16"/>
                            <w:szCs w:val="24"/>
                          </w:rPr>
                          <w:t>Javni poziv</w:t>
                        </w:r>
                      </w:p>
                    </w:txbxContent>
                  </v:textbox>
                </v:rect>
                <v:rect id="_s1137" o:spid="_x0000_s1049" style="position:absolute;left:3547;top:819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" strokecolor="#00b6b2" strokeweight="6pt">
                  <v:stroke linestyle="thinThin"/>
                  <v:textbox inset="0,0,0,0">
                    <w:txbxContent>
                      <w:p w:rsidR="00557E53" w:rsidRPr="00C4258C" w:rsidRDefault="00557E53" w:rsidP="0032465A">
                        <w:pPr>
                          <w:spacing w:before="120"/>
                          <w:jc w:val="center"/>
                          <w:rPr>
                            <w:b/>
                            <w:sz w:val="16"/>
                            <w:szCs w:val="24"/>
                          </w:rPr>
                        </w:pPr>
                        <w:r w:rsidRPr="00C4258C">
                          <w:rPr>
                            <w:b/>
                            <w:sz w:val="16"/>
                            <w:szCs w:val="24"/>
                          </w:rPr>
                          <w:t>Neposredna potrditev operacij</w:t>
                        </w:r>
                      </w:p>
                    </w:txbxContent>
                  </v:textbox>
                </v:rect>
                <w10:anchorlock/>
              </v:group>
            </w:pict>
          </mc:Fallback>
        </mc:AlternateContent>
      </w:r>
    </w:p>
    <w:p w:rsidR="00C4258C" w:rsidRPr="0001680D" w:rsidRDefault="0091098E" w:rsidP="00DF3118">
      <w:pPr>
        <w:pStyle w:val="Naslov6"/>
        <w:rPr>
          <w:rFonts w:ascii="Arial" w:hAnsi="Arial" w:cs="Arial"/>
          <w:b/>
          <w:noProof/>
        </w:rPr>
      </w:pPr>
      <w:r w:rsidRPr="0001680D">
        <w:rPr>
          <w:rFonts w:ascii="Arial" w:hAnsi="Arial" w:cs="Arial"/>
          <w:b/>
          <w:noProof/>
        </w:rPr>
        <w:t>Postopek javnega razpisa</w:t>
      </w:r>
    </w:p>
    <w:p w:rsidR="000B47FC" w:rsidRPr="0001680D" w:rsidRDefault="001D2B2A"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C4258C" w:rsidRPr="0001680D">
        <w:rPr>
          <w:rFonts w:ascii="Arial" w:hAnsi="Arial" w:cs="Arial"/>
          <w:noProof/>
        </w:rPr>
        <w:t xml:space="preserve">ostopek </w:t>
      </w:r>
      <w:r w:rsidR="007E12CB" w:rsidRPr="0001680D">
        <w:rPr>
          <w:rFonts w:ascii="Arial" w:hAnsi="Arial" w:cs="Arial"/>
          <w:noProof/>
        </w:rPr>
        <w:t>JR</w:t>
      </w:r>
      <w:r w:rsidR="00C4258C" w:rsidRPr="0001680D">
        <w:rPr>
          <w:rFonts w:ascii="Arial" w:hAnsi="Arial" w:cs="Arial"/>
          <w:noProof/>
        </w:rPr>
        <w:t xml:space="preserve"> </w:t>
      </w:r>
      <w:r w:rsidR="000B47FC" w:rsidRPr="0001680D">
        <w:rPr>
          <w:rFonts w:ascii="Arial" w:hAnsi="Arial" w:cs="Arial"/>
          <w:noProof/>
        </w:rPr>
        <w:t>se uporabi</w:t>
      </w:r>
      <w:r w:rsidR="00C4258C" w:rsidRPr="0001680D">
        <w:rPr>
          <w:rFonts w:ascii="Arial" w:hAnsi="Arial" w:cs="Arial"/>
          <w:noProof/>
        </w:rPr>
        <w:t xml:space="preserve"> takrat, ko je mogoče </w:t>
      </w:r>
      <w:r w:rsidR="001248CB" w:rsidRPr="0001680D">
        <w:rPr>
          <w:rFonts w:ascii="Arial" w:hAnsi="Arial" w:cs="Arial"/>
          <w:noProof/>
        </w:rPr>
        <w:t xml:space="preserve"> izbrati </w:t>
      </w:r>
      <w:r w:rsidR="00716FA4" w:rsidRPr="0001680D">
        <w:rPr>
          <w:rFonts w:ascii="Arial" w:hAnsi="Arial" w:cs="Arial"/>
          <w:noProof/>
        </w:rPr>
        <w:t xml:space="preserve">operacije </w:t>
      </w:r>
      <w:r w:rsidR="00C4258C" w:rsidRPr="0001680D">
        <w:rPr>
          <w:rFonts w:ascii="Arial" w:hAnsi="Arial" w:cs="Arial"/>
          <w:noProof/>
        </w:rPr>
        <w:t>le</w:t>
      </w:r>
      <w:r w:rsidR="001248CB" w:rsidRPr="0001680D">
        <w:rPr>
          <w:rFonts w:ascii="Arial" w:hAnsi="Arial" w:cs="Arial"/>
          <w:noProof/>
        </w:rPr>
        <w:t xml:space="preserve"> na podlagi</w:t>
      </w:r>
      <w:r w:rsidR="00C4258C" w:rsidRPr="0001680D">
        <w:rPr>
          <w:rFonts w:ascii="Arial" w:hAnsi="Arial" w:cs="Arial"/>
          <w:noProof/>
        </w:rPr>
        <w:t xml:space="preserve"> </w:t>
      </w:r>
      <w:r w:rsidR="001248CB" w:rsidRPr="0001680D">
        <w:rPr>
          <w:rFonts w:ascii="Arial" w:hAnsi="Arial" w:cs="Arial"/>
          <w:noProof/>
        </w:rPr>
        <w:t xml:space="preserve">pogojev </w:t>
      </w:r>
      <w:r w:rsidR="00C4258C" w:rsidRPr="0001680D">
        <w:rPr>
          <w:rFonts w:ascii="Arial" w:hAnsi="Arial" w:cs="Arial"/>
          <w:noProof/>
        </w:rPr>
        <w:t xml:space="preserve">in meril za kandidiranje na javnem razpisu, s pomočjo katerih se med tistimi, ki izpolnjujejo navedene </w:t>
      </w:r>
      <w:r w:rsidR="008A21EB" w:rsidRPr="0001680D">
        <w:rPr>
          <w:rFonts w:ascii="Arial" w:hAnsi="Arial" w:cs="Arial"/>
          <w:noProof/>
        </w:rPr>
        <w:t>merila za izbor operacij iz 2. odstavka 18. člena Uredbe EKP</w:t>
      </w:r>
      <w:r w:rsidR="00C4258C" w:rsidRPr="0001680D">
        <w:rPr>
          <w:rFonts w:ascii="Arial" w:hAnsi="Arial" w:cs="Arial"/>
          <w:noProof/>
        </w:rPr>
        <w:t xml:space="preserve">, izberejo </w:t>
      </w:r>
      <w:r w:rsidR="00716FA4" w:rsidRPr="0001680D">
        <w:rPr>
          <w:rFonts w:ascii="Arial" w:hAnsi="Arial" w:cs="Arial"/>
          <w:noProof/>
        </w:rPr>
        <w:t>operacije</w:t>
      </w:r>
      <w:r w:rsidR="00C4258C" w:rsidRPr="0001680D">
        <w:rPr>
          <w:rFonts w:ascii="Arial" w:hAnsi="Arial" w:cs="Arial"/>
          <w:noProof/>
        </w:rPr>
        <w:t xml:space="preserve">oziroma se </w:t>
      </w:r>
      <w:r w:rsidR="00A51653" w:rsidRPr="0001680D">
        <w:rPr>
          <w:rFonts w:ascii="Arial" w:hAnsi="Arial" w:cs="Arial"/>
          <w:noProof/>
        </w:rPr>
        <w:t>so</w:t>
      </w:r>
      <w:r w:rsidR="00C4258C" w:rsidRPr="0001680D">
        <w:rPr>
          <w:rFonts w:ascii="Arial" w:hAnsi="Arial" w:cs="Arial"/>
          <w:noProof/>
        </w:rPr>
        <w:t xml:space="preserve">financirajo </w:t>
      </w:r>
      <w:r w:rsidR="00716FA4" w:rsidRPr="0001680D">
        <w:rPr>
          <w:rFonts w:ascii="Arial" w:hAnsi="Arial" w:cs="Arial"/>
          <w:noProof/>
        </w:rPr>
        <w:t>tiste operacije</w:t>
      </w:r>
      <w:r w:rsidR="00C4258C" w:rsidRPr="0001680D">
        <w:rPr>
          <w:rFonts w:ascii="Arial" w:hAnsi="Arial" w:cs="Arial"/>
          <w:noProof/>
        </w:rPr>
        <w:t xml:space="preserve">, ki so v postopku izbire </w:t>
      </w:r>
      <w:r w:rsidR="001248CB" w:rsidRPr="0001680D">
        <w:rPr>
          <w:rFonts w:ascii="Arial" w:hAnsi="Arial" w:cs="Arial"/>
          <w:noProof/>
        </w:rPr>
        <w:t xml:space="preserve">ocenjeni </w:t>
      </w:r>
      <w:r w:rsidR="00C4258C" w:rsidRPr="0001680D">
        <w:rPr>
          <w:rFonts w:ascii="Arial" w:hAnsi="Arial" w:cs="Arial"/>
          <w:noProof/>
        </w:rPr>
        <w:t xml:space="preserve">oziroma </w:t>
      </w:r>
      <w:r w:rsidR="001248CB" w:rsidRPr="0001680D">
        <w:rPr>
          <w:rFonts w:ascii="Arial" w:hAnsi="Arial" w:cs="Arial"/>
          <w:noProof/>
        </w:rPr>
        <w:t xml:space="preserve">ovrednoteni </w:t>
      </w:r>
      <w:r w:rsidR="00C4258C" w:rsidRPr="0001680D">
        <w:rPr>
          <w:rFonts w:ascii="Arial" w:hAnsi="Arial" w:cs="Arial"/>
          <w:noProof/>
        </w:rPr>
        <w:t>višje.</w:t>
      </w:r>
      <w:r w:rsidR="000B47FC" w:rsidRPr="0001680D">
        <w:rPr>
          <w:rFonts w:ascii="Arial" w:hAnsi="Arial" w:cs="Arial"/>
          <w:noProof/>
        </w:rPr>
        <w:t xml:space="preserve"> </w:t>
      </w:r>
      <w:r w:rsidR="007E12CB" w:rsidRPr="0001680D">
        <w:rPr>
          <w:rFonts w:ascii="Arial" w:hAnsi="Arial" w:cs="Arial"/>
          <w:noProof/>
        </w:rPr>
        <w:t>JR</w:t>
      </w:r>
      <w:r w:rsidR="000B47FC" w:rsidRPr="0001680D">
        <w:rPr>
          <w:rFonts w:ascii="Arial" w:hAnsi="Arial" w:cs="Arial"/>
          <w:noProof/>
        </w:rPr>
        <w:t xml:space="preserve"> je lahko:</w:t>
      </w:r>
    </w:p>
    <w:p w:rsidR="007A52A3" w:rsidRPr="0001680D" w:rsidRDefault="000B47FC" w:rsidP="001248CB">
      <w:pPr>
        <w:numPr>
          <w:ilvl w:val="0"/>
          <w:numId w:val="6"/>
        </w:numPr>
        <w:overflowPunct w:val="0"/>
        <w:autoSpaceDE w:val="0"/>
        <w:autoSpaceDN w:val="0"/>
        <w:adjustRightInd w:val="0"/>
        <w:spacing w:after="0" w:line="240" w:lineRule="auto"/>
        <w:ind w:left="567" w:hanging="207"/>
        <w:jc w:val="both"/>
        <w:textAlignment w:val="baseline"/>
        <w:rPr>
          <w:rFonts w:ascii="Arial" w:hAnsi="Arial" w:cs="Arial"/>
          <w:noProof/>
        </w:rPr>
      </w:pPr>
      <w:r w:rsidRPr="0001680D">
        <w:rPr>
          <w:rFonts w:ascii="Arial" w:hAnsi="Arial" w:cs="Arial"/>
          <w:noProof/>
        </w:rPr>
        <w:t xml:space="preserve">po času opredeljen z enkratnim odpiranjem vlog ali </w:t>
      </w:r>
    </w:p>
    <w:p w:rsidR="000B47FC" w:rsidRPr="0001680D" w:rsidRDefault="000B47FC" w:rsidP="001248CB">
      <w:pPr>
        <w:numPr>
          <w:ilvl w:val="0"/>
          <w:numId w:val="6"/>
        </w:numPr>
        <w:overflowPunct w:val="0"/>
        <w:autoSpaceDE w:val="0"/>
        <w:autoSpaceDN w:val="0"/>
        <w:adjustRightInd w:val="0"/>
        <w:spacing w:after="0" w:line="240" w:lineRule="auto"/>
        <w:ind w:left="567" w:hanging="207"/>
        <w:jc w:val="both"/>
        <w:textAlignment w:val="baseline"/>
        <w:rPr>
          <w:rFonts w:ascii="Arial" w:hAnsi="Arial" w:cs="Arial"/>
          <w:noProof/>
        </w:rPr>
      </w:pPr>
      <w:r w:rsidRPr="0001680D">
        <w:rPr>
          <w:rFonts w:ascii="Arial" w:hAnsi="Arial" w:cs="Arial"/>
          <w:noProof/>
        </w:rPr>
        <w:t>z zaporednimi odpiranji vlog do porabe sredstev</w:t>
      </w:r>
      <w:r w:rsidR="00716FA4" w:rsidRPr="0001680D">
        <w:rPr>
          <w:rFonts w:ascii="Arial" w:hAnsi="Arial" w:cs="Arial"/>
          <w:noProof/>
        </w:rPr>
        <w:t>,</w:t>
      </w:r>
    </w:p>
    <w:p w:rsidR="00716FA4" w:rsidRPr="0001680D" w:rsidRDefault="00716FA4" w:rsidP="00716FA4">
      <w:pPr>
        <w:numPr>
          <w:ilvl w:val="0"/>
          <w:numId w:val="6"/>
        </w:numPr>
        <w:overflowPunct w:val="0"/>
        <w:autoSpaceDE w:val="0"/>
        <w:autoSpaceDN w:val="0"/>
        <w:adjustRightInd w:val="0"/>
        <w:spacing w:after="0" w:line="240" w:lineRule="auto"/>
        <w:ind w:left="567" w:hanging="207"/>
        <w:jc w:val="both"/>
        <w:textAlignment w:val="baseline"/>
        <w:rPr>
          <w:rFonts w:ascii="Arial" w:hAnsi="Arial" w:cs="Arial"/>
          <w:noProof/>
        </w:rPr>
      </w:pPr>
      <w:r w:rsidRPr="0001680D">
        <w:rPr>
          <w:rFonts w:ascii="Arial" w:hAnsi="Arial" w:cs="Arial"/>
          <w:noProof/>
        </w:rPr>
        <w:t>po programskem območju opredeljen na eno ali več programskih območij izvajanja.</w:t>
      </w:r>
    </w:p>
    <w:p w:rsidR="0091098E" w:rsidRPr="0001680D" w:rsidRDefault="0091098E" w:rsidP="00DF3118">
      <w:pPr>
        <w:pStyle w:val="Naslov6"/>
        <w:rPr>
          <w:rFonts w:ascii="Arial" w:hAnsi="Arial" w:cs="Arial"/>
          <w:b/>
          <w:noProof/>
        </w:rPr>
      </w:pPr>
      <w:r w:rsidRPr="0001680D">
        <w:rPr>
          <w:rFonts w:ascii="Arial" w:hAnsi="Arial" w:cs="Arial"/>
          <w:b/>
          <w:noProof/>
        </w:rPr>
        <w:t>Postopek javnega poziva</w:t>
      </w:r>
    </w:p>
    <w:p w:rsidR="000B47FC" w:rsidRPr="0001680D" w:rsidRDefault="001D2B2A"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0B47FC" w:rsidRPr="0001680D">
        <w:rPr>
          <w:rFonts w:ascii="Arial" w:hAnsi="Arial" w:cs="Arial"/>
          <w:noProof/>
        </w:rPr>
        <w:t>ostopek javnega poziva se uporabi takrat, ko je mogoče jasno vnaprej določiti strokovn</w:t>
      </w:r>
      <w:r w:rsidR="00635160" w:rsidRPr="0001680D">
        <w:rPr>
          <w:rFonts w:ascii="Arial" w:hAnsi="Arial" w:cs="Arial"/>
          <w:noProof/>
        </w:rPr>
        <w:t>a</w:t>
      </w:r>
      <w:r w:rsidR="000B47FC" w:rsidRPr="0001680D">
        <w:rPr>
          <w:rFonts w:ascii="Arial" w:hAnsi="Arial" w:cs="Arial"/>
          <w:noProof/>
        </w:rPr>
        <w:t xml:space="preserve"> in drug</w:t>
      </w:r>
      <w:r w:rsidR="00635160" w:rsidRPr="0001680D">
        <w:rPr>
          <w:rFonts w:ascii="Arial" w:hAnsi="Arial" w:cs="Arial"/>
          <w:noProof/>
        </w:rPr>
        <w:t>a</w:t>
      </w:r>
      <w:r w:rsidR="000B47FC" w:rsidRPr="0001680D">
        <w:rPr>
          <w:rFonts w:ascii="Arial" w:hAnsi="Arial" w:cs="Arial"/>
          <w:noProof/>
        </w:rPr>
        <w:t xml:space="preserve"> </w:t>
      </w:r>
      <w:r w:rsidR="00635160" w:rsidRPr="0001680D">
        <w:rPr>
          <w:rFonts w:ascii="Arial" w:hAnsi="Arial" w:cs="Arial"/>
          <w:noProof/>
        </w:rPr>
        <w:t xml:space="preserve">merila </w:t>
      </w:r>
      <w:r w:rsidR="000B47FC" w:rsidRPr="0001680D">
        <w:rPr>
          <w:rFonts w:ascii="Arial" w:hAnsi="Arial" w:cs="Arial"/>
          <w:noProof/>
        </w:rPr>
        <w:t>ter zahteve, ki jih morajo izpolnjevati operacije za financiranje iz javnih sredstev</w:t>
      </w:r>
      <w:r w:rsidR="00200FFC" w:rsidRPr="0001680D">
        <w:rPr>
          <w:rFonts w:ascii="Arial" w:hAnsi="Arial" w:cs="Arial"/>
          <w:noProof/>
        </w:rPr>
        <w:t>.</w:t>
      </w:r>
      <w:r w:rsidR="000B47FC" w:rsidRPr="0001680D">
        <w:rPr>
          <w:rFonts w:ascii="Arial" w:hAnsi="Arial" w:cs="Arial"/>
          <w:noProof/>
        </w:rPr>
        <w:t xml:space="preserve"> </w:t>
      </w:r>
      <w:r w:rsidR="00200FFC" w:rsidRPr="0001680D">
        <w:rPr>
          <w:rFonts w:ascii="Arial" w:hAnsi="Arial" w:cs="Arial"/>
          <w:noProof/>
        </w:rPr>
        <w:t>F</w:t>
      </w:r>
      <w:r w:rsidR="000B47FC" w:rsidRPr="0001680D">
        <w:rPr>
          <w:rFonts w:ascii="Arial" w:hAnsi="Arial" w:cs="Arial"/>
          <w:noProof/>
        </w:rPr>
        <w:t xml:space="preserve">inancirajo pa se operacije, ki </w:t>
      </w:r>
      <w:r w:rsidR="00635160" w:rsidRPr="0001680D">
        <w:rPr>
          <w:rFonts w:ascii="Arial" w:hAnsi="Arial" w:cs="Arial"/>
          <w:noProof/>
        </w:rPr>
        <w:t xml:space="preserve">ta merila </w:t>
      </w:r>
      <w:r w:rsidR="000B47FC" w:rsidRPr="0001680D">
        <w:rPr>
          <w:rFonts w:ascii="Arial" w:hAnsi="Arial" w:cs="Arial"/>
          <w:noProof/>
        </w:rPr>
        <w:t xml:space="preserve">in zahteve izpolnjujejo, in sicer praviloma po vrstnem redu prispetja predlogov do porabe sredstev. </w:t>
      </w:r>
      <w:r w:rsidR="0073742F" w:rsidRPr="0001680D">
        <w:rPr>
          <w:rFonts w:ascii="Arial" w:hAnsi="Arial" w:cs="Arial"/>
          <w:noProof/>
        </w:rPr>
        <w:t>JP</w:t>
      </w:r>
      <w:r w:rsidR="000B47FC" w:rsidRPr="0001680D">
        <w:rPr>
          <w:rFonts w:ascii="Arial" w:hAnsi="Arial" w:cs="Arial"/>
          <w:noProof/>
        </w:rPr>
        <w:t xml:space="preserve"> je lahko: </w:t>
      </w:r>
    </w:p>
    <w:p w:rsidR="000B47FC" w:rsidRPr="0001680D" w:rsidRDefault="000B47FC" w:rsidP="00B656C2">
      <w:pPr>
        <w:numPr>
          <w:ilvl w:val="0"/>
          <w:numId w:val="6"/>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praviloma opredeljen z zaporednimi odpiranji vlog po vrstnem redu prispetja vlog do porabe sredstev</w:t>
      </w:r>
      <w:r w:rsidR="00635160" w:rsidRPr="0001680D">
        <w:rPr>
          <w:rFonts w:ascii="Arial" w:hAnsi="Arial" w:cs="Arial"/>
          <w:noProof/>
        </w:rPr>
        <w:t>;</w:t>
      </w:r>
    </w:p>
    <w:p w:rsidR="0091098E" w:rsidRPr="0001680D" w:rsidRDefault="000B47FC" w:rsidP="00AC1808">
      <w:pPr>
        <w:numPr>
          <w:ilvl w:val="0"/>
          <w:numId w:val="6"/>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 </w:t>
      </w:r>
      <w:r w:rsidR="000505E2" w:rsidRPr="0001680D">
        <w:rPr>
          <w:rFonts w:ascii="Arial" w:hAnsi="Arial" w:cs="Arial"/>
          <w:noProof/>
        </w:rPr>
        <w:t>programskem območju</w:t>
      </w:r>
      <w:r w:rsidRPr="0001680D">
        <w:rPr>
          <w:rFonts w:ascii="Arial" w:hAnsi="Arial" w:cs="Arial"/>
          <w:noProof/>
        </w:rPr>
        <w:t xml:space="preserve"> opredeljen na eno ali več </w:t>
      </w:r>
      <w:r w:rsidR="000505E2" w:rsidRPr="0001680D">
        <w:rPr>
          <w:rFonts w:ascii="Arial" w:hAnsi="Arial" w:cs="Arial"/>
          <w:noProof/>
        </w:rPr>
        <w:t>programskih območij</w:t>
      </w:r>
      <w:r w:rsidRPr="0001680D">
        <w:rPr>
          <w:rFonts w:ascii="Arial" w:hAnsi="Arial" w:cs="Arial"/>
          <w:noProof/>
        </w:rPr>
        <w:t xml:space="preserve"> izvajanja</w:t>
      </w:r>
      <w:r w:rsidR="00AC1808" w:rsidRPr="0001680D">
        <w:rPr>
          <w:rFonts w:ascii="Arial" w:hAnsi="Arial" w:cs="Arial"/>
          <w:noProof/>
        </w:rPr>
        <w:t>.</w:t>
      </w:r>
    </w:p>
    <w:p w:rsidR="000B47FC" w:rsidRPr="0001680D" w:rsidRDefault="0091098E" w:rsidP="00DF3118">
      <w:pPr>
        <w:pStyle w:val="Naslov6"/>
        <w:rPr>
          <w:rFonts w:ascii="Arial" w:hAnsi="Arial" w:cs="Arial"/>
          <w:b/>
          <w:noProof/>
        </w:rPr>
      </w:pPr>
      <w:r w:rsidRPr="0001680D">
        <w:rPr>
          <w:rFonts w:ascii="Arial" w:hAnsi="Arial" w:cs="Arial"/>
          <w:b/>
          <w:noProof/>
        </w:rPr>
        <w:t>Postopek neposredne potrditve operacije</w:t>
      </w:r>
    </w:p>
    <w:p w:rsidR="00E27DB6" w:rsidRPr="0001680D" w:rsidRDefault="00812E7E"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Pri p</w:t>
      </w:r>
      <w:r w:rsidR="000B47FC" w:rsidRPr="0001680D">
        <w:rPr>
          <w:rFonts w:ascii="Arial" w:hAnsi="Arial" w:cs="Arial"/>
          <w:noProof/>
        </w:rPr>
        <w:t>ostopk</w:t>
      </w:r>
      <w:r w:rsidRPr="0001680D">
        <w:rPr>
          <w:rFonts w:ascii="Arial" w:hAnsi="Arial" w:cs="Arial"/>
          <w:noProof/>
        </w:rPr>
        <w:t>u</w:t>
      </w:r>
      <w:r w:rsidR="000B47FC" w:rsidRPr="0001680D">
        <w:rPr>
          <w:rFonts w:ascii="Arial" w:hAnsi="Arial" w:cs="Arial"/>
          <w:noProof/>
        </w:rPr>
        <w:t xml:space="preserve"> </w:t>
      </w:r>
      <w:r w:rsidR="0073742F" w:rsidRPr="0001680D">
        <w:rPr>
          <w:rFonts w:ascii="Arial" w:hAnsi="Arial" w:cs="Arial"/>
          <w:noProof/>
        </w:rPr>
        <w:t>NPO</w:t>
      </w:r>
      <w:r w:rsidR="000B47FC" w:rsidRPr="0001680D">
        <w:rPr>
          <w:rFonts w:ascii="Arial" w:hAnsi="Arial" w:cs="Arial"/>
          <w:noProof/>
        </w:rPr>
        <w:t xml:space="preserve"> </w:t>
      </w:r>
      <w:r w:rsidRPr="0001680D">
        <w:rPr>
          <w:rFonts w:ascii="Arial" w:hAnsi="Arial" w:cs="Arial"/>
          <w:noProof/>
        </w:rPr>
        <w:t xml:space="preserve">ni treba izvesti postopka javnega razpisa ali javnega poziva, temveč se operacija lahko neposredno potrdi, če če ustreza vsaj enemu od taksativno navedenih primerov navedenih v 19. členu Uredbe EKP. V skladu s prvo alinejo 19. člena, se lahko operacija neposredno potrdi, če ima pravno podlago v zakonu ali strategiji na nacionalni ravni.  Kot pravna podlaga v zakonu se šteje ne le izrecna opredelitev financiranja v zakonu, pač pa zadošča tudi, </w:t>
      </w:r>
      <w:r w:rsidRPr="0001680D">
        <w:rPr>
          <w:rFonts w:ascii="Arial" w:hAnsi="Arial" w:cs="Arial"/>
          <w:noProof/>
        </w:rPr>
        <w:lastRenderedPageBreak/>
        <w:t xml:space="preserve">da iz zakona izhaja, da je vsebina operacije takšne narave, ki je izjemnega ali razvojnega pomena za posamezno področje, ki ga zakon ureja. Prav tako se lahko operacija neposredno potrdi, če je tako navedeno v programu na nacionalni ravni ali (operativnem) programu, trajnostni urbani strategiji, Dogovoru za razvoj regij </w:t>
      </w:r>
      <w:r w:rsidR="00FF3973" w:rsidRPr="0001680D">
        <w:rPr>
          <w:rFonts w:ascii="Arial" w:hAnsi="Arial" w:cs="Arial"/>
          <w:noProof/>
          <w:lang w:eastAsia="sl-SI"/>
        </w:rPr>
        <mc:AlternateContent>
          <mc:Choice Requires="wps">
            <w:drawing>
              <wp:anchor distT="0" distB="0" distL="114300" distR="114300" simplePos="0" relativeHeight="252033536" behindDoc="0" locked="0" layoutInCell="1" allowOverlap="1" wp14:anchorId="784E7F46" wp14:editId="7675A8DF">
                <wp:simplePos x="0" y="0"/>
                <wp:positionH relativeFrom="margin">
                  <wp:posOffset>-738396</wp:posOffset>
                </wp:positionH>
                <wp:positionV relativeFrom="paragraph">
                  <wp:posOffset>-725805</wp:posOffset>
                </wp:positionV>
                <wp:extent cx="7267903" cy="10294883"/>
                <wp:effectExtent l="0" t="0" r="28575" b="11430"/>
                <wp:wrapNone/>
                <wp:docPr id="53" name="Pravokotnik 53"/>
                <wp:cNvGraphicFramePr/>
                <a:graphic xmlns:a="http://schemas.openxmlformats.org/drawingml/2006/main">
                  <a:graphicData uri="http://schemas.microsoft.com/office/word/2010/wordprocessingShape">
                    <wps:wsp>
                      <wps:cNvSpPr/>
                      <wps:spPr>
                        <a:xfrm>
                          <a:off x="0" y="0"/>
                          <a:ext cx="7267903" cy="10294883"/>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8CC1CB" id="Pravokotnik 53" o:spid="_x0000_s1026" style="position:absolute;margin-left:-58.15pt;margin-top:-57.15pt;width:572.3pt;height:810.6pt;z-index:2520335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" filled="f" strokecolor="#1f4d78 [1604]" strokeweight="1pt">
                <w10:wrap anchorx="margin"/>
              </v:rect>
            </w:pict>
          </mc:Fallback>
        </mc:AlternateContent>
      </w:r>
      <w:r w:rsidRPr="0001680D">
        <w:rPr>
          <w:rFonts w:ascii="Arial" w:hAnsi="Arial" w:cs="Arial"/>
          <w:noProof/>
        </w:rPr>
        <w:t>ali po novem tudi Območn</w:t>
      </w:r>
      <w:r w:rsidR="001F5D6D" w:rsidRPr="0001680D">
        <w:rPr>
          <w:rFonts w:ascii="Arial" w:hAnsi="Arial" w:cs="Arial"/>
          <w:noProof/>
        </w:rPr>
        <w:t>em</w:t>
      </w:r>
      <w:r w:rsidRPr="0001680D">
        <w:rPr>
          <w:rFonts w:ascii="Arial" w:hAnsi="Arial" w:cs="Arial"/>
          <w:noProof/>
        </w:rPr>
        <w:t xml:space="preserve"> načrt za pravični prehod (ONPP). V primeru tretje alineje 19. člena pa gre za izvajanje dejavnosti oziroma dejavnosti, ki jih lahko izvaja samo določena oseba javnega prava (npr. politika zaposlovanja), zato se lahko takšni osebi dodeli sredstva na podlagi neposredne pogodbe oziroma se lahko operacija potrdi neposredno. Gre za dejavnost oziroma dejavnosti, ki so imanentne samo tej osebi javnega prava in konkurence na tem področju ni, ker ji je država ekskluzivno zaupala izvajanja določenega področja.</w:t>
      </w:r>
    </w:p>
    <w:p w:rsidR="004B4333" w:rsidRPr="0001680D" w:rsidRDefault="004B4333" w:rsidP="00F63182">
      <w:pPr>
        <w:overflowPunct w:val="0"/>
        <w:autoSpaceDE w:val="0"/>
        <w:autoSpaceDN w:val="0"/>
        <w:adjustRightInd w:val="0"/>
        <w:spacing w:after="0" w:line="240" w:lineRule="auto"/>
        <w:jc w:val="both"/>
        <w:textAlignment w:val="baseline"/>
        <w:rPr>
          <w:rFonts w:ascii="Arial" w:hAnsi="Arial" w:cs="Arial"/>
          <w:noProof/>
        </w:rPr>
      </w:pPr>
    </w:p>
    <w:p w:rsidR="0091098E" w:rsidRPr="0001680D" w:rsidRDefault="0073742F"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NPO</w:t>
      </w:r>
      <w:r w:rsidR="0091098E" w:rsidRPr="0001680D">
        <w:rPr>
          <w:rFonts w:ascii="Arial" w:hAnsi="Arial" w:cs="Arial"/>
          <w:noProof/>
        </w:rPr>
        <w:t xml:space="preserve"> pomeni neposredno potrditev za (glej tudi sliko</w:t>
      </w:r>
      <w:r w:rsidR="00635160" w:rsidRPr="0001680D">
        <w:rPr>
          <w:rFonts w:ascii="Arial" w:hAnsi="Arial" w:cs="Arial"/>
          <w:noProof/>
        </w:rPr>
        <w:t> </w:t>
      </w:r>
      <w:r w:rsidR="0091098E" w:rsidRPr="0001680D">
        <w:rPr>
          <w:rFonts w:ascii="Arial" w:hAnsi="Arial" w:cs="Arial"/>
          <w:noProof/>
        </w:rPr>
        <w:t xml:space="preserve">3 in utemeljitve v nadaljevanju): </w:t>
      </w:r>
    </w:p>
    <w:p w:rsidR="0091098E" w:rsidRPr="0001680D" w:rsidRDefault="0091098E" w:rsidP="00B656C2">
      <w:pPr>
        <w:numPr>
          <w:ilvl w:val="0"/>
          <w:numId w:val="5"/>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projekt,</w:t>
      </w:r>
    </w:p>
    <w:p w:rsidR="007548F7" w:rsidRPr="0001680D" w:rsidRDefault="0091098E" w:rsidP="00B656C2">
      <w:pPr>
        <w:numPr>
          <w:ilvl w:val="0"/>
          <w:numId w:val="5"/>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program, ki ga izvaja upravičenec</w:t>
      </w:r>
      <w:r w:rsidR="007548F7" w:rsidRPr="0001680D">
        <w:rPr>
          <w:rFonts w:ascii="Arial" w:hAnsi="Arial" w:cs="Arial"/>
          <w:noProof/>
        </w:rPr>
        <w:t>,</w:t>
      </w:r>
    </w:p>
    <w:p w:rsidR="0091098E" w:rsidRPr="0001680D" w:rsidRDefault="007548F7" w:rsidP="00B656C2">
      <w:pPr>
        <w:numPr>
          <w:ilvl w:val="0"/>
          <w:numId w:val="5"/>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finančni instrument</w:t>
      </w:r>
    </w:p>
    <w:p w:rsidR="00C4258C" w:rsidRPr="0001680D" w:rsidRDefault="00C4258C" w:rsidP="0091098E">
      <w:pPr>
        <w:overflowPunct w:val="0"/>
        <w:autoSpaceDE w:val="0"/>
        <w:autoSpaceDN w:val="0"/>
        <w:adjustRightInd w:val="0"/>
        <w:spacing w:after="0" w:line="240" w:lineRule="auto"/>
        <w:jc w:val="both"/>
        <w:textAlignment w:val="baseline"/>
        <w:rPr>
          <w:rFonts w:ascii="Arial" w:hAnsi="Arial" w:cs="Arial"/>
          <w:noProof/>
        </w:rPr>
      </w:pPr>
    </w:p>
    <w:p w:rsidR="0091098E" w:rsidRPr="0001680D" w:rsidRDefault="0091098E" w:rsidP="006C5FFE">
      <w:pPr>
        <w:overflowPunct w:val="0"/>
        <w:autoSpaceDE w:val="0"/>
        <w:autoSpaceDN w:val="0"/>
        <w:adjustRightInd w:val="0"/>
        <w:jc w:val="center"/>
        <w:textAlignment w:val="baseline"/>
        <w:rPr>
          <w:rFonts w:ascii="Arial" w:hAnsi="Arial" w:cs="Arial"/>
          <w:b/>
          <w:i/>
          <w:noProof/>
          <w:sz w:val="20"/>
          <w:szCs w:val="20"/>
        </w:rPr>
      </w:pPr>
      <w:r w:rsidRPr="0001680D">
        <w:rPr>
          <w:rFonts w:ascii="Arial" w:hAnsi="Arial" w:cs="Arial"/>
          <w:b/>
          <w:i/>
          <w:noProof/>
          <w:sz w:val="20"/>
          <w:szCs w:val="20"/>
        </w:rPr>
        <w:t>Slika 3: Neposredna potrditev operacij</w:t>
      </w:r>
    </w:p>
    <w:p w:rsidR="00C4258C" w:rsidRPr="0001680D" w:rsidRDefault="00AD2129" w:rsidP="00DD2D16">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g">
            <w:drawing>
              <wp:inline distT="0" distB="0" distL="0" distR="0" wp14:anchorId="65C1FCF3" wp14:editId="480C529D">
                <wp:extent cx="5928528" cy="2743200"/>
                <wp:effectExtent l="38100" t="38100" r="0" b="0"/>
                <wp:docPr id="404" name="Group 173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928528" cy="2743200"/>
                          <a:chOff x="2057" y="4957"/>
                          <a:chExt cx="3600" cy="6119"/>
                        </a:xfrm>
                      </wpg:grpSpPr>
                      <wps:wsp>
                        <wps:cNvPr id="405" name="AutoShape 1733"/>
                        <wps:cNvSpPr>
                          <a:spLocks noChangeAspect="1" noChangeArrowheads="1" noTextEdit="1"/>
                        </wps:cNvSpPr>
                        <wps:spPr bwMode="auto">
                          <a:xfrm>
                            <a:off x="2057" y="4957"/>
                            <a:ext cx="3600" cy="61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07" name="_s3782"/>
                        <wps:cNvCnPr>
                          <a:cxnSpLocks noChangeShapeType="1"/>
                          <a:stCxn id="415" idx="1"/>
                          <a:endCxn id="411" idx="2"/>
                        </wps:cNvCnPr>
                        <wps:spPr bwMode="auto">
                          <a:xfrm rot="10800000">
                            <a:off x="3137" y="5677"/>
                            <a:ext cx="325" cy="4018"/>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08" name="_s3783"/>
                        <wps:cNvCnPr>
                          <a:cxnSpLocks noChangeShapeType="1"/>
                          <a:stCxn id="414" idx="1"/>
                          <a:endCxn id="411" idx="2"/>
                        </wps:cNvCnPr>
                        <wps:spPr bwMode="auto">
                          <a:xfrm rot="10800000">
                            <a:off x="3137" y="5677"/>
                            <a:ext cx="348" cy="2367"/>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10" name="_s3785"/>
                        <wps:cNvCnPr>
                          <a:cxnSpLocks noChangeShapeType="1"/>
                          <a:stCxn id="412" idx="1"/>
                          <a:endCxn id="411" idx="2"/>
                        </wps:cNvCnPr>
                        <wps:spPr bwMode="auto">
                          <a:xfrm rot="10800000">
                            <a:off x="3137" y="5677"/>
                            <a:ext cx="366" cy="91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411" name="_s3786"/>
                        <wps:cNvSpPr>
                          <a:spLocks noChangeArrowheads="1"/>
                        </wps:cNvSpPr>
                        <wps:spPr bwMode="auto">
                          <a:xfrm>
                            <a:off x="2057" y="4957"/>
                            <a:ext cx="2160" cy="720"/>
                          </a:xfrm>
                          <a:prstGeom prst="rect">
                            <a:avLst/>
                          </a:prstGeom>
                          <a:solidFill>
                            <a:srgbClr val="FFFFFF"/>
                          </a:solidFill>
                          <a:ln w="76200" cmpd="dbl">
                            <a:solidFill>
                              <a:srgbClr val="99CC00"/>
                            </a:solidFill>
                            <a:miter lim="800000"/>
                            <a:headEnd/>
                            <a:tailEnd/>
                          </a:ln>
                        </wps:spPr>
                        <wps:txbx>
                          <w:txbxContent>
                            <w:p w:rsidR="00557E53" w:rsidRPr="007548F7" w:rsidRDefault="00557E53" w:rsidP="00810AB0">
                              <w:pPr>
                                <w:spacing w:before="120"/>
                                <w:jc w:val="center"/>
                                <w:rPr>
                                  <w:b/>
                                  <w:sz w:val="21"/>
                                  <w:szCs w:val="32"/>
                                </w:rPr>
                              </w:pPr>
                              <w:r w:rsidRPr="007548F7">
                                <w:rPr>
                                  <w:b/>
                                  <w:sz w:val="21"/>
                                  <w:szCs w:val="32"/>
                                </w:rPr>
                                <w:t>Neposredna potrditev operacije</w:t>
                              </w:r>
                            </w:p>
                          </w:txbxContent>
                        </wps:txbx>
                        <wps:bodyPr rot="0" vert="horz" wrap="square" lIns="0" tIns="0" rIns="0" bIns="0" anchor="ctr" anchorCtr="0" upright="1">
                          <a:noAutofit/>
                        </wps:bodyPr>
                      </wps:wsp>
                      <wps:wsp>
                        <wps:cNvPr id="412" name="_s3787"/>
                        <wps:cNvSpPr>
                          <a:spLocks noChangeArrowheads="1"/>
                        </wps:cNvSpPr>
                        <wps:spPr bwMode="auto">
                          <a:xfrm>
                            <a:off x="3503" y="6228"/>
                            <a:ext cx="2100" cy="720"/>
                          </a:xfrm>
                          <a:prstGeom prst="rect">
                            <a:avLst/>
                          </a:prstGeom>
                          <a:solidFill>
                            <a:srgbClr val="FFFFFF"/>
                          </a:solidFill>
                          <a:ln w="76200" cmpd="dbl">
                            <a:solidFill>
                              <a:srgbClr val="00B6B2"/>
                            </a:solidFill>
                            <a:miter lim="800000"/>
                            <a:headEnd/>
                            <a:tailEnd/>
                          </a:ln>
                        </wps:spPr>
                        <wps:txbx>
                          <w:txbxContent>
                            <w:p w:rsidR="00557E53" w:rsidRPr="001F5D6D" w:rsidRDefault="00557E53" w:rsidP="00810AB0">
                              <w:pPr>
                                <w:spacing w:before="120"/>
                                <w:jc w:val="center"/>
                                <w:rPr>
                                  <w:b/>
                                  <w:sz w:val="18"/>
                                  <w:szCs w:val="18"/>
                                </w:rPr>
                              </w:pPr>
                              <w:r w:rsidRPr="001F5D6D">
                                <w:rPr>
                                  <w:b/>
                                  <w:sz w:val="18"/>
                                  <w:szCs w:val="18"/>
                                </w:rPr>
                                <w:t>Projekt</w:t>
                              </w:r>
                            </w:p>
                          </w:txbxContent>
                        </wps:txbx>
                        <wps:bodyPr rot="0" vert="horz" wrap="square" lIns="0" tIns="0" rIns="0" bIns="0" anchor="ctr" anchorCtr="0" upright="1">
                          <a:noAutofit/>
                        </wps:bodyPr>
                      </wps:wsp>
                      <wps:wsp>
                        <wps:cNvPr id="414" name="_s3789"/>
                        <wps:cNvSpPr>
                          <a:spLocks noChangeArrowheads="1"/>
                        </wps:cNvSpPr>
                        <wps:spPr bwMode="auto">
                          <a:xfrm>
                            <a:off x="3485" y="7684"/>
                            <a:ext cx="2118" cy="720"/>
                          </a:xfrm>
                          <a:prstGeom prst="rect">
                            <a:avLst/>
                          </a:prstGeom>
                          <a:solidFill>
                            <a:srgbClr val="FFFFFF"/>
                          </a:solidFill>
                          <a:ln w="76200" cmpd="dbl">
                            <a:solidFill>
                              <a:srgbClr val="00B6B2"/>
                            </a:solidFill>
                            <a:miter lim="800000"/>
                            <a:headEnd/>
                            <a:tailEnd/>
                          </a:ln>
                        </wps:spPr>
                        <wps:txbx>
                          <w:txbxContent>
                            <w:p w:rsidR="00557E53" w:rsidRPr="001F5D6D" w:rsidRDefault="00557E53" w:rsidP="00810AB0">
                              <w:pPr>
                                <w:spacing w:before="120"/>
                                <w:jc w:val="center"/>
                                <w:rPr>
                                  <w:b/>
                                  <w:sz w:val="18"/>
                                  <w:szCs w:val="18"/>
                                </w:rPr>
                              </w:pPr>
                              <w:r w:rsidRPr="001F5D6D">
                                <w:rPr>
                                  <w:b/>
                                  <w:sz w:val="18"/>
                                  <w:szCs w:val="18"/>
                                </w:rPr>
                                <w:t>Program, ki ga izvaja upravičenec</w:t>
                              </w:r>
                            </w:p>
                          </w:txbxContent>
                        </wps:txbx>
                        <wps:bodyPr rot="0" vert="horz" wrap="square" lIns="0" tIns="0" rIns="0" bIns="0" anchor="ctr" anchorCtr="0" upright="1">
                          <a:noAutofit/>
                        </wps:bodyPr>
                      </wps:wsp>
                      <wps:wsp>
                        <wps:cNvPr id="415" name="_s3790"/>
                        <wps:cNvSpPr>
                          <a:spLocks noChangeArrowheads="1"/>
                        </wps:cNvSpPr>
                        <wps:spPr bwMode="auto">
                          <a:xfrm>
                            <a:off x="3462" y="9335"/>
                            <a:ext cx="2123" cy="720"/>
                          </a:xfrm>
                          <a:prstGeom prst="rect">
                            <a:avLst/>
                          </a:prstGeom>
                          <a:solidFill>
                            <a:srgbClr val="FFFFFF"/>
                          </a:solidFill>
                          <a:ln w="76200" cmpd="dbl">
                            <a:solidFill>
                              <a:srgbClr val="00B6B2"/>
                            </a:solidFill>
                            <a:miter lim="800000"/>
                            <a:headEnd/>
                            <a:tailEnd/>
                          </a:ln>
                        </wps:spPr>
                        <wps:txbx>
                          <w:txbxContent>
                            <w:p w:rsidR="00557E53" w:rsidRPr="001F5D6D" w:rsidRDefault="00557E53" w:rsidP="007548F7">
                              <w:pPr>
                                <w:spacing w:before="120"/>
                                <w:jc w:val="center"/>
                                <w:rPr>
                                  <w:b/>
                                  <w:sz w:val="18"/>
                                  <w:szCs w:val="18"/>
                                </w:rPr>
                              </w:pPr>
                              <w:r w:rsidRPr="001F5D6D">
                                <w:rPr>
                                  <w:b/>
                                  <w:sz w:val="18"/>
                                  <w:szCs w:val="18"/>
                                </w:rPr>
                                <w:t>Finančni instrument</w:t>
                              </w:r>
                            </w:p>
                            <w:p w:rsidR="00557E53" w:rsidRPr="007548F7" w:rsidRDefault="00557E53" w:rsidP="00810AB0">
                              <w:pPr>
                                <w:spacing w:before="120"/>
                                <w:jc w:val="center"/>
                                <w:rPr>
                                  <w:b/>
                                  <w:sz w:val="16"/>
                                  <w:szCs w:val="24"/>
                                </w:rPr>
                              </w:pPr>
                            </w:p>
                          </w:txbxContent>
                        </wps:txbx>
                        <wps:bodyPr rot="0" vert="horz" wrap="square" lIns="0" tIns="0" rIns="0" bIns="0" anchor="ctr" anchorCtr="0" upright="1">
                          <a:noAutofit/>
                        </wps:bodyPr>
                      </wps:wsp>
                    </wpg:wgp>
                  </a:graphicData>
                </a:graphic>
              </wp:inline>
            </w:drawing>
          </mc:Choice>
          <mc:Fallback>
            <w:pict>
              <v:group w14:anchorId="65C1FCF3" id="Group 1732" o:spid="_x0000_s1050" style="width:466.8pt;height:3in;mso-position-horizontal-relative:char;mso-position-vertical-relative:line" coordorigin="2057,4957" coordsize="3600,6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">
                <o:lock v:ext="edit" aspectratio="t"/>
                <v:rect id="AutoShape 1733" o:spid="_x0000_s1051" style="position:absolute;left:2057;top:4957;width:3600;height:61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" filled="f" stroked="f">
                  <o:lock v:ext="edit" aspectratio="t" text="t"/>
                </v:rect>
                <v:shape id="_s3782" o:spid="_x0000_s1052" type="#_x0000_t33" style="position:absolute;left:3137;top:5677;width:325;height:4018;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" strokeweight="2.25pt"/>
                <v:shape id="_s3783" o:spid="_x0000_s1053" type="#_x0000_t33" style="position:absolute;left:3137;top:5677;width:348;height:2367;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" strokeweight="2.25pt"/>
                <v:shape id="_s3785" o:spid="_x0000_s1054" type="#_x0000_t33" style="position:absolute;left:3137;top:5677;width:366;height:91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" strokeweight="2.25pt"/>
                <v:rect id="_s3786" o:spid="_x0000_s1055" style="position:absolute;left:2057;top:495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" strokecolor="#9c0" strokeweight="6pt">
                  <v:stroke linestyle="thinThin"/>
                  <v:textbox inset="0,0,0,0">
                    <w:txbxContent>
                      <w:p w:rsidR="00557E53" w:rsidRPr="007548F7" w:rsidRDefault="00557E53" w:rsidP="00810AB0">
                        <w:pPr>
                          <w:spacing w:before="120"/>
                          <w:jc w:val="center"/>
                          <w:rPr>
                            <w:b/>
                            <w:sz w:val="21"/>
                            <w:szCs w:val="32"/>
                          </w:rPr>
                        </w:pPr>
                        <w:r w:rsidRPr="007548F7">
                          <w:rPr>
                            <w:b/>
                            <w:sz w:val="21"/>
                            <w:szCs w:val="32"/>
                          </w:rPr>
                          <w:t>Neposredna potrditev operacije</w:t>
                        </w:r>
                      </w:p>
                    </w:txbxContent>
                  </v:textbox>
                </v:rect>
                <v:rect id="_s3787" o:spid="_x0000_s1056" style="position:absolute;left:3503;top:6228;width:210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" strokecolor="#00b6b2" strokeweight="6pt">
                  <v:stroke linestyle="thinThin"/>
                  <v:textbox inset="0,0,0,0">
                    <w:txbxContent>
                      <w:p w:rsidR="00557E53" w:rsidRPr="001F5D6D" w:rsidRDefault="00557E53" w:rsidP="00810AB0">
                        <w:pPr>
                          <w:spacing w:before="120"/>
                          <w:jc w:val="center"/>
                          <w:rPr>
                            <w:b/>
                            <w:sz w:val="18"/>
                            <w:szCs w:val="18"/>
                          </w:rPr>
                        </w:pPr>
                        <w:r w:rsidRPr="001F5D6D">
                          <w:rPr>
                            <w:b/>
                            <w:sz w:val="18"/>
                            <w:szCs w:val="18"/>
                          </w:rPr>
                          <w:t>Projekt</w:t>
                        </w:r>
                      </w:p>
                    </w:txbxContent>
                  </v:textbox>
                </v:rect>
                <v:rect id="_s3789" o:spid="_x0000_s1057" style="position:absolute;left:3485;top:7684;width:2118;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" strokecolor="#00b6b2" strokeweight="6pt">
                  <v:stroke linestyle="thinThin"/>
                  <v:textbox inset="0,0,0,0">
                    <w:txbxContent>
                      <w:p w:rsidR="00557E53" w:rsidRPr="001F5D6D" w:rsidRDefault="00557E53" w:rsidP="00810AB0">
                        <w:pPr>
                          <w:spacing w:before="120"/>
                          <w:jc w:val="center"/>
                          <w:rPr>
                            <w:b/>
                            <w:sz w:val="18"/>
                            <w:szCs w:val="18"/>
                          </w:rPr>
                        </w:pPr>
                        <w:r w:rsidRPr="001F5D6D">
                          <w:rPr>
                            <w:b/>
                            <w:sz w:val="18"/>
                            <w:szCs w:val="18"/>
                          </w:rPr>
                          <w:t>Program, ki ga izvaja upravičenec</w:t>
                        </w:r>
                      </w:p>
                    </w:txbxContent>
                  </v:textbox>
                </v:rect>
                <v:rect id="_s3790" o:spid="_x0000_s1058" style="position:absolute;left:3462;top:9335;width:2123;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" strokecolor="#00b6b2" strokeweight="6pt">
                  <v:stroke linestyle="thinThin"/>
                  <v:textbox inset="0,0,0,0">
                    <w:txbxContent>
                      <w:p w:rsidR="00557E53" w:rsidRPr="001F5D6D" w:rsidRDefault="00557E53" w:rsidP="007548F7">
                        <w:pPr>
                          <w:spacing w:before="120"/>
                          <w:jc w:val="center"/>
                          <w:rPr>
                            <w:b/>
                            <w:sz w:val="18"/>
                            <w:szCs w:val="18"/>
                          </w:rPr>
                        </w:pPr>
                        <w:r w:rsidRPr="001F5D6D">
                          <w:rPr>
                            <w:b/>
                            <w:sz w:val="18"/>
                            <w:szCs w:val="18"/>
                          </w:rPr>
                          <w:t>Finančni instrument</w:t>
                        </w:r>
                      </w:p>
                      <w:p w:rsidR="00557E53" w:rsidRPr="007548F7" w:rsidRDefault="00557E53" w:rsidP="00810AB0">
                        <w:pPr>
                          <w:spacing w:before="120"/>
                          <w:jc w:val="center"/>
                          <w:rPr>
                            <w:b/>
                            <w:sz w:val="16"/>
                            <w:szCs w:val="24"/>
                          </w:rPr>
                        </w:pPr>
                      </w:p>
                    </w:txbxContent>
                  </v:textbox>
                </v:rect>
                <w10:anchorlock/>
              </v:group>
            </w:pict>
          </mc:Fallback>
        </mc:AlternateContent>
      </w:r>
    </w:p>
    <w:p w:rsidR="0091098E" w:rsidRPr="0001680D" w:rsidRDefault="0091098E"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b/>
          <w:noProof/>
        </w:rPr>
        <w:t>Projekt</w:t>
      </w:r>
      <w:r w:rsidRPr="0001680D">
        <w:rPr>
          <w:rFonts w:ascii="Arial" w:hAnsi="Arial" w:cs="Arial"/>
          <w:noProof/>
        </w:rPr>
        <w:t xml:space="preserve"> je ekonomsko nedeljiva celota aktivnosti, ki izpolnjujejo natančno določeno (tehnično-tehnološko) funkcijo in imajo jasno opredeljene cilje, na podlagi katerih je mogoče presojati, ali projekt izpolnjuje vnaprej določena merila. Projekt ima vnaprej določeno trajanje, omejeno z datumom začetka in konca (</w:t>
      </w:r>
      <w:r w:rsidR="00BF6C9C" w:rsidRPr="0001680D">
        <w:rPr>
          <w:rFonts w:ascii="Arial" w:hAnsi="Arial" w:cs="Arial"/>
          <w:noProof/>
        </w:rPr>
        <w:t>člen</w:t>
      </w:r>
      <w:r w:rsidR="00F92C04" w:rsidRPr="0001680D">
        <w:rPr>
          <w:rFonts w:ascii="Arial" w:hAnsi="Arial" w:cs="Arial"/>
          <w:noProof/>
        </w:rPr>
        <w:t xml:space="preserve"> 2(37) </w:t>
      </w:r>
      <w:r w:rsidR="00BF6C9C" w:rsidRPr="0001680D">
        <w:rPr>
          <w:rFonts w:ascii="Arial" w:hAnsi="Arial" w:cs="Arial"/>
          <w:noProof/>
        </w:rPr>
        <w:t>UEM</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91098E" w:rsidRPr="0001680D" w:rsidRDefault="0091098E"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b/>
          <w:noProof/>
        </w:rPr>
        <w:t>Program, ki ga izvaja upravičenec</w:t>
      </w:r>
      <w:r w:rsidR="00635160" w:rsidRPr="0001680D">
        <w:rPr>
          <w:rFonts w:ascii="Arial" w:hAnsi="Arial" w:cs="Arial"/>
          <w:noProof/>
        </w:rPr>
        <w:t xml:space="preserve">, </w:t>
      </w:r>
      <w:r w:rsidRPr="0001680D">
        <w:rPr>
          <w:rFonts w:ascii="Arial" w:hAnsi="Arial" w:cs="Arial"/>
          <w:noProof/>
        </w:rPr>
        <w:t xml:space="preserve">je več različnih, vendar medsebojno usklajenih </w:t>
      </w:r>
      <w:r w:rsidR="00E215ED" w:rsidRPr="0001680D">
        <w:rPr>
          <w:rFonts w:ascii="Arial" w:hAnsi="Arial" w:cs="Arial"/>
          <w:noProof/>
        </w:rPr>
        <w:t>aktivnosti</w:t>
      </w:r>
      <w:r w:rsidRPr="0001680D">
        <w:rPr>
          <w:rFonts w:ascii="Arial" w:hAnsi="Arial" w:cs="Arial"/>
          <w:noProof/>
        </w:rPr>
        <w:t>, pri katerih so cilji opredeljeni v okviru skupnega namena (politike)</w:t>
      </w:r>
      <w:r w:rsidR="00635160" w:rsidRPr="0001680D">
        <w:rPr>
          <w:rFonts w:ascii="Arial" w:hAnsi="Arial" w:cs="Arial"/>
          <w:noProof/>
        </w:rPr>
        <w:t>,</w:t>
      </w:r>
      <w:r w:rsidRPr="0001680D">
        <w:rPr>
          <w:rFonts w:ascii="Arial" w:hAnsi="Arial" w:cs="Arial"/>
          <w:noProof/>
        </w:rPr>
        <w:t xml:space="preserve"> in ga je mogoče ovrednotiti in časovno razmejiti. Konkretno to pomeni, da kadar gre za več podobnih investicij ali druge smiselno povezane posamične ukrepe manjših vrednosti, se lahko več projektov združi v program (npr.</w:t>
      </w:r>
      <w:r w:rsidR="00635160" w:rsidRPr="0001680D">
        <w:rPr>
          <w:rFonts w:ascii="Arial" w:hAnsi="Arial" w:cs="Arial"/>
          <w:noProof/>
        </w:rPr>
        <w:t> </w:t>
      </w:r>
      <w:r w:rsidRPr="0001680D">
        <w:rPr>
          <w:rFonts w:ascii="Arial" w:hAnsi="Arial" w:cs="Arial"/>
          <w:noProof/>
        </w:rPr>
        <w:t>načrt izobraževanja, usposabljanja), za katerega veljajo isti postopki in merila kot za posamičen investicijski projekt (</w:t>
      </w:r>
      <w:r w:rsidR="004B6341" w:rsidRPr="0001680D">
        <w:rPr>
          <w:rFonts w:ascii="Arial" w:hAnsi="Arial" w:cs="Arial"/>
          <w:noProof/>
        </w:rPr>
        <w:t>člen</w:t>
      </w:r>
      <w:r w:rsidR="00F92C04" w:rsidRPr="0001680D">
        <w:rPr>
          <w:rFonts w:ascii="Arial" w:hAnsi="Arial" w:cs="Arial"/>
          <w:noProof/>
        </w:rPr>
        <w:t xml:space="preserve"> 4(3) </w:t>
      </w:r>
      <w:r w:rsidR="004B6341" w:rsidRPr="0001680D">
        <w:rPr>
          <w:rFonts w:ascii="Arial" w:hAnsi="Arial" w:cs="Arial"/>
          <w:noProof/>
        </w:rPr>
        <w:t>UEM</w:t>
      </w:r>
      <w:r w:rsidRPr="0001680D">
        <w:rPr>
          <w:rFonts w:ascii="Arial" w:hAnsi="Arial" w:cs="Arial"/>
          <w:noProof/>
        </w:rPr>
        <w:t xml:space="preserve">). Ob tako opredeljenem splošnem pravilu je </w:t>
      </w:r>
      <w:r w:rsidR="00635160" w:rsidRPr="0001680D">
        <w:rPr>
          <w:rFonts w:ascii="Arial" w:hAnsi="Arial" w:cs="Arial"/>
          <w:noProof/>
        </w:rPr>
        <w:t xml:space="preserve">treba </w:t>
      </w:r>
      <w:r w:rsidRPr="0001680D">
        <w:rPr>
          <w:rFonts w:ascii="Arial" w:hAnsi="Arial" w:cs="Arial"/>
          <w:noProof/>
        </w:rPr>
        <w:t>razlikovati program, ki ga izvaja upravičenec</w:t>
      </w:r>
      <w:r w:rsidR="00635160" w:rsidRPr="0001680D">
        <w:rPr>
          <w:rFonts w:ascii="Arial" w:hAnsi="Arial" w:cs="Arial"/>
          <w:noProof/>
        </w:rPr>
        <w:t>,</w:t>
      </w:r>
      <w:r w:rsidRPr="0001680D">
        <w:rPr>
          <w:rFonts w:ascii="Arial" w:hAnsi="Arial" w:cs="Arial"/>
          <w:noProof/>
        </w:rPr>
        <w:t xml:space="preserve"> od </w:t>
      </w:r>
      <w:r w:rsidR="00635160" w:rsidRPr="0001680D">
        <w:rPr>
          <w:rFonts w:ascii="Arial" w:hAnsi="Arial" w:cs="Arial"/>
          <w:noProof/>
        </w:rPr>
        <w:t>denimo</w:t>
      </w:r>
      <w:r w:rsidRPr="0001680D">
        <w:rPr>
          <w:rFonts w:ascii="Arial" w:hAnsi="Arial" w:cs="Arial"/>
          <w:noProof/>
        </w:rPr>
        <w:t xml:space="preserve"> programov, kot akcijskih načrtov nadrejenih strateških dokumentov ali pravnih podlag, </w:t>
      </w:r>
      <w:r w:rsidR="001875DD" w:rsidRPr="0001680D">
        <w:rPr>
          <w:rFonts w:ascii="Arial" w:hAnsi="Arial" w:cs="Arial"/>
          <w:noProof/>
        </w:rPr>
        <w:t xml:space="preserve">in </w:t>
      </w:r>
      <w:r w:rsidRPr="0001680D">
        <w:rPr>
          <w:rFonts w:ascii="Arial" w:hAnsi="Arial" w:cs="Arial"/>
          <w:noProof/>
        </w:rPr>
        <w:t>programov ukrepov, kot opredelitve za izvajanje določenih strategij ipd. (npr.</w:t>
      </w:r>
      <w:r w:rsidR="00635160" w:rsidRPr="0001680D">
        <w:rPr>
          <w:rFonts w:ascii="Arial" w:hAnsi="Arial" w:cs="Arial"/>
          <w:noProof/>
        </w:rPr>
        <w:t> </w:t>
      </w:r>
      <w:r w:rsidRPr="0001680D">
        <w:rPr>
          <w:rFonts w:ascii="Arial" w:hAnsi="Arial" w:cs="Arial"/>
          <w:noProof/>
        </w:rPr>
        <w:t xml:space="preserve">programi ukrepov za spodbujanje podjetništva in/ali konkurenčnosti, programi ukrepov razvojne podpore za problemska območja z visoko brezposelnostjo, programi ukrepov za izvajanje strategije razvoja socialnega podjetništva). Slednji tako ne </w:t>
      </w:r>
      <w:r w:rsidR="00635160" w:rsidRPr="0001680D">
        <w:rPr>
          <w:rFonts w:ascii="Arial" w:hAnsi="Arial" w:cs="Arial"/>
          <w:noProof/>
        </w:rPr>
        <w:t xml:space="preserve">spadajo </w:t>
      </w:r>
      <w:r w:rsidRPr="0001680D">
        <w:rPr>
          <w:rFonts w:ascii="Arial" w:hAnsi="Arial" w:cs="Arial"/>
          <w:noProof/>
        </w:rPr>
        <w:t>v okvir opredelitve programa, ki ga izvaja upravičenec.</w:t>
      </w:r>
    </w:p>
    <w:p w:rsidR="00F63182" w:rsidRPr="0001680D" w:rsidRDefault="00BD7E6E"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35584" behindDoc="0" locked="0" layoutInCell="1" allowOverlap="1" wp14:anchorId="6A05012B" wp14:editId="5D0AC4EE">
                <wp:simplePos x="0" y="0"/>
                <wp:positionH relativeFrom="margin">
                  <wp:posOffset>-800538</wp:posOffset>
                </wp:positionH>
                <wp:positionV relativeFrom="paragraph">
                  <wp:posOffset>-677593</wp:posOffset>
                </wp:positionV>
                <wp:extent cx="7267575" cy="10173660"/>
                <wp:effectExtent l="0" t="0" r="28575" b="18415"/>
                <wp:wrapNone/>
                <wp:docPr id="55" name="Pravokotnik 55"/>
                <wp:cNvGraphicFramePr/>
                <a:graphic xmlns:a="http://schemas.openxmlformats.org/drawingml/2006/main">
                  <a:graphicData uri="http://schemas.microsoft.com/office/word/2010/wordprocessingShape">
                    <wps:wsp>
                      <wps:cNvSpPr/>
                      <wps:spPr>
                        <a:xfrm>
                          <a:off x="0" y="0"/>
                          <a:ext cx="7267575" cy="1017366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64489BA" id="Pravokotnik 55" o:spid="_x0000_s1026" style="position:absolute;margin-left:-63.05pt;margin-top:-53.35pt;width:572.25pt;height:801.1pt;z-index:2520355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" filled="f" strokecolor="#41719c" strokeweight="1pt">
                <w10:wrap anchorx="margin"/>
              </v:rect>
            </w:pict>
          </mc:Fallback>
        </mc:AlternateConten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b/>
          <w:noProof/>
        </w:rPr>
      </w:pPr>
    </w:p>
    <w:p w:rsidR="00427EE4" w:rsidRPr="0001680D" w:rsidRDefault="00427EE4"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b/>
          <w:noProof/>
        </w:rPr>
        <w:t>Finančni instrumenti</w:t>
      </w:r>
      <w:r w:rsidRPr="0001680D">
        <w:rPr>
          <w:rFonts w:ascii="Arial" w:hAnsi="Arial" w:cs="Arial"/>
          <w:noProof/>
        </w:rPr>
        <w:t xml:space="preserve"> </w:t>
      </w:r>
      <w:r w:rsidR="00935C56" w:rsidRPr="0001680D">
        <w:rPr>
          <w:rFonts w:ascii="Arial" w:hAnsi="Arial" w:cs="Arial"/>
          <w:noProof/>
        </w:rPr>
        <w:t>(v nadalj</w:t>
      </w:r>
      <w:r w:rsidR="00F92C04" w:rsidRPr="0001680D">
        <w:rPr>
          <w:rFonts w:ascii="Arial" w:hAnsi="Arial" w:cs="Arial"/>
          <w:noProof/>
        </w:rPr>
        <w:t>njem besedilu:</w:t>
      </w:r>
      <w:r w:rsidR="00935C56" w:rsidRPr="0001680D">
        <w:rPr>
          <w:rFonts w:ascii="Arial" w:hAnsi="Arial" w:cs="Arial"/>
          <w:noProof/>
        </w:rPr>
        <w:t xml:space="preserve"> FI)</w:t>
      </w:r>
      <w:r w:rsidR="00935C56" w:rsidRPr="0001680D">
        <w:rPr>
          <w:rStyle w:val="Sprotnaopomba-sklic"/>
          <w:rFonts w:ascii="Arial" w:hAnsi="Arial" w:cs="Arial"/>
          <w:noProof/>
        </w:rPr>
        <w:footnoteReference w:id="3"/>
      </w:r>
      <w:r w:rsidR="00935C56" w:rsidRPr="0001680D">
        <w:rPr>
          <w:rFonts w:ascii="Arial" w:hAnsi="Arial" w:cs="Arial"/>
          <w:noProof/>
        </w:rPr>
        <w:t xml:space="preserve"> </w:t>
      </w:r>
      <w:r w:rsidRPr="0001680D">
        <w:rPr>
          <w:rFonts w:ascii="Arial" w:hAnsi="Arial" w:cs="Arial"/>
          <w:noProof/>
        </w:rPr>
        <w:t>pomenijo obliko naložb v kapital ali navidezni lastniški kapital, posojil ali jamstev ali drugih instrumentov delitve tveganja, kadar je ustrezno</w:t>
      </w:r>
      <w:r w:rsidR="00F92C04" w:rsidRPr="0001680D">
        <w:rPr>
          <w:rFonts w:ascii="Arial" w:hAnsi="Arial" w:cs="Arial"/>
          <w:noProof/>
        </w:rPr>
        <w:t>,</w:t>
      </w:r>
      <w:r w:rsidRPr="0001680D">
        <w:rPr>
          <w:rFonts w:ascii="Arial" w:hAnsi="Arial" w:cs="Arial"/>
          <w:noProof/>
        </w:rPr>
        <w:t xml:space="preserve"> pa se lahko komb</w:t>
      </w:r>
      <w:r w:rsidR="00773084" w:rsidRPr="0001680D">
        <w:rPr>
          <w:rFonts w:ascii="Arial" w:hAnsi="Arial" w:cs="Arial"/>
          <w:noProof/>
        </w:rPr>
        <w:t xml:space="preserve">inirajo z nepovratnimi sredstvi, razen kadar je v </w:t>
      </w:r>
      <w:r w:rsidR="004B4333" w:rsidRPr="0001680D">
        <w:rPr>
          <w:rFonts w:ascii="Arial" w:hAnsi="Arial" w:cs="Arial"/>
          <w:noProof/>
        </w:rPr>
        <w:t>Uredbi 2021/1060/EU</w:t>
      </w:r>
      <w:r w:rsidR="00063C51" w:rsidRPr="0001680D">
        <w:rPr>
          <w:rFonts w:ascii="Arial" w:hAnsi="Arial" w:cs="Arial"/>
          <w:noProof/>
        </w:rPr>
        <w:t xml:space="preserve"> določeno</w:t>
      </w:r>
      <w:r w:rsidR="004B4333" w:rsidRPr="0001680D">
        <w:rPr>
          <w:rFonts w:ascii="Arial" w:hAnsi="Arial" w:cs="Arial"/>
          <w:noProof/>
        </w:rPr>
        <w:t xml:space="preserve"> </w:t>
      </w:r>
      <w:r w:rsidR="00773084" w:rsidRPr="0001680D">
        <w:rPr>
          <w:rFonts w:ascii="Arial" w:hAnsi="Arial" w:cs="Arial"/>
          <w:noProof/>
        </w:rPr>
        <w:t>drugače.</w:t>
      </w:r>
    </w:p>
    <w:p w:rsidR="00AD6B52" w:rsidRPr="0001680D" w:rsidRDefault="00AD6B52" w:rsidP="00AD6B52">
      <w:pPr>
        <w:pStyle w:val="Naslov6"/>
        <w:jc w:val="both"/>
        <w:rPr>
          <w:rFonts w:ascii="Arial" w:hAnsi="Arial" w:cs="Arial"/>
          <w:b/>
          <w:noProof/>
        </w:rPr>
      </w:pPr>
      <w:r w:rsidRPr="0001680D">
        <w:rPr>
          <w:rFonts w:ascii="Arial" w:hAnsi="Arial" w:cs="Arial"/>
          <w:b/>
          <w:noProof/>
        </w:rPr>
        <w:t>Postopek odločanja o podpori za strategijo lokalnega razvoja (SLR) in lokalne akcijske skupine (LAS) v okviru izvajanja lokalnega razvoja, ki ga vodi skupnost (CLLD)</w:t>
      </w:r>
    </w:p>
    <w:p w:rsidR="00AD6B52" w:rsidRPr="0001680D" w:rsidRDefault="004F2219"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4B4333" w:rsidRPr="0001680D">
        <w:rPr>
          <w:rFonts w:ascii="Arial" w:hAnsi="Arial" w:cs="Arial"/>
          <w:noProof/>
        </w:rPr>
        <w:t>T</w:t>
      </w:r>
      <w:r w:rsidRPr="0001680D">
        <w:rPr>
          <w:rFonts w:ascii="Arial" w:hAnsi="Arial" w:cs="Arial"/>
          <w:noProof/>
        </w:rPr>
        <w:t xml:space="preserve"> v eMA</w:t>
      </w:r>
      <w:r w:rsidR="00911027" w:rsidRPr="0001680D">
        <w:rPr>
          <w:rFonts w:ascii="Arial" w:hAnsi="Arial" w:cs="Arial"/>
          <w:noProof/>
        </w:rPr>
        <w:t>2</w:t>
      </w:r>
      <w:r w:rsidRPr="0001680D">
        <w:rPr>
          <w:rFonts w:ascii="Arial" w:hAnsi="Arial" w:cs="Arial"/>
          <w:noProof/>
        </w:rPr>
        <w:t>, za odločitev o podpori popolno, dosledno in točno izpolni sklop »Vloga za odločitev o podpori« (status: "V pregledu OU") in vanjo vključi najmanj naslednje priloge:</w:t>
      </w:r>
    </w:p>
    <w:p w:rsidR="00AD6B52" w:rsidRPr="0001680D" w:rsidRDefault="00AD6B52" w:rsidP="00B656C2">
      <w:pPr>
        <w:numPr>
          <w:ilvl w:val="0"/>
          <w:numId w:val="7"/>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Strategijo lokalnega razvoja</w:t>
      </w:r>
      <w:r w:rsidR="00DB66D0" w:rsidRPr="0001680D">
        <w:rPr>
          <w:rFonts w:ascii="Arial" w:hAnsi="Arial" w:cs="Arial"/>
          <w:noProof/>
        </w:rPr>
        <w:t xml:space="preserve"> in</w:t>
      </w:r>
    </w:p>
    <w:p w:rsidR="00AD6B52" w:rsidRPr="0001680D" w:rsidRDefault="00AD6B52" w:rsidP="00B656C2">
      <w:pPr>
        <w:numPr>
          <w:ilvl w:val="0"/>
          <w:numId w:val="7"/>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Mnenje o izboru SLR in LAS s strani </w:t>
      </w:r>
      <w:r w:rsidR="00DB66D0" w:rsidRPr="0001680D">
        <w:rPr>
          <w:rFonts w:ascii="Arial" w:hAnsi="Arial" w:cs="Arial"/>
          <w:noProof/>
        </w:rPr>
        <w:t>Medresorske delovne skupine</w:t>
      </w:r>
      <w:r w:rsidRPr="0001680D">
        <w:rPr>
          <w:rFonts w:ascii="Arial" w:hAnsi="Arial" w:cs="Arial"/>
          <w:noProof/>
        </w:rPr>
        <w:t xml:space="preserve"> CLLD </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AD6B52" w:rsidRPr="0001680D" w:rsidRDefault="004F2219"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Potem, ko </w:t>
      </w:r>
      <w:r w:rsidR="00E26D20" w:rsidRPr="0001680D">
        <w:rPr>
          <w:rFonts w:ascii="Arial" w:hAnsi="Arial" w:cs="Arial"/>
          <w:noProof/>
        </w:rPr>
        <w:t xml:space="preserve">PT </w:t>
      </w:r>
      <w:r w:rsidRPr="0001680D">
        <w:rPr>
          <w:rFonts w:ascii="Arial" w:hAnsi="Arial" w:cs="Arial"/>
          <w:noProof/>
        </w:rPr>
        <w:t xml:space="preserve">v celoti izpolni </w:t>
      </w:r>
      <w:r w:rsidR="00DB66D0" w:rsidRPr="0001680D">
        <w:rPr>
          <w:rFonts w:ascii="Arial" w:hAnsi="Arial" w:cs="Arial"/>
          <w:noProof/>
        </w:rPr>
        <w:t xml:space="preserve">zgornje </w:t>
      </w:r>
      <w:r w:rsidRPr="0001680D">
        <w:rPr>
          <w:rFonts w:ascii="Arial" w:hAnsi="Arial" w:cs="Arial"/>
          <w:noProof/>
        </w:rPr>
        <w:t>zahteve</w:t>
      </w:r>
      <w:r w:rsidR="00DB66D0" w:rsidRPr="0001680D">
        <w:rPr>
          <w:rFonts w:ascii="Arial" w:hAnsi="Arial" w:cs="Arial"/>
          <w:noProof/>
        </w:rPr>
        <w:t>,</w:t>
      </w:r>
      <w:r w:rsidRPr="0001680D">
        <w:rPr>
          <w:rFonts w:ascii="Arial" w:hAnsi="Arial" w:cs="Arial"/>
          <w:noProof/>
        </w:rPr>
        <w:t xml:space="preserve"> na OU uradno posreduje spremni dopis, podpisan s strani odgovorne osebe P</w:t>
      </w:r>
      <w:r w:rsidR="00DB66D0" w:rsidRPr="0001680D">
        <w:rPr>
          <w:rFonts w:ascii="Arial" w:hAnsi="Arial" w:cs="Arial"/>
          <w:noProof/>
        </w:rPr>
        <w:t>T</w:t>
      </w:r>
      <w:r w:rsidRPr="0001680D">
        <w:rPr>
          <w:rFonts w:ascii="Arial" w:hAnsi="Arial" w:cs="Arial"/>
          <w:noProof/>
        </w:rPr>
        <w:t>, ki vključuje navedbo vloge iz eMA</w:t>
      </w:r>
      <w:r w:rsidR="00911027" w:rsidRPr="0001680D">
        <w:rPr>
          <w:rFonts w:ascii="Arial" w:hAnsi="Arial" w:cs="Arial"/>
          <w:noProof/>
        </w:rPr>
        <w:t>2</w:t>
      </w:r>
      <w:r w:rsidRPr="0001680D">
        <w:rPr>
          <w:rFonts w:ascii="Arial" w:hAnsi="Arial" w:cs="Arial"/>
          <w:noProof/>
        </w:rPr>
        <w:t xml:space="preserve"> s šifro in nazivom iz eMA</w:t>
      </w:r>
      <w:r w:rsidR="00911027" w:rsidRPr="0001680D">
        <w:rPr>
          <w:rFonts w:ascii="Arial" w:hAnsi="Arial" w:cs="Arial"/>
          <w:noProof/>
        </w:rPr>
        <w:t>2</w:t>
      </w:r>
      <w:r w:rsidRPr="0001680D">
        <w:rPr>
          <w:rFonts w:ascii="Arial" w:hAnsi="Arial" w:cs="Arial"/>
          <w:noProof/>
        </w:rPr>
        <w:t xml:space="preserve"> ter navedbo vnesenih prilog P</w:t>
      </w:r>
      <w:r w:rsidR="00DB66D0" w:rsidRPr="0001680D">
        <w:rPr>
          <w:rFonts w:ascii="Arial" w:hAnsi="Arial" w:cs="Arial"/>
          <w:noProof/>
        </w:rPr>
        <w:t>T</w:t>
      </w:r>
      <w:r w:rsidRPr="0001680D">
        <w:rPr>
          <w:rFonts w:ascii="Arial" w:hAnsi="Arial" w:cs="Arial"/>
          <w:noProof/>
        </w:rPr>
        <w:t xml:space="preserve"> za odločitev o podpori v informacijski sistem eMA</w:t>
      </w:r>
      <w:r w:rsidR="00911027" w:rsidRPr="0001680D">
        <w:rPr>
          <w:rFonts w:ascii="Arial" w:hAnsi="Arial" w:cs="Arial"/>
          <w:noProof/>
        </w:rPr>
        <w:t>2</w:t>
      </w:r>
      <w:r w:rsidRPr="0001680D">
        <w:rPr>
          <w:rFonts w:ascii="Arial" w:hAnsi="Arial" w:cs="Arial"/>
          <w:noProof/>
        </w:rPr>
        <w:t xml:space="preserve"> (</w:t>
      </w:r>
      <w:r w:rsidR="00A10C90" w:rsidRPr="0001680D">
        <w:rPr>
          <w:rFonts w:ascii="Arial" w:hAnsi="Arial" w:cs="Arial"/>
          <w:noProof/>
        </w:rPr>
        <w:t xml:space="preserve">z </w:t>
      </w:r>
      <w:r w:rsidRPr="0001680D">
        <w:rPr>
          <w:rFonts w:ascii="Arial" w:hAnsi="Arial" w:cs="Arial"/>
          <w:noProof/>
        </w:rPr>
        <w:t>datumom vsake priloge).</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AD6B52" w:rsidRPr="0001680D" w:rsidRDefault="001C7B8C"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 na podlagi popolne, dosledne in točne vloge za odločitev o podpori CLLD, sprejme odločitev o podpori. S tem se OU prepriča o tem, da so v SLR in LAS načrtovani postopki in merila za izbor operacij skladni</w:t>
      </w:r>
      <w:r w:rsidR="008A21EB" w:rsidRPr="0001680D">
        <w:rPr>
          <w:rFonts w:ascii="Arial" w:hAnsi="Arial" w:cs="Arial"/>
        </w:rPr>
        <w:t xml:space="preserve"> </w:t>
      </w:r>
      <w:r w:rsidR="008A21EB" w:rsidRPr="0001680D">
        <w:rPr>
          <w:rFonts w:ascii="Arial" w:hAnsi="Arial" w:cs="Arial"/>
          <w:noProof/>
        </w:rPr>
        <w:t>merili za izbor operacij iz 2. odstavka 18. člena Uredbe EKP</w:t>
      </w:r>
      <w:r w:rsidRPr="0001680D">
        <w:rPr>
          <w:rFonts w:ascii="Arial" w:hAnsi="Arial" w:cs="Arial"/>
          <w:noProof/>
        </w:rPr>
        <w:t>, da SLR in LAS zagotovljata prispevek k doseganju ciljev in rezultatov P</w:t>
      </w:r>
      <w:r w:rsidR="00DB66D0" w:rsidRPr="0001680D">
        <w:rPr>
          <w:rFonts w:ascii="Arial" w:hAnsi="Arial" w:cs="Arial"/>
          <w:noProof/>
        </w:rPr>
        <w:t>EKP</w:t>
      </w:r>
      <w:r w:rsidRPr="0001680D">
        <w:rPr>
          <w:rFonts w:ascii="Arial" w:hAnsi="Arial" w:cs="Arial"/>
          <w:noProof/>
        </w:rPr>
        <w:t xml:space="preserve"> ter, da so načrtovani postopki nediskriminatorni in pregledni ter upoštevajo </w:t>
      </w:r>
      <w:r w:rsidR="00DB66D0" w:rsidRPr="0001680D">
        <w:rPr>
          <w:rFonts w:ascii="Arial" w:hAnsi="Arial" w:cs="Arial"/>
          <w:noProof/>
        </w:rPr>
        <w:t>horizontalna</w:t>
      </w:r>
      <w:r w:rsidRPr="0001680D">
        <w:rPr>
          <w:rFonts w:ascii="Arial" w:hAnsi="Arial" w:cs="Arial"/>
          <w:noProof/>
        </w:rPr>
        <w:t xml:space="preserve"> načela</w:t>
      </w:r>
      <w:r w:rsidR="00A51653" w:rsidRPr="0001680D">
        <w:rPr>
          <w:rFonts w:ascii="Arial" w:hAnsi="Arial" w:cs="Arial"/>
          <w:noProof/>
        </w:rPr>
        <w:t xml:space="preserve"> 9.</w:t>
      </w:r>
      <w:r w:rsidRPr="0001680D">
        <w:rPr>
          <w:rFonts w:ascii="Arial" w:hAnsi="Arial" w:cs="Arial"/>
          <w:noProof/>
        </w:rPr>
        <w:t xml:space="preserve"> </w:t>
      </w:r>
      <w:r w:rsidR="009A3D73" w:rsidRPr="0001680D">
        <w:rPr>
          <w:rFonts w:ascii="Arial" w:hAnsi="Arial" w:cs="Arial"/>
          <w:noProof/>
        </w:rPr>
        <w:t xml:space="preserve">člena </w:t>
      </w:r>
      <w:r w:rsidR="00A10C90" w:rsidRPr="0001680D">
        <w:rPr>
          <w:rFonts w:ascii="Arial" w:hAnsi="Arial" w:cs="Arial"/>
          <w:noProof/>
        </w:rPr>
        <w:t xml:space="preserve">Uredbe </w:t>
      </w:r>
      <w:r w:rsidR="004B4333" w:rsidRPr="0001680D">
        <w:rPr>
          <w:rFonts w:ascii="Arial" w:hAnsi="Arial" w:cs="Arial"/>
          <w:noProof/>
        </w:rPr>
        <w:t>2021/1060/EU</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AD6B52" w:rsidRPr="0001680D" w:rsidRDefault="001C7B8C"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Če OU z odločitvijo ne podpre SLR in LAS mora svojo odločitev utemeljiti. V tem primeru OU o tem obvesti </w:t>
      </w:r>
      <w:r w:rsidR="00505D3F" w:rsidRPr="0001680D">
        <w:rPr>
          <w:rFonts w:ascii="Arial" w:hAnsi="Arial" w:cs="Arial"/>
          <w:noProof/>
        </w:rPr>
        <w:t>PT</w:t>
      </w:r>
      <w:r w:rsidRPr="0001680D">
        <w:rPr>
          <w:rFonts w:ascii="Arial" w:hAnsi="Arial" w:cs="Arial"/>
          <w:noProof/>
        </w:rPr>
        <w:t xml:space="preserve">. </w:t>
      </w:r>
      <w:r w:rsidR="00AD6B52" w:rsidRPr="0001680D">
        <w:rPr>
          <w:rFonts w:ascii="Arial" w:hAnsi="Arial" w:cs="Arial"/>
          <w:noProof/>
        </w:rPr>
        <w:t>Če OU z odločitvijo podpre SLR in LAS, odločitev o podpori pošlje P</w:t>
      </w:r>
      <w:r w:rsidR="00DB66D0" w:rsidRPr="0001680D">
        <w:rPr>
          <w:rFonts w:ascii="Arial" w:hAnsi="Arial" w:cs="Arial"/>
          <w:noProof/>
        </w:rPr>
        <w:t>T</w:t>
      </w:r>
      <w:r w:rsidR="00AD6B52" w:rsidRPr="0001680D">
        <w:rPr>
          <w:rFonts w:ascii="Arial" w:hAnsi="Arial" w:cs="Arial"/>
          <w:noProof/>
        </w:rPr>
        <w:t>, v vednost pa tudi RO.</w:t>
      </w:r>
    </w:p>
    <w:p w:rsidR="0060718F" w:rsidRPr="0001680D" w:rsidRDefault="00DF3118" w:rsidP="00C43B3D">
      <w:pPr>
        <w:pStyle w:val="Naslov6"/>
        <w:jc w:val="both"/>
        <w:rPr>
          <w:rFonts w:ascii="Arial" w:hAnsi="Arial" w:cs="Arial"/>
          <w:b/>
          <w:noProof/>
        </w:rPr>
      </w:pPr>
      <w:r w:rsidRPr="0001680D">
        <w:rPr>
          <w:rFonts w:ascii="Arial" w:hAnsi="Arial" w:cs="Arial"/>
          <w:b/>
          <w:noProof/>
        </w:rPr>
        <w:t xml:space="preserve">Skupna in usklajena prizadevanja za doseganje večjega učinka in učinkovitosti med </w:t>
      </w:r>
      <w:r w:rsidR="00C34BF5" w:rsidRPr="0001680D">
        <w:rPr>
          <w:rFonts w:ascii="Arial" w:hAnsi="Arial" w:cs="Arial"/>
          <w:b/>
          <w:noProof/>
        </w:rPr>
        <w:t>potrjenimi</w:t>
      </w:r>
      <w:r w:rsidRPr="0001680D">
        <w:rPr>
          <w:rFonts w:ascii="Arial" w:hAnsi="Arial" w:cs="Arial"/>
          <w:b/>
          <w:noProof/>
        </w:rPr>
        <w:t xml:space="preserve"> operacij</w:t>
      </w:r>
      <w:r w:rsidR="00C34BF5" w:rsidRPr="0001680D">
        <w:rPr>
          <w:rFonts w:ascii="Arial" w:hAnsi="Arial" w:cs="Arial"/>
          <w:b/>
          <w:noProof/>
        </w:rPr>
        <w:t>ami</w:t>
      </w:r>
    </w:p>
    <w:p w:rsidR="0006359E" w:rsidRPr="0001680D" w:rsidRDefault="00DC02FD"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 okviru </w:t>
      </w:r>
      <w:r w:rsidR="005D2021" w:rsidRPr="0001680D">
        <w:rPr>
          <w:rFonts w:ascii="Arial" w:hAnsi="Arial" w:cs="Arial"/>
          <w:bCs/>
          <w:noProof/>
        </w:rPr>
        <w:t>PEKP</w:t>
      </w:r>
      <w:r w:rsidRPr="0001680D">
        <w:rPr>
          <w:rFonts w:ascii="Arial" w:hAnsi="Arial" w:cs="Arial"/>
          <w:noProof/>
        </w:rPr>
        <w:t xml:space="preserve"> je skupno in usklajeno</w:t>
      </w:r>
      <w:r w:rsidR="007F1871" w:rsidRPr="0001680D">
        <w:rPr>
          <w:rFonts w:ascii="Arial" w:hAnsi="Arial" w:cs="Arial"/>
          <w:noProof/>
        </w:rPr>
        <w:t xml:space="preserve"> prizadevanje</w:t>
      </w:r>
      <w:r w:rsidRPr="0001680D">
        <w:rPr>
          <w:rFonts w:ascii="Arial" w:hAnsi="Arial" w:cs="Arial"/>
          <w:noProof/>
        </w:rPr>
        <w:t xml:space="preserve"> za doseganje večjega učinka in učinkovitosti oziroma komplementarnosti ter sinergij vsebinsko opredeljeno </w:t>
      </w:r>
      <w:r w:rsidR="007A52A3" w:rsidRPr="0001680D">
        <w:rPr>
          <w:rFonts w:ascii="Arial" w:hAnsi="Arial" w:cs="Arial"/>
          <w:noProof/>
        </w:rPr>
        <w:t xml:space="preserve">v okviru </w:t>
      </w:r>
      <w:r w:rsidR="006F5925" w:rsidRPr="0001680D">
        <w:rPr>
          <w:rFonts w:ascii="Arial" w:hAnsi="Arial" w:cs="Arial"/>
          <w:noProof/>
        </w:rPr>
        <w:t>vsakega specifičnega cilja z naslovom »Medregionalni, čezmejni in transnacionalni ukrepi – člen 22(3)(d)(vi) uredbe o skupnih določbah«</w:t>
      </w:r>
      <w:r w:rsidR="007A52A3"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60718F" w:rsidRPr="0001680D" w:rsidRDefault="000C1FDB"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Konkretno se </w:t>
      </w:r>
      <w:r w:rsidR="00201F3C" w:rsidRPr="0001680D">
        <w:rPr>
          <w:rFonts w:ascii="Arial" w:hAnsi="Arial" w:cs="Arial"/>
          <w:noProof/>
        </w:rPr>
        <w:t>s</w:t>
      </w:r>
      <w:r w:rsidR="0060718F" w:rsidRPr="0001680D">
        <w:rPr>
          <w:rFonts w:ascii="Arial" w:hAnsi="Arial" w:cs="Arial"/>
          <w:noProof/>
        </w:rPr>
        <w:t>kupna in usklajena prizadevanja za doseganje večjega učinka in učink</w:t>
      </w:r>
      <w:r w:rsidR="00010740" w:rsidRPr="0001680D">
        <w:rPr>
          <w:rFonts w:ascii="Arial" w:hAnsi="Arial" w:cs="Arial"/>
          <w:noProof/>
        </w:rPr>
        <w:t>ovitosti oziroma</w:t>
      </w:r>
      <w:r w:rsidR="0060718F" w:rsidRPr="0001680D">
        <w:rPr>
          <w:rFonts w:ascii="Arial" w:hAnsi="Arial" w:cs="Arial"/>
          <w:noProof/>
        </w:rPr>
        <w:t xml:space="preserve"> komplementarnosti ter sinergij</w:t>
      </w:r>
      <w:r w:rsidR="00010740" w:rsidRPr="0001680D">
        <w:rPr>
          <w:rFonts w:ascii="Arial" w:hAnsi="Arial" w:cs="Arial"/>
          <w:noProof/>
        </w:rPr>
        <w:t>e</w:t>
      </w:r>
      <w:r w:rsidR="0060718F" w:rsidRPr="0001680D">
        <w:rPr>
          <w:rFonts w:ascii="Arial" w:hAnsi="Arial" w:cs="Arial"/>
          <w:noProof/>
        </w:rPr>
        <w:t xml:space="preserve"> do</w:t>
      </w:r>
      <w:r w:rsidR="00201F3C" w:rsidRPr="0001680D">
        <w:rPr>
          <w:rFonts w:ascii="Arial" w:hAnsi="Arial" w:cs="Arial"/>
          <w:noProof/>
        </w:rPr>
        <w:t>sega</w:t>
      </w:r>
      <w:r w:rsidR="00A65C39" w:rsidRPr="0001680D">
        <w:rPr>
          <w:rFonts w:ascii="Arial" w:hAnsi="Arial" w:cs="Arial"/>
          <w:noProof/>
        </w:rPr>
        <w:t>jo</w:t>
      </w:r>
      <w:r w:rsidR="00201F3C" w:rsidRPr="0001680D">
        <w:rPr>
          <w:rFonts w:ascii="Arial" w:hAnsi="Arial" w:cs="Arial"/>
          <w:noProof/>
        </w:rPr>
        <w:t xml:space="preserve"> z</w:t>
      </w:r>
      <w:r w:rsidR="00400F5E" w:rsidRPr="0001680D">
        <w:rPr>
          <w:rStyle w:val="Sprotnaopomba-sklic"/>
          <w:rFonts w:ascii="Arial" w:hAnsi="Arial" w:cs="Arial"/>
          <w:noProof/>
        </w:rPr>
        <w:footnoteReference w:id="4"/>
      </w:r>
      <w:r w:rsidR="0060718F" w:rsidRPr="0001680D">
        <w:rPr>
          <w:rFonts w:ascii="Arial" w:hAnsi="Arial" w:cs="Arial"/>
          <w:noProof/>
        </w:rPr>
        <w:t>:</w:t>
      </w:r>
    </w:p>
    <w:p w:rsidR="0060718F" w:rsidRPr="0001680D" w:rsidRDefault="0060718F" w:rsidP="00692D21">
      <w:pPr>
        <w:numPr>
          <w:ilvl w:val="0"/>
          <w:numId w:val="8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zaporednim izvajanjem </w:t>
      </w:r>
      <w:r w:rsidR="00854449" w:rsidRPr="0001680D">
        <w:rPr>
          <w:rFonts w:ascii="Arial" w:hAnsi="Arial" w:cs="Arial"/>
          <w:noProof/>
        </w:rPr>
        <w:t xml:space="preserve">več </w:t>
      </w:r>
      <w:r w:rsidR="00960FE6" w:rsidRPr="0001680D">
        <w:rPr>
          <w:rFonts w:ascii="Arial" w:hAnsi="Arial" w:cs="Arial"/>
          <w:noProof/>
        </w:rPr>
        <w:t>operacij</w:t>
      </w:r>
      <w:r w:rsidRPr="0001680D">
        <w:rPr>
          <w:rFonts w:ascii="Arial" w:hAnsi="Arial" w:cs="Arial"/>
          <w:noProof/>
        </w:rPr>
        <w:t xml:space="preserve">, ki se </w:t>
      </w:r>
      <w:r w:rsidR="00854449" w:rsidRPr="0001680D">
        <w:rPr>
          <w:rFonts w:ascii="Arial" w:hAnsi="Arial" w:cs="Arial"/>
          <w:noProof/>
        </w:rPr>
        <w:t>med seboj dopolnjujejo</w:t>
      </w:r>
      <w:r w:rsidR="000C1FDB" w:rsidRPr="0001680D">
        <w:rPr>
          <w:rFonts w:ascii="Arial" w:hAnsi="Arial" w:cs="Arial"/>
          <w:noProof/>
        </w:rPr>
        <w:t xml:space="preserve"> in usklajujejo</w:t>
      </w:r>
      <w:r w:rsidR="00A65C39" w:rsidRPr="0001680D">
        <w:rPr>
          <w:rFonts w:ascii="Arial" w:hAnsi="Arial" w:cs="Arial"/>
          <w:noProof/>
        </w:rPr>
        <w:t>;</w:t>
      </w:r>
    </w:p>
    <w:p w:rsidR="0060718F" w:rsidRPr="0001680D" w:rsidRDefault="00960FE6" w:rsidP="00692D21">
      <w:pPr>
        <w:numPr>
          <w:ilvl w:val="0"/>
          <w:numId w:val="8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vzporednim izvajanjem </w:t>
      </w:r>
      <w:r w:rsidR="00854449" w:rsidRPr="0001680D">
        <w:rPr>
          <w:rFonts w:ascii="Arial" w:hAnsi="Arial" w:cs="Arial"/>
          <w:noProof/>
        </w:rPr>
        <w:t xml:space="preserve">več </w:t>
      </w:r>
      <w:r w:rsidRPr="0001680D">
        <w:rPr>
          <w:rFonts w:ascii="Arial" w:hAnsi="Arial" w:cs="Arial"/>
          <w:noProof/>
        </w:rPr>
        <w:t>operacij</w:t>
      </w:r>
      <w:r w:rsidR="0060718F" w:rsidRPr="0001680D">
        <w:rPr>
          <w:rFonts w:ascii="Arial" w:hAnsi="Arial" w:cs="Arial"/>
          <w:noProof/>
        </w:rPr>
        <w:t xml:space="preserve">, ki se </w:t>
      </w:r>
      <w:r w:rsidR="00854449" w:rsidRPr="0001680D">
        <w:rPr>
          <w:rFonts w:ascii="Arial" w:hAnsi="Arial" w:cs="Arial"/>
          <w:noProof/>
        </w:rPr>
        <w:t>med seboj dopolnjujejo</w:t>
      </w:r>
      <w:r w:rsidR="000C1FDB" w:rsidRPr="0001680D">
        <w:rPr>
          <w:rFonts w:ascii="Arial" w:hAnsi="Arial" w:cs="Arial"/>
          <w:noProof/>
        </w:rPr>
        <w:t xml:space="preserve"> in usklajujejo</w:t>
      </w:r>
      <w:r w:rsidR="00A65C39" w:rsidRPr="0001680D">
        <w:rPr>
          <w:rFonts w:ascii="Arial" w:hAnsi="Arial" w:cs="Arial"/>
          <w:noProof/>
        </w:rPr>
        <w:t>;</w:t>
      </w:r>
    </w:p>
    <w:p w:rsidR="00FF794E" w:rsidRPr="0001680D" w:rsidRDefault="009C39ED" w:rsidP="00FF794E">
      <w:pPr>
        <w:numPr>
          <w:ilvl w:val="0"/>
          <w:numId w:val="8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 sofinanciranjem operacije, ki</w:t>
      </w:r>
      <w:r w:rsidR="00FF794E" w:rsidRPr="0001680D">
        <w:rPr>
          <w:rFonts w:ascii="Arial" w:hAnsi="Arial" w:cs="Arial"/>
          <w:noProof/>
        </w:rPr>
        <w:t xml:space="preserve"> v okviru instrumentov, ki se izvajajo na ravni EU, ni bila sofinancirana iz sredstev EU, bila pa je ocenjena pozitivno in izpolnjuje merila za izbor operacij iz 2. odstavka 18. člena </w:t>
      </w:r>
      <w:r w:rsidR="004B4333" w:rsidRPr="0001680D">
        <w:rPr>
          <w:rFonts w:ascii="Arial" w:hAnsi="Arial" w:cs="Arial"/>
          <w:noProof/>
        </w:rPr>
        <w:t>U</w:t>
      </w:r>
      <w:r w:rsidR="00FF794E" w:rsidRPr="0001680D">
        <w:rPr>
          <w:rFonts w:ascii="Arial" w:hAnsi="Arial" w:cs="Arial"/>
          <w:noProof/>
        </w:rPr>
        <w:t>redbe</w:t>
      </w:r>
      <w:r w:rsidR="004B4333" w:rsidRPr="0001680D">
        <w:rPr>
          <w:rFonts w:ascii="Arial" w:hAnsi="Arial" w:cs="Arial"/>
          <w:noProof/>
        </w:rPr>
        <w:t xml:space="preserve"> EKP</w:t>
      </w:r>
      <w:r w:rsidR="00FF794E" w:rsidRPr="0001680D">
        <w:rPr>
          <w:rFonts w:ascii="Arial" w:hAnsi="Arial" w:cs="Arial"/>
          <w:noProof/>
        </w:rPr>
        <w:t>;</w:t>
      </w:r>
    </w:p>
    <w:p w:rsidR="00FF794E" w:rsidRPr="0001680D" w:rsidRDefault="00FF794E" w:rsidP="00FF794E">
      <w:pPr>
        <w:numPr>
          <w:ilvl w:val="0"/>
          <w:numId w:val="8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če je bilo s pisnim sporazumom dogovorjeno komplementarno financiranje izbrane operacije iz programa Erasmus+ z operacijo </w:t>
      </w:r>
      <w:r w:rsidR="007A52A3" w:rsidRPr="0001680D">
        <w:rPr>
          <w:rFonts w:ascii="Arial" w:hAnsi="Arial" w:cs="Arial"/>
          <w:noProof/>
        </w:rPr>
        <w:t xml:space="preserve">financirano </w:t>
      </w:r>
      <w:r w:rsidRPr="0001680D">
        <w:rPr>
          <w:rFonts w:ascii="Arial" w:hAnsi="Arial" w:cs="Arial"/>
          <w:noProof/>
        </w:rPr>
        <w:t>iz sredstev evropske kohezijske politike;</w:t>
      </w:r>
    </w:p>
    <w:p w:rsidR="00FF794E" w:rsidRPr="0001680D" w:rsidRDefault="00BD7E6E" w:rsidP="00FF794E">
      <w:pPr>
        <w:numPr>
          <w:ilvl w:val="0"/>
          <w:numId w:val="8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37632" behindDoc="0" locked="0" layoutInCell="1" allowOverlap="1" wp14:anchorId="6A05012B" wp14:editId="5D0AC4EE">
                <wp:simplePos x="0" y="0"/>
                <wp:positionH relativeFrom="margin">
                  <wp:align>center</wp:align>
                </wp:positionH>
                <wp:positionV relativeFrom="paragraph">
                  <wp:posOffset>-631489</wp:posOffset>
                </wp:positionV>
                <wp:extent cx="7267575" cy="10189029"/>
                <wp:effectExtent l="0" t="0" r="28575" b="22225"/>
                <wp:wrapNone/>
                <wp:docPr id="57" name="Pravokotnik 57"/>
                <wp:cNvGraphicFramePr/>
                <a:graphic xmlns:a="http://schemas.openxmlformats.org/drawingml/2006/main">
                  <a:graphicData uri="http://schemas.microsoft.com/office/word/2010/wordprocessingShape">
                    <wps:wsp>
                      <wps:cNvSpPr/>
                      <wps:spPr>
                        <a:xfrm>
                          <a:off x="0" y="0"/>
                          <a:ext cx="7267575" cy="10189029"/>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8A0B4E" id="Pravokotnik 57" o:spid="_x0000_s1026" style="position:absolute;margin-left:0;margin-top:-49.7pt;width:572.25pt;height:802.3pt;z-index:25203763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" filled="f" strokecolor="#41719c" strokeweight="1pt">
                <w10:wrap anchorx="margin"/>
              </v:rect>
            </w:pict>
          </mc:Fallback>
        </mc:AlternateContent>
      </w:r>
      <w:r w:rsidR="00FF794E" w:rsidRPr="0001680D">
        <w:rPr>
          <w:rFonts w:ascii="Arial" w:hAnsi="Arial" w:cs="Arial"/>
          <w:noProof/>
        </w:rPr>
        <w:t>če gre za projekte, ki so bili izbrani za sofinanciranje v okviru centralnih programov EU in omogočajo ali zahtevajo dopolnjevanje z drugimi evropskimi ali državnimi sredstvi;</w:t>
      </w:r>
    </w:p>
    <w:p w:rsidR="00FF794E" w:rsidRPr="0001680D" w:rsidRDefault="00FF794E" w:rsidP="00FF794E">
      <w:pPr>
        <w:numPr>
          <w:ilvl w:val="0"/>
          <w:numId w:val="8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če je projekt prejel pečat odličnosti ali je bil izbran v okviru programa, sofinanciranega v okviru Obzorja Evropa, pod pogojem, da tak projekt izpolnjuje zahteve iz točk (a), (b) in (g) drugega odstavka 73. člena Uredbe 2021/1060/EU.</w:t>
      </w:r>
    </w:p>
    <w:p w:rsidR="00FF794E" w:rsidRPr="0001680D" w:rsidRDefault="00FF794E" w:rsidP="00D63AF5">
      <w:pPr>
        <w:overflowPunct w:val="0"/>
        <w:autoSpaceDE w:val="0"/>
        <w:autoSpaceDN w:val="0"/>
        <w:adjustRightInd w:val="0"/>
        <w:spacing w:after="0" w:line="240" w:lineRule="auto"/>
        <w:ind w:left="720"/>
        <w:jc w:val="both"/>
        <w:textAlignment w:val="baseline"/>
        <w:rPr>
          <w:rFonts w:ascii="Arial" w:hAnsi="Arial" w:cs="Arial"/>
          <w:noProof/>
        </w:rPr>
      </w:pPr>
    </w:p>
    <w:p w:rsidR="0006359E" w:rsidRPr="0001680D" w:rsidRDefault="0060718F"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Izvedbeni okvir skupnega in usklajenega prizadevanja za doseganje večjega učinka in učinkovitosti je izhodiščno določen predvsem v okviru </w:t>
      </w:r>
      <w:r w:rsidR="00A65C39" w:rsidRPr="0001680D">
        <w:rPr>
          <w:rFonts w:ascii="Arial" w:hAnsi="Arial" w:cs="Arial"/>
          <w:noProof/>
        </w:rPr>
        <w:t xml:space="preserve">členov </w:t>
      </w:r>
      <w:r w:rsidRPr="0001680D">
        <w:rPr>
          <w:rFonts w:ascii="Arial" w:hAnsi="Arial" w:cs="Arial"/>
          <w:noProof/>
        </w:rPr>
        <w:t>1</w:t>
      </w:r>
      <w:r w:rsidR="00B71E7C" w:rsidRPr="0001680D">
        <w:rPr>
          <w:rFonts w:ascii="Arial" w:hAnsi="Arial" w:cs="Arial"/>
          <w:noProof/>
        </w:rPr>
        <w:t>1</w:t>
      </w:r>
      <w:r w:rsidRPr="0001680D">
        <w:rPr>
          <w:rFonts w:ascii="Arial" w:hAnsi="Arial" w:cs="Arial"/>
          <w:noProof/>
        </w:rPr>
        <w:t xml:space="preserve">(1), </w:t>
      </w:r>
      <w:r w:rsidR="00B71E7C" w:rsidRPr="0001680D">
        <w:rPr>
          <w:rFonts w:ascii="Arial" w:hAnsi="Arial" w:cs="Arial"/>
          <w:noProof/>
        </w:rPr>
        <w:t xml:space="preserve">53(3), </w:t>
      </w:r>
      <w:r w:rsidRPr="0001680D">
        <w:rPr>
          <w:rFonts w:ascii="Arial" w:hAnsi="Arial" w:cs="Arial"/>
          <w:noProof/>
        </w:rPr>
        <w:t>6</w:t>
      </w:r>
      <w:r w:rsidR="00B71E7C" w:rsidRPr="0001680D">
        <w:rPr>
          <w:rFonts w:ascii="Arial" w:hAnsi="Arial" w:cs="Arial"/>
          <w:noProof/>
        </w:rPr>
        <w:t>9</w:t>
      </w:r>
      <w:r w:rsidRPr="0001680D">
        <w:rPr>
          <w:rFonts w:ascii="Arial" w:hAnsi="Arial" w:cs="Arial"/>
          <w:noProof/>
        </w:rPr>
        <w:t>(</w:t>
      </w:r>
      <w:r w:rsidR="00B71E7C" w:rsidRPr="0001680D">
        <w:rPr>
          <w:rFonts w:ascii="Arial" w:hAnsi="Arial" w:cs="Arial"/>
          <w:noProof/>
        </w:rPr>
        <w:t>9</w:t>
      </w:r>
      <w:r w:rsidRPr="0001680D">
        <w:rPr>
          <w:rFonts w:ascii="Arial" w:hAnsi="Arial" w:cs="Arial"/>
          <w:noProof/>
        </w:rPr>
        <w:t xml:space="preserve">) </w:t>
      </w:r>
      <w:r w:rsidR="00A65C39" w:rsidRPr="0001680D">
        <w:rPr>
          <w:rFonts w:ascii="Arial" w:hAnsi="Arial" w:cs="Arial"/>
          <w:noProof/>
        </w:rPr>
        <w:t xml:space="preserve"> </w:t>
      </w:r>
      <w:r w:rsidR="00CF78A1" w:rsidRPr="0001680D">
        <w:rPr>
          <w:rFonts w:ascii="Arial" w:hAnsi="Arial" w:cs="Arial"/>
          <w:noProof/>
        </w:rPr>
        <w:t xml:space="preserve">Uredbe </w:t>
      </w:r>
      <w:r w:rsidR="00063C51" w:rsidRPr="0001680D">
        <w:rPr>
          <w:rFonts w:ascii="Arial" w:hAnsi="Arial" w:cs="Arial"/>
          <w:noProof/>
        </w:rPr>
        <w:t>2021/1060/EU</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06359E" w:rsidRPr="0001680D" w:rsidRDefault="001D7E9B"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Da bi se zagotovilo skupno in usklajeno </w:t>
      </w:r>
      <w:r w:rsidR="00A65C39" w:rsidRPr="0001680D">
        <w:rPr>
          <w:rFonts w:ascii="Arial" w:hAnsi="Arial" w:cs="Arial"/>
          <w:noProof/>
        </w:rPr>
        <w:t xml:space="preserve">prizadevanje </w:t>
      </w:r>
      <w:r w:rsidRPr="0001680D">
        <w:rPr>
          <w:rFonts w:ascii="Arial" w:hAnsi="Arial" w:cs="Arial"/>
          <w:noProof/>
        </w:rPr>
        <w:t>za doseganje večjega učinka in učinkovitosti</w:t>
      </w:r>
      <w:r w:rsidR="00A65C39" w:rsidRPr="0001680D">
        <w:rPr>
          <w:rFonts w:ascii="Arial" w:hAnsi="Arial" w:cs="Arial"/>
          <w:noProof/>
        </w:rPr>
        <w:t>,</w:t>
      </w:r>
      <w:r w:rsidRPr="0001680D">
        <w:rPr>
          <w:rFonts w:ascii="Arial" w:hAnsi="Arial" w:cs="Arial"/>
          <w:noProof/>
        </w:rPr>
        <w:t xml:space="preserve"> je </w:t>
      </w:r>
      <w:r w:rsidR="00A65C39" w:rsidRPr="0001680D">
        <w:rPr>
          <w:rFonts w:ascii="Arial" w:hAnsi="Arial" w:cs="Arial"/>
          <w:noProof/>
        </w:rPr>
        <w:t xml:space="preserve">treba </w:t>
      </w:r>
      <w:r w:rsidRPr="0001680D">
        <w:rPr>
          <w:rFonts w:ascii="Arial" w:hAnsi="Arial" w:cs="Arial"/>
          <w:noProof/>
        </w:rPr>
        <w:t xml:space="preserve">to predvideti že </w:t>
      </w:r>
      <w:r w:rsidR="00A65C39" w:rsidRPr="0001680D">
        <w:rPr>
          <w:rFonts w:ascii="Arial" w:hAnsi="Arial" w:cs="Arial"/>
          <w:noProof/>
        </w:rPr>
        <w:t>pri</w:t>
      </w:r>
      <w:r w:rsidR="00A23CA7" w:rsidRPr="0001680D">
        <w:rPr>
          <w:rFonts w:ascii="Arial" w:hAnsi="Arial" w:cs="Arial"/>
          <w:noProof/>
        </w:rPr>
        <w:t xml:space="preserve"> </w:t>
      </w:r>
      <w:r w:rsidR="00C34BF5" w:rsidRPr="0001680D">
        <w:rPr>
          <w:rFonts w:ascii="Arial" w:hAnsi="Arial" w:cs="Arial"/>
          <w:noProof/>
        </w:rPr>
        <w:t>načrtovanj</w:t>
      </w:r>
      <w:r w:rsidR="00A65C39" w:rsidRPr="0001680D">
        <w:rPr>
          <w:rFonts w:ascii="Arial" w:hAnsi="Arial" w:cs="Arial"/>
          <w:noProof/>
        </w:rPr>
        <w:t>u</w:t>
      </w:r>
      <w:r w:rsidR="00C34BF5" w:rsidRPr="0001680D">
        <w:rPr>
          <w:rFonts w:ascii="Arial" w:hAnsi="Arial" w:cs="Arial"/>
          <w:noProof/>
        </w:rPr>
        <w:t xml:space="preserve"> projektov in programov, ki jih izvaja upravičenec</w:t>
      </w:r>
      <w:r w:rsidR="00A65C39" w:rsidRPr="0001680D">
        <w:rPr>
          <w:rFonts w:ascii="Arial" w:hAnsi="Arial" w:cs="Arial"/>
          <w:noProof/>
        </w:rPr>
        <w:t>,</w:t>
      </w:r>
      <w:r w:rsidRPr="0001680D">
        <w:rPr>
          <w:rFonts w:ascii="Arial" w:hAnsi="Arial" w:cs="Arial"/>
          <w:noProof/>
        </w:rPr>
        <w:t xml:space="preserve"> ter tako zagotoviti komplementarne izvedbene posebnosti in postopke odločanja o podpori ustreznim načinom izbora operacij.</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60718F" w:rsidRPr="0001680D" w:rsidRDefault="0060718F"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 izvajanju skupnega in usklajenega prizadevanja za doseganje večjega učinka in učinkovitosti je nujno </w:t>
      </w:r>
      <w:r w:rsidR="00A65C39" w:rsidRPr="0001680D">
        <w:rPr>
          <w:rFonts w:ascii="Arial" w:hAnsi="Arial" w:cs="Arial"/>
          <w:noProof/>
        </w:rPr>
        <w:t xml:space="preserve">treba </w:t>
      </w:r>
      <w:r w:rsidRPr="0001680D">
        <w:rPr>
          <w:rFonts w:ascii="Arial" w:hAnsi="Arial" w:cs="Arial"/>
          <w:noProof/>
        </w:rPr>
        <w:t xml:space="preserve">izhajati iz načela nekumulativnega dodeljevanja (izhodišče v </w:t>
      </w:r>
      <w:r w:rsidR="00F92C04" w:rsidRPr="0001680D">
        <w:rPr>
          <w:rFonts w:ascii="Arial" w:hAnsi="Arial" w:cs="Arial"/>
          <w:noProof/>
        </w:rPr>
        <w:t>členu </w:t>
      </w:r>
      <w:r w:rsidRPr="0001680D">
        <w:rPr>
          <w:rFonts w:ascii="Arial" w:hAnsi="Arial" w:cs="Arial"/>
          <w:noProof/>
        </w:rPr>
        <w:t>6</w:t>
      </w:r>
      <w:r w:rsidR="00F23643" w:rsidRPr="0001680D">
        <w:rPr>
          <w:rFonts w:ascii="Arial" w:hAnsi="Arial" w:cs="Arial"/>
          <w:noProof/>
        </w:rPr>
        <w:t>3</w:t>
      </w:r>
      <w:r w:rsidRPr="0001680D">
        <w:rPr>
          <w:rFonts w:ascii="Arial" w:hAnsi="Arial" w:cs="Arial"/>
          <w:noProof/>
        </w:rPr>
        <w:t>(</w:t>
      </w:r>
      <w:r w:rsidR="00F23643" w:rsidRPr="0001680D">
        <w:rPr>
          <w:rFonts w:ascii="Arial" w:hAnsi="Arial" w:cs="Arial"/>
          <w:noProof/>
        </w:rPr>
        <w:t>9</w:t>
      </w:r>
      <w:r w:rsidRPr="0001680D">
        <w:rPr>
          <w:rFonts w:ascii="Arial" w:hAnsi="Arial" w:cs="Arial"/>
          <w:noProof/>
        </w:rPr>
        <w:t xml:space="preserve">) </w:t>
      </w:r>
      <w:r w:rsidR="00F92C04" w:rsidRPr="0001680D">
        <w:rPr>
          <w:rFonts w:ascii="Arial" w:hAnsi="Arial" w:cs="Arial"/>
          <w:noProof/>
        </w:rPr>
        <w:t>EU</w:t>
      </w:r>
      <w:r w:rsidR="00CF78A1" w:rsidRPr="0001680D">
        <w:rPr>
          <w:rFonts w:ascii="Arial" w:hAnsi="Arial" w:cs="Arial"/>
          <w:noProof/>
        </w:rPr>
        <w:t xml:space="preserve"> Uredbe</w:t>
      </w:r>
      <w:r w:rsidR="00F92C04" w:rsidRPr="0001680D">
        <w:rPr>
          <w:rFonts w:ascii="Arial" w:hAnsi="Arial" w:cs="Arial"/>
          <w:noProof/>
        </w:rPr>
        <w:t xml:space="preserve"> </w:t>
      </w:r>
      <w:r w:rsidR="005D4714" w:rsidRPr="0001680D">
        <w:rPr>
          <w:rFonts w:ascii="Arial" w:hAnsi="Arial" w:cs="Arial"/>
          <w:noProof/>
        </w:rPr>
        <w:t>o skupnih določbah):</w:t>
      </w:r>
    </w:p>
    <w:p w:rsidR="00F23643" w:rsidRPr="0001680D" w:rsidRDefault="00F92C04" w:rsidP="00F23643">
      <w:pPr>
        <w:spacing w:after="0"/>
        <w:jc w:val="both"/>
        <w:rPr>
          <w:rFonts w:ascii="Arial" w:hAnsi="Arial" w:cs="Arial"/>
          <w:i/>
          <w:noProof/>
        </w:rPr>
      </w:pPr>
      <w:r w:rsidRPr="0001680D">
        <w:rPr>
          <w:rFonts w:ascii="Arial" w:hAnsi="Arial" w:cs="Arial"/>
          <w:i/>
          <w:noProof/>
        </w:rPr>
        <w:t>»</w:t>
      </w:r>
      <w:r w:rsidR="00F23643" w:rsidRPr="0001680D">
        <w:rPr>
          <w:rFonts w:ascii="Arial" w:hAnsi="Arial" w:cs="Arial"/>
          <w:i/>
          <w:noProof/>
        </w:rPr>
        <w:t>Operacija lahko prejme podporo iz enega ali več skladov ali enega ali več programov in iz drugih instrumentov Unije. V takih primerih se izdatki, ki so prijavljeni v zahtevku za plačilo za enega od skladov, ne prijavijo niti za:</w:t>
      </w:r>
    </w:p>
    <w:p w:rsidR="00F23643" w:rsidRPr="0001680D" w:rsidRDefault="00F23643" w:rsidP="00F23643">
      <w:pPr>
        <w:numPr>
          <w:ilvl w:val="0"/>
          <w:numId w:val="110"/>
        </w:numPr>
        <w:spacing w:after="0"/>
        <w:jc w:val="both"/>
        <w:rPr>
          <w:rFonts w:ascii="Arial" w:hAnsi="Arial" w:cs="Arial"/>
          <w:i/>
          <w:noProof/>
        </w:rPr>
      </w:pPr>
      <w:r w:rsidRPr="0001680D">
        <w:rPr>
          <w:rFonts w:ascii="Arial" w:hAnsi="Arial" w:cs="Arial"/>
          <w:i/>
          <w:noProof/>
        </w:rPr>
        <w:t>podporo iz drugega sklada ali instrumenta Unije niti za</w:t>
      </w:r>
    </w:p>
    <w:p w:rsidR="0060718F" w:rsidRPr="0001680D" w:rsidRDefault="00F23643" w:rsidP="00F23643">
      <w:pPr>
        <w:numPr>
          <w:ilvl w:val="0"/>
          <w:numId w:val="110"/>
        </w:numPr>
        <w:spacing w:after="0"/>
        <w:jc w:val="both"/>
        <w:rPr>
          <w:rFonts w:ascii="Arial" w:hAnsi="Arial" w:cs="Arial"/>
          <w:i/>
          <w:noProof/>
        </w:rPr>
      </w:pPr>
      <w:r w:rsidRPr="0001680D">
        <w:rPr>
          <w:rFonts w:ascii="Arial" w:hAnsi="Arial" w:cs="Arial"/>
          <w:i/>
          <w:noProof/>
        </w:rPr>
        <w:t>podporo iz istega sklada v okviru drugega programa.</w:t>
      </w:r>
      <w:r w:rsidR="00F92C04" w:rsidRPr="0001680D">
        <w:rPr>
          <w:rFonts w:ascii="Arial" w:hAnsi="Arial" w:cs="Arial"/>
          <w:i/>
          <w:noProof/>
        </w:rPr>
        <w:t>«</w:t>
      </w:r>
    </w:p>
    <w:p w:rsidR="0060718F" w:rsidRPr="0001680D" w:rsidRDefault="0060718F"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Načelo nekumulativnega dodeljevanja je opredeljeno za dodeljevanje nepovratnih sredstev, če ni v zadevnem temeljnem aktu določeno drugače (npr.</w:t>
      </w:r>
      <w:r w:rsidR="00B41888" w:rsidRPr="0001680D">
        <w:rPr>
          <w:rFonts w:ascii="Arial" w:hAnsi="Arial" w:cs="Arial"/>
          <w:noProof/>
        </w:rPr>
        <w:t> </w:t>
      </w:r>
      <w:r w:rsidR="00A65C39" w:rsidRPr="0001680D">
        <w:rPr>
          <w:rFonts w:ascii="Arial" w:hAnsi="Arial" w:cs="Arial"/>
          <w:noProof/>
        </w:rPr>
        <w:t>pri</w:t>
      </w:r>
      <w:r w:rsidRPr="0001680D">
        <w:rPr>
          <w:rFonts w:ascii="Arial" w:hAnsi="Arial" w:cs="Arial"/>
          <w:noProof/>
        </w:rPr>
        <w:t xml:space="preserve"> centralno voden</w:t>
      </w:r>
      <w:r w:rsidR="001D7E9B" w:rsidRPr="0001680D">
        <w:rPr>
          <w:rFonts w:ascii="Arial" w:hAnsi="Arial" w:cs="Arial"/>
          <w:noProof/>
        </w:rPr>
        <w:t>ih instrument</w:t>
      </w:r>
      <w:r w:rsidR="00A65C39" w:rsidRPr="0001680D">
        <w:rPr>
          <w:rFonts w:ascii="Arial" w:hAnsi="Arial" w:cs="Arial"/>
          <w:noProof/>
        </w:rPr>
        <w:t>ih</w:t>
      </w:r>
      <w:r w:rsidR="001D7E9B" w:rsidRPr="0001680D">
        <w:rPr>
          <w:rFonts w:ascii="Arial" w:hAnsi="Arial" w:cs="Arial"/>
          <w:noProof/>
        </w:rPr>
        <w:t xml:space="preserve"> EU za področje </w:t>
      </w:r>
      <w:r w:rsidRPr="0001680D">
        <w:rPr>
          <w:rFonts w:ascii="Arial" w:hAnsi="Arial" w:cs="Arial"/>
          <w:noProof/>
        </w:rPr>
        <w:t>Erasmus+, Creative Europe, CEF in COSME ni</w:t>
      </w:r>
      <w:r w:rsidR="00A65C39" w:rsidRPr="0001680D">
        <w:rPr>
          <w:rFonts w:ascii="Arial" w:hAnsi="Arial" w:cs="Arial"/>
          <w:noProof/>
        </w:rPr>
        <w:t>so</w:t>
      </w:r>
      <w:r w:rsidRPr="0001680D">
        <w:rPr>
          <w:rFonts w:ascii="Arial" w:hAnsi="Arial" w:cs="Arial"/>
          <w:noProof/>
        </w:rPr>
        <w:t xml:space="preserve"> </w:t>
      </w:r>
      <w:r w:rsidR="00A65C39" w:rsidRPr="0001680D">
        <w:rPr>
          <w:rFonts w:ascii="Arial" w:hAnsi="Arial" w:cs="Arial"/>
          <w:noProof/>
        </w:rPr>
        <w:t xml:space="preserve">opredeljena </w:t>
      </w:r>
      <w:r w:rsidRPr="0001680D">
        <w:rPr>
          <w:rFonts w:ascii="Arial" w:hAnsi="Arial" w:cs="Arial"/>
          <w:noProof/>
        </w:rPr>
        <w:t>odstopanj</w:t>
      </w:r>
      <w:r w:rsidR="00A65C39" w:rsidRPr="0001680D">
        <w:rPr>
          <w:rFonts w:ascii="Arial" w:hAnsi="Arial" w:cs="Arial"/>
          <w:noProof/>
        </w:rPr>
        <w:t>a</w:t>
      </w:r>
      <w:r w:rsidRPr="0001680D">
        <w:rPr>
          <w:rFonts w:ascii="Arial" w:hAnsi="Arial" w:cs="Arial"/>
          <w:noProof/>
        </w:rPr>
        <w:t xml:space="preserve"> od načela nekumulativnega dodeljevanja, kar posledično pomeni, da kombinacija f</w:t>
      </w:r>
      <w:r w:rsidR="00960FE6" w:rsidRPr="0001680D">
        <w:rPr>
          <w:rFonts w:ascii="Arial" w:hAnsi="Arial" w:cs="Arial"/>
          <w:noProof/>
        </w:rPr>
        <w:t>inančnih sredstev znotraj iste operacije</w:t>
      </w:r>
      <w:r w:rsidRPr="0001680D">
        <w:rPr>
          <w:rFonts w:ascii="Arial" w:hAnsi="Arial" w:cs="Arial"/>
          <w:noProof/>
        </w:rPr>
        <w:t xml:space="preserve"> ni mogoča).</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E336BE" w:rsidRPr="0001680D" w:rsidRDefault="0060718F"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Za izvedbo načela nekumulativnega dodeljevanja je </w:t>
      </w:r>
      <w:r w:rsidR="00A65C39" w:rsidRPr="0001680D">
        <w:rPr>
          <w:rFonts w:ascii="Arial" w:hAnsi="Arial" w:cs="Arial"/>
          <w:noProof/>
        </w:rPr>
        <w:t xml:space="preserve">treba </w:t>
      </w:r>
      <w:r w:rsidRPr="0001680D">
        <w:rPr>
          <w:rFonts w:ascii="Arial" w:hAnsi="Arial" w:cs="Arial"/>
          <w:noProof/>
        </w:rPr>
        <w:t>izhajati iz opredelitev, da ravn</w:t>
      </w:r>
      <w:r w:rsidR="00A65C39" w:rsidRPr="0001680D">
        <w:rPr>
          <w:rFonts w:ascii="Arial" w:hAnsi="Arial" w:cs="Arial"/>
          <w:noProof/>
        </w:rPr>
        <w:t>i</w:t>
      </w:r>
      <w:r w:rsidRPr="0001680D">
        <w:rPr>
          <w:rFonts w:ascii="Arial" w:hAnsi="Arial" w:cs="Arial"/>
          <w:noProof/>
        </w:rPr>
        <w:t xml:space="preserve"> projekta ni </w:t>
      </w:r>
      <w:r w:rsidR="00A65C39" w:rsidRPr="0001680D">
        <w:rPr>
          <w:rFonts w:ascii="Arial" w:hAnsi="Arial" w:cs="Arial"/>
          <w:noProof/>
        </w:rPr>
        <w:t xml:space="preserve">vedno mogoče </w:t>
      </w:r>
      <w:r w:rsidRPr="0001680D">
        <w:rPr>
          <w:rFonts w:ascii="Arial" w:hAnsi="Arial" w:cs="Arial"/>
          <w:noProof/>
        </w:rPr>
        <w:t xml:space="preserve">enačiti z ravnjo pogodbe o sofinanciranju. Projekt ima lahko aktivnih </w:t>
      </w:r>
      <w:r w:rsidR="00E336BE" w:rsidRPr="0001680D">
        <w:rPr>
          <w:rFonts w:ascii="Arial" w:hAnsi="Arial" w:cs="Arial"/>
          <w:noProof/>
        </w:rPr>
        <w:t xml:space="preserve">tudi </w:t>
      </w:r>
      <w:r w:rsidRPr="0001680D">
        <w:rPr>
          <w:rFonts w:ascii="Arial" w:hAnsi="Arial" w:cs="Arial"/>
          <w:noProof/>
        </w:rPr>
        <w:t>več razl</w:t>
      </w:r>
      <w:r w:rsidR="005D4714" w:rsidRPr="0001680D">
        <w:rPr>
          <w:rFonts w:ascii="Arial" w:hAnsi="Arial" w:cs="Arial"/>
          <w:noProof/>
        </w:rPr>
        <w:t>ičnih pogodb o sofinanciranju</w:t>
      </w:r>
      <w:r w:rsidR="00E336BE" w:rsidRPr="0001680D">
        <w:rPr>
          <w:rFonts w:ascii="Arial" w:hAnsi="Arial" w:cs="Arial"/>
          <w:noProof/>
        </w:rPr>
        <w:t xml:space="preserve">. </w:t>
      </w:r>
      <w:r w:rsidR="00A65C39" w:rsidRPr="0001680D">
        <w:rPr>
          <w:rFonts w:ascii="Arial" w:hAnsi="Arial" w:cs="Arial"/>
          <w:noProof/>
        </w:rPr>
        <w:t xml:space="preserve">To </w:t>
      </w:r>
      <w:r w:rsidR="00E336BE" w:rsidRPr="0001680D">
        <w:rPr>
          <w:rFonts w:ascii="Arial" w:hAnsi="Arial" w:cs="Arial"/>
          <w:noProof/>
        </w:rPr>
        <w:t xml:space="preserve">je </w:t>
      </w:r>
      <w:r w:rsidR="00A65C39" w:rsidRPr="0001680D">
        <w:rPr>
          <w:rFonts w:ascii="Arial" w:hAnsi="Arial" w:cs="Arial"/>
          <w:noProof/>
        </w:rPr>
        <w:t xml:space="preserve">denimo </w:t>
      </w:r>
      <w:r w:rsidR="00E336BE" w:rsidRPr="0001680D">
        <w:rPr>
          <w:rFonts w:ascii="Arial" w:hAnsi="Arial" w:cs="Arial"/>
          <w:noProof/>
        </w:rPr>
        <w:t xml:space="preserve">relevantno za </w:t>
      </w:r>
      <w:r w:rsidR="00C34BF5" w:rsidRPr="0001680D">
        <w:rPr>
          <w:rFonts w:ascii="Arial" w:hAnsi="Arial" w:cs="Arial"/>
          <w:noProof/>
        </w:rPr>
        <w:t>izvajanje komplementarnosti med</w:t>
      </w:r>
      <w:r w:rsidR="00E336BE" w:rsidRPr="0001680D">
        <w:rPr>
          <w:rFonts w:ascii="Arial" w:hAnsi="Arial" w:cs="Arial"/>
          <w:noProof/>
        </w:rPr>
        <w:t xml:space="preserve"> ESRR, ESS ali KS z viri </w:t>
      </w:r>
      <w:r w:rsidR="00BD2B1F" w:rsidRPr="0001680D">
        <w:rPr>
          <w:rFonts w:ascii="Arial" w:hAnsi="Arial" w:cs="Arial"/>
          <w:noProof/>
        </w:rPr>
        <w:t xml:space="preserve">programa </w:t>
      </w:r>
      <w:r w:rsidR="00E336BE" w:rsidRPr="0001680D">
        <w:rPr>
          <w:rFonts w:ascii="Arial" w:hAnsi="Arial" w:cs="Arial"/>
          <w:noProof/>
        </w:rPr>
        <w:t xml:space="preserve">Obzorje </w:t>
      </w:r>
      <w:r w:rsidR="006825A5" w:rsidRPr="0001680D">
        <w:rPr>
          <w:rFonts w:ascii="Arial" w:hAnsi="Arial" w:cs="Arial"/>
          <w:noProof/>
        </w:rPr>
        <w:t>Evropa</w:t>
      </w:r>
      <w:r w:rsidR="00E336BE" w:rsidRPr="0001680D">
        <w:rPr>
          <w:rFonts w:ascii="Arial" w:hAnsi="Arial" w:cs="Arial"/>
          <w:noProof/>
        </w:rPr>
        <w:t xml:space="preserve">, kar pomeni več </w:t>
      </w:r>
      <w:r w:rsidR="00400F5E" w:rsidRPr="0001680D">
        <w:rPr>
          <w:rFonts w:ascii="Arial" w:hAnsi="Arial" w:cs="Arial"/>
          <w:noProof/>
        </w:rPr>
        <w:t xml:space="preserve">operacij in posledično več </w:t>
      </w:r>
      <w:r w:rsidR="00E336BE" w:rsidRPr="0001680D">
        <w:rPr>
          <w:rFonts w:ascii="Arial" w:hAnsi="Arial" w:cs="Arial"/>
          <w:noProof/>
        </w:rPr>
        <w:t xml:space="preserve">pogodb o sofinanciranju (ena za področje </w:t>
      </w:r>
      <w:r w:rsidR="00BD2B1F" w:rsidRPr="0001680D">
        <w:rPr>
          <w:rFonts w:ascii="Arial" w:hAnsi="Arial" w:cs="Arial"/>
          <w:noProof/>
        </w:rPr>
        <w:t xml:space="preserve">programa </w:t>
      </w:r>
      <w:r w:rsidR="00E336BE" w:rsidRPr="0001680D">
        <w:rPr>
          <w:rFonts w:ascii="Arial" w:hAnsi="Arial" w:cs="Arial"/>
          <w:noProof/>
        </w:rPr>
        <w:t>Obzorje</w:t>
      </w:r>
      <w:r w:rsidR="00F63182" w:rsidRPr="0001680D">
        <w:rPr>
          <w:rFonts w:ascii="Arial" w:hAnsi="Arial" w:cs="Arial"/>
          <w:noProof/>
        </w:rPr>
        <w:t xml:space="preserve"> </w:t>
      </w:r>
      <w:r w:rsidR="006825A5" w:rsidRPr="0001680D">
        <w:rPr>
          <w:rFonts w:ascii="Arial" w:hAnsi="Arial" w:cs="Arial"/>
          <w:noProof/>
        </w:rPr>
        <w:t xml:space="preserve">Evropa </w:t>
      </w:r>
      <w:r w:rsidR="00F63182" w:rsidRPr="0001680D">
        <w:rPr>
          <w:rFonts w:ascii="Arial" w:hAnsi="Arial" w:cs="Arial"/>
          <w:noProof/>
        </w:rPr>
        <w:t xml:space="preserve">in ena za ESRR, ESS+ </w:t>
      </w:r>
      <w:r w:rsidR="00E336BE" w:rsidRPr="0001680D">
        <w:rPr>
          <w:rFonts w:ascii="Arial" w:hAnsi="Arial" w:cs="Arial"/>
          <w:noProof/>
        </w:rPr>
        <w:t>ali KS z opredeljenimi sklopi glede na aktivnost oziroma ukrep znotraj projekta)</w:t>
      </w:r>
      <w:r w:rsidR="00A65C39" w:rsidRPr="0001680D">
        <w:rPr>
          <w:rFonts w:ascii="Arial" w:hAnsi="Arial" w:cs="Arial"/>
          <w:noProof/>
        </w:rPr>
        <w:t xml:space="preserve"> </w:t>
      </w:r>
      <w:r w:rsidR="00C34BF5" w:rsidRPr="0001680D">
        <w:rPr>
          <w:rFonts w:ascii="Arial" w:hAnsi="Arial" w:cs="Arial"/>
          <w:noProof/>
        </w:rPr>
        <w:t>(glej tudi sliki</w:t>
      </w:r>
      <w:r w:rsidR="00A65C39" w:rsidRPr="0001680D">
        <w:rPr>
          <w:rFonts w:ascii="Arial" w:hAnsi="Arial" w:cs="Arial"/>
          <w:noProof/>
        </w:rPr>
        <w:t> </w:t>
      </w:r>
      <w:r w:rsidR="00C34BF5" w:rsidRPr="0001680D">
        <w:rPr>
          <w:rFonts w:ascii="Arial" w:hAnsi="Arial" w:cs="Arial"/>
          <w:noProof/>
        </w:rPr>
        <w:t>4 in</w:t>
      </w:r>
      <w:r w:rsidR="007A7C0B" w:rsidRPr="0001680D">
        <w:rPr>
          <w:rFonts w:ascii="Arial" w:hAnsi="Arial" w:cs="Arial"/>
          <w:noProof/>
        </w:rPr>
        <w:t xml:space="preserve"> 5)</w:t>
      </w:r>
      <w:r w:rsidR="00E336BE" w:rsidRPr="0001680D">
        <w:rPr>
          <w:rFonts w:ascii="Arial" w:hAnsi="Arial" w:cs="Arial"/>
          <w:noProof/>
        </w:rPr>
        <w:t>.</w:t>
      </w:r>
    </w:p>
    <w:p w:rsidR="008E6253" w:rsidRPr="0001680D" w:rsidRDefault="008E6253">
      <w:pPr>
        <w:spacing w:after="0" w:line="240" w:lineRule="auto"/>
        <w:rPr>
          <w:rFonts w:ascii="Arial" w:hAnsi="Arial" w:cs="Arial"/>
          <w:noProof/>
        </w:rPr>
      </w:pPr>
      <w:r w:rsidRPr="0001680D">
        <w:rPr>
          <w:rFonts w:ascii="Arial" w:hAnsi="Arial" w:cs="Arial"/>
          <w:noProof/>
        </w:rPr>
        <w:br w:type="page"/>
      </w:r>
    </w:p>
    <w:p w:rsidR="00F63182" w:rsidRPr="0001680D" w:rsidRDefault="00FF3973"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39680" behindDoc="0" locked="0" layoutInCell="1" allowOverlap="1" wp14:anchorId="6A05012B" wp14:editId="5D0AC4EE">
                <wp:simplePos x="0" y="0"/>
                <wp:positionH relativeFrom="margin">
                  <wp:posOffset>-737870</wp:posOffset>
                </wp:positionH>
                <wp:positionV relativeFrom="paragraph">
                  <wp:posOffset>-725805</wp:posOffset>
                </wp:positionV>
                <wp:extent cx="7267903" cy="10294883"/>
                <wp:effectExtent l="0" t="0" r="28575" b="11430"/>
                <wp:wrapNone/>
                <wp:docPr id="59" name="Pravokotnik 59"/>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E2B815A" id="Pravokotnik 59" o:spid="_x0000_s1026" style="position:absolute;margin-left:-58.1pt;margin-top:-57.15pt;width:572.3pt;height:810.6pt;z-index:2520396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" filled="f" strokecolor="#41719c" strokeweight="1pt">
                <w10:wrap anchorx="margin"/>
              </v:rect>
            </w:pict>
          </mc:Fallback>
        </mc:AlternateContent>
      </w:r>
    </w:p>
    <w:p w:rsidR="007A7C0B" w:rsidRPr="0001680D" w:rsidRDefault="007A7C0B" w:rsidP="007A7C0B">
      <w:pPr>
        <w:overflowPunct w:val="0"/>
        <w:autoSpaceDE w:val="0"/>
        <w:autoSpaceDN w:val="0"/>
        <w:adjustRightInd w:val="0"/>
        <w:jc w:val="both"/>
        <w:textAlignment w:val="baseline"/>
        <w:rPr>
          <w:rFonts w:ascii="Arial" w:hAnsi="Arial" w:cs="Arial"/>
          <w:b/>
          <w:i/>
          <w:noProof/>
          <w:sz w:val="20"/>
          <w:szCs w:val="20"/>
        </w:rPr>
      </w:pPr>
      <w:r w:rsidRPr="0001680D">
        <w:rPr>
          <w:rFonts w:ascii="Arial" w:hAnsi="Arial" w:cs="Arial"/>
          <w:b/>
          <w:i/>
          <w:noProof/>
          <w:sz w:val="20"/>
          <w:szCs w:val="20"/>
        </w:rPr>
        <w:t xml:space="preserve">Slika 4: </w:t>
      </w:r>
      <w:r w:rsidR="00400F5E" w:rsidRPr="0001680D">
        <w:rPr>
          <w:rFonts w:ascii="Arial" w:hAnsi="Arial" w:cs="Arial"/>
          <w:b/>
          <w:i/>
          <w:noProof/>
          <w:sz w:val="20"/>
          <w:szCs w:val="20"/>
        </w:rPr>
        <w:t xml:space="preserve">Skupna in usklajena prizadevanja za doseganje večjega učinka in učinkovitosti med </w:t>
      </w:r>
      <w:r w:rsidR="00C34BF5" w:rsidRPr="0001680D">
        <w:rPr>
          <w:rFonts w:ascii="Arial" w:hAnsi="Arial" w:cs="Arial"/>
          <w:b/>
          <w:i/>
          <w:noProof/>
          <w:sz w:val="20"/>
          <w:szCs w:val="20"/>
        </w:rPr>
        <w:t>potrjenimi</w:t>
      </w:r>
      <w:r w:rsidR="00400F5E" w:rsidRPr="0001680D">
        <w:rPr>
          <w:rFonts w:ascii="Arial" w:hAnsi="Arial" w:cs="Arial"/>
          <w:b/>
          <w:i/>
          <w:noProof/>
          <w:sz w:val="20"/>
          <w:szCs w:val="20"/>
        </w:rPr>
        <w:t xml:space="preserve"> operaci</w:t>
      </w:r>
      <w:r w:rsidR="00C34BF5" w:rsidRPr="0001680D">
        <w:rPr>
          <w:rFonts w:ascii="Arial" w:hAnsi="Arial" w:cs="Arial"/>
          <w:b/>
          <w:i/>
          <w:noProof/>
          <w:sz w:val="20"/>
          <w:szCs w:val="20"/>
        </w:rPr>
        <w:t>jami</w:t>
      </w:r>
      <w:r w:rsidR="00400F5E" w:rsidRPr="0001680D">
        <w:rPr>
          <w:rFonts w:ascii="Arial" w:hAnsi="Arial" w:cs="Arial"/>
          <w:b/>
          <w:i/>
          <w:noProof/>
          <w:sz w:val="20"/>
          <w:szCs w:val="20"/>
        </w:rPr>
        <w:t xml:space="preserve"> </w:t>
      </w:r>
      <w:r w:rsidRPr="0001680D">
        <w:rPr>
          <w:rFonts w:ascii="Arial" w:hAnsi="Arial" w:cs="Arial"/>
          <w:b/>
          <w:i/>
          <w:noProof/>
          <w:sz w:val="20"/>
          <w:szCs w:val="20"/>
        </w:rPr>
        <w:t>(</w:t>
      </w:r>
      <w:r w:rsidR="00A23CA7" w:rsidRPr="0001680D">
        <w:rPr>
          <w:rFonts w:ascii="Arial" w:hAnsi="Arial" w:cs="Arial"/>
          <w:b/>
          <w:i/>
          <w:noProof/>
          <w:sz w:val="20"/>
          <w:szCs w:val="20"/>
        </w:rPr>
        <w:t xml:space="preserve">poenostavljen prikaz za </w:t>
      </w:r>
      <w:r w:rsidRPr="0001680D">
        <w:rPr>
          <w:rFonts w:ascii="Arial" w:hAnsi="Arial" w:cs="Arial"/>
          <w:b/>
          <w:i/>
          <w:noProof/>
          <w:sz w:val="20"/>
          <w:szCs w:val="20"/>
        </w:rPr>
        <w:t>primer</w:t>
      </w:r>
      <w:r w:rsidR="00BC2DF5" w:rsidRPr="0001680D">
        <w:rPr>
          <w:rFonts w:ascii="Arial" w:hAnsi="Arial" w:cs="Arial"/>
          <w:b/>
          <w:i/>
          <w:noProof/>
          <w:sz w:val="20"/>
          <w:szCs w:val="20"/>
        </w:rPr>
        <w:t xml:space="preserve"> projekt</w:t>
      </w:r>
      <w:r w:rsidR="00A23CA7" w:rsidRPr="0001680D">
        <w:rPr>
          <w:rFonts w:ascii="Arial" w:hAnsi="Arial" w:cs="Arial"/>
          <w:b/>
          <w:i/>
          <w:noProof/>
          <w:sz w:val="20"/>
          <w:szCs w:val="20"/>
        </w:rPr>
        <w:t>a</w:t>
      </w:r>
      <w:r w:rsidR="00BC2DF5" w:rsidRPr="0001680D">
        <w:rPr>
          <w:rFonts w:ascii="Arial" w:hAnsi="Arial" w:cs="Arial"/>
          <w:b/>
          <w:i/>
          <w:noProof/>
          <w:sz w:val="20"/>
          <w:szCs w:val="20"/>
        </w:rPr>
        <w:t xml:space="preserve"> z več aktivnostmi</w:t>
      </w:r>
      <w:r w:rsidR="00A74DEF" w:rsidRPr="0001680D">
        <w:rPr>
          <w:rFonts w:ascii="Arial" w:hAnsi="Arial" w:cs="Arial"/>
          <w:b/>
          <w:i/>
          <w:noProof/>
          <w:sz w:val="20"/>
          <w:szCs w:val="20"/>
        </w:rPr>
        <w:t xml:space="preserve"> oziroma</w:t>
      </w:r>
      <w:r w:rsidR="00BC2DF5" w:rsidRPr="0001680D">
        <w:rPr>
          <w:rFonts w:ascii="Arial" w:hAnsi="Arial" w:cs="Arial"/>
          <w:b/>
          <w:i/>
          <w:noProof/>
          <w:sz w:val="20"/>
          <w:szCs w:val="20"/>
        </w:rPr>
        <w:t xml:space="preserve"> ukrepi</w:t>
      </w:r>
      <w:r w:rsidRPr="0001680D">
        <w:rPr>
          <w:rFonts w:ascii="Arial" w:hAnsi="Arial" w:cs="Arial"/>
          <w:b/>
          <w:i/>
          <w:noProof/>
          <w:sz w:val="20"/>
          <w:szCs w:val="20"/>
        </w:rPr>
        <w:t xml:space="preserve">: Obzorje </w:t>
      </w:r>
      <w:r w:rsidR="00292CD4" w:rsidRPr="0001680D">
        <w:rPr>
          <w:rFonts w:ascii="Arial" w:hAnsi="Arial" w:cs="Arial"/>
          <w:b/>
          <w:i/>
          <w:noProof/>
          <w:sz w:val="20"/>
          <w:szCs w:val="20"/>
        </w:rPr>
        <w:t xml:space="preserve">Eropa </w:t>
      </w:r>
      <w:r w:rsidRPr="0001680D">
        <w:rPr>
          <w:rFonts w:ascii="Arial" w:hAnsi="Arial" w:cs="Arial"/>
          <w:b/>
          <w:i/>
          <w:noProof/>
          <w:sz w:val="20"/>
          <w:szCs w:val="20"/>
        </w:rPr>
        <w:t>in skladi ESI)</w:t>
      </w:r>
    </w:p>
    <w:p w:rsidR="007A7C0B" w:rsidRPr="0001680D" w:rsidRDefault="00AD2129" w:rsidP="009613A5">
      <w:pPr>
        <w:ind w:left="420"/>
        <w:jc w:val="center"/>
        <w:rPr>
          <w:rFonts w:ascii="Arial" w:hAnsi="Arial" w:cs="Arial"/>
          <w:noProof/>
        </w:rPr>
      </w:pPr>
      <w:r w:rsidRPr="0001680D">
        <w:rPr>
          <w:rFonts w:ascii="Arial" w:hAnsi="Arial" w:cs="Arial"/>
          <w:noProof/>
          <w:lang w:eastAsia="sl-SI"/>
        </w:rPr>
        <w:drawing>
          <wp:inline distT="0" distB="0" distL="0" distR="0" wp14:anchorId="6CF0FA7D" wp14:editId="25BC2C9E">
            <wp:extent cx="5570855" cy="2673350"/>
            <wp:effectExtent l="0" t="0" r="10795" b="31750"/>
            <wp:docPr id="6" name="Slika 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rsidR="00AD6B52" w:rsidRPr="0001680D" w:rsidRDefault="00AD6B52" w:rsidP="00891D75">
      <w:pPr>
        <w:rPr>
          <w:rFonts w:ascii="Arial" w:hAnsi="Arial" w:cs="Arial"/>
          <w:noProof/>
        </w:rPr>
      </w:pPr>
    </w:p>
    <w:p w:rsidR="00A23CA7" w:rsidRPr="0001680D" w:rsidRDefault="00A23CA7" w:rsidP="00A23CA7">
      <w:pPr>
        <w:overflowPunct w:val="0"/>
        <w:autoSpaceDE w:val="0"/>
        <w:autoSpaceDN w:val="0"/>
        <w:adjustRightInd w:val="0"/>
        <w:jc w:val="both"/>
        <w:textAlignment w:val="baseline"/>
        <w:rPr>
          <w:rFonts w:ascii="Arial" w:hAnsi="Arial" w:cs="Arial"/>
          <w:b/>
          <w:i/>
          <w:noProof/>
          <w:sz w:val="20"/>
          <w:szCs w:val="20"/>
        </w:rPr>
      </w:pPr>
      <w:r w:rsidRPr="0001680D">
        <w:rPr>
          <w:rFonts w:ascii="Arial" w:hAnsi="Arial" w:cs="Arial"/>
          <w:b/>
          <w:i/>
          <w:noProof/>
          <w:sz w:val="20"/>
          <w:szCs w:val="20"/>
        </w:rPr>
        <w:t>Slika 5: Združe</w:t>
      </w:r>
      <w:r w:rsidR="00400F5E" w:rsidRPr="0001680D">
        <w:rPr>
          <w:rFonts w:ascii="Arial" w:hAnsi="Arial" w:cs="Arial"/>
          <w:b/>
          <w:i/>
          <w:noProof/>
          <w:sz w:val="20"/>
          <w:szCs w:val="20"/>
        </w:rPr>
        <w:t>vanje finančnih sredstev na več operacijah</w:t>
      </w:r>
      <w:r w:rsidRPr="0001680D">
        <w:rPr>
          <w:rFonts w:ascii="Arial" w:hAnsi="Arial" w:cs="Arial"/>
          <w:b/>
          <w:i/>
          <w:noProof/>
          <w:sz w:val="20"/>
          <w:szCs w:val="20"/>
        </w:rPr>
        <w:t xml:space="preserve"> (poenostavljen prikaz za primer projekta z več aktivnostmi</w:t>
      </w:r>
      <w:r w:rsidR="00A74DEF" w:rsidRPr="0001680D">
        <w:rPr>
          <w:rFonts w:ascii="Arial" w:hAnsi="Arial" w:cs="Arial"/>
          <w:b/>
          <w:i/>
          <w:noProof/>
          <w:sz w:val="20"/>
          <w:szCs w:val="20"/>
        </w:rPr>
        <w:t xml:space="preserve"> oziroma</w:t>
      </w:r>
      <w:r w:rsidRPr="0001680D">
        <w:rPr>
          <w:rFonts w:ascii="Arial" w:hAnsi="Arial" w:cs="Arial"/>
          <w:b/>
          <w:i/>
          <w:noProof/>
          <w:sz w:val="20"/>
          <w:szCs w:val="20"/>
        </w:rPr>
        <w:t xml:space="preserve"> ukrepi: skladi ESI)</w:t>
      </w:r>
    </w:p>
    <w:p w:rsidR="00A23CA7" w:rsidRPr="0001680D" w:rsidRDefault="00AD2129" w:rsidP="009613A5">
      <w:pPr>
        <w:ind w:left="420"/>
        <w:jc w:val="center"/>
        <w:rPr>
          <w:rFonts w:ascii="Arial" w:hAnsi="Arial" w:cs="Arial"/>
          <w:noProof/>
        </w:rPr>
      </w:pPr>
      <w:r w:rsidRPr="0001680D">
        <w:rPr>
          <w:rFonts w:ascii="Arial" w:hAnsi="Arial" w:cs="Arial"/>
          <w:noProof/>
          <w:lang w:eastAsia="sl-SI"/>
        </w:rPr>
        <w:drawing>
          <wp:inline distT="0" distB="0" distL="0" distR="0" wp14:anchorId="22DA75B8" wp14:editId="0F3DBBED">
            <wp:extent cx="5570855" cy="2908570"/>
            <wp:effectExtent l="0" t="0" r="10795" b="25400"/>
            <wp:docPr id="7" name="Slika 7"/>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rsidR="007C3078" w:rsidRPr="0001680D" w:rsidRDefault="007C3078"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Izvajanje </w:t>
      </w:r>
      <w:r w:rsidR="00C34BF5" w:rsidRPr="0001680D">
        <w:rPr>
          <w:rFonts w:ascii="Arial" w:hAnsi="Arial" w:cs="Arial"/>
          <w:noProof/>
        </w:rPr>
        <w:t>komplementarnosti</w:t>
      </w:r>
      <w:r w:rsidRPr="0001680D">
        <w:rPr>
          <w:rFonts w:ascii="Arial" w:hAnsi="Arial" w:cs="Arial"/>
          <w:noProof/>
        </w:rPr>
        <w:t xml:space="preserve"> finančnih sredstev na istem projektu </w:t>
      </w:r>
      <w:r w:rsidR="00C34BF5" w:rsidRPr="0001680D">
        <w:rPr>
          <w:rFonts w:ascii="Arial" w:hAnsi="Arial" w:cs="Arial"/>
          <w:noProof/>
        </w:rPr>
        <w:t xml:space="preserve">in hkrati </w:t>
      </w:r>
      <w:r w:rsidR="00F72903" w:rsidRPr="0001680D">
        <w:rPr>
          <w:rFonts w:ascii="Arial" w:hAnsi="Arial" w:cs="Arial"/>
          <w:noProof/>
        </w:rPr>
        <w:t xml:space="preserve">na </w:t>
      </w:r>
      <w:r w:rsidR="00C34BF5" w:rsidRPr="0001680D">
        <w:rPr>
          <w:rFonts w:ascii="Arial" w:hAnsi="Arial" w:cs="Arial"/>
          <w:noProof/>
        </w:rPr>
        <w:t xml:space="preserve">več operacijah </w:t>
      </w:r>
      <w:r w:rsidRPr="0001680D">
        <w:rPr>
          <w:rFonts w:ascii="Arial" w:hAnsi="Arial" w:cs="Arial"/>
          <w:noProof/>
        </w:rPr>
        <w:t xml:space="preserve">predvideva posebne zahteve za spremljanje, še </w:t>
      </w:r>
      <w:r w:rsidR="005E44FE" w:rsidRPr="0001680D">
        <w:rPr>
          <w:rFonts w:ascii="Arial" w:hAnsi="Arial" w:cs="Arial"/>
          <w:noProof/>
        </w:rPr>
        <w:t xml:space="preserve">zlasti </w:t>
      </w:r>
      <w:r w:rsidRPr="0001680D">
        <w:rPr>
          <w:rFonts w:ascii="Arial" w:hAnsi="Arial" w:cs="Arial"/>
          <w:noProof/>
        </w:rPr>
        <w:t>v delu ustreznih izdatkovnih postavk na ravni vsakega upravičenca posebej, ki zagotavljajo ločeno in ustrezno revizijsko sled od samega začetka do konca izvajanja projekta. Upravičenci moraj</w:t>
      </w:r>
      <w:r w:rsidR="00C432C9" w:rsidRPr="0001680D">
        <w:rPr>
          <w:rFonts w:ascii="Arial" w:hAnsi="Arial" w:cs="Arial"/>
          <w:noProof/>
        </w:rPr>
        <w:t>o v takih primerih zagotoviti i</w:t>
      </w:r>
      <w:r w:rsidRPr="0001680D">
        <w:rPr>
          <w:rFonts w:ascii="Arial" w:hAnsi="Arial" w:cs="Arial"/>
          <w:noProof/>
        </w:rPr>
        <w:t>dentifikacijo različnih zaokroženih celot (work packages), tipov aktivnosti</w:t>
      </w:r>
      <w:r w:rsidR="001C7B8C" w:rsidRPr="0001680D">
        <w:rPr>
          <w:rFonts w:ascii="Arial" w:hAnsi="Arial" w:cs="Arial"/>
          <w:noProof/>
        </w:rPr>
        <w:t>,</w:t>
      </w:r>
      <w:r w:rsidRPr="0001680D">
        <w:rPr>
          <w:rFonts w:ascii="Arial" w:hAnsi="Arial" w:cs="Arial"/>
          <w:noProof/>
        </w:rPr>
        <w:t xml:space="preserve">tipov stroškov </w:t>
      </w:r>
      <w:r w:rsidR="001C7B8C" w:rsidRPr="0001680D">
        <w:rPr>
          <w:rFonts w:ascii="Arial" w:hAnsi="Arial" w:cs="Arial"/>
          <w:noProof/>
        </w:rPr>
        <w:t>ali</w:t>
      </w:r>
      <w:r w:rsidRPr="0001680D">
        <w:rPr>
          <w:rFonts w:ascii="Arial" w:hAnsi="Arial" w:cs="Arial"/>
          <w:noProof/>
        </w:rPr>
        <w:t xml:space="preserve"> geografskih lokacij, kjer se bodo aktivnosti izvajale ipd. Navedeni stroški/izdatki bodo morali biti povezani z različnimi skladi ESI od samega začetka naprej. Upravičenec bo posledično moral zagotavljati </w:t>
      </w:r>
      <w:r w:rsidRPr="0001680D">
        <w:rPr>
          <w:rFonts w:ascii="Arial" w:hAnsi="Arial" w:cs="Arial"/>
          <w:noProof/>
        </w:rPr>
        <w:lastRenderedPageBreak/>
        <w:t>ločeno spremljanje in revizijsko sled po strošku/izdatku ustrezno (</w:t>
      </w:r>
      <w:r w:rsidR="005E44FE" w:rsidRPr="0001680D">
        <w:rPr>
          <w:rFonts w:ascii="Arial" w:hAnsi="Arial" w:cs="Arial"/>
          <w:noProof/>
        </w:rPr>
        <w:t xml:space="preserve">vključno s </w:t>
      </w:r>
      <w:r w:rsidRPr="0001680D">
        <w:rPr>
          <w:rFonts w:ascii="Arial" w:hAnsi="Arial" w:cs="Arial"/>
          <w:noProof/>
        </w:rPr>
        <w:t>prispevanje</w:t>
      </w:r>
      <w:r w:rsidR="005E44FE" w:rsidRPr="0001680D">
        <w:rPr>
          <w:rFonts w:ascii="Arial" w:hAnsi="Arial" w:cs="Arial"/>
          <w:noProof/>
        </w:rPr>
        <w:t>m</w:t>
      </w:r>
      <w:r w:rsidRPr="0001680D">
        <w:rPr>
          <w:rFonts w:ascii="Arial" w:hAnsi="Arial" w:cs="Arial"/>
          <w:noProof/>
        </w:rPr>
        <w:t xml:space="preserve"> </w:t>
      </w:r>
      <w:r w:rsidR="00F72903" w:rsidRPr="0001680D">
        <w:rPr>
          <w:rFonts w:ascii="Arial" w:hAnsi="Arial" w:cs="Arial"/>
          <w:noProof/>
        </w:rPr>
        <w:t xml:space="preserve">k </w:t>
      </w:r>
      <w:r w:rsidRPr="0001680D">
        <w:rPr>
          <w:rFonts w:ascii="Arial" w:hAnsi="Arial" w:cs="Arial"/>
          <w:noProof/>
        </w:rPr>
        <w:t>c</w:t>
      </w:r>
      <w:r w:rsidR="00C34BF5" w:rsidRPr="0001680D">
        <w:rPr>
          <w:rFonts w:ascii="Arial" w:hAnsi="Arial" w:cs="Arial"/>
          <w:noProof/>
        </w:rPr>
        <w:t xml:space="preserve">iljem </w:t>
      </w:r>
      <w:r w:rsidRPr="0001680D">
        <w:rPr>
          <w:rFonts w:ascii="Arial" w:hAnsi="Arial" w:cs="Arial"/>
          <w:noProof/>
        </w:rPr>
        <w:t>in kazalnikom ipd</w:t>
      </w:r>
      <w:r w:rsidR="006C6570" w:rsidRPr="0001680D">
        <w:rPr>
          <w:rFonts w:ascii="Arial" w:hAnsi="Arial" w:cs="Arial"/>
          <w:noProof/>
        </w:rPr>
        <w:t>.</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F90D04" w:rsidRPr="0001680D" w:rsidRDefault="00DF3118" w:rsidP="00DF3118">
      <w:pPr>
        <w:pStyle w:val="Naslov6"/>
        <w:rPr>
          <w:rFonts w:ascii="Arial" w:hAnsi="Arial" w:cs="Arial"/>
          <w:b/>
          <w:noProof/>
        </w:rPr>
      </w:pPr>
      <w:r w:rsidRPr="0001680D">
        <w:rPr>
          <w:rFonts w:ascii="Arial" w:hAnsi="Arial" w:cs="Arial"/>
          <w:b/>
          <w:noProof/>
        </w:rPr>
        <w:t>Pogodba o sofinanciranju</w:t>
      </w:r>
    </w:p>
    <w:p w:rsidR="00B87E18" w:rsidRPr="0001680D" w:rsidRDefault="00B87E18"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Glede vsebine pogodb o sofinanciranju, sklenjenih na podlagi </w:t>
      </w:r>
      <w:r w:rsidR="00DD2BC7" w:rsidRPr="0001680D">
        <w:rPr>
          <w:rFonts w:ascii="Arial" w:hAnsi="Arial" w:cs="Arial"/>
          <w:noProof/>
        </w:rPr>
        <w:t>22</w:t>
      </w:r>
      <w:r w:rsidRPr="0001680D">
        <w:rPr>
          <w:rFonts w:ascii="Arial" w:hAnsi="Arial" w:cs="Arial"/>
          <w:noProof/>
        </w:rPr>
        <w:t xml:space="preserve">. člena </w:t>
      </w:r>
      <w:r w:rsidR="004C1D1E" w:rsidRPr="0001680D">
        <w:rPr>
          <w:rFonts w:ascii="Arial" w:hAnsi="Arial" w:cs="Arial"/>
          <w:noProof/>
        </w:rPr>
        <w:t>Uredb</w:t>
      </w:r>
      <w:r w:rsidR="004B4333" w:rsidRPr="0001680D">
        <w:rPr>
          <w:rFonts w:ascii="Arial" w:hAnsi="Arial" w:cs="Arial"/>
          <w:noProof/>
        </w:rPr>
        <w:t>e</w:t>
      </w:r>
      <w:r w:rsidR="004C1D1E" w:rsidRPr="0001680D">
        <w:rPr>
          <w:rFonts w:ascii="Arial" w:hAnsi="Arial" w:cs="Arial"/>
          <w:noProof/>
        </w:rPr>
        <w:t xml:space="preserve"> EKP</w:t>
      </w:r>
      <w:r w:rsidR="00F72903" w:rsidRPr="0001680D">
        <w:rPr>
          <w:rFonts w:ascii="Arial" w:hAnsi="Arial" w:cs="Arial"/>
          <w:noProof/>
        </w:rPr>
        <w:t>,</w:t>
      </w:r>
      <w:r w:rsidRPr="0001680D">
        <w:rPr>
          <w:rFonts w:ascii="Arial" w:hAnsi="Arial" w:cs="Arial"/>
          <w:noProof/>
        </w:rPr>
        <w:t xml:space="preserve"> OU določi bistvene sestavine, ki so obvezne vsebine vsake posamične pogodbe o sofinanciranju.</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F76924" w:rsidRPr="0001680D" w:rsidRDefault="00B87E18"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OU si bo, kot odgovoren za dobro finančno poslovodenje, glede na dosedanje izkušnje z uveljavljanjem pravic, zaščito javnega interesa in izterjavo dolgov zaradi kršitev sklenjenih pogodb o sofinanciranju, prizadeval za oblikovanje primerov dobre prakse na tem področju ter z njimi seznanjal </w:t>
      </w:r>
      <w:r w:rsidR="00F23643" w:rsidRPr="0001680D">
        <w:rPr>
          <w:rFonts w:ascii="Arial" w:hAnsi="Arial" w:cs="Arial"/>
          <w:noProof/>
        </w:rPr>
        <w:t xml:space="preserve">PT </w:t>
      </w:r>
      <w:r w:rsidRPr="0001680D">
        <w:rPr>
          <w:rFonts w:ascii="Arial" w:hAnsi="Arial" w:cs="Arial"/>
          <w:noProof/>
        </w:rPr>
        <w:t xml:space="preserve">in </w:t>
      </w:r>
      <w:r w:rsidR="006825A5" w:rsidRPr="0001680D">
        <w:rPr>
          <w:rFonts w:ascii="Arial" w:hAnsi="Arial" w:cs="Arial"/>
          <w:noProof/>
        </w:rPr>
        <w:t>IT</w:t>
      </w:r>
      <w:r w:rsidRPr="0001680D">
        <w:rPr>
          <w:rFonts w:ascii="Arial" w:hAnsi="Arial" w:cs="Arial"/>
          <w:noProof/>
        </w:rPr>
        <w:t xml:space="preserve">. Navedeno je operacionalizirano </w:t>
      </w:r>
      <w:r w:rsidR="00B61E55" w:rsidRPr="0001680D">
        <w:rPr>
          <w:rFonts w:ascii="Arial" w:hAnsi="Arial" w:cs="Arial"/>
          <w:noProof/>
        </w:rPr>
        <w:t>z</w:t>
      </w:r>
      <w:r w:rsidRPr="0001680D">
        <w:rPr>
          <w:rFonts w:ascii="Arial" w:hAnsi="Arial" w:cs="Arial"/>
          <w:noProof/>
        </w:rPr>
        <w:t xml:space="preserve"> vzorcem pogodbe o sofinanciranju, ki je kot priloga sestavni del predmetnih navodil (glej Prilogo </w:t>
      </w:r>
      <w:r w:rsidR="00506813" w:rsidRPr="0001680D">
        <w:rPr>
          <w:rFonts w:ascii="Arial" w:hAnsi="Arial" w:cs="Arial"/>
          <w:noProof/>
        </w:rPr>
        <w:t>5</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jc w:val="both"/>
        <w:textAlignment w:val="baseline"/>
        <w:rPr>
          <w:rFonts w:ascii="Arial" w:hAnsi="Arial" w:cs="Arial"/>
          <w:noProof/>
        </w:rPr>
      </w:pPr>
    </w:p>
    <w:p w:rsidR="00F76924" w:rsidRPr="0001680D" w:rsidRDefault="00FF3973" w:rsidP="00F6318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2041728" behindDoc="0" locked="0" layoutInCell="1" allowOverlap="1" wp14:anchorId="6A05012B" wp14:editId="5D0AC4EE">
                <wp:simplePos x="0" y="0"/>
                <wp:positionH relativeFrom="margin">
                  <wp:posOffset>-737870</wp:posOffset>
                </wp:positionH>
                <wp:positionV relativeFrom="paragraph">
                  <wp:posOffset>-3013075</wp:posOffset>
                </wp:positionV>
                <wp:extent cx="7267903" cy="10294883"/>
                <wp:effectExtent l="0" t="0" r="28575" b="11430"/>
                <wp:wrapNone/>
                <wp:docPr id="61" name="Pravokotnik 61"/>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C9DF843" id="Pravokotnik 61" o:spid="_x0000_s1026" style="position:absolute;margin-left:-58.1pt;margin-top:-237.25pt;width:572.3pt;height:810.6pt;z-index:25204172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" filled="f" strokecolor="#41719c" strokeweight="1pt">
                <w10:wrap anchorx="margin"/>
              </v:rect>
            </w:pict>
          </mc:Fallback>
        </mc:AlternateContent>
      </w:r>
      <w:r w:rsidR="006B02E9" w:rsidRPr="0001680D">
        <w:rPr>
          <w:rFonts w:ascii="Arial" w:hAnsi="Arial" w:cs="Arial"/>
          <w:noProof/>
        </w:rPr>
        <w:t xml:space="preserve">PT </w:t>
      </w:r>
      <w:r w:rsidR="00F76924" w:rsidRPr="0001680D">
        <w:rPr>
          <w:rFonts w:ascii="Arial" w:hAnsi="Arial" w:cs="Arial"/>
          <w:noProof/>
        </w:rPr>
        <w:t xml:space="preserve">oziroma </w:t>
      </w:r>
      <w:r w:rsidR="006B02E9" w:rsidRPr="0001680D">
        <w:rPr>
          <w:rFonts w:ascii="Arial" w:hAnsi="Arial" w:cs="Arial"/>
          <w:noProof/>
        </w:rPr>
        <w:t xml:space="preserve">IT </w:t>
      </w:r>
      <w:r w:rsidR="00F76924" w:rsidRPr="0001680D">
        <w:rPr>
          <w:rFonts w:ascii="Arial" w:hAnsi="Arial" w:cs="Arial"/>
          <w:noProof/>
        </w:rPr>
        <w:t>mora v vsako pogodbo o sofinanciranju</w:t>
      </w:r>
      <w:r w:rsidR="001252AE" w:rsidRPr="0001680D">
        <w:rPr>
          <w:rFonts w:ascii="Arial" w:hAnsi="Arial" w:cs="Arial"/>
          <w:noProof/>
        </w:rPr>
        <w:t xml:space="preserve"> smiselno</w:t>
      </w:r>
      <w:r w:rsidR="00F76924" w:rsidRPr="0001680D">
        <w:rPr>
          <w:rFonts w:ascii="Arial" w:hAnsi="Arial" w:cs="Arial"/>
          <w:noProof/>
        </w:rPr>
        <w:t xml:space="preserve"> vključiti naslednje obvezne vsebine iz priloženega vzorca pogodbe o sofinanciranju: </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Uvodne določbe – poglavje</w:t>
      </w:r>
      <w:r w:rsidR="0089559C" w:rsidRPr="0001680D">
        <w:rPr>
          <w:rFonts w:ascii="Arial" w:hAnsi="Arial" w:cs="Arial"/>
          <w:noProof/>
        </w:rPr>
        <w:t> </w:t>
      </w:r>
      <w:r w:rsidRPr="0001680D">
        <w:rPr>
          <w:rFonts w:ascii="Arial" w:hAnsi="Arial" w:cs="Arial"/>
          <w:noProof/>
        </w:rPr>
        <w:t xml:space="preserve">I, </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Pravne podlage in navodila</w:t>
      </w:r>
      <w:r w:rsidR="0089559C" w:rsidRPr="0001680D">
        <w:rPr>
          <w:rFonts w:ascii="Arial" w:hAnsi="Arial" w:cs="Arial"/>
          <w:noProof/>
        </w:rPr>
        <w:t xml:space="preserve"> –</w:t>
      </w:r>
      <w:r w:rsidRPr="0001680D">
        <w:rPr>
          <w:rFonts w:ascii="Arial" w:hAnsi="Arial" w:cs="Arial"/>
          <w:noProof/>
        </w:rPr>
        <w:t xml:space="preserve"> poglavje III,</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Spremljan</w:t>
      </w:r>
      <w:r w:rsidR="00AD6B52" w:rsidRPr="0001680D">
        <w:rPr>
          <w:rFonts w:ascii="Arial" w:hAnsi="Arial" w:cs="Arial"/>
          <w:noProof/>
        </w:rPr>
        <w:t>j</w:t>
      </w:r>
      <w:r w:rsidRPr="0001680D">
        <w:rPr>
          <w:rFonts w:ascii="Arial" w:hAnsi="Arial" w:cs="Arial"/>
          <w:noProof/>
        </w:rPr>
        <w:t>e pogodbe po zaključku operacije</w:t>
      </w:r>
      <w:r w:rsidR="0089559C" w:rsidRPr="0001680D">
        <w:rPr>
          <w:rFonts w:ascii="Arial" w:hAnsi="Arial" w:cs="Arial"/>
          <w:noProof/>
        </w:rPr>
        <w:t xml:space="preserve"> –</w:t>
      </w:r>
      <w:r w:rsidRPr="0001680D">
        <w:rPr>
          <w:rFonts w:ascii="Arial" w:hAnsi="Arial" w:cs="Arial"/>
          <w:noProof/>
        </w:rPr>
        <w:t xml:space="preserve"> poglavje IX,</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Aktivnosti ministrstva </w:t>
      </w:r>
      <w:r w:rsidR="0089559C" w:rsidRPr="0001680D">
        <w:rPr>
          <w:rFonts w:ascii="Arial" w:hAnsi="Arial" w:cs="Arial"/>
          <w:noProof/>
        </w:rPr>
        <w:t>–</w:t>
      </w:r>
      <w:r w:rsidRPr="0001680D">
        <w:rPr>
          <w:rFonts w:ascii="Arial" w:hAnsi="Arial" w:cs="Arial"/>
          <w:noProof/>
        </w:rPr>
        <w:t xml:space="preserve"> poglavje X,</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Obveznosti upravičenca – poglavje XI,</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Nadzor nad porabo sredstev – poglavje XII,</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Nepravilnosti pri izvajanju operacije – poglavje XIII,</w:t>
      </w:r>
    </w:p>
    <w:p w:rsidR="00AD570B" w:rsidRPr="0001680D" w:rsidRDefault="00AD570B"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Prepoved dvojnega financiranja – poglavje XV,</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Skupne določbe – poglavje XX</w:t>
      </w:r>
      <w:r w:rsidR="00AD570B" w:rsidRPr="0001680D">
        <w:rPr>
          <w:rFonts w:ascii="Arial" w:hAnsi="Arial" w:cs="Arial"/>
          <w:noProof/>
        </w:rPr>
        <w:t>I</w:t>
      </w:r>
      <w:r w:rsidRPr="0001680D">
        <w:rPr>
          <w:rFonts w:ascii="Arial" w:hAnsi="Arial" w:cs="Arial"/>
          <w:noProof/>
        </w:rPr>
        <w:t>,</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Spremembe pogodbe – poglavje XX</w:t>
      </w:r>
      <w:r w:rsidR="00AD570B" w:rsidRPr="0001680D">
        <w:rPr>
          <w:rFonts w:ascii="Arial" w:hAnsi="Arial" w:cs="Arial"/>
          <w:noProof/>
        </w:rPr>
        <w:t>I</w:t>
      </w:r>
      <w:r w:rsidRPr="0001680D">
        <w:rPr>
          <w:rFonts w:ascii="Arial" w:hAnsi="Arial" w:cs="Arial"/>
          <w:noProof/>
        </w:rPr>
        <w:t>I,</w:t>
      </w:r>
    </w:p>
    <w:p w:rsidR="00F76924" w:rsidRPr="0001680D" w:rsidRDefault="00F76924" w:rsidP="00B656C2">
      <w:pPr>
        <w:numPr>
          <w:ilvl w:val="0"/>
          <w:numId w:val="5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Veljavnost pogodbe – poglavje XXII</w:t>
      </w:r>
      <w:r w:rsidR="00AD570B" w:rsidRPr="0001680D">
        <w:rPr>
          <w:rFonts w:ascii="Arial" w:hAnsi="Arial" w:cs="Arial"/>
          <w:noProof/>
        </w:rPr>
        <w:t>I</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ind w:left="720"/>
        <w:jc w:val="both"/>
        <w:textAlignment w:val="baseline"/>
        <w:rPr>
          <w:rFonts w:ascii="Arial" w:hAnsi="Arial" w:cs="Arial"/>
          <w:noProof/>
        </w:rPr>
      </w:pPr>
    </w:p>
    <w:p w:rsidR="00321BE8" w:rsidRPr="0001680D" w:rsidRDefault="00321BE8" w:rsidP="008A2795">
      <w:pPr>
        <w:autoSpaceDE w:val="0"/>
        <w:autoSpaceDN w:val="0"/>
        <w:adjustRightInd w:val="0"/>
        <w:spacing w:after="0" w:line="240" w:lineRule="auto"/>
        <w:ind w:left="12" w:hanging="12"/>
        <w:jc w:val="both"/>
        <w:rPr>
          <w:rFonts w:ascii="Arial" w:hAnsi="Arial" w:cs="Arial"/>
          <w:noProof/>
          <w:lang w:eastAsia="sl-SI"/>
        </w:rPr>
      </w:pPr>
      <w:r w:rsidRPr="0001680D">
        <w:rPr>
          <w:rFonts w:ascii="Arial" w:hAnsi="Arial" w:cs="Arial"/>
          <w:noProof/>
          <w:lang w:eastAsia="sl-SI"/>
        </w:rPr>
        <w:t>P</w:t>
      </w:r>
      <w:r w:rsidR="00F63182" w:rsidRPr="0001680D">
        <w:rPr>
          <w:rFonts w:ascii="Arial" w:hAnsi="Arial" w:cs="Arial"/>
          <w:noProof/>
          <w:lang w:eastAsia="sl-SI"/>
        </w:rPr>
        <w:t>T</w:t>
      </w:r>
      <w:r w:rsidRPr="0001680D">
        <w:rPr>
          <w:rFonts w:ascii="Arial" w:hAnsi="Arial" w:cs="Arial"/>
          <w:noProof/>
          <w:lang w:eastAsia="sl-SI"/>
        </w:rPr>
        <w:t xml:space="preserve"> v okviru pogodbenih določil glede spremljanja pogodbe po zaključku operacije (poglavje IX)</w:t>
      </w:r>
      <w:r w:rsidR="001252AE" w:rsidRPr="0001680D">
        <w:rPr>
          <w:rFonts w:ascii="Arial" w:hAnsi="Arial" w:cs="Arial"/>
          <w:noProof/>
          <w:lang w:eastAsia="sl-SI"/>
        </w:rPr>
        <w:t xml:space="preserve"> opredeli</w:t>
      </w:r>
      <w:r w:rsidRPr="0001680D">
        <w:rPr>
          <w:rFonts w:ascii="Arial" w:hAnsi="Arial" w:cs="Arial"/>
          <w:noProof/>
          <w:lang w:eastAsia="sl-SI"/>
        </w:rPr>
        <w:t xml:space="preserve"> </w:t>
      </w:r>
      <w:r w:rsidRPr="0001680D">
        <w:rPr>
          <w:rFonts w:ascii="Arial" w:hAnsi="Arial" w:cs="Arial"/>
          <w:b/>
          <w:bCs/>
          <w:noProof/>
          <w:lang w:eastAsia="sl-SI"/>
        </w:rPr>
        <w:t>rok</w:t>
      </w:r>
      <w:r w:rsidRPr="0001680D">
        <w:rPr>
          <w:rFonts w:ascii="Arial" w:hAnsi="Arial" w:cs="Arial"/>
          <w:noProof/>
          <w:lang w:eastAsia="sl-SI"/>
        </w:rPr>
        <w:t xml:space="preserve">, v katerem se je upravičenec v skladu z določilom </w:t>
      </w:r>
      <w:r w:rsidR="00F63182" w:rsidRPr="0001680D">
        <w:rPr>
          <w:rFonts w:ascii="Arial" w:hAnsi="Arial" w:cs="Arial"/>
          <w:noProof/>
          <w:lang w:eastAsia="sl-SI"/>
        </w:rPr>
        <w:t>65</w:t>
      </w:r>
      <w:r w:rsidRPr="0001680D">
        <w:rPr>
          <w:rFonts w:ascii="Arial" w:hAnsi="Arial" w:cs="Arial"/>
          <w:noProof/>
          <w:lang w:eastAsia="sl-SI"/>
        </w:rPr>
        <w:t xml:space="preserve">. člena EU Uredbe o skupnih določbah dolžan vzdržati nastopa naslednjih okoliščin: </w:t>
      </w:r>
    </w:p>
    <w:p w:rsidR="00321BE8" w:rsidRPr="0001680D" w:rsidRDefault="00F63182" w:rsidP="00F63182">
      <w:pPr>
        <w:numPr>
          <w:ilvl w:val="0"/>
          <w:numId w:val="77"/>
        </w:numPr>
        <w:tabs>
          <w:tab w:val="left" w:pos="993"/>
        </w:tabs>
        <w:autoSpaceDE w:val="0"/>
        <w:autoSpaceDN w:val="0"/>
        <w:adjustRightInd w:val="0"/>
        <w:spacing w:after="0" w:line="240" w:lineRule="auto"/>
        <w:ind w:left="993" w:hanging="285"/>
        <w:jc w:val="both"/>
        <w:rPr>
          <w:rFonts w:ascii="Arial" w:hAnsi="Arial" w:cs="Arial"/>
          <w:i/>
          <w:noProof/>
          <w:lang w:eastAsia="sl-SI"/>
        </w:rPr>
      </w:pPr>
      <w:r w:rsidRPr="0001680D">
        <w:rPr>
          <w:rFonts w:ascii="Arial" w:hAnsi="Arial" w:cs="Arial"/>
          <w:i/>
          <w:noProof/>
          <w:lang w:eastAsia="sl-SI"/>
        </w:rPr>
        <w:t>prenehanje ali preselitev proizvodne dejavnosti iz regije na ravni NUTS 2, v kateri je prejela podporo</w:t>
      </w:r>
      <w:r w:rsidR="00321BE8" w:rsidRPr="0001680D">
        <w:rPr>
          <w:rFonts w:ascii="Arial" w:hAnsi="Arial" w:cs="Arial"/>
          <w:i/>
          <w:noProof/>
          <w:lang w:eastAsia="sl-SI"/>
        </w:rPr>
        <w:t>;</w:t>
      </w:r>
    </w:p>
    <w:p w:rsidR="00321BE8" w:rsidRPr="0001680D" w:rsidRDefault="00F63182" w:rsidP="00F63182">
      <w:pPr>
        <w:numPr>
          <w:ilvl w:val="0"/>
          <w:numId w:val="77"/>
        </w:numPr>
        <w:tabs>
          <w:tab w:val="left" w:pos="993"/>
        </w:tabs>
        <w:autoSpaceDE w:val="0"/>
        <w:autoSpaceDN w:val="0"/>
        <w:adjustRightInd w:val="0"/>
        <w:spacing w:after="0" w:line="240" w:lineRule="auto"/>
        <w:ind w:left="993" w:hanging="285"/>
        <w:jc w:val="both"/>
        <w:rPr>
          <w:rFonts w:ascii="Arial" w:hAnsi="Arial" w:cs="Arial"/>
          <w:i/>
          <w:noProof/>
          <w:lang w:eastAsia="sl-SI"/>
        </w:rPr>
      </w:pPr>
      <w:r w:rsidRPr="0001680D">
        <w:rPr>
          <w:rFonts w:ascii="Arial" w:hAnsi="Arial" w:cs="Arial"/>
          <w:i/>
          <w:noProof/>
          <w:lang w:eastAsia="sl-SI"/>
        </w:rPr>
        <w:t>sprememba lastništva infrastrukturnega objekta, ki daje podjetju ali javnemu telesu neupravičeno prednost, ali</w:t>
      </w:r>
      <w:r w:rsidR="00321BE8" w:rsidRPr="0001680D">
        <w:rPr>
          <w:rFonts w:ascii="Arial" w:hAnsi="Arial" w:cs="Arial"/>
          <w:i/>
          <w:noProof/>
          <w:lang w:eastAsia="sl-SI"/>
        </w:rPr>
        <w:t xml:space="preserve">; </w:t>
      </w:r>
    </w:p>
    <w:p w:rsidR="00321BE8" w:rsidRPr="0001680D" w:rsidRDefault="00F63182" w:rsidP="00F63182">
      <w:pPr>
        <w:numPr>
          <w:ilvl w:val="0"/>
          <w:numId w:val="77"/>
        </w:numPr>
        <w:tabs>
          <w:tab w:val="left" w:pos="993"/>
        </w:tabs>
        <w:autoSpaceDE w:val="0"/>
        <w:autoSpaceDN w:val="0"/>
        <w:adjustRightInd w:val="0"/>
        <w:spacing w:after="0" w:line="240" w:lineRule="auto"/>
        <w:ind w:left="993" w:hanging="285"/>
        <w:jc w:val="both"/>
        <w:rPr>
          <w:rFonts w:ascii="Arial" w:hAnsi="Arial" w:cs="Arial"/>
          <w:i/>
          <w:noProof/>
          <w:lang w:eastAsia="sl-SI"/>
        </w:rPr>
      </w:pPr>
      <w:r w:rsidRPr="0001680D">
        <w:rPr>
          <w:rFonts w:ascii="Arial" w:hAnsi="Arial" w:cs="Arial"/>
          <w:i/>
          <w:noProof/>
          <w:lang w:eastAsia="sl-SI"/>
        </w:rPr>
        <w:t>bistvena sprememba, ki vpliva na njen značaj, cilje ali pogoje izvajanja, zaradi česar bi se razvrednotili njeni prvotni cilji</w:t>
      </w:r>
      <w:r w:rsidR="00321BE8" w:rsidRPr="0001680D">
        <w:rPr>
          <w:rFonts w:ascii="Arial" w:hAnsi="Arial" w:cs="Arial"/>
          <w:i/>
          <w:noProof/>
          <w:lang w:eastAsia="sl-SI"/>
        </w:rPr>
        <w:t>;</w:t>
      </w:r>
    </w:p>
    <w:p w:rsidR="00321BE8" w:rsidRPr="0001680D" w:rsidRDefault="00321BE8"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t xml:space="preserve">v trajanju </w:t>
      </w:r>
      <w:r w:rsidRPr="0001680D">
        <w:rPr>
          <w:rFonts w:ascii="Arial" w:hAnsi="Arial" w:cs="Arial"/>
          <w:b/>
          <w:bCs/>
          <w:noProof/>
          <w:lang w:eastAsia="sl-SI"/>
        </w:rPr>
        <w:t xml:space="preserve">5 let, </w:t>
      </w:r>
      <w:r w:rsidRPr="0001680D">
        <w:rPr>
          <w:rFonts w:ascii="Arial" w:hAnsi="Arial" w:cs="Arial"/>
          <w:noProof/>
          <w:lang w:eastAsia="sl-SI"/>
        </w:rPr>
        <w:t xml:space="preserve">oziroma v trajanju </w:t>
      </w:r>
      <w:r w:rsidRPr="0001680D">
        <w:rPr>
          <w:rFonts w:ascii="Arial" w:hAnsi="Arial" w:cs="Arial"/>
          <w:b/>
          <w:bCs/>
          <w:noProof/>
          <w:lang w:eastAsia="sl-SI"/>
        </w:rPr>
        <w:t xml:space="preserve">3 let, </w:t>
      </w:r>
      <w:r w:rsidR="00AB24D4" w:rsidRPr="0001680D">
        <w:rPr>
          <w:rFonts w:ascii="Arial" w:hAnsi="Arial" w:cs="Arial"/>
          <w:noProof/>
          <w:lang w:eastAsia="sl-SI"/>
        </w:rPr>
        <w:t xml:space="preserve">v primeru, ko gre za </w:t>
      </w:r>
      <w:r w:rsidR="00AF2EA8" w:rsidRPr="0001680D">
        <w:rPr>
          <w:rFonts w:ascii="Arial" w:hAnsi="Arial" w:cs="Arial"/>
          <w:noProof/>
          <w:lang w:eastAsia="sl-SI"/>
        </w:rPr>
        <w:t>ohranitev</w:t>
      </w:r>
      <w:r w:rsidR="00AB24D4" w:rsidRPr="0001680D">
        <w:rPr>
          <w:rFonts w:ascii="Arial" w:hAnsi="Arial" w:cs="Arial"/>
          <w:noProof/>
          <w:lang w:eastAsia="sl-SI"/>
        </w:rPr>
        <w:t xml:space="preserve"> naložb ali delovnih mest, ki so jih ustvarila MSP, razen če je s pravili o državnih pomočeh ali drugim predpisom EU ali nacionalnim predpisom </w:t>
      </w:r>
      <w:r w:rsidR="00C65461" w:rsidRPr="0001680D">
        <w:rPr>
          <w:rFonts w:ascii="Arial" w:hAnsi="Arial" w:cs="Arial"/>
          <w:noProof/>
          <w:lang w:eastAsia="sl-SI"/>
        </w:rPr>
        <w:t xml:space="preserve">rok </w:t>
      </w:r>
      <w:r w:rsidR="00AB24D4" w:rsidRPr="0001680D">
        <w:rPr>
          <w:rFonts w:ascii="Arial" w:hAnsi="Arial" w:cs="Arial"/>
          <w:noProof/>
          <w:lang w:eastAsia="sl-SI"/>
        </w:rPr>
        <w:t>določen drugače</w:t>
      </w:r>
      <w:r w:rsidRPr="0001680D">
        <w:rPr>
          <w:rFonts w:ascii="Arial" w:hAnsi="Arial" w:cs="Arial"/>
          <w:noProof/>
          <w:lang w:eastAsia="sl-SI"/>
        </w:rPr>
        <w:t>.</w:t>
      </w:r>
    </w:p>
    <w:p w:rsidR="00F9073B" w:rsidRPr="0001680D" w:rsidRDefault="00F9073B" w:rsidP="008A2795">
      <w:pPr>
        <w:overflowPunct w:val="0"/>
        <w:autoSpaceDE w:val="0"/>
        <w:autoSpaceDN w:val="0"/>
        <w:adjustRightInd w:val="0"/>
        <w:spacing w:after="0" w:line="240" w:lineRule="auto"/>
        <w:ind w:left="198"/>
        <w:jc w:val="both"/>
        <w:textAlignment w:val="baseline"/>
        <w:rPr>
          <w:rFonts w:ascii="Arial" w:hAnsi="Arial" w:cs="Arial"/>
          <w:noProof/>
        </w:rPr>
      </w:pPr>
    </w:p>
    <w:p w:rsidR="00F76924" w:rsidRPr="0001680D" w:rsidRDefault="00250B01"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Priporoča se, da se preostala vsebina pogodbe o sofinanciranju, ki ni predpisana kot obvezna, ohrani; po potrebi naj se dopolni in prilagodi potrebam PT oziroma IT, saj  je obvezna z vidika same zaveze med pogodbenima partnerjema (potrebna je za samo veljavnost pogodbe, ne pa zaradi zahtev evropske kohezijske politike).</w:t>
      </w:r>
    </w:p>
    <w:p w:rsidR="00F72903" w:rsidRPr="0001680D" w:rsidRDefault="00F72903" w:rsidP="008A2795">
      <w:pPr>
        <w:overflowPunct w:val="0"/>
        <w:autoSpaceDE w:val="0"/>
        <w:autoSpaceDN w:val="0"/>
        <w:adjustRightInd w:val="0"/>
        <w:spacing w:after="0" w:line="240" w:lineRule="auto"/>
        <w:jc w:val="both"/>
        <w:textAlignment w:val="baseline"/>
        <w:rPr>
          <w:rFonts w:ascii="Arial" w:hAnsi="Arial" w:cs="Arial"/>
          <w:noProof/>
        </w:rPr>
      </w:pPr>
    </w:p>
    <w:p w:rsidR="00B87E18" w:rsidRPr="0001680D" w:rsidRDefault="00B87E18" w:rsidP="008A2795">
      <w:pPr>
        <w:overflowPunct w:val="0"/>
        <w:autoSpaceDE w:val="0"/>
        <w:autoSpaceDN w:val="0"/>
        <w:adjustRightInd w:val="0"/>
        <w:spacing w:after="0" w:line="240" w:lineRule="auto"/>
        <w:ind w:left="1"/>
        <w:jc w:val="both"/>
        <w:textAlignment w:val="baseline"/>
        <w:rPr>
          <w:rFonts w:ascii="Arial" w:hAnsi="Arial" w:cs="Arial"/>
          <w:noProof/>
        </w:rPr>
      </w:pPr>
      <w:r w:rsidRPr="0001680D">
        <w:rPr>
          <w:rFonts w:ascii="Arial" w:hAnsi="Arial" w:cs="Arial"/>
          <w:noProof/>
        </w:rPr>
        <w:t xml:space="preserve">Za ta del pogodbenih določil velja, da so v pristojnosti posameznega </w:t>
      </w:r>
      <w:r w:rsidR="007E12CB" w:rsidRPr="0001680D">
        <w:rPr>
          <w:rFonts w:ascii="Arial" w:hAnsi="Arial" w:cs="Arial"/>
          <w:noProof/>
        </w:rPr>
        <w:t xml:space="preserve">PT oz. IT </w:t>
      </w:r>
      <w:r w:rsidRPr="0001680D">
        <w:rPr>
          <w:rFonts w:ascii="Arial" w:hAnsi="Arial" w:cs="Arial"/>
          <w:noProof/>
        </w:rPr>
        <w:t xml:space="preserve">in jih ta oblikuje glede na predmet </w:t>
      </w:r>
      <w:r w:rsidR="00197ACA" w:rsidRPr="0001680D">
        <w:rPr>
          <w:rFonts w:ascii="Arial" w:hAnsi="Arial" w:cs="Arial"/>
          <w:noProof/>
        </w:rPr>
        <w:t>JR</w:t>
      </w:r>
      <w:r w:rsidR="007E12CB" w:rsidRPr="0001680D">
        <w:rPr>
          <w:rFonts w:ascii="Arial" w:hAnsi="Arial" w:cs="Arial"/>
          <w:noProof/>
        </w:rPr>
        <w:t xml:space="preserve">, </w:t>
      </w:r>
      <w:r w:rsidR="00197ACA" w:rsidRPr="0001680D">
        <w:rPr>
          <w:rFonts w:ascii="Arial" w:hAnsi="Arial" w:cs="Arial"/>
          <w:noProof/>
        </w:rPr>
        <w:t>JP</w:t>
      </w:r>
      <w:r w:rsidR="00835B26" w:rsidRPr="0001680D">
        <w:rPr>
          <w:rFonts w:ascii="Arial" w:hAnsi="Arial" w:cs="Arial"/>
          <w:noProof/>
        </w:rPr>
        <w:t xml:space="preserve"> </w:t>
      </w:r>
      <w:r w:rsidRPr="0001680D">
        <w:rPr>
          <w:rFonts w:ascii="Arial" w:hAnsi="Arial" w:cs="Arial"/>
          <w:noProof/>
        </w:rPr>
        <w:t xml:space="preserve">ali </w:t>
      </w:r>
      <w:r w:rsidR="00197ACA" w:rsidRPr="0001680D">
        <w:rPr>
          <w:rFonts w:ascii="Arial" w:hAnsi="Arial" w:cs="Arial"/>
          <w:noProof/>
        </w:rPr>
        <w:t>NPO</w:t>
      </w:r>
      <w:r w:rsidRPr="0001680D">
        <w:rPr>
          <w:rFonts w:ascii="Arial" w:hAnsi="Arial" w:cs="Arial"/>
          <w:noProof/>
        </w:rPr>
        <w:t>. Sem spadajo predvsem določila glede dopolnilnega financiranja, predplačila, DDV-ja, državnih pomoči itd. Vzorec priložene pogodbe o sofinanciranju je pripravljen za primer javnega razpisa kot načina izbora operacije, ki je bolj kompleksen kot izvajanje operacije na podlagi neposredne potrditve. V pogodbi</w:t>
      </w:r>
      <w:r w:rsidR="00B61E55" w:rsidRPr="0001680D">
        <w:rPr>
          <w:rFonts w:ascii="Arial" w:hAnsi="Arial" w:cs="Arial"/>
          <w:noProof/>
        </w:rPr>
        <w:t xml:space="preserve"> o sofinanciranju, ki se sklepa na podlagi </w:t>
      </w:r>
      <w:r w:rsidR="00197ACA" w:rsidRPr="0001680D">
        <w:rPr>
          <w:rFonts w:ascii="Arial" w:hAnsi="Arial" w:cs="Arial"/>
          <w:noProof/>
        </w:rPr>
        <w:t>NPO</w:t>
      </w:r>
      <w:r w:rsidRPr="0001680D">
        <w:rPr>
          <w:rFonts w:ascii="Arial" w:hAnsi="Arial" w:cs="Arial"/>
          <w:noProof/>
        </w:rPr>
        <w:t xml:space="preserve">, se glede na vzorec iz priloge, ki je sestavljena za primer javnega razpisa, izločijo vse tiste določbe, ki se vežejo izključno na </w:t>
      </w:r>
      <w:r w:rsidR="0073742F" w:rsidRPr="0001680D">
        <w:rPr>
          <w:rFonts w:ascii="Arial" w:hAnsi="Arial" w:cs="Arial"/>
          <w:noProof/>
        </w:rPr>
        <w:t>JR</w:t>
      </w:r>
      <w:r w:rsidRPr="0001680D">
        <w:rPr>
          <w:rFonts w:ascii="Arial" w:hAnsi="Arial" w:cs="Arial"/>
          <w:noProof/>
        </w:rPr>
        <w:t>. Vse d</w:t>
      </w:r>
      <w:r w:rsidR="00B61E55" w:rsidRPr="0001680D">
        <w:rPr>
          <w:rFonts w:ascii="Arial" w:hAnsi="Arial" w:cs="Arial"/>
          <w:noProof/>
        </w:rPr>
        <w:t xml:space="preserve">ruge neobvezne določbe </w:t>
      </w:r>
      <w:r w:rsidR="00B61E55" w:rsidRPr="0001680D">
        <w:rPr>
          <w:rFonts w:ascii="Arial" w:hAnsi="Arial" w:cs="Arial"/>
          <w:noProof/>
        </w:rPr>
        <w:lastRenderedPageBreak/>
        <w:t xml:space="preserve">vzorčne </w:t>
      </w:r>
      <w:r w:rsidRPr="0001680D">
        <w:rPr>
          <w:rFonts w:ascii="Arial" w:hAnsi="Arial" w:cs="Arial"/>
          <w:noProof/>
        </w:rPr>
        <w:t>pogodbe o sof</w:t>
      </w:r>
      <w:r w:rsidR="00B61E55" w:rsidRPr="0001680D">
        <w:rPr>
          <w:rFonts w:ascii="Arial" w:hAnsi="Arial" w:cs="Arial"/>
          <w:noProof/>
        </w:rPr>
        <w:t>inanciranju se ohranijo oziroma</w:t>
      </w:r>
      <w:r w:rsidRPr="0001680D">
        <w:rPr>
          <w:rFonts w:ascii="Arial" w:hAnsi="Arial" w:cs="Arial"/>
          <w:noProof/>
        </w:rPr>
        <w:t xml:space="preserve"> smiselno prilagodijo glede na posebnosti </w:t>
      </w:r>
      <w:r w:rsidR="00197ACA" w:rsidRPr="0001680D">
        <w:rPr>
          <w:rFonts w:ascii="Arial" w:hAnsi="Arial" w:cs="Arial"/>
          <w:noProof/>
        </w:rPr>
        <w:t>NPO</w:t>
      </w:r>
      <w:r w:rsidRPr="0001680D">
        <w:rPr>
          <w:rFonts w:ascii="Arial" w:hAnsi="Arial" w:cs="Arial"/>
          <w:noProof/>
        </w:rPr>
        <w:t xml:space="preserve"> kot načina izbora operacije.</w:t>
      </w:r>
    </w:p>
    <w:p w:rsidR="00F63182" w:rsidRPr="0001680D" w:rsidRDefault="00F63182" w:rsidP="008A2795">
      <w:pPr>
        <w:overflowPunct w:val="0"/>
        <w:autoSpaceDE w:val="0"/>
        <w:autoSpaceDN w:val="0"/>
        <w:adjustRightInd w:val="0"/>
        <w:spacing w:after="0" w:line="240" w:lineRule="auto"/>
        <w:ind w:left="1"/>
        <w:jc w:val="both"/>
        <w:textAlignment w:val="baseline"/>
        <w:rPr>
          <w:rFonts w:ascii="Arial" w:hAnsi="Arial" w:cs="Arial"/>
          <w:noProof/>
        </w:rPr>
      </w:pPr>
    </w:p>
    <w:p w:rsidR="00B87E18" w:rsidRPr="0001680D" w:rsidRDefault="00B87E18" w:rsidP="008A2795">
      <w:pPr>
        <w:overflowPunct w:val="0"/>
        <w:autoSpaceDE w:val="0"/>
        <w:autoSpaceDN w:val="0"/>
        <w:adjustRightInd w:val="0"/>
        <w:spacing w:after="0" w:line="240" w:lineRule="auto"/>
        <w:ind w:left="1"/>
        <w:jc w:val="both"/>
        <w:textAlignment w:val="baseline"/>
        <w:rPr>
          <w:rFonts w:ascii="Arial" w:hAnsi="Arial" w:cs="Arial"/>
          <w:noProof/>
        </w:rPr>
      </w:pPr>
      <w:r w:rsidRPr="0001680D">
        <w:rPr>
          <w:rFonts w:ascii="Arial" w:hAnsi="Arial" w:cs="Arial"/>
          <w:noProof/>
        </w:rPr>
        <w:t xml:space="preserve">Glede na dejstvo, da gre pri pogodbi o sofinanciranju ter tudi pri vseh drugih pogodbah za materijo, </w:t>
      </w:r>
      <w:r w:rsidR="00FF3973" w:rsidRPr="0001680D">
        <w:rPr>
          <w:rFonts w:ascii="Arial" w:hAnsi="Arial" w:cs="Arial"/>
          <w:noProof/>
          <w:lang w:eastAsia="sl-SI"/>
        </w:rPr>
        <mc:AlternateContent>
          <mc:Choice Requires="wps">
            <w:drawing>
              <wp:anchor distT="0" distB="0" distL="114300" distR="114300" simplePos="0" relativeHeight="252043776" behindDoc="0" locked="0" layoutInCell="1" allowOverlap="1" wp14:anchorId="6A05012B" wp14:editId="5D0AC4EE">
                <wp:simplePos x="0" y="0"/>
                <wp:positionH relativeFrom="margin">
                  <wp:posOffset>-737870</wp:posOffset>
                </wp:positionH>
                <wp:positionV relativeFrom="paragraph">
                  <wp:posOffset>-1207770</wp:posOffset>
                </wp:positionV>
                <wp:extent cx="7267903" cy="10294883"/>
                <wp:effectExtent l="0" t="0" r="28575" b="11430"/>
                <wp:wrapNone/>
                <wp:docPr id="63" name="Pravokotnik 63"/>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F350C3C" id="Pravokotnik 63" o:spid="_x0000_s1026" style="position:absolute;margin-left:-58.1pt;margin-top:-95.1pt;width:572.3pt;height:810.6pt;z-index:25204377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" filled="f" strokecolor="#41719c" strokeweight="1pt">
                <w10:wrap anchorx="margin"/>
              </v:rect>
            </w:pict>
          </mc:Fallback>
        </mc:AlternateContent>
      </w:r>
      <w:r w:rsidRPr="0001680D">
        <w:rPr>
          <w:rFonts w:ascii="Arial" w:hAnsi="Arial" w:cs="Arial"/>
          <w:noProof/>
        </w:rPr>
        <w:t>ki je tekom izpolnjevanja pogodbene vsebine podvržena številnim spremenljivkam, dejavnikom oziroma okoliščinam, si OU pridržuje</w:t>
      </w:r>
      <w:r w:rsidR="00B61E55" w:rsidRPr="0001680D">
        <w:rPr>
          <w:rFonts w:ascii="Arial" w:hAnsi="Arial" w:cs="Arial"/>
          <w:noProof/>
        </w:rPr>
        <w:t xml:space="preserve"> pravico do popravkov vzorčne </w:t>
      </w:r>
      <w:r w:rsidRPr="0001680D">
        <w:rPr>
          <w:rFonts w:ascii="Arial" w:hAnsi="Arial" w:cs="Arial"/>
          <w:noProof/>
        </w:rPr>
        <w:t>pogodbe o sofinanciranju, če bo to izhajalo iz prakse izvajanja evropske kohezijske politike.</w:t>
      </w:r>
    </w:p>
    <w:p w:rsidR="00F63182" w:rsidRPr="0001680D" w:rsidRDefault="00F63182" w:rsidP="008A2795">
      <w:pPr>
        <w:overflowPunct w:val="0"/>
        <w:autoSpaceDE w:val="0"/>
        <w:autoSpaceDN w:val="0"/>
        <w:adjustRightInd w:val="0"/>
        <w:spacing w:after="0" w:line="240" w:lineRule="auto"/>
        <w:ind w:left="199"/>
        <w:jc w:val="both"/>
        <w:textAlignment w:val="baseline"/>
        <w:rPr>
          <w:rFonts w:ascii="Arial" w:hAnsi="Arial" w:cs="Arial"/>
          <w:noProof/>
        </w:rPr>
      </w:pPr>
    </w:p>
    <w:p w:rsidR="00D73C8B" w:rsidRPr="0001680D" w:rsidRDefault="00B87E18" w:rsidP="00262382">
      <w:pPr>
        <w:overflowPunct w:val="0"/>
        <w:autoSpaceDE w:val="0"/>
        <w:autoSpaceDN w:val="0"/>
        <w:adjustRightInd w:val="0"/>
        <w:spacing w:after="0" w:line="240" w:lineRule="auto"/>
        <w:ind w:left="1"/>
        <w:jc w:val="both"/>
        <w:textAlignment w:val="baseline"/>
        <w:rPr>
          <w:rFonts w:ascii="Arial" w:hAnsi="Arial" w:cs="Arial"/>
          <w:noProof/>
        </w:rPr>
      </w:pPr>
      <w:r w:rsidRPr="0001680D">
        <w:rPr>
          <w:rFonts w:ascii="Arial" w:hAnsi="Arial" w:cs="Arial"/>
          <w:b/>
          <w:noProof/>
        </w:rPr>
        <w:t xml:space="preserve">Vzorec pogodbe o sofinanciranju ni celovita pogodba o sofinanciranju, ki bi se avtomatično reproducirala in bila uporabna v vsakem primeru brez sodelovanja oziroma dodatnega dela </w:t>
      </w:r>
      <w:r w:rsidR="00262382" w:rsidRPr="0001680D">
        <w:rPr>
          <w:rFonts w:ascii="Arial" w:hAnsi="Arial" w:cs="Arial"/>
          <w:b/>
          <w:noProof/>
        </w:rPr>
        <w:t xml:space="preserve">PT </w:t>
      </w:r>
      <w:r w:rsidRPr="0001680D">
        <w:rPr>
          <w:rFonts w:ascii="Arial" w:hAnsi="Arial" w:cs="Arial"/>
          <w:b/>
          <w:noProof/>
        </w:rPr>
        <w:t xml:space="preserve">ali </w:t>
      </w:r>
      <w:r w:rsidR="006825A5" w:rsidRPr="0001680D">
        <w:rPr>
          <w:rFonts w:ascii="Arial" w:hAnsi="Arial" w:cs="Arial"/>
          <w:b/>
          <w:noProof/>
        </w:rPr>
        <w:t xml:space="preserve">IT </w:t>
      </w:r>
      <w:r w:rsidRPr="0001680D">
        <w:rPr>
          <w:rFonts w:ascii="Arial" w:hAnsi="Arial" w:cs="Arial"/>
          <w:b/>
          <w:noProof/>
        </w:rPr>
        <w:t xml:space="preserve">pri oblikovanju končne različice, ki bo upoštevala tako zahteve in potrebe vsakokratnega upravičenca kot tudi pravice </w:t>
      </w:r>
      <w:r w:rsidR="00262382" w:rsidRPr="0001680D">
        <w:rPr>
          <w:rFonts w:ascii="Arial" w:hAnsi="Arial" w:cs="Arial"/>
          <w:b/>
          <w:noProof/>
        </w:rPr>
        <w:t>PT</w:t>
      </w:r>
      <w:r w:rsidRPr="0001680D">
        <w:rPr>
          <w:rFonts w:ascii="Arial" w:hAnsi="Arial" w:cs="Arial"/>
          <w:b/>
          <w:noProof/>
        </w:rPr>
        <w:t>/</w:t>
      </w:r>
      <w:r w:rsidR="006825A5" w:rsidRPr="0001680D">
        <w:rPr>
          <w:rFonts w:ascii="Arial" w:hAnsi="Arial" w:cs="Arial"/>
          <w:b/>
          <w:noProof/>
        </w:rPr>
        <w:t xml:space="preserve">IT </w:t>
      </w:r>
      <w:r w:rsidRPr="0001680D">
        <w:rPr>
          <w:rFonts w:ascii="Arial" w:hAnsi="Arial" w:cs="Arial"/>
          <w:b/>
          <w:noProof/>
        </w:rPr>
        <w:t>oziroma specifike konkretne operacije.</w:t>
      </w:r>
      <w:r w:rsidRPr="0001680D">
        <w:rPr>
          <w:rFonts w:ascii="Arial" w:hAnsi="Arial" w:cs="Arial"/>
          <w:noProof/>
        </w:rPr>
        <w:t xml:space="preserve"> </w:t>
      </w:r>
    </w:p>
    <w:p w:rsidR="00F90D04" w:rsidRPr="0001680D" w:rsidRDefault="00DF3118" w:rsidP="00DF3118">
      <w:pPr>
        <w:pStyle w:val="Naslov6"/>
        <w:rPr>
          <w:rFonts w:ascii="Arial" w:hAnsi="Arial" w:cs="Arial"/>
          <w:b/>
          <w:noProof/>
        </w:rPr>
      </w:pPr>
      <w:r w:rsidRPr="0001680D">
        <w:rPr>
          <w:rFonts w:ascii="Arial" w:hAnsi="Arial" w:cs="Arial"/>
          <w:b/>
          <w:noProof/>
        </w:rPr>
        <w:t xml:space="preserve">Ravnanje </w:t>
      </w:r>
      <w:r w:rsidR="0089559C" w:rsidRPr="0001680D">
        <w:rPr>
          <w:rFonts w:ascii="Arial" w:hAnsi="Arial" w:cs="Arial"/>
          <w:b/>
          <w:noProof/>
        </w:rPr>
        <w:t>ob</w:t>
      </w:r>
      <w:r w:rsidRPr="0001680D">
        <w:rPr>
          <w:rFonts w:ascii="Arial" w:hAnsi="Arial" w:cs="Arial"/>
          <w:b/>
          <w:noProof/>
        </w:rPr>
        <w:t xml:space="preserve"> spremenjenih okoliščin</w:t>
      </w:r>
      <w:r w:rsidR="0089559C" w:rsidRPr="0001680D">
        <w:rPr>
          <w:rFonts w:ascii="Arial" w:hAnsi="Arial" w:cs="Arial"/>
          <w:b/>
          <w:noProof/>
        </w:rPr>
        <w:t>ah</w:t>
      </w:r>
      <w:r w:rsidRPr="0001680D">
        <w:rPr>
          <w:rFonts w:ascii="Arial" w:hAnsi="Arial" w:cs="Arial"/>
          <w:b/>
          <w:noProof/>
        </w:rPr>
        <w:t xml:space="preserve"> </w:t>
      </w:r>
      <w:r w:rsidR="0089559C" w:rsidRPr="0001680D">
        <w:rPr>
          <w:rFonts w:ascii="Arial" w:hAnsi="Arial" w:cs="Arial"/>
          <w:b/>
          <w:noProof/>
        </w:rPr>
        <w:t xml:space="preserve">pri </w:t>
      </w:r>
      <w:r w:rsidRPr="0001680D">
        <w:rPr>
          <w:rFonts w:ascii="Arial" w:hAnsi="Arial" w:cs="Arial"/>
          <w:b/>
          <w:noProof/>
        </w:rPr>
        <w:t>izvajanju operacij</w:t>
      </w: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Navodila v zvezi </w:t>
      </w:r>
      <w:r w:rsidR="0089559C" w:rsidRPr="0001680D">
        <w:rPr>
          <w:rFonts w:ascii="Arial" w:hAnsi="Arial" w:cs="Arial"/>
          <w:noProof/>
        </w:rPr>
        <w:t xml:space="preserve">z ravnanjem </w:t>
      </w:r>
      <w:r w:rsidRPr="0001680D">
        <w:rPr>
          <w:rFonts w:ascii="Arial" w:hAnsi="Arial" w:cs="Arial"/>
          <w:noProof/>
        </w:rPr>
        <w:t xml:space="preserve">v primeru spremenjenih okoliščin, ki vplivajo na izvajanje operacij, sofinanciranih s sredstvi skladov ESI, vključno z navedenimi primeri, </w:t>
      </w:r>
      <w:r w:rsidR="0089559C" w:rsidRPr="0001680D">
        <w:rPr>
          <w:rFonts w:ascii="Arial" w:hAnsi="Arial" w:cs="Arial"/>
          <w:noProof/>
        </w:rPr>
        <w:t xml:space="preserve">so </w:t>
      </w:r>
      <w:r w:rsidRPr="0001680D">
        <w:rPr>
          <w:rFonts w:ascii="Arial" w:hAnsi="Arial" w:cs="Arial"/>
          <w:noProof/>
        </w:rPr>
        <w:t xml:space="preserve">okvir za obravnavo dogodkov, ki lahko nastanejo </w:t>
      </w:r>
      <w:r w:rsidR="0089559C" w:rsidRPr="0001680D">
        <w:rPr>
          <w:rFonts w:ascii="Arial" w:hAnsi="Arial" w:cs="Arial"/>
          <w:noProof/>
        </w:rPr>
        <w:t xml:space="preserve">med </w:t>
      </w:r>
      <w:r w:rsidRPr="0001680D">
        <w:rPr>
          <w:rFonts w:ascii="Arial" w:hAnsi="Arial" w:cs="Arial"/>
          <w:noProof/>
        </w:rPr>
        <w:t>izvajanj</w:t>
      </w:r>
      <w:r w:rsidR="0089559C" w:rsidRPr="0001680D">
        <w:rPr>
          <w:rFonts w:ascii="Arial" w:hAnsi="Arial" w:cs="Arial"/>
          <w:noProof/>
        </w:rPr>
        <w:t>em</w:t>
      </w:r>
      <w:r w:rsidRPr="0001680D">
        <w:rPr>
          <w:rFonts w:ascii="Arial" w:hAnsi="Arial" w:cs="Arial"/>
          <w:noProof/>
        </w:rPr>
        <w:t xml:space="preserve"> operacij. Obravnava dodatnih stroškov ali sprememb terminskega načrta operacije mimo pogojev in drugih zahtev </w:t>
      </w:r>
      <w:r w:rsidR="00197ACA" w:rsidRPr="0001680D">
        <w:rPr>
          <w:rFonts w:ascii="Arial" w:hAnsi="Arial" w:cs="Arial"/>
          <w:noProof/>
        </w:rPr>
        <w:t>NPO</w:t>
      </w:r>
      <w:r w:rsidRPr="0001680D">
        <w:rPr>
          <w:rFonts w:ascii="Arial" w:hAnsi="Arial" w:cs="Arial"/>
          <w:noProof/>
        </w:rPr>
        <w:t>, pogojev in zahtev javnega razpisa ali pogojev in zahtev javnega poziva mora vedno potekati restriktivno ter po načelu od primera do primera.</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b/>
          <w:noProof/>
        </w:rPr>
        <w:t xml:space="preserve">Spremenjene okoliščine </w:t>
      </w:r>
      <w:r w:rsidRPr="0001680D">
        <w:rPr>
          <w:rFonts w:ascii="Arial" w:hAnsi="Arial" w:cs="Arial"/>
          <w:noProof/>
        </w:rPr>
        <w:t xml:space="preserve">so okoliščine, ki nastanejo po sklenitvi pogodbe in otežujejo izpolnitev obveznosti, ali če zaradi njih </w:t>
      </w:r>
      <w:r w:rsidR="002638EC" w:rsidRPr="0001680D">
        <w:rPr>
          <w:rFonts w:ascii="Arial" w:hAnsi="Arial" w:cs="Arial"/>
          <w:noProof/>
        </w:rPr>
        <w:t>ni mogoče</w:t>
      </w:r>
      <w:r w:rsidRPr="0001680D">
        <w:rPr>
          <w:rFonts w:ascii="Arial" w:hAnsi="Arial" w:cs="Arial"/>
          <w:noProof/>
        </w:rPr>
        <w:t xml:space="preserve"> doseči namena pogodbe, v obeh primerih pa v tolikšni meri, da pogodba očitno ne ustreza več pričakovanjem. Ne gre za spremenjene okoliščine, če bi </w:t>
      </w:r>
      <w:r w:rsidR="002638EC" w:rsidRPr="0001680D">
        <w:rPr>
          <w:rFonts w:ascii="Arial" w:hAnsi="Arial" w:cs="Arial"/>
          <w:noProof/>
        </w:rPr>
        <w:t xml:space="preserve">jih </w:t>
      </w:r>
      <w:r w:rsidRPr="0001680D">
        <w:rPr>
          <w:rFonts w:ascii="Arial" w:hAnsi="Arial" w:cs="Arial"/>
          <w:noProof/>
        </w:rPr>
        <w:t xml:space="preserve">moral upravičenec </w:t>
      </w:r>
      <w:r w:rsidR="002638EC" w:rsidRPr="0001680D">
        <w:rPr>
          <w:rFonts w:ascii="Arial" w:hAnsi="Arial" w:cs="Arial"/>
          <w:noProof/>
        </w:rPr>
        <w:t xml:space="preserve">upoštevati </w:t>
      </w:r>
      <w:r w:rsidRPr="0001680D">
        <w:rPr>
          <w:rFonts w:ascii="Arial" w:hAnsi="Arial" w:cs="Arial"/>
          <w:noProof/>
        </w:rPr>
        <w:t>ob sklenitvi pogodbe ali če bi se jim lahko izognil oziroma če bi njihove posledice lahko odklonil</w:t>
      </w:r>
      <w:r w:rsidR="004F3B37" w:rsidRPr="0001680D">
        <w:rPr>
          <w:rStyle w:val="Sprotnaopomba-sklic"/>
          <w:rFonts w:ascii="Arial" w:hAnsi="Arial" w:cs="Arial"/>
          <w:noProof/>
        </w:rPr>
        <w:footnoteReference w:id="5"/>
      </w:r>
      <w:r w:rsidRPr="0001680D">
        <w:rPr>
          <w:rFonts w:ascii="Arial" w:hAnsi="Arial" w:cs="Arial"/>
          <w:noProof/>
        </w:rPr>
        <w:t>.</w:t>
      </w:r>
    </w:p>
    <w:p w:rsidR="00F72903" w:rsidRPr="0001680D" w:rsidRDefault="00F72903"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b/>
          <w:noProof/>
        </w:rPr>
        <w:t>Višja sila</w:t>
      </w:r>
      <w:r w:rsidRPr="0001680D">
        <w:rPr>
          <w:rFonts w:ascii="Arial" w:hAnsi="Arial" w:cs="Arial"/>
          <w:noProof/>
        </w:rPr>
        <w:t xml:space="preserve"> je naravni dogodek ali drugo dejanje </w:t>
      </w:r>
      <w:r w:rsidR="002638EC" w:rsidRPr="0001680D">
        <w:rPr>
          <w:rFonts w:ascii="Arial" w:hAnsi="Arial" w:cs="Arial"/>
          <w:noProof/>
        </w:rPr>
        <w:t xml:space="preserve">zunaj </w:t>
      </w:r>
      <w:r w:rsidRPr="0001680D">
        <w:rPr>
          <w:rFonts w:ascii="Arial" w:hAnsi="Arial" w:cs="Arial"/>
          <w:noProof/>
        </w:rPr>
        <w:t>sfere upravičenca, ki ga ni bilo mogoče pričakovati, se mu izogniti ali ga odvrniti.</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b/>
          <w:noProof/>
        </w:rPr>
        <w:t>Izjemne okoliščine</w:t>
      </w:r>
      <w:r w:rsidRPr="0001680D">
        <w:rPr>
          <w:rFonts w:ascii="Arial" w:hAnsi="Arial" w:cs="Arial"/>
          <w:noProof/>
        </w:rPr>
        <w:t xml:space="preserve"> so </w:t>
      </w:r>
      <w:r w:rsidR="002638EC" w:rsidRPr="0001680D">
        <w:rPr>
          <w:rFonts w:ascii="Arial" w:hAnsi="Arial" w:cs="Arial"/>
          <w:noProof/>
        </w:rPr>
        <w:t>denimo</w:t>
      </w:r>
      <w:r w:rsidRPr="0001680D">
        <w:rPr>
          <w:rFonts w:ascii="Arial" w:hAnsi="Arial" w:cs="Arial"/>
          <w:noProof/>
        </w:rPr>
        <w:t xml:space="preserve"> dejstva, ki nastopijo neodvisno od ravnanja upravičenca(ev) in bistveno spremenijo zadevo, zanje pa upravičenec ni mogel </w:t>
      </w:r>
      <w:r w:rsidR="002638EC" w:rsidRPr="0001680D">
        <w:rPr>
          <w:rFonts w:ascii="Arial" w:hAnsi="Arial" w:cs="Arial"/>
          <w:noProof/>
        </w:rPr>
        <w:t xml:space="preserve">niti </w:t>
      </w:r>
      <w:r w:rsidRPr="0001680D">
        <w:rPr>
          <w:rFonts w:ascii="Arial" w:hAnsi="Arial" w:cs="Arial"/>
          <w:noProof/>
        </w:rPr>
        <w:t xml:space="preserve">vedeti niti jih predvideti </w:t>
      </w:r>
      <w:r w:rsidR="002638EC" w:rsidRPr="0001680D">
        <w:rPr>
          <w:rFonts w:ascii="Arial" w:hAnsi="Arial" w:cs="Arial"/>
          <w:noProof/>
        </w:rPr>
        <w:t>med</w:t>
      </w:r>
      <w:r w:rsidRPr="0001680D">
        <w:rPr>
          <w:rFonts w:ascii="Arial" w:hAnsi="Arial" w:cs="Arial"/>
          <w:noProof/>
        </w:rPr>
        <w:t xml:space="preserve"> priprav</w:t>
      </w:r>
      <w:r w:rsidR="002638EC" w:rsidRPr="0001680D">
        <w:rPr>
          <w:rFonts w:ascii="Arial" w:hAnsi="Arial" w:cs="Arial"/>
          <w:noProof/>
        </w:rPr>
        <w:t>o</w:t>
      </w:r>
      <w:r w:rsidRPr="0001680D">
        <w:rPr>
          <w:rFonts w:ascii="Arial" w:hAnsi="Arial" w:cs="Arial"/>
          <w:noProof/>
        </w:rPr>
        <w:t xml:space="preserve"> operacije, bodisi ob pripravi projektne in investicijske dokumentacije ali drugih projektnih podlag ali ob sklenitvi pogodbe o sofinanciranju operacije.</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Zaradi spremenjenih okoliščin, višje sile ali izjemnih okoliščin se operacija lahko spremeni.</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Upravičenec, ki zahteva spremembo operacije/pogodbe o sofinanciranju</w:t>
      </w:r>
      <w:r w:rsidR="002638EC" w:rsidRPr="0001680D">
        <w:rPr>
          <w:rFonts w:ascii="Arial" w:hAnsi="Arial" w:cs="Arial"/>
          <w:noProof/>
        </w:rPr>
        <w:t>,</w:t>
      </w:r>
      <w:r w:rsidRPr="0001680D">
        <w:rPr>
          <w:rFonts w:ascii="Arial" w:hAnsi="Arial" w:cs="Arial"/>
          <w:noProof/>
        </w:rPr>
        <w:t xml:space="preserve"> se ne more sklicevati na spremenjene okoliščine, višjo silo ali izjemne okoliščine, nastale po izteku roka za izpolnitev njegove obveznosti. Upravičenec, ki je zaradi spremenjenih okoliščin, višje sile ali izjemnih okoliščin upravičen zahtevati spremembo operacije/pogodbe o sofinanciranju, mora o tem</w:t>
      </w:r>
      <w:r w:rsidR="002638EC" w:rsidRPr="0001680D">
        <w:rPr>
          <w:rFonts w:ascii="Arial" w:hAnsi="Arial" w:cs="Arial"/>
          <w:noProof/>
        </w:rPr>
        <w:t xml:space="preserve"> </w:t>
      </w:r>
      <w:r w:rsidRPr="0001680D">
        <w:rPr>
          <w:rFonts w:ascii="Arial" w:hAnsi="Arial" w:cs="Arial"/>
          <w:noProof/>
        </w:rPr>
        <w:t xml:space="preserve">obvestiti </w:t>
      </w:r>
      <w:r w:rsidR="006825A5" w:rsidRPr="0001680D">
        <w:rPr>
          <w:rFonts w:ascii="Arial" w:hAnsi="Arial" w:cs="Arial"/>
          <w:noProof/>
        </w:rPr>
        <w:t xml:space="preserve">PT </w:t>
      </w:r>
      <w:r w:rsidRPr="0001680D">
        <w:rPr>
          <w:rFonts w:ascii="Arial" w:hAnsi="Arial" w:cs="Arial"/>
          <w:noProof/>
        </w:rPr>
        <w:t xml:space="preserve">ali </w:t>
      </w:r>
      <w:r w:rsidR="006825A5" w:rsidRPr="0001680D">
        <w:rPr>
          <w:rFonts w:ascii="Arial" w:hAnsi="Arial" w:cs="Arial"/>
          <w:noProof/>
        </w:rPr>
        <w:t>IT</w:t>
      </w:r>
      <w:r w:rsidRPr="0001680D">
        <w:rPr>
          <w:rFonts w:ascii="Arial" w:hAnsi="Arial" w:cs="Arial"/>
          <w:noProof/>
        </w:rPr>
        <w:t xml:space="preserve">, </w:t>
      </w:r>
      <w:r w:rsidR="002638EC" w:rsidRPr="0001680D">
        <w:rPr>
          <w:rFonts w:ascii="Arial" w:hAnsi="Arial" w:cs="Arial"/>
          <w:noProof/>
        </w:rPr>
        <w:t xml:space="preserve">in to takoj, </w:t>
      </w:r>
      <w:r w:rsidRPr="0001680D">
        <w:rPr>
          <w:rFonts w:ascii="Arial" w:hAnsi="Arial" w:cs="Arial"/>
          <w:noProof/>
        </w:rPr>
        <w:t xml:space="preserve">ko izve, da so take okoliščine nastale (v pogodbah o sofinanciranju je primerno oblikovati ustrezen rok). </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Dodatni stroški operacije zaradi spremenjenih okoliščin, višje sile ali izjemnih okoliščin so lahko upravičeni do sofinanciranja, če so ustrezno utemeljeni in podprti s strokovnim mnenjem, ki ga </w:t>
      </w:r>
      <w:r w:rsidRPr="0001680D">
        <w:rPr>
          <w:rFonts w:ascii="Arial" w:hAnsi="Arial" w:cs="Arial"/>
          <w:noProof/>
        </w:rPr>
        <w:lastRenderedPageBreak/>
        <w:t>pripravi strokovnjak obravnavanega področja glede na naravo stroškov</w:t>
      </w:r>
      <w:r w:rsidR="004F3B37" w:rsidRPr="0001680D">
        <w:rPr>
          <w:rStyle w:val="Sprotnaopomba-sklic"/>
          <w:rFonts w:ascii="Arial" w:hAnsi="Arial" w:cs="Arial"/>
          <w:noProof/>
        </w:rPr>
        <w:footnoteReference w:id="6"/>
      </w:r>
      <w:r w:rsidRPr="0001680D">
        <w:rPr>
          <w:rFonts w:ascii="Arial" w:hAnsi="Arial" w:cs="Arial"/>
          <w:noProof/>
        </w:rPr>
        <w:t xml:space="preserve">. Obravnava dodatnih stroškov zaradi spremenjenih okoliščin, višje sile ali izjemnih okoliščin se presoja v skladu z </w:t>
      </w:r>
      <w:r w:rsidR="0073742F" w:rsidRPr="0001680D">
        <w:rPr>
          <w:rFonts w:ascii="Arial" w:hAnsi="Arial" w:cs="Arial"/>
          <w:noProof/>
        </w:rPr>
        <w:t>JR</w:t>
      </w:r>
      <w:r w:rsidRPr="0001680D">
        <w:rPr>
          <w:rFonts w:ascii="Arial" w:hAnsi="Arial" w:cs="Arial"/>
          <w:noProof/>
        </w:rPr>
        <w:t xml:space="preserve"> ali </w:t>
      </w:r>
      <w:r w:rsidR="0073742F" w:rsidRPr="0001680D">
        <w:rPr>
          <w:rFonts w:ascii="Arial" w:hAnsi="Arial" w:cs="Arial"/>
          <w:noProof/>
        </w:rPr>
        <w:t>JP</w:t>
      </w:r>
      <w:r w:rsidRPr="0001680D">
        <w:rPr>
          <w:rFonts w:ascii="Arial" w:hAnsi="Arial" w:cs="Arial"/>
          <w:noProof/>
        </w:rPr>
        <w:t xml:space="preserve">, </w:t>
      </w:r>
      <w:r w:rsidR="0073742F" w:rsidRPr="0001680D">
        <w:rPr>
          <w:rFonts w:ascii="Arial" w:hAnsi="Arial" w:cs="Arial"/>
          <w:noProof/>
        </w:rPr>
        <w:t>NPO</w:t>
      </w:r>
      <w:r w:rsidRPr="0001680D">
        <w:rPr>
          <w:rFonts w:ascii="Arial" w:hAnsi="Arial" w:cs="Arial"/>
          <w:noProof/>
        </w:rPr>
        <w:t xml:space="preserve"> in navodili OU o upravičenih stroških.</w:t>
      </w:r>
    </w:p>
    <w:p w:rsidR="000958D1" w:rsidRPr="0001680D" w:rsidRDefault="000958D1" w:rsidP="000958D1">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Pri obravnavi dodatnih stroškov je treba preveriti navedbe in zahteve, ki izhajajo iz že potrjene </w:t>
      </w:r>
      <w:r w:rsidR="00FF3973" w:rsidRPr="0001680D">
        <w:rPr>
          <w:rFonts w:ascii="Arial" w:hAnsi="Arial" w:cs="Arial"/>
          <w:noProof/>
          <w:lang w:eastAsia="sl-SI"/>
        </w:rPr>
        <mc:AlternateContent>
          <mc:Choice Requires="wps">
            <w:drawing>
              <wp:anchor distT="0" distB="0" distL="114300" distR="114300" simplePos="0" relativeHeight="252045824" behindDoc="0" locked="0" layoutInCell="1" allowOverlap="1" wp14:anchorId="6A05012B" wp14:editId="5D0AC4EE">
                <wp:simplePos x="0" y="0"/>
                <wp:positionH relativeFrom="margin">
                  <wp:posOffset>-737870</wp:posOffset>
                </wp:positionH>
                <wp:positionV relativeFrom="paragraph">
                  <wp:posOffset>-1047115</wp:posOffset>
                </wp:positionV>
                <wp:extent cx="7267903" cy="10294883"/>
                <wp:effectExtent l="0" t="0" r="28575" b="11430"/>
                <wp:wrapNone/>
                <wp:docPr id="3745" name="Pravokotnik 3745"/>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6BDCE0" id="Pravokotnik 3745" o:spid="_x0000_s1026" style="position:absolute;margin-left:-58.1pt;margin-top:-82.45pt;width:572.3pt;height:810.6pt;z-index:2520458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" filled="f" strokecolor="#41719c" strokeweight="1pt">
                <w10:wrap anchorx="margin"/>
              </v:rect>
            </w:pict>
          </mc:Fallback>
        </mc:AlternateContent>
      </w:r>
      <w:r w:rsidRPr="0001680D">
        <w:rPr>
          <w:rFonts w:ascii="Arial" w:hAnsi="Arial" w:cs="Arial"/>
        </w:rPr>
        <w:t>prijavne vloge upravičenca</w:t>
      </w:r>
      <w:r w:rsidRPr="0001680D">
        <w:rPr>
          <w:rFonts w:ascii="Arial" w:hAnsi="Arial" w:cs="Arial"/>
          <w:noProof/>
        </w:rPr>
        <w:t xml:space="preserve"> in razpisne dokumentacije za izvedbo javnega naročila.</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Podaljšanje terminskega načrta izvajanja operacije mimo pogojev in drugih zahtev javnega razpisa ali javnega poziva glede časovnega izvajanja operacij je zaradi spremenjenih okoliščin, višje sile ali izjemnih okoliščin dovoljeno, če so </w:t>
      </w:r>
      <w:r w:rsidR="002638EC" w:rsidRPr="0001680D">
        <w:rPr>
          <w:rFonts w:ascii="Arial" w:hAnsi="Arial" w:cs="Arial"/>
          <w:noProof/>
        </w:rPr>
        <w:t xml:space="preserve">ti </w:t>
      </w:r>
      <w:r w:rsidRPr="0001680D">
        <w:rPr>
          <w:rFonts w:ascii="Arial" w:hAnsi="Arial" w:cs="Arial"/>
          <w:noProof/>
        </w:rPr>
        <w:t>ustrezno utemeljeni in podprti s strokovnim mnenjem, ki ga pripravi strokovnjak obravnavanega področja</w:t>
      </w:r>
      <w:r w:rsidR="00345E43"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Pri obravnavi dodatnih stroškov za dela, ki so že bila izvedena ali </w:t>
      </w:r>
      <w:r w:rsidR="002638EC" w:rsidRPr="0001680D">
        <w:rPr>
          <w:rFonts w:ascii="Arial" w:hAnsi="Arial" w:cs="Arial"/>
          <w:noProof/>
        </w:rPr>
        <w:t xml:space="preserve">se </w:t>
      </w:r>
      <w:r w:rsidRPr="0001680D">
        <w:rPr>
          <w:rFonts w:ascii="Arial" w:hAnsi="Arial" w:cs="Arial"/>
          <w:noProof/>
        </w:rPr>
        <w:t>izvaja</w:t>
      </w:r>
      <w:r w:rsidR="002638EC" w:rsidRPr="0001680D">
        <w:rPr>
          <w:rFonts w:ascii="Arial" w:hAnsi="Arial" w:cs="Arial"/>
          <w:noProof/>
        </w:rPr>
        <w:t>jo</w:t>
      </w:r>
      <w:r w:rsidRPr="0001680D">
        <w:rPr>
          <w:rFonts w:ascii="Arial" w:hAnsi="Arial" w:cs="Arial"/>
          <w:noProof/>
        </w:rPr>
        <w:t>, je treba preveriti, ali so bila upoštevana pravila in postopki oddaje javnih naročil po veljavnih predpisih. V ta namen je treba vlogi za spremembo odločitve o podpori predložiti dokazila o predhodno izvedenem preverjanju javnega naročanja.</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Postopki pregleda in ocenjevanja upravičenosti dodatnih stroškov operacije zaradi spremenjenih okoliščin, višje sile ali izjemnih okoliščin se izvajajo na ravni </w:t>
      </w:r>
      <w:r w:rsidR="006825A5" w:rsidRPr="0001680D">
        <w:rPr>
          <w:rFonts w:ascii="Arial" w:hAnsi="Arial" w:cs="Arial"/>
          <w:noProof/>
        </w:rPr>
        <w:t xml:space="preserve">PT </w:t>
      </w:r>
      <w:r w:rsidRPr="0001680D">
        <w:rPr>
          <w:rFonts w:ascii="Arial" w:hAnsi="Arial" w:cs="Arial"/>
          <w:noProof/>
        </w:rPr>
        <w:t xml:space="preserve">in OU. </w:t>
      </w:r>
      <w:r w:rsidR="006825A5" w:rsidRPr="0001680D">
        <w:rPr>
          <w:rFonts w:ascii="Arial" w:hAnsi="Arial" w:cs="Arial"/>
          <w:noProof/>
        </w:rPr>
        <w:t xml:space="preserve">PT </w:t>
      </w:r>
      <w:r w:rsidRPr="0001680D">
        <w:rPr>
          <w:rFonts w:ascii="Arial" w:hAnsi="Arial" w:cs="Arial"/>
          <w:noProof/>
        </w:rPr>
        <w:t xml:space="preserve">opravi osnovni vsebinski pregled dodatnih del, ki so predmet spremembe odločitve o podpori/pogodbe o sofinanciranju, </w:t>
      </w:r>
      <w:r w:rsidR="002638EC" w:rsidRPr="0001680D">
        <w:rPr>
          <w:rFonts w:ascii="Arial" w:hAnsi="Arial" w:cs="Arial"/>
          <w:noProof/>
        </w:rPr>
        <w:t xml:space="preserve">in </w:t>
      </w:r>
      <w:r w:rsidR="00AF2EA8" w:rsidRPr="0001680D">
        <w:rPr>
          <w:rFonts w:ascii="Arial" w:hAnsi="Arial" w:cs="Arial"/>
          <w:noProof/>
        </w:rPr>
        <w:t>admini</w:t>
      </w:r>
      <w:r w:rsidR="00874ABE" w:rsidRPr="0001680D">
        <w:rPr>
          <w:rFonts w:ascii="Arial" w:hAnsi="Arial" w:cs="Arial"/>
          <w:noProof/>
        </w:rPr>
        <w:t>strativn</w:t>
      </w:r>
      <w:r w:rsidR="00F72903" w:rsidRPr="0001680D">
        <w:rPr>
          <w:rFonts w:ascii="Arial" w:hAnsi="Arial" w:cs="Arial"/>
          <w:noProof/>
        </w:rPr>
        <w:t>o</w:t>
      </w:r>
      <w:r w:rsidRPr="0001680D">
        <w:rPr>
          <w:rFonts w:ascii="Arial" w:hAnsi="Arial" w:cs="Arial"/>
          <w:noProof/>
        </w:rPr>
        <w:t xml:space="preserve"> preverjanje postopka javnega naročanja. OU posebej opravi pregled predloga za spremembe odločitve z vidika upravičenosti pred izdajo spremembe odločitve o podpori.</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132D4B" w:rsidRPr="0001680D" w:rsidRDefault="00132D4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Postopki pregleda in ocenjevanja upravičenosti podaljšanja terminskega načrta izvajanja operacije mimo pogojev in drugih zahtev </w:t>
      </w:r>
      <w:r w:rsidR="00F95E95" w:rsidRPr="0001680D">
        <w:rPr>
          <w:rFonts w:ascii="Arial" w:hAnsi="Arial" w:cs="Arial"/>
          <w:noProof/>
        </w:rPr>
        <w:t>JR</w:t>
      </w:r>
      <w:r w:rsidRPr="0001680D">
        <w:rPr>
          <w:rFonts w:ascii="Arial" w:hAnsi="Arial" w:cs="Arial"/>
          <w:noProof/>
        </w:rPr>
        <w:t xml:space="preserve"> ali </w:t>
      </w:r>
      <w:r w:rsidR="00F95E95" w:rsidRPr="0001680D">
        <w:rPr>
          <w:rFonts w:ascii="Arial" w:hAnsi="Arial" w:cs="Arial"/>
          <w:noProof/>
        </w:rPr>
        <w:t>JP</w:t>
      </w:r>
      <w:r w:rsidRPr="0001680D">
        <w:rPr>
          <w:rFonts w:ascii="Arial" w:hAnsi="Arial" w:cs="Arial"/>
          <w:noProof/>
        </w:rPr>
        <w:t xml:space="preserve"> glede časovnega izvajanja operacij se izvajajo na ravni </w:t>
      </w:r>
      <w:r w:rsidR="006825A5" w:rsidRPr="0001680D">
        <w:rPr>
          <w:rFonts w:ascii="Arial" w:hAnsi="Arial" w:cs="Arial"/>
          <w:noProof/>
        </w:rPr>
        <w:t xml:space="preserve">PT </w:t>
      </w:r>
      <w:r w:rsidRPr="0001680D">
        <w:rPr>
          <w:rFonts w:ascii="Arial" w:hAnsi="Arial" w:cs="Arial"/>
          <w:noProof/>
        </w:rPr>
        <w:t xml:space="preserve">in OU. </w:t>
      </w:r>
      <w:r w:rsidR="006825A5" w:rsidRPr="0001680D">
        <w:rPr>
          <w:rFonts w:ascii="Arial" w:hAnsi="Arial" w:cs="Arial"/>
          <w:noProof/>
        </w:rPr>
        <w:t xml:space="preserve">PT </w:t>
      </w:r>
      <w:r w:rsidRPr="0001680D">
        <w:rPr>
          <w:rFonts w:ascii="Arial" w:hAnsi="Arial" w:cs="Arial"/>
          <w:noProof/>
        </w:rPr>
        <w:t>opravi osnovni vsebinski pregled spremembe operacije glede na terminski načrt izvajanja, ki je predmet spremembe odločbe o dodelitvi sredstev/pogodbe o sofinanciranju. OU posebej opravi pregled predloga za spremembe odločitve o podpori/pogodbe o sofinanciranju z vidika upravičenosti pred izdajo mnenja o spremembi pogodbe o sofinanciranju za operacijo</w:t>
      </w:r>
      <w:r w:rsidR="002638EC" w:rsidRPr="0001680D">
        <w:rPr>
          <w:rFonts w:ascii="Arial" w:hAnsi="Arial" w:cs="Arial"/>
          <w:noProof/>
        </w:rPr>
        <w:t>,</w:t>
      </w:r>
      <w:r w:rsidRPr="0001680D">
        <w:rPr>
          <w:rFonts w:ascii="Arial" w:hAnsi="Arial" w:cs="Arial"/>
          <w:noProof/>
        </w:rPr>
        <w:t xml:space="preserve"> izbrano na </w:t>
      </w:r>
      <w:r w:rsidR="00F95E95" w:rsidRPr="0001680D">
        <w:rPr>
          <w:rFonts w:ascii="Arial" w:hAnsi="Arial" w:cs="Arial"/>
          <w:noProof/>
        </w:rPr>
        <w:t>JR</w:t>
      </w:r>
      <w:r w:rsidRPr="0001680D">
        <w:rPr>
          <w:rFonts w:ascii="Arial" w:hAnsi="Arial" w:cs="Arial"/>
          <w:noProof/>
        </w:rPr>
        <w:t xml:space="preserve"> ali </w:t>
      </w:r>
      <w:r w:rsidR="00F95E95" w:rsidRPr="0001680D">
        <w:rPr>
          <w:rFonts w:ascii="Arial" w:hAnsi="Arial" w:cs="Arial"/>
          <w:noProof/>
        </w:rPr>
        <w:t>JP</w:t>
      </w:r>
      <w:r w:rsidRPr="0001680D">
        <w:rPr>
          <w:rFonts w:ascii="Arial" w:hAnsi="Arial" w:cs="Arial"/>
          <w:noProof/>
        </w:rPr>
        <w:t>.</w:t>
      </w:r>
    </w:p>
    <w:p w:rsidR="007779A9" w:rsidRPr="0001680D" w:rsidRDefault="007779A9" w:rsidP="008A2795">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8A2795">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Upoštevanje načela, da se ne škoduje bistveno (DNSH)</w:t>
      </w: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S ciljem spodbujanja trajnostnega razvoja se procesi v izvajanju evropske kohezijske politike načrtujejo in izvajajo skladno z načelom DNSH. V ta namen se v največji možni meri upoštevajo omilitveni ukrepi, ki so bili opredeljeni v tehnčnih merilih za izbor projektov za izpolnjevanja načela, da se ne škoduje bistveno v okviru celovite presoje vplivov na okolje za PEKP. </w:t>
      </w: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 splošnem smislu se do izdaje področnih navodil organa upravljanja pri naslavljanju zahtev v zvezi z načelom DNSH lahko uporabljajo tehnične smernice za uporabo načela, da se ne škoduje bistveno</w:t>
      </w:r>
      <w:r w:rsidRPr="0001680D">
        <w:rPr>
          <w:rStyle w:val="Sprotnaopomba-sklic"/>
          <w:rFonts w:ascii="Arial" w:hAnsi="Arial" w:cs="Arial"/>
          <w:noProof/>
        </w:rPr>
        <w:footnoteReference w:id="7"/>
      </w:r>
      <w:r w:rsidRPr="0001680D">
        <w:rPr>
          <w:rFonts w:ascii="Arial" w:hAnsi="Arial" w:cs="Arial"/>
          <w:noProof/>
        </w:rPr>
        <w:t xml:space="preserve">, vključno s prilogami in kontrolnimi seznami, ki jih je Evropska komisija predpisala za ocenjevanja ukrepov mehanizma za okrevanje in odpornost. </w:t>
      </w: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Zagotovitev odpornosti infrastrukturnih naložb na podnebne spremembe s pričakovano življenjsko dobo najmanj pet let</w:t>
      </w: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Z namenom doseganja cilja nevtralne Unije do leta 2050 je skladno z 2. točko 73. člena Uredbe  2021/1060/EU potrebno zagotoviti odpornost infrastrukturnih naložb na podnebne spremembe s </w:t>
      </w:r>
      <w:r w:rsidR="00FF3973" w:rsidRPr="0001680D">
        <w:rPr>
          <w:rFonts w:ascii="Arial" w:hAnsi="Arial" w:cs="Arial"/>
          <w:noProof/>
          <w:lang w:eastAsia="sl-SI"/>
        </w:rPr>
        <mc:AlternateContent>
          <mc:Choice Requires="wps">
            <w:drawing>
              <wp:anchor distT="0" distB="0" distL="114300" distR="114300" simplePos="0" relativeHeight="252047872" behindDoc="0" locked="0" layoutInCell="1" allowOverlap="1" wp14:anchorId="6A05012B" wp14:editId="5D0AC4EE">
                <wp:simplePos x="0" y="0"/>
                <wp:positionH relativeFrom="margin">
                  <wp:posOffset>-737870</wp:posOffset>
                </wp:positionH>
                <wp:positionV relativeFrom="paragraph">
                  <wp:posOffset>-725805</wp:posOffset>
                </wp:positionV>
                <wp:extent cx="7267903" cy="10294883"/>
                <wp:effectExtent l="0" t="0" r="28575" b="11430"/>
                <wp:wrapNone/>
                <wp:docPr id="3747" name="Pravokotnik 3747"/>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B0624F2" id="Pravokotnik 3747" o:spid="_x0000_s1026" style="position:absolute;margin-left:-58.1pt;margin-top:-57.15pt;width:572.3pt;height:810.6pt;z-index:25204787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6Zu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" filled="f" strokecolor="#41719c" strokeweight="1pt">
                <w10:wrap anchorx="margin"/>
              </v:rect>
            </w:pict>
          </mc:Fallback>
        </mc:AlternateContent>
      </w:r>
      <w:r w:rsidRPr="0001680D">
        <w:rPr>
          <w:rFonts w:ascii="Arial" w:hAnsi="Arial" w:cs="Arial"/>
          <w:noProof/>
        </w:rPr>
        <w:t>pričakovano življenjsko dobo najmanj pet let. Do izdaje podrobnejših navodil OU se izbor tovrstnih operacij zagotovi ob upoštevanju področnih tehničnih smernic Evropske komisije</w:t>
      </w:r>
      <w:r w:rsidRPr="0001680D">
        <w:rPr>
          <w:rStyle w:val="Sprotnaopomba-sklic"/>
          <w:rFonts w:ascii="Arial" w:hAnsi="Arial" w:cs="Arial"/>
          <w:noProof/>
        </w:rPr>
        <w:footnoteReference w:id="8"/>
      </w:r>
      <w:r w:rsidRPr="0001680D">
        <w:rPr>
          <w:rFonts w:ascii="Arial" w:hAnsi="Arial" w:cs="Arial"/>
          <w:noProof/>
        </w:rPr>
        <w:t xml:space="preserve">. </w:t>
      </w: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p>
    <w:p w:rsidR="00C235D0" w:rsidRPr="0001680D" w:rsidRDefault="00C235D0" w:rsidP="00C235D0">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Po omenjenih smernicah je infrastruktura širok pojem, ki zajema zgradbe, omrežno infrastrukturo ter vrsto zgrajenih sistemov in sredstev. V smislu izvajanja programa EKP 2021-2027 so infratrukturni projekti načrtovani predvsem na področjih energije, digitalizacije, prometa in okolja. Ukrepi za zagotovitev odpornosti infrastrukturnih projektov morajo posebej nasloviti tako vidik blažitve podnebnih sprememb kot tudi prilagajanje nanje.</w:t>
      </w:r>
    </w:p>
    <w:p w:rsidR="00C235D0" w:rsidRPr="0001680D" w:rsidRDefault="00C235D0"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4646EF">
      <w:pPr>
        <w:pStyle w:val="MKRR2"/>
        <w:rPr>
          <w:rFonts w:ascii="Arial" w:hAnsi="Arial" w:cs="Arial"/>
        </w:rPr>
      </w:pPr>
      <w:r w:rsidRPr="0001680D">
        <w:rPr>
          <w:rFonts w:ascii="Arial" w:hAnsi="Arial" w:cs="Arial"/>
        </w:rPr>
        <w:br w:type="page"/>
      </w:r>
      <w:bookmarkStart w:id="7" w:name="_Toc453936976"/>
      <w:bookmarkStart w:id="8" w:name="_Toc495996501"/>
      <w:bookmarkStart w:id="9" w:name="_Toc132805244"/>
      <w:r w:rsidR="006D6095" w:rsidRPr="0001680D">
        <w:rPr>
          <w:rFonts w:ascii="Arial" w:hAnsi="Arial" w:cs="Arial"/>
        </w:rPr>
        <w:lastRenderedPageBreak/>
        <w:t>2</w:t>
      </w:r>
      <w:r w:rsidRPr="0001680D">
        <w:rPr>
          <w:rFonts w:ascii="Arial" w:hAnsi="Arial" w:cs="Arial"/>
        </w:rPr>
        <w:t>.</w:t>
      </w:r>
      <w:r w:rsidR="00DF3118" w:rsidRPr="0001680D">
        <w:rPr>
          <w:rFonts w:ascii="Arial" w:hAnsi="Arial" w:cs="Arial"/>
        </w:rPr>
        <w:t>1</w:t>
      </w:r>
      <w:r w:rsidR="001D00C1" w:rsidRPr="0001680D">
        <w:rPr>
          <w:rFonts w:ascii="Arial" w:hAnsi="Arial" w:cs="Arial"/>
        </w:rPr>
        <w:tab/>
      </w:r>
      <w:r w:rsidR="00F95E95" w:rsidRPr="0001680D">
        <w:rPr>
          <w:rFonts w:ascii="Arial" w:hAnsi="Arial" w:cs="Arial"/>
        </w:rPr>
        <w:t xml:space="preserve"> </w:t>
      </w:r>
      <w:r w:rsidRPr="0001680D">
        <w:rPr>
          <w:rFonts w:ascii="Arial" w:hAnsi="Arial" w:cs="Arial"/>
        </w:rPr>
        <w:t>JAVNI RAZPIS</w:t>
      </w:r>
      <w:r w:rsidR="00752405" w:rsidRPr="0001680D">
        <w:rPr>
          <w:rFonts w:ascii="Arial" w:hAnsi="Arial" w:cs="Arial"/>
        </w:rPr>
        <w:t xml:space="preserve"> IN JAVNI POZIV</w:t>
      </w:r>
      <w:bookmarkEnd w:id="7"/>
      <w:bookmarkEnd w:id="8"/>
      <w:bookmarkEnd w:id="9"/>
    </w:p>
    <w:p w:rsidR="00752405" w:rsidRPr="0001680D" w:rsidRDefault="00752405" w:rsidP="00DF3118">
      <w:pPr>
        <w:pStyle w:val="Naslov6"/>
        <w:rPr>
          <w:rFonts w:ascii="Arial" w:hAnsi="Arial" w:cs="Arial"/>
          <w:b/>
          <w:noProof/>
        </w:rPr>
      </w:pPr>
      <w:r w:rsidRPr="0001680D">
        <w:rPr>
          <w:rFonts w:ascii="Arial" w:hAnsi="Arial" w:cs="Arial"/>
          <w:b/>
          <w:noProof/>
        </w:rPr>
        <w:t xml:space="preserve">Splošne določbe za javni </w:t>
      </w:r>
      <w:r w:rsidR="000B47FC" w:rsidRPr="0001680D">
        <w:rPr>
          <w:rFonts w:ascii="Arial" w:hAnsi="Arial" w:cs="Arial"/>
          <w:b/>
          <w:noProof/>
        </w:rPr>
        <w:t xml:space="preserve">razpis oziroma javni </w:t>
      </w:r>
      <w:r w:rsidRPr="0001680D">
        <w:rPr>
          <w:rFonts w:ascii="Arial" w:hAnsi="Arial" w:cs="Arial"/>
          <w:b/>
          <w:noProof/>
        </w:rPr>
        <w:t>poziv</w:t>
      </w:r>
    </w:p>
    <w:p w:rsidR="00752405" w:rsidRPr="0001680D" w:rsidRDefault="00293DE7"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Javni </w:t>
      </w:r>
      <w:r w:rsidR="000B47FC" w:rsidRPr="0001680D">
        <w:rPr>
          <w:rFonts w:ascii="Arial" w:hAnsi="Arial" w:cs="Arial"/>
          <w:noProof/>
        </w:rPr>
        <w:t xml:space="preserve">razpis oziroma javni </w:t>
      </w:r>
      <w:r w:rsidRPr="0001680D">
        <w:rPr>
          <w:rFonts w:ascii="Arial" w:hAnsi="Arial" w:cs="Arial"/>
          <w:noProof/>
        </w:rPr>
        <w:t>poziv pripravi P</w:t>
      </w:r>
      <w:r w:rsidR="00DB66D0" w:rsidRPr="0001680D">
        <w:rPr>
          <w:rFonts w:ascii="Arial" w:hAnsi="Arial" w:cs="Arial"/>
          <w:noProof/>
        </w:rPr>
        <w:t>T</w:t>
      </w:r>
      <w:r w:rsidRPr="0001680D">
        <w:rPr>
          <w:rFonts w:ascii="Arial" w:hAnsi="Arial" w:cs="Arial"/>
          <w:noProof/>
        </w:rPr>
        <w:t xml:space="preserve"> ali </w:t>
      </w:r>
      <w:r w:rsidR="007F1871" w:rsidRPr="0001680D">
        <w:rPr>
          <w:rFonts w:ascii="Arial" w:hAnsi="Arial" w:cs="Arial"/>
          <w:noProof/>
        </w:rPr>
        <w:t>I</w:t>
      </w:r>
      <w:r w:rsidR="00DB66D0" w:rsidRPr="0001680D">
        <w:rPr>
          <w:rFonts w:ascii="Arial" w:hAnsi="Arial" w:cs="Arial"/>
          <w:noProof/>
        </w:rPr>
        <w:t>T</w:t>
      </w:r>
      <w:r w:rsidRPr="0001680D">
        <w:rPr>
          <w:rFonts w:ascii="Arial" w:hAnsi="Arial" w:cs="Arial"/>
          <w:noProof/>
        </w:rPr>
        <w:t xml:space="preserve"> </w:t>
      </w:r>
      <w:r w:rsidR="00AC72A6" w:rsidRPr="0001680D">
        <w:rPr>
          <w:rFonts w:ascii="Arial" w:hAnsi="Arial" w:cs="Arial"/>
          <w:noProof/>
        </w:rPr>
        <w:t>na podlagi sporazuma s</w:t>
      </w:r>
      <w:r w:rsidRPr="0001680D">
        <w:rPr>
          <w:rFonts w:ascii="Arial" w:hAnsi="Arial" w:cs="Arial"/>
          <w:noProof/>
        </w:rPr>
        <w:t xml:space="preserve"> P</w:t>
      </w:r>
      <w:r w:rsidR="00DB66D0" w:rsidRPr="0001680D">
        <w:rPr>
          <w:rFonts w:ascii="Arial" w:hAnsi="Arial" w:cs="Arial"/>
          <w:noProof/>
        </w:rPr>
        <w:t>T</w:t>
      </w:r>
      <w:r w:rsidRPr="0001680D">
        <w:rPr>
          <w:rFonts w:ascii="Arial" w:hAnsi="Arial" w:cs="Arial"/>
          <w:noProof/>
        </w:rPr>
        <w:t>.</w:t>
      </w:r>
    </w:p>
    <w:p w:rsidR="00DD2D16" w:rsidRPr="0001680D" w:rsidRDefault="00FF3973" w:rsidP="00DF3118">
      <w:pPr>
        <w:pStyle w:val="Naslov6"/>
        <w:rPr>
          <w:rFonts w:ascii="Arial" w:hAnsi="Arial" w:cs="Arial"/>
          <w:b/>
          <w:noProof/>
        </w:rPr>
      </w:pPr>
      <w:r w:rsidRPr="0001680D">
        <w:rPr>
          <w:rFonts w:ascii="Arial" w:hAnsi="Arial" w:cs="Arial"/>
          <w:noProof/>
          <w:lang w:eastAsia="sl-SI"/>
        </w:rPr>
        <mc:AlternateContent>
          <mc:Choice Requires="wps">
            <w:drawing>
              <wp:anchor distT="0" distB="0" distL="114300" distR="114300" simplePos="0" relativeHeight="252049920" behindDoc="0" locked="0" layoutInCell="1" allowOverlap="1" wp14:anchorId="6A05012B" wp14:editId="5D0AC4EE">
                <wp:simplePos x="0" y="0"/>
                <wp:positionH relativeFrom="margin">
                  <wp:posOffset>-737870</wp:posOffset>
                </wp:positionH>
                <wp:positionV relativeFrom="paragraph">
                  <wp:posOffset>-1492250</wp:posOffset>
                </wp:positionV>
                <wp:extent cx="7267903" cy="10294883"/>
                <wp:effectExtent l="0" t="0" r="28575" b="11430"/>
                <wp:wrapNone/>
                <wp:docPr id="3749" name="Pravokotnik 3749"/>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7084B8E" id="Pravokotnik 3749" o:spid="_x0000_s1026" style="position:absolute;margin-left:-58.1pt;margin-top:-117.5pt;width:572.3pt;height:810.6pt;z-index:25204992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vE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" filled="f" strokecolor="#41719c" strokeweight="1pt">
                <w10:wrap anchorx="margin"/>
              </v:rect>
            </w:pict>
          </mc:Fallback>
        </mc:AlternateContent>
      </w:r>
      <w:r w:rsidR="00DD2D16" w:rsidRPr="0001680D">
        <w:rPr>
          <w:rFonts w:ascii="Arial" w:hAnsi="Arial" w:cs="Arial"/>
          <w:b/>
          <w:noProof/>
        </w:rPr>
        <w:t>Sestavine javnega razpisa</w:t>
      </w:r>
      <w:r w:rsidR="006449B1" w:rsidRPr="0001680D">
        <w:rPr>
          <w:rFonts w:ascii="Arial" w:hAnsi="Arial" w:cs="Arial"/>
          <w:b/>
          <w:noProof/>
        </w:rPr>
        <w:t xml:space="preserve"> in</w:t>
      </w:r>
      <w:r w:rsidR="00293DE7" w:rsidRPr="0001680D">
        <w:rPr>
          <w:rFonts w:ascii="Arial" w:hAnsi="Arial" w:cs="Arial"/>
          <w:b/>
          <w:noProof/>
        </w:rPr>
        <w:t xml:space="preserve"> javnega poziva</w:t>
      </w:r>
    </w:p>
    <w:p w:rsidR="00DD2D16" w:rsidRPr="0001680D" w:rsidRDefault="00DD2D1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Za </w:t>
      </w:r>
      <w:r w:rsidR="0073742F" w:rsidRPr="0001680D">
        <w:rPr>
          <w:rFonts w:ascii="Arial" w:hAnsi="Arial" w:cs="Arial"/>
          <w:noProof/>
        </w:rPr>
        <w:t>JR</w:t>
      </w:r>
      <w:r w:rsidRPr="0001680D">
        <w:rPr>
          <w:rFonts w:ascii="Arial" w:hAnsi="Arial" w:cs="Arial"/>
          <w:noProof/>
        </w:rPr>
        <w:t xml:space="preserve"> </w:t>
      </w:r>
      <w:r w:rsidR="00DB66D0" w:rsidRPr="0001680D">
        <w:rPr>
          <w:rFonts w:ascii="Arial" w:hAnsi="Arial" w:cs="Arial"/>
          <w:noProof/>
        </w:rPr>
        <w:t xml:space="preserve">in </w:t>
      </w:r>
      <w:r w:rsidR="0073742F" w:rsidRPr="0001680D">
        <w:rPr>
          <w:rFonts w:ascii="Arial" w:hAnsi="Arial" w:cs="Arial"/>
          <w:noProof/>
        </w:rPr>
        <w:t>JP</w:t>
      </w:r>
      <w:r w:rsidR="00DB66D0" w:rsidRPr="0001680D">
        <w:rPr>
          <w:rFonts w:ascii="Arial" w:hAnsi="Arial" w:cs="Arial"/>
          <w:noProof/>
        </w:rPr>
        <w:t xml:space="preserve"> </w:t>
      </w:r>
      <w:r w:rsidRPr="0001680D">
        <w:rPr>
          <w:rFonts w:ascii="Arial" w:hAnsi="Arial" w:cs="Arial"/>
          <w:noProof/>
        </w:rPr>
        <w:t>se uporabljajo določbe veljavnega zakona o javnih financah</w:t>
      </w:r>
      <w:r w:rsidR="00293DE7" w:rsidRPr="0001680D">
        <w:rPr>
          <w:rFonts w:ascii="Arial" w:hAnsi="Arial" w:cs="Arial"/>
          <w:noProof/>
        </w:rPr>
        <w:t xml:space="preserve"> </w:t>
      </w:r>
      <w:r w:rsidR="00EA04A9" w:rsidRPr="0001680D">
        <w:rPr>
          <w:rFonts w:ascii="Arial" w:hAnsi="Arial" w:cs="Arial"/>
          <w:noProof/>
        </w:rPr>
        <w:t>in ustreznih podzakonskih aktov na podlagi navedenega zakona</w:t>
      </w:r>
      <w:r w:rsidR="00DB66D0" w:rsidRPr="0001680D">
        <w:rPr>
          <w:rFonts w:ascii="Arial" w:hAnsi="Arial" w:cs="Arial"/>
          <w:noProof/>
        </w:rPr>
        <w:t xml:space="preserve"> ali</w:t>
      </w:r>
      <w:r w:rsidR="00321E03" w:rsidRPr="0001680D">
        <w:rPr>
          <w:rFonts w:ascii="Arial" w:hAnsi="Arial" w:cs="Arial"/>
          <w:noProof/>
        </w:rPr>
        <w:t xml:space="preserve"> določbe veljavnih področnih zakonov in iz njih izhajajočih podzakonskih aktov, ki so v pristojnosti ministrstev</w:t>
      </w:r>
      <w:r w:rsidR="00DB66D0" w:rsidRPr="0001680D">
        <w:rPr>
          <w:rFonts w:ascii="Arial" w:hAnsi="Arial" w:cs="Arial"/>
          <w:noProof/>
        </w:rPr>
        <w:t xml:space="preserve"> </w:t>
      </w:r>
      <w:r w:rsidR="00293DE7"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Poleg sestavin </w:t>
      </w:r>
      <w:r w:rsidR="00ED41D4" w:rsidRPr="0001680D">
        <w:rPr>
          <w:rFonts w:ascii="Arial" w:hAnsi="Arial" w:cs="Arial"/>
          <w:noProof/>
        </w:rPr>
        <w:t>JR</w:t>
      </w:r>
      <w:r w:rsidR="00293DE7" w:rsidRPr="0001680D">
        <w:rPr>
          <w:rFonts w:ascii="Arial" w:hAnsi="Arial" w:cs="Arial"/>
          <w:noProof/>
        </w:rPr>
        <w:t xml:space="preserve"> ali </w:t>
      </w:r>
      <w:r w:rsidR="00ED41D4" w:rsidRPr="0001680D">
        <w:rPr>
          <w:rFonts w:ascii="Arial" w:hAnsi="Arial" w:cs="Arial"/>
          <w:noProof/>
        </w:rPr>
        <w:t>JP</w:t>
      </w:r>
      <w:r w:rsidR="00793485" w:rsidRPr="0001680D">
        <w:rPr>
          <w:rFonts w:ascii="Arial" w:hAnsi="Arial" w:cs="Arial"/>
          <w:noProof/>
        </w:rPr>
        <w:t xml:space="preserve">, kot jih določajo </w:t>
      </w:r>
      <w:r w:rsidR="00321E03" w:rsidRPr="0001680D">
        <w:rPr>
          <w:rFonts w:ascii="Arial" w:hAnsi="Arial" w:cs="Arial"/>
          <w:noProof/>
        </w:rPr>
        <w:t xml:space="preserve">zgoraj navedeni </w:t>
      </w:r>
      <w:r w:rsidR="00793485" w:rsidRPr="0001680D">
        <w:rPr>
          <w:rFonts w:ascii="Arial" w:hAnsi="Arial" w:cs="Arial"/>
          <w:noProof/>
        </w:rPr>
        <w:t>predpisi</w:t>
      </w:r>
      <w:r w:rsidR="00321E03" w:rsidRPr="0001680D">
        <w:rPr>
          <w:rFonts w:ascii="Arial" w:hAnsi="Arial" w:cs="Arial"/>
          <w:noProof/>
        </w:rPr>
        <w:t>,</w:t>
      </w:r>
      <w:r w:rsidR="00ED41D4" w:rsidRPr="0001680D">
        <w:rPr>
          <w:rFonts w:ascii="Arial" w:hAnsi="Arial" w:cs="Arial"/>
          <w:noProof/>
        </w:rPr>
        <w:t xml:space="preserve"> </w:t>
      </w:r>
      <w:r w:rsidRPr="0001680D">
        <w:rPr>
          <w:rFonts w:ascii="Arial" w:hAnsi="Arial" w:cs="Arial"/>
          <w:noProof/>
        </w:rPr>
        <w:t>mora</w:t>
      </w:r>
      <w:r w:rsidR="00321E03" w:rsidRPr="0001680D">
        <w:rPr>
          <w:rFonts w:ascii="Arial" w:hAnsi="Arial" w:cs="Arial"/>
          <w:noProof/>
        </w:rPr>
        <w:t xml:space="preserve"> besedilo</w:t>
      </w:r>
      <w:r w:rsidRPr="0001680D">
        <w:rPr>
          <w:rFonts w:ascii="Arial" w:hAnsi="Arial" w:cs="Arial"/>
          <w:noProof/>
        </w:rPr>
        <w:t xml:space="preserve"> javn</w:t>
      </w:r>
      <w:r w:rsidR="00321E03" w:rsidRPr="0001680D">
        <w:rPr>
          <w:rFonts w:ascii="Arial" w:hAnsi="Arial" w:cs="Arial"/>
          <w:noProof/>
        </w:rPr>
        <w:t>ega</w:t>
      </w:r>
      <w:r w:rsidRPr="0001680D">
        <w:rPr>
          <w:rFonts w:ascii="Arial" w:hAnsi="Arial" w:cs="Arial"/>
          <w:noProof/>
        </w:rPr>
        <w:t xml:space="preserve"> razpis</w:t>
      </w:r>
      <w:r w:rsidR="00321E03" w:rsidRPr="0001680D">
        <w:rPr>
          <w:rFonts w:ascii="Arial" w:hAnsi="Arial" w:cs="Arial"/>
          <w:noProof/>
        </w:rPr>
        <w:t>a</w:t>
      </w:r>
      <w:r w:rsidRPr="0001680D">
        <w:rPr>
          <w:rFonts w:ascii="Arial" w:hAnsi="Arial" w:cs="Arial"/>
          <w:noProof/>
        </w:rPr>
        <w:t xml:space="preserve"> vsebovati tudi: </w:t>
      </w:r>
    </w:p>
    <w:p w:rsidR="00DD2D16" w:rsidRPr="0001680D" w:rsidRDefault="00F45374"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opredeljeno </w:t>
      </w:r>
      <w:r w:rsidR="00665D58" w:rsidRPr="0001680D">
        <w:rPr>
          <w:rFonts w:ascii="Arial" w:hAnsi="Arial" w:cs="Arial"/>
          <w:noProof/>
        </w:rPr>
        <w:t>programsko območje</w:t>
      </w:r>
      <w:r w:rsidRPr="0001680D">
        <w:rPr>
          <w:rFonts w:ascii="Arial" w:hAnsi="Arial" w:cs="Arial"/>
          <w:noProof/>
        </w:rPr>
        <w:t xml:space="preserve"> izvajanja;</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opredeljeno določilo</w:t>
      </w:r>
      <w:r w:rsidR="008A7326" w:rsidRPr="0001680D">
        <w:rPr>
          <w:rFonts w:ascii="Arial" w:hAnsi="Arial" w:cs="Arial"/>
          <w:noProof/>
        </w:rPr>
        <w:t>:</w:t>
      </w:r>
      <w:r w:rsidRPr="0001680D">
        <w:rPr>
          <w:rFonts w:ascii="Arial" w:hAnsi="Arial" w:cs="Arial"/>
          <w:noProof/>
        </w:rPr>
        <w:t xml:space="preserve"> </w:t>
      </w:r>
      <w:r w:rsidR="00F76924" w:rsidRPr="0001680D">
        <w:rPr>
          <w:rFonts w:ascii="Arial" w:hAnsi="Arial" w:cs="Arial"/>
          <w:noProof/>
        </w:rPr>
        <w:t xml:space="preserve">če se je operacija začela izvajati pred predložitvijo vloge </w:t>
      </w:r>
      <w:r w:rsidR="00321E03" w:rsidRPr="0001680D">
        <w:rPr>
          <w:rFonts w:ascii="Arial" w:hAnsi="Arial" w:cs="Arial"/>
          <w:noProof/>
        </w:rPr>
        <w:t>prijavitelja v oceno na PT/IT</w:t>
      </w:r>
      <w:r w:rsidR="00F76924" w:rsidRPr="0001680D">
        <w:rPr>
          <w:rFonts w:ascii="Arial" w:hAnsi="Arial" w:cs="Arial"/>
          <w:noProof/>
        </w:rPr>
        <w:t xml:space="preserve"> se </w:t>
      </w:r>
      <w:r w:rsidR="00321E03" w:rsidRPr="0001680D">
        <w:rPr>
          <w:rFonts w:ascii="Arial" w:hAnsi="Arial" w:cs="Arial"/>
          <w:noProof/>
        </w:rPr>
        <w:t>preveri ali je veljavno pravo upoštevano</w:t>
      </w:r>
      <w:r w:rsidR="00F45374" w:rsidRPr="0001680D">
        <w:rPr>
          <w:rFonts w:ascii="Arial" w:hAnsi="Arial" w:cs="Arial"/>
          <w:noProof/>
        </w:rPr>
        <w:t>;</w:t>
      </w:r>
    </w:p>
    <w:p w:rsidR="00AF2AE0" w:rsidRPr="0001680D" w:rsidRDefault="00AF2AE0"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pogoje za ugotavljanje upravičenosti in merila za ocenjevanje, kot jih je predhodno sprejel </w:t>
      </w:r>
      <w:r w:rsidR="000A42C1" w:rsidRPr="0001680D">
        <w:rPr>
          <w:rFonts w:ascii="Arial" w:hAnsi="Arial" w:cs="Arial"/>
          <w:noProof/>
        </w:rPr>
        <w:t>O</w:t>
      </w:r>
      <w:r w:rsidRPr="0001680D">
        <w:rPr>
          <w:rFonts w:ascii="Arial" w:hAnsi="Arial" w:cs="Arial"/>
          <w:noProof/>
        </w:rPr>
        <w:t>dbor za spremljanje</w:t>
      </w:r>
      <w:r w:rsidR="006449B1" w:rsidRPr="0001680D">
        <w:rPr>
          <w:rStyle w:val="Sprotnaopomba-sklic"/>
          <w:rFonts w:ascii="Arial" w:hAnsi="Arial" w:cs="Arial"/>
          <w:noProof/>
        </w:rPr>
        <w:footnoteReference w:id="9"/>
      </w:r>
      <w:r w:rsidRPr="0001680D">
        <w:rPr>
          <w:rFonts w:ascii="Arial" w:hAnsi="Arial" w:cs="Arial"/>
          <w:noProof/>
        </w:rPr>
        <w:t>;</w:t>
      </w:r>
    </w:p>
    <w:p w:rsidR="00F45374" w:rsidRPr="0001680D" w:rsidRDefault="00F45374"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obdobje upravičenosti javnih izdatkov;</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razmerje med </w:t>
      </w:r>
      <w:r w:rsidR="006D3622" w:rsidRPr="0001680D">
        <w:rPr>
          <w:rFonts w:ascii="Arial" w:hAnsi="Arial" w:cs="Arial"/>
          <w:noProof/>
        </w:rPr>
        <w:t>namenskimi sredstvi EU</w:t>
      </w:r>
      <w:r w:rsidRPr="0001680D">
        <w:rPr>
          <w:rFonts w:ascii="Arial" w:hAnsi="Arial" w:cs="Arial"/>
          <w:noProof/>
        </w:rPr>
        <w:t xml:space="preserve"> in </w:t>
      </w:r>
      <w:r w:rsidR="006D3622" w:rsidRPr="0001680D">
        <w:rPr>
          <w:rFonts w:ascii="Arial" w:hAnsi="Arial" w:cs="Arial"/>
          <w:noProof/>
        </w:rPr>
        <w:t xml:space="preserve">slovenske </w:t>
      </w:r>
      <w:r w:rsidR="000E228C" w:rsidRPr="0001680D">
        <w:rPr>
          <w:rFonts w:ascii="Arial" w:hAnsi="Arial" w:cs="Arial"/>
          <w:noProof/>
        </w:rPr>
        <w:t xml:space="preserve">udeležbe </w:t>
      </w:r>
      <w:r w:rsidRPr="0001680D">
        <w:rPr>
          <w:rFonts w:ascii="Arial" w:hAnsi="Arial" w:cs="Arial"/>
          <w:noProof/>
        </w:rPr>
        <w:t xml:space="preserve">za sofinanciranje </w:t>
      </w:r>
      <w:r w:rsidR="000E228C" w:rsidRPr="0001680D">
        <w:rPr>
          <w:rFonts w:ascii="Arial" w:hAnsi="Arial" w:cs="Arial"/>
          <w:noProof/>
        </w:rPr>
        <w:t>operacije</w:t>
      </w:r>
      <w:r w:rsidR="000505E2" w:rsidRPr="0001680D">
        <w:rPr>
          <w:rFonts w:ascii="Arial" w:hAnsi="Arial" w:cs="Arial"/>
          <w:noProof/>
        </w:rPr>
        <w:t xml:space="preserve"> (če relevantno </w:t>
      </w:r>
      <w:r w:rsidR="006D3622" w:rsidRPr="0001680D">
        <w:rPr>
          <w:rFonts w:ascii="Arial" w:hAnsi="Arial" w:cs="Arial"/>
          <w:noProof/>
        </w:rPr>
        <w:t xml:space="preserve">tudi </w:t>
      </w:r>
      <w:r w:rsidR="000505E2" w:rsidRPr="0001680D">
        <w:rPr>
          <w:rFonts w:ascii="Arial" w:hAnsi="Arial" w:cs="Arial"/>
          <w:noProof/>
        </w:rPr>
        <w:t>glede na programsko območje)</w:t>
      </w:r>
      <w:r w:rsidRPr="0001680D">
        <w:rPr>
          <w:rFonts w:ascii="Arial" w:hAnsi="Arial" w:cs="Arial"/>
          <w:noProof/>
        </w:rPr>
        <w:t>;</w:t>
      </w:r>
    </w:p>
    <w:p w:rsidR="00DD2D16" w:rsidRPr="0001680D" w:rsidRDefault="00DD2D16" w:rsidP="00455B8A">
      <w:pPr>
        <w:numPr>
          <w:ilvl w:val="0"/>
          <w:numId w:val="1"/>
        </w:numPr>
        <w:tabs>
          <w:tab w:val="left" w:pos="426"/>
        </w:tabs>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zahteve glede </w:t>
      </w:r>
      <w:r w:rsidR="009B4DF6" w:rsidRPr="0001680D">
        <w:rPr>
          <w:rFonts w:ascii="Arial" w:hAnsi="Arial" w:cs="Arial"/>
          <w:noProof/>
        </w:rPr>
        <w:t xml:space="preserve">komuniciranja </w:t>
      </w:r>
      <w:r w:rsidRPr="0001680D">
        <w:rPr>
          <w:rFonts w:ascii="Arial" w:hAnsi="Arial" w:cs="Arial"/>
          <w:noProof/>
        </w:rPr>
        <w:t xml:space="preserve">in </w:t>
      </w:r>
      <w:r w:rsidR="009B4DF6" w:rsidRPr="0001680D">
        <w:rPr>
          <w:rFonts w:ascii="Arial" w:hAnsi="Arial" w:cs="Arial"/>
          <w:noProof/>
        </w:rPr>
        <w:t>prepoznavnosti</w:t>
      </w:r>
      <w:r w:rsidRPr="0001680D">
        <w:rPr>
          <w:rFonts w:ascii="Arial" w:hAnsi="Arial" w:cs="Arial"/>
          <w:noProof/>
        </w:rPr>
        <w:t>, ki ji</w:t>
      </w:r>
      <w:r w:rsidR="00E36886" w:rsidRPr="0001680D">
        <w:rPr>
          <w:rFonts w:ascii="Arial" w:hAnsi="Arial" w:cs="Arial"/>
          <w:noProof/>
        </w:rPr>
        <w:t>h</w:t>
      </w:r>
      <w:r w:rsidRPr="0001680D">
        <w:rPr>
          <w:rFonts w:ascii="Arial" w:hAnsi="Arial" w:cs="Arial"/>
          <w:noProof/>
        </w:rPr>
        <w:t xml:space="preserve"> morajo </w:t>
      </w:r>
      <w:r w:rsidR="00E36886" w:rsidRPr="0001680D">
        <w:rPr>
          <w:rFonts w:ascii="Arial" w:hAnsi="Arial" w:cs="Arial"/>
          <w:noProof/>
        </w:rPr>
        <w:t xml:space="preserve">izpolniti </w:t>
      </w:r>
      <w:r w:rsidRPr="0001680D">
        <w:rPr>
          <w:rFonts w:ascii="Arial" w:hAnsi="Arial" w:cs="Arial"/>
          <w:noProof/>
        </w:rPr>
        <w:t>upravičenci skla</w:t>
      </w:r>
      <w:r w:rsidR="00E60652" w:rsidRPr="0001680D">
        <w:rPr>
          <w:rFonts w:ascii="Arial" w:hAnsi="Arial" w:cs="Arial"/>
          <w:noProof/>
        </w:rPr>
        <w:t xml:space="preserve">dno s </w:t>
      </w:r>
      <w:r w:rsidR="004B538A" w:rsidRPr="0001680D">
        <w:rPr>
          <w:rFonts w:ascii="Arial" w:hAnsi="Arial" w:cs="Arial"/>
          <w:noProof/>
        </w:rPr>
        <w:t>50. členom Uredbe 2021/1060/EU in navodila organa upravljanja, ki se nanašajo na področje komuniciranja vsebin kohezijske politike v programskem obdobju 2021–2027</w:t>
      </w:r>
      <w:r w:rsidRPr="0001680D">
        <w:rPr>
          <w:rFonts w:ascii="Arial" w:hAnsi="Arial" w:cs="Arial"/>
          <w:noProof/>
        </w:rPr>
        <w:t>;</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upravičene stroške v skladu z navodili OU, ki urejajo področje upravičenih stroškov</w:t>
      </w:r>
      <w:r w:rsidR="00E36886" w:rsidRPr="0001680D">
        <w:rPr>
          <w:rFonts w:ascii="Arial" w:hAnsi="Arial" w:cs="Arial"/>
          <w:noProof/>
        </w:rPr>
        <w:t>,</w:t>
      </w:r>
      <w:r w:rsidRPr="0001680D">
        <w:rPr>
          <w:rFonts w:ascii="Arial" w:hAnsi="Arial" w:cs="Arial"/>
          <w:noProof/>
        </w:rPr>
        <w:t xml:space="preserve"> oziroma s sklicevanjem na navodila OU, ki urejajo področje upravičenih stroškov;</w:t>
      </w:r>
    </w:p>
    <w:p w:rsidR="008A2795"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zahteve glede hranjenja dokumentacije o operaciji;</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zahteve glede dostopnosti dokumentacije o operaciji </w:t>
      </w:r>
      <w:r w:rsidR="00BC1CA6" w:rsidRPr="0001680D">
        <w:rPr>
          <w:rFonts w:ascii="Arial" w:hAnsi="Arial" w:cs="Arial"/>
          <w:noProof/>
        </w:rPr>
        <w:t>P</w:t>
      </w:r>
      <w:r w:rsidR="009B4DF6" w:rsidRPr="0001680D">
        <w:rPr>
          <w:rFonts w:ascii="Arial" w:hAnsi="Arial" w:cs="Arial"/>
          <w:noProof/>
        </w:rPr>
        <w:t>T</w:t>
      </w:r>
      <w:r w:rsidRPr="0001680D">
        <w:rPr>
          <w:rFonts w:ascii="Arial" w:hAnsi="Arial" w:cs="Arial"/>
          <w:noProof/>
        </w:rPr>
        <w:t>, OU, RO ter drugim nacionalnim in evropskim nadzornim in revizijskim organom;</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omejitve glede sprememb operacije in da se zagotovi, da izbrane operacije za podporo iz skladov ne vključujejo operacije, ki so bile ali bi morale biti v postopku izterjave po preselitvi proizvodne dejavnosti zunaj programskega območja</w:t>
      </w:r>
      <w:r w:rsidR="00E80D0C" w:rsidRPr="0001680D">
        <w:rPr>
          <w:rFonts w:ascii="Arial" w:hAnsi="Arial" w:cs="Arial"/>
          <w:noProof/>
        </w:rPr>
        <w:t xml:space="preserve"> v skladu </w:t>
      </w:r>
      <w:r w:rsidR="00E36886" w:rsidRPr="0001680D">
        <w:rPr>
          <w:rFonts w:ascii="Arial" w:hAnsi="Arial" w:cs="Arial"/>
          <w:noProof/>
        </w:rPr>
        <w:t xml:space="preserve"> </w:t>
      </w:r>
      <w:r w:rsidR="00814506" w:rsidRPr="0001680D">
        <w:rPr>
          <w:rFonts w:ascii="Arial" w:hAnsi="Arial" w:cs="Arial"/>
          <w:noProof/>
        </w:rPr>
        <w:t>65</w:t>
      </w:r>
      <w:r w:rsidR="00E80D0C" w:rsidRPr="0001680D">
        <w:rPr>
          <w:rFonts w:ascii="Arial" w:hAnsi="Arial" w:cs="Arial"/>
          <w:noProof/>
        </w:rPr>
        <w:t>.</w:t>
      </w:r>
      <w:r w:rsidR="00E36886" w:rsidRPr="0001680D">
        <w:rPr>
          <w:rFonts w:ascii="Arial" w:hAnsi="Arial" w:cs="Arial"/>
          <w:noProof/>
        </w:rPr>
        <w:t> </w:t>
      </w:r>
      <w:r w:rsidR="00E80D0C" w:rsidRPr="0001680D">
        <w:rPr>
          <w:rFonts w:ascii="Arial" w:hAnsi="Arial" w:cs="Arial"/>
          <w:noProof/>
        </w:rPr>
        <w:t xml:space="preserve">členom </w:t>
      </w:r>
      <w:r w:rsidR="00F72903" w:rsidRPr="0001680D">
        <w:rPr>
          <w:rFonts w:ascii="Arial" w:hAnsi="Arial" w:cs="Arial"/>
          <w:noProof/>
        </w:rPr>
        <w:t>U</w:t>
      </w:r>
      <w:r w:rsidR="00E80D0C" w:rsidRPr="0001680D">
        <w:rPr>
          <w:rFonts w:ascii="Arial" w:hAnsi="Arial" w:cs="Arial"/>
          <w:noProof/>
        </w:rPr>
        <w:t>redbe</w:t>
      </w:r>
      <w:r w:rsidRPr="0001680D">
        <w:rPr>
          <w:rFonts w:ascii="Arial" w:hAnsi="Arial" w:cs="Arial"/>
          <w:noProof/>
        </w:rPr>
        <w:t xml:space="preserve"> </w:t>
      </w:r>
      <w:r w:rsidR="00814506" w:rsidRPr="0001680D">
        <w:rPr>
          <w:rFonts w:ascii="Arial" w:hAnsi="Arial" w:cs="Arial"/>
          <w:noProof/>
        </w:rPr>
        <w:t>2021/1060/</w:t>
      </w:r>
      <w:r w:rsidR="00E36886" w:rsidRPr="0001680D">
        <w:rPr>
          <w:rFonts w:ascii="Arial" w:hAnsi="Arial" w:cs="Arial"/>
          <w:noProof/>
        </w:rPr>
        <w:t>EU</w:t>
      </w:r>
      <w:r w:rsidRPr="0001680D">
        <w:rPr>
          <w:rFonts w:ascii="Arial" w:hAnsi="Arial" w:cs="Arial"/>
          <w:noProof/>
        </w:rPr>
        <w:t>;</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posledice, če se ugotovi, da je v postopku potrjevanja ali izvrševanja operacij prišlo do resnih napak, nepravilnosti, goljufije ali kršitve obveznosti;</w:t>
      </w:r>
    </w:p>
    <w:p w:rsidR="00F45374" w:rsidRPr="0001680D" w:rsidRDefault="00F45374"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zahteve glede spremljanja doseganja ciljev in kazalnikov</w:t>
      </w:r>
      <w:r w:rsidR="003735E3" w:rsidRPr="0001680D">
        <w:rPr>
          <w:rFonts w:ascii="Arial" w:hAnsi="Arial" w:cs="Arial"/>
          <w:noProof/>
        </w:rPr>
        <w:t xml:space="preserve"> ter, če</w:t>
      </w:r>
      <w:r w:rsidR="00F72903" w:rsidRPr="0001680D">
        <w:rPr>
          <w:rFonts w:ascii="Arial" w:hAnsi="Arial" w:cs="Arial"/>
          <w:noProof/>
        </w:rPr>
        <w:t xml:space="preserve"> je</w:t>
      </w:r>
      <w:r w:rsidR="003735E3" w:rsidRPr="0001680D">
        <w:rPr>
          <w:rFonts w:ascii="Arial" w:hAnsi="Arial" w:cs="Arial"/>
          <w:noProof/>
        </w:rPr>
        <w:t xml:space="preserve"> relevantno, vključno s spremljanjem udeležencev v skladu 1</w:t>
      </w:r>
      <w:r w:rsidR="00814506" w:rsidRPr="0001680D">
        <w:rPr>
          <w:rFonts w:ascii="Arial" w:hAnsi="Arial" w:cs="Arial"/>
          <w:noProof/>
        </w:rPr>
        <w:t>7</w:t>
      </w:r>
      <w:r w:rsidR="003735E3" w:rsidRPr="0001680D">
        <w:rPr>
          <w:rFonts w:ascii="Arial" w:hAnsi="Arial" w:cs="Arial"/>
          <w:noProof/>
        </w:rPr>
        <w:t>. členom ter Prilogo I Uredb</w:t>
      </w:r>
      <w:r w:rsidR="00592B76" w:rsidRPr="0001680D">
        <w:rPr>
          <w:rFonts w:ascii="Arial" w:hAnsi="Arial" w:cs="Arial"/>
          <w:noProof/>
        </w:rPr>
        <w:t>e 2021</w:t>
      </w:r>
      <w:r w:rsidR="003735E3" w:rsidRPr="0001680D">
        <w:rPr>
          <w:rFonts w:ascii="Arial" w:hAnsi="Arial" w:cs="Arial"/>
          <w:noProof/>
        </w:rPr>
        <w:t>/</w:t>
      </w:r>
      <w:r w:rsidR="00592B76" w:rsidRPr="0001680D">
        <w:rPr>
          <w:rFonts w:ascii="Arial" w:hAnsi="Arial" w:cs="Arial"/>
          <w:noProof/>
        </w:rPr>
        <w:t>1057/</w:t>
      </w:r>
      <w:r w:rsidR="003735E3" w:rsidRPr="0001680D">
        <w:rPr>
          <w:rFonts w:ascii="Arial" w:hAnsi="Arial" w:cs="Arial"/>
          <w:noProof/>
        </w:rPr>
        <w:t xml:space="preserve"> EU</w:t>
      </w:r>
      <w:r w:rsidRPr="0001680D">
        <w:rPr>
          <w:rFonts w:ascii="Arial" w:hAnsi="Arial" w:cs="Arial"/>
          <w:noProof/>
        </w:rPr>
        <w:t>;</w:t>
      </w:r>
    </w:p>
    <w:p w:rsidR="0095385F" w:rsidRPr="0001680D" w:rsidRDefault="008A2795"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 </w:t>
      </w:r>
      <w:r w:rsidR="0095385F" w:rsidRPr="0001680D">
        <w:rPr>
          <w:rFonts w:ascii="Arial" w:hAnsi="Arial" w:cs="Arial"/>
          <w:noProof/>
        </w:rPr>
        <w:t xml:space="preserve">zahteve glede zagotavljanja </w:t>
      </w:r>
      <w:r w:rsidR="00707DC6" w:rsidRPr="0001680D">
        <w:rPr>
          <w:rFonts w:ascii="Arial" w:hAnsi="Arial" w:cs="Arial"/>
          <w:noProof/>
        </w:rPr>
        <w:t>skladnosti s horizontalnimi načeli iz 9. člena Uredbe 2021/1060/EU (</w:t>
      </w:r>
      <w:r w:rsidR="0095385F" w:rsidRPr="0001680D">
        <w:rPr>
          <w:rFonts w:ascii="Arial" w:hAnsi="Arial" w:cs="Arial"/>
          <w:noProof/>
        </w:rPr>
        <w:t xml:space="preserve">skladnosti z načeli </w:t>
      </w:r>
      <w:r w:rsidR="00707DC6" w:rsidRPr="0001680D">
        <w:rPr>
          <w:rFonts w:ascii="Arial" w:hAnsi="Arial" w:cs="Arial"/>
          <w:noProof/>
        </w:rPr>
        <w:t xml:space="preserve">spoštovanja temeljnih pravic, </w:t>
      </w:r>
      <w:r w:rsidR="0095385F" w:rsidRPr="0001680D">
        <w:rPr>
          <w:rFonts w:ascii="Arial" w:hAnsi="Arial" w:cs="Arial"/>
          <w:noProof/>
        </w:rPr>
        <w:t>spodbujanja enakosti moških in žensk</w:t>
      </w:r>
      <w:r w:rsidR="00707DC6" w:rsidRPr="0001680D">
        <w:rPr>
          <w:rFonts w:ascii="Arial" w:hAnsi="Arial" w:cs="Arial"/>
          <w:noProof/>
        </w:rPr>
        <w:t>, preprečevanja</w:t>
      </w:r>
      <w:r w:rsidR="0095385F" w:rsidRPr="0001680D">
        <w:rPr>
          <w:rFonts w:ascii="Arial" w:hAnsi="Arial" w:cs="Arial"/>
          <w:noProof/>
        </w:rPr>
        <w:t>diskriminacije in</w:t>
      </w:r>
      <w:r w:rsidR="00707DC6" w:rsidRPr="0001680D">
        <w:rPr>
          <w:rFonts w:ascii="Arial" w:hAnsi="Arial" w:cs="Arial"/>
          <w:noProof/>
        </w:rPr>
        <w:t xml:space="preserve"> spodbujanja</w:t>
      </w:r>
      <w:r w:rsidR="0095385F" w:rsidRPr="0001680D">
        <w:rPr>
          <w:rFonts w:ascii="Arial" w:hAnsi="Arial" w:cs="Arial"/>
          <w:noProof/>
        </w:rPr>
        <w:t xml:space="preserve"> trajnostnega razvoja</w:t>
      </w:r>
      <w:r w:rsidR="00DC642B" w:rsidRPr="0001680D">
        <w:rPr>
          <w:rFonts w:ascii="Arial" w:hAnsi="Arial" w:cs="Arial"/>
          <w:noProof/>
        </w:rPr>
        <w:t xml:space="preserve"> </w:t>
      </w:r>
      <w:r w:rsidR="00707DC6" w:rsidRPr="0001680D">
        <w:rPr>
          <w:rFonts w:ascii="Arial" w:hAnsi="Arial" w:cs="Arial"/>
          <w:noProof/>
        </w:rPr>
        <w:t>ob upoštevanju načela, da se ne škoduje bistveno</w:t>
      </w:r>
      <w:r w:rsidR="00DC642B" w:rsidRPr="0001680D">
        <w:rPr>
          <w:rFonts w:ascii="Arial" w:hAnsi="Arial" w:cs="Arial"/>
          <w:noProof/>
        </w:rPr>
        <w:t>)</w:t>
      </w:r>
      <w:r w:rsidR="0095385F" w:rsidRPr="0001680D">
        <w:rPr>
          <w:rFonts w:ascii="Arial" w:hAnsi="Arial" w:cs="Arial"/>
          <w:noProof/>
        </w:rPr>
        <w:t>;</w:t>
      </w:r>
    </w:p>
    <w:p w:rsidR="000505E2" w:rsidRPr="0001680D" w:rsidRDefault="000505E2"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zahteve glede prepovedi dvojnega uveljavljanj</w:t>
      </w:r>
      <w:r w:rsidR="00E36886" w:rsidRPr="0001680D">
        <w:rPr>
          <w:rFonts w:ascii="Arial" w:hAnsi="Arial" w:cs="Arial"/>
          <w:noProof/>
        </w:rPr>
        <w:t>a</w:t>
      </w:r>
      <w:r w:rsidRPr="0001680D">
        <w:rPr>
          <w:rFonts w:ascii="Arial" w:hAnsi="Arial" w:cs="Arial"/>
          <w:noProof/>
        </w:rPr>
        <w:t xml:space="preserve"> stroškov in izdatkov, ki so že bili povrnjeni iz katerega koli drugega vira;</w:t>
      </w:r>
    </w:p>
    <w:p w:rsidR="00DD2D16" w:rsidRPr="0001680D" w:rsidRDefault="00DD2D16"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če gre za državne pomoči ali pomoči </w:t>
      </w:r>
      <w:r w:rsidR="00A45396" w:rsidRPr="0001680D">
        <w:rPr>
          <w:rFonts w:ascii="Arial" w:hAnsi="Arial" w:cs="Arial"/>
          <w:noProof/>
        </w:rPr>
        <w:t>»</w:t>
      </w:r>
      <w:r w:rsidRPr="0001680D">
        <w:rPr>
          <w:rFonts w:ascii="Arial" w:hAnsi="Arial" w:cs="Arial"/>
          <w:noProof/>
        </w:rPr>
        <w:t>de minimis</w:t>
      </w:r>
      <w:r w:rsidR="00A45396" w:rsidRPr="0001680D">
        <w:rPr>
          <w:rFonts w:ascii="Arial" w:hAnsi="Arial" w:cs="Arial"/>
          <w:noProof/>
        </w:rPr>
        <w:t>«</w:t>
      </w:r>
      <w:r w:rsidRPr="0001680D">
        <w:rPr>
          <w:rFonts w:ascii="Arial" w:hAnsi="Arial" w:cs="Arial"/>
          <w:noProof/>
        </w:rPr>
        <w:t>, shemo in stopnjo intenzivnosti ali najvišjo dovoljeno višino sofinanciranja v skladu s shemo državnih pom</w:t>
      </w:r>
      <w:r w:rsidR="00203F67" w:rsidRPr="0001680D">
        <w:rPr>
          <w:rFonts w:ascii="Arial" w:hAnsi="Arial" w:cs="Arial"/>
          <w:noProof/>
        </w:rPr>
        <w:t xml:space="preserve">oči ali pomoči </w:t>
      </w:r>
      <w:r w:rsidR="00A45396" w:rsidRPr="0001680D">
        <w:rPr>
          <w:rFonts w:ascii="Arial" w:hAnsi="Arial" w:cs="Arial"/>
          <w:noProof/>
        </w:rPr>
        <w:t>»</w:t>
      </w:r>
      <w:r w:rsidR="00203F67" w:rsidRPr="0001680D">
        <w:rPr>
          <w:rFonts w:ascii="Arial" w:hAnsi="Arial" w:cs="Arial"/>
          <w:noProof/>
        </w:rPr>
        <w:t>de minimis</w:t>
      </w:r>
      <w:r w:rsidR="00A45396" w:rsidRPr="0001680D">
        <w:rPr>
          <w:rFonts w:ascii="Arial" w:hAnsi="Arial" w:cs="Arial"/>
          <w:noProof/>
        </w:rPr>
        <w:t>«</w:t>
      </w:r>
      <w:r w:rsidR="00203F67" w:rsidRPr="0001680D">
        <w:rPr>
          <w:rFonts w:ascii="Arial" w:hAnsi="Arial" w:cs="Arial"/>
          <w:noProof/>
        </w:rPr>
        <w:t>;</w:t>
      </w:r>
    </w:p>
    <w:p w:rsidR="00F45374" w:rsidRPr="0001680D" w:rsidRDefault="00203F67" w:rsidP="00455B8A">
      <w:pPr>
        <w:numPr>
          <w:ilvl w:val="0"/>
          <w:numId w:val="1"/>
        </w:numPr>
        <w:overflowPunct w:val="0"/>
        <w:autoSpaceDE w:val="0"/>
        <w:autoSpaceDN w:val="0"/>
        <w:adjustRightInd w:val="0"/>
        <w:spacing w:after="0" w:line="240" w:lineRule="auto"/>
        <w:ind w:left="720"/>
        <w:jc w:val="both"/>
        <w:textAlignment w:val="baseline"/>
        <w:rPr>
          <w:rFonts w:ascii="Arial" w:hAnsi="Arial" w:cs="Arial"/>
          <w:noProof/>
        </w:rPr>
      </w:pPr>
      <w:r w:rsidRPr="0001680D">
        <w:rPr>
          <w:rFonts w:ascii="Arial" w:hAnsi="Arial" w:cs="Arial"/>
          <w:noProof/>
        </w:rPr>
        <w:t xml:space="preserve">morebitne določbe, ki opredeljujejo pogoje za spremembo </w:t>
      </w:r>
      <w:r w:rsidR="006449B1" w:rsidRPr="0001680D">
        <w:rPr>
          <w:rFonts w:ascii="Arial" w:hAnsi="Arial" w:cs="Arial"/>
          <w:noProof/>
        </w:rPr>
        <w:t xml:space="preserve">javnega razpisa oziroma </w:t>
      </w:r>
      <w:r w:rsidR="00F63182" w:rsidRPr="0001680D">
        <w:rPr>
          <w:rFonts w:ascii="Arial" w:hAnsi="Arial" w:cs="Arial"/>
          <w:noProof/>
        </w:rPr>
        <w:t>javnega poziva.</w:t>
      </w:r>
    </w:p>
    <w:p w:rsidR="00F63182" w:rsidRPr="0001680D" w:rsidRDefault="00F63182" w:rsidP="00F63182">
      <w:pPr>
        <w:overflowPunct w:val="0"/>
        <w:autoSpaceDE w:val="0"/>
        <w:autoSpaceDN w:val="0"/>
        <w:adjustRightInd w:val="0"/>
        <w:spacing w:after="0" w:line="240" w:lineRule="auto"/>
        <w:ind w:left="1070"/>
        <w:jc w:val="both"/>
        <w:textAlignment w:val="baseline"/>
        <w:rPr>
          <w:rFonts w:ascii="Arial" w:hAnsi="Arial" w:cs="Arial"/>
          <w:noProof/>
        </w:rPr>
      </w:pPr>
    </w:p>
    <w:p w:rsidR="004553CA" w:rsidRPr="0001680D" w:rsidRDefault="00FF3973"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51968" behindDoc="0" locked="0" layoutInCell="1" allowOverlap="1" wp14:anchorId="6A05012B" wp14:editId="5D0AC4EE">
                <wp:simplePos x="0" y="0"/>
                <wp:positionH relativeFrom="margin">
                  <wp:posOffset>-737870</wp:posOffset>
                </wp:positionH>
                <wp:positionV relativeFrom="paragraph">
                  <wp:posOffset>-725805</wp:posOffset>
                </wp:positionV>
                <wp:extent cx="7267903" cy="10294883"/>
                <wp:effectExtent l="0" t="0" r="28575" b="11430"/>
                <wp:wrapNone/>
                <wp:docPr id="3751" name="Pravokotnik 3751"/>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517DBE8" id="Pravokotnik 3751" o:spid="_x0000_s1026" style="position:absolute;margin-left:-58.1pt;margin-top:-57.15pt;width:572.3pt;height:810.6pt;z-index:25205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" filled="f" strokecolor="#41719c" strokeweight="1pt">
                <w10:wrap anchorx="margin"/>
              </v:rect>
            </w:pict>
          </mc:Fallback>
        </mc:AlternateContent>
      </w:r>
      <w:r w:rsidR="00A845D1" w:rsidRPr="0001680D">
        <w:rPr>
          <w:rFonts w:ascii="Arial" w:hAnsi="Arial" w:cs="Arial"/>
          <w:noProof/>
        </w:rPr>
        <w:t>Pri priprav</w:t>
      </w:r>
      <w:r w:rsidR="00B204D2" w:rsidRPr="0001680D">
        <w:rPr>
          <w:rFonts w:ascii="Arial" w:hAnsi="Arial" w:cs="Arial"/>
          <w:noProof/>
        </w:rPr>
        <w:t xml:space="preserve">i javnega razpisa </w:t>
      </w:r>
      <w:r w:rsidR="000A44E8" w:rsidRPr="0001680D">
        <w:rPr>
          <w:rFonts w:ascii="Arial" w:hAnsi="Arial" w:cs="Arial"/>
          <w:noProof/>
        </w:rPr>
        <w:t xml:space="preserve">PT </w:t>
      </w:r>
      <w:r w:rsidR="00B204D2" w:rsidRPr="0001680D">
        <w:rPr>
          <w:rFonts w:ascii="Arial" w:hAnsi="Arial" w:cs="Arial"/>
          <w:noProof/>
        </w:rPr>
        <w:t xml:space="preserve">ali </w:t>
      </w:r>
      <w:r w:rsidR="000A44E8" w:rsidRPr="0001680D">
        <w:rPr>
          <w:rFonts w:ascii="Arial" w:hAnsi="Arial" w:cs="Arial"/>
          <w:noProof/>
        </w:rPr>
        <w:t xml:space="preserve">IT </w:t>
      </w:r>
      <w:r w:rsidR="00A845D1" w:rsidRPr="0001680D">
        <w:rPr>
          <w:rFonts w:ascii="Arial" w:hAnsi="Arial" w:cs="Arial"/>
          <w:noProof/>
        </w:rPr>
        <w:t>smiselno upošteva tudi Smernice OU za integracijo načel enakosti spolov, enakih možnosti, nediskriminacije in dostopnosti za invalide</w:t>
      </w:r>
      <w:r w:rsidR="000E60D2" w:rsidRPr="0001680D">
        <w:rPr>
          <w:rFonts w:ascii="Arial" w:hAnsi="Arial" w:cs="Arial"/>
          <w:noProof/>
        </w:rPr>
        <w:t xml:space="preserve"> </w:t>
      </w:r>
      <w:r w:rsidR="00A845D1" w:rsidRPr="0001680D">
        <w:rPr>
          <w:rFonts w:ascii="Arial" w:hAnsi="Arial" w:cs="Arial"/>
          <w:noProof/>
        </w:rPr>
        <w:t xml:space="preserve"> pri izvajanju, spremljanju</w:t>
      </w:r>
      <w:r w:rsidR="006C3585" w:rsidRPr="0001680D">
        <w:rPr>
          <w:rFonts w:ascii="Arial" w:hAnsi="Arial" w:cs="Arial"/>
          <w:noProof/>
        </w:rPr>
        <w:t xml:space="preserve"> in</w:t>
      </w:r>
      <w:r w:rsidR="00A845D1" w:rsidRPr="0001680D">
        <w:rPr>
          <w:rFonts w:ascii="Arial" w:hAnsi="Arial" w:cs="Arial"/>
          <w:noProof/>
        </w:rPr>
        <w:t xml:space="preserve"> poročanju EKP v programskem obdobju </w:t>
      </w:r>
      <w:r w:rsidR="00C83D35" w:rsidRPr="0001680D">
        <w:rPr>
          <w:rFonts w:ascii="Arial" w:hAnsi="Arial" w:cs="Arial"/>
          <w:noProof/>
        </w:rPr>
        <w:t>2021</w:t>
      </w:r>
      <w:r w:rsidR="005F7EC7" w:rsidRPr="0001680D">
        <w:rPr>
          <w:rFonts w:ascii="Arial" w:hAnsi="Arial" w:cs="Arial"/>
          <w:noProof/>
        </w:rPr>
        <w:t>–</w:t>
      </w:r>
      <w:r w:rsidR="00262382" w:rsidRPr="0001680D">
        <w:rPr>
          <w:rFonts w:ascii="Arial" w:hAnsi="Arial" w:cs="Arial"/>
          <w:noProof/>
        </w:rPr>
        <w:t xml:space="preserve">2027 </w:t>
      </w:r>
      <w:r w:rsidR="00B204D2" w:rsidRPr="0001680D">
        <w:rPr>
          <w:rFonts w:ascii="Arial" w:hAnsi="Arial" w:cs="Arial"/>
          <w:noProof/>
        </w:rPr>
        <w:t>Usmeritve za pre</w:t>
      </w:r>
      <w:r w:rsidR="0095385F" w:rsidRPr="0001680D">
        <w:rPr>
          <w:rFonts w:ascii="Arial" w:hAnsi="Arial" w:cs="Arial"/>
          <w:noProof/>
        </w:rPr>
        <w:t>verjanje ustreznosti ukrepov EKP</w:t>
      </w:r>
      <w:r w:rsidR="00B204D2" w:rsidRPr="0001680D">
        <w:rPr>
          <w:rFonts w:ascii="Arial" w:hAnsi="Arial" w:cs="Arial"/>
          <w:noProof/>
        </w:rPr>
        <w:t xml:space="preserve"> na področju uveljavljanja horizontalnih načel (kontrolni list/razpisi).</w:t>
      </w:r>
      <w:r w:rsidR="00874ABE" w:rsidRPr="0001680D">
        <w:rPr>
          <w:rFonts w:ascii="Arial" w:hAnsi="Arial" w:cs="Arial"/>
        </w:rPr>
        <w:t xml:space="preserve"> Pri pripravi javnega razpisa PT ali IT smiselno upošteva določila Listine EU o temeljnih pravicah in Konvencije o pravicah invalidov.</w:t>
      </w:r>
    </w:p>
    <w:p w:rsidR="00023B6D" w:rsidRPr="0001680D" w:rsidRDefault="00023B6D" w:rsidP="008A2795">
      <w:pPr>
        <w:overflowPunct w:val="0"/>
        <w:autoSpaceDE w:val="0"/>
        <w:autoSpaceDN w:val="0"/>
        <w:adjustRightInd w:val="0"/>
        <w:spacing w:after="0" w:line="240" w:lineRule="auto"/>
        <w:jc w:val="both"/>
        <w:textAlignment w:val="baseline"/>
        <w:rPr>
          <w:rFonts w:ascii="Arial" w:hAnsi="Arial" w:cs="Arial"/>
          <w:noProof/>
        </w:rPr>
      </w:pPr>
    </w:p>
    <w:p w:rsidR="006825A5" w:rsidRPr="0001680D" w:rsidRDefault="006825A5" w:rsidP="006825A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 primeru izvajanja pravičnega prehoda v okviru SPP, PT od  razvojne institucije, ki je kot nosilna ali kot sodelujoča institucija za območja ONPP vpisana v evidenco regionalnih razvojnih agencij, pridobi mnenje o skladnosti javnega razpisa ali javnega poziva z ONPP. Razvojna institucija izda mnenje na osnovi naslednjih preveritev:</w:t>
      </w:r>
    </w:p>
    <w:p w:rsidR="006825A5" w:rsidRPr="0001680D" w:rsidRDefault="006825A5" w:rsidP="006825A5">
      <w:pPr>
        <w:pStyle w:val="Odstavekseznama"/>
        <w:numPr>
          <w:ilvl w:val="0"/>
          <w:numId w:val="11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predviden prispevek k doseganju strateških ciljev in rezultatom, ki naj bi jih dosegli z izvajanjem relevantnega ONPP;</w:t>
      </w:r>
    </w:p>
    <w:p w:rsidR="006825A5" w:rsidRPr="0001680D" w:rsidRDefault="006825A5" w:rsidP="006825A5">
      <w:pPr>
        <w:pStyle w:val="Odstavekseznama"/>
        <w:numPr>
          <w:ilvl w:val="0"/>
          <w:numId w:val="11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skladnost opredelitev v javnem razpisu/pozivu s predvidenimi vrstami operacij relevantnega  in prispevek h kazalnikom učinka in rezultatov ONPP;</w:t>
      </w:r>
    </w:p>
    <w:p w:rsidR="006825A5" w:rsidRPr="0001680D" w:rsidRDefault="00C235D0" w:rsidP="006825A5">
      <w:pPr>
        <w:pStyle w:val="Odstavekseznama"/>
        <w:numPr>
          <w:ilvl w:val="0"/>
          <w:numId w:val="11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predviden </w:t>
      </w:r>
      <w:r w:rsidR="006825A5" w:rsidRPr="0001680D">
        <w:rPr>
          <w:rFonts w:ascii="Arial" w:hAnsi="Arial" w:cs="Arial"/>
          <w:noProof/>
        </w:rPr>
        <w:t>prispevek k doseganju ciljev in rezultatom</w:t>
      </w:r>
      <w:r w:rsidRPr="0001680D">
        <w:rPr>
          <w:rFonts w:ascii="Arial" w:hAnsi="Arial" w:cs="Arial"/>
          <w:noProof/>
        </w:rPr>
        <w:t xml:space="preserve"> </w:t>
      </w:r>
      <w:r w:rsidR="006825A5" w:rsidRPr="0001680D">
        <w:rPr>
          <w:rFonts w:ascii="Arial" w:hAnsi="Arial" w:cs="Arial"/>
          <w:noProof/>
        </w:rPr>
        <w:t>relevantnega regionalnega razvojnega programa oziroma območnega razvojnega programa;</w:t>
      </w:r>
    </w:p>
    <w:p w:rsidR="00023B6D" w:rsidRPr="0001680D" w:rsidRDefault="006825A5" w:rsidP="00023B6D">
      <w:pPr>
        <w:pStyle w:val="Odstavekseznama"/>
        <w:numPr>
          <w:ilvl w:val="0"/>
          <w:numId w:val="11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skladnost izbora operacij s pogoji za preverjanje upravičenosti in merili za izbor operacij, kot jih je sprejel odbor za spremljanje.</w:t>
      </w:r>
    </w:p>
    <w:p w:rsidR="006825A5" w:rsidRPr="0001680D" w:rsidRDefault="006825A5" w:rsidP="00023B6D">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Izvedeno preverjanje dokumentira v obliki </w:t>
      </w:r>
      <w:r w:rsidR="00023B6D" w:rsidRPr="0001680D">
        <w:rPr>
          <w:rFonts w:ascii="Arial" w:hAnsi="Arial" w:cs="Arial"/>
          <w:noProof/>
        </w:rPr>
        <w:t xml:space="preserve">izpolnjenega </w:t>
      </w:r>
      <w:r w:rsidRPr="0001680D">
        <w:rPr>
          <w:rFonts w:ascii="Arial" w:hAnsi="Arial" w:cs="Arial"/>
          <w:noProof/>
        </w:rPr>
        <w:t>kontrolnega lista, ki je podlaga za izdajo mnenja o skladnosti vloge za odločitev o podpori javnemu razpisu/pozivu, z ONPP. V kontrolnem listu se posamezna izhodišča ustrezno specifi</w:t>
      </w:r>
      <w:r w:rsidR="007A52A3" w:rsidRPr="0001680D">
        <w:rPr>
          <w:rFonts w:ascii="Arial" w:hAnsi="Arial" w:cs="Arial"/>
          <w:noProof/>
        </w:rPr>
        <w:t>c</w:t>
      </w:r>
      <w:r w:rsidRPr="0001680D">
        <w:rPr>
          <w:rFonts w:ascii="Arial" w:hAnsi="Arial" w:cs="Arial"/>
          <w:noProof/>
        </w:rPr>
        <w:t>irajo glede na vrste operacij.</w:t>
      </w:r>
    </w:p>
    <w:p w:rsidR="00DD2D16" w:rsidRPr="0001680D" w:rsidRDefault="00DD2D16" w:rsidP="0095385F">
      <w:pPr>
        <w:pStyle w:val="Naslov6"/>
        <w:jc w:val="both"/>
        <w:rPr>
          <w:rFonts w:ascii="Arial" w:hAnsi="Arial" w:cs="Arial"/>
          <w:b/>
          <w:noProof/>
        </w:rPr>
      </w:pPr>
      <w:r w:rsidRPr="0001680D">
        <w:rPr>
          <w:rFonts w:ascii="Arial" w:hAnsi="Arial" w:cs="Arial"/>
          <w:b/>
          <w:noProof/>
        </w:rPr>
        <w:t xml:space="preserve">Vloga </w:t>
      </w:r>
      <w:r w:rsidR="00AC4F07" w:rsidRPr="0001680D">
        <w:rPr>
          <w:rFonts w:ascii="Arial" w:hAnsi="Arial" w:cs="Arial"/>
          <w:b/>
          <w:noProof/>
        </w:rPr>
        <w:t>P</w:t>
      </w:r>
      <w:r w:rsidR="00285AE1" w:rsidRPr="0001680D">
        <w:rPr>
          <w:rFonts w:ascii="Arial" w:hAnsi="Arial" w:cs="Arial"/>
          <w:b/>
          <w:noProof/>
        </w:rPr>
        <w:t>T</w:t>
      </w:r>
      <w:r w:rsidR="00AC4F07" w:rsidRPr="0001680D">
        <w:rPr>
          <w:rFonts w:ascii="Arial" w:hAnsi="Arial" w:cs="Arial"/>
          <w:b/>
          <w:noProof/>
        </w:rPr>
        <w:t xml:space="preserve"> </w:t>
      </w:r>
      <w:r w:rsidRPr="0001680D">
        <w:rPr>
          <w:rFonts w:ascii="Arial" w:hAnsi="Arial" w:cs="Arial"/>
          <w:b/>
          <w:noProof/>
        </w:rPr>
        <w:t>za odločitev o podpori javnemu razpisu</w:t>
      </w:r>
      <w:r w:rsidR="006449B1" w:rsidRPr="0001680D">
        <w:rPr>
          <w:rFonts w:ascii="Arial" w:hAnsi="Arial" w:cs="Arial"/>
          <w:b/>
          <w:noProof/>
        </w:rPr>
        <w:t xml:space="preserve"> oziroma javnemu pozivu</w:t>
      </w:r>
      <w:r w:rsidR="004D346F" w:rsidRPr="0001680D">
        <w:rPr>
          <w:rFonts w:ascii="Arial" w:hAnsi="Arial" w:cs="Arial"/>
          <w:b/>
          <w:noProof/>
        </w:rPr>
        <w:t xml:space="preserve"> ter preverjanje </w:t>
      </w:r>
      <w:r w:rsidR="00796CFA" w:rsidRPr="0001680D">
        <w:rPr>
          <w:rFonts w:ascii="Arial" w:hAnsi="Arial" w:cs="Arial"/>
          <w:b/>
          <w:noProof/>
        </w:rPr>
        <w:t>javnega razpisa oziroma javnega poziva</w:t>
      </w:r>
    </w:p>
    <w:p w:rsidR="00611151" w:rsidRPr="0001680D" w:rsidRDefault="00611151"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874ABE" w:rsidRPr="0001680D">
        <w:rPr>
          <w:rFonts w:ascii="Arial" w:hAnsi="Arial" w:cs="Arial"/>
          <w:noProof/>
        </w:rPr>
        <w:t>T</w:t>
      </w:r>
      <w:r w:rsidRPr="0001680D">
        <w:rPr>
          <w:rFonts w:ascii="Arial" w:hAnsi="Arial" w:cs="Arial"/>
          <w:noProof/>
        </w:rPr>
        <w:t xml:space="preserve"> zagotovi vlogo za odločitev o podpori </w:t>
      </w:r>
      <w:r w:rsidR="00ED41D4" w:rsidRPr="0001680D">
        <w:rPr>
          <w:rFonts w:ascii="Arial" w:hAnsi="Arial" w:cs="Arial"/>
          <w:noProof/>
        </w:rPr>
        <w:t>JR</w:t>
      </w:r>
      <w:r w:rsidRPr="0001680D">
        <w:rPr>
          <w:rFonts w:ascii="Arial" w:hAnsi="Arial" w:cs="Arial"/>
          <w:noProof/>
        </w:rPr>
        <w:t xml:space="preserve"> oziroma </w:t>
      </w:r>
      <w:r w:rsidR="00ED41D4" w:rsidRPr="0001680D">
        <w:rPr>
          <w:rFonts w:ascii="Arial" w:hAnsi="Arial" w:cs="Arial"/>
          <w:noProof/>
        </w:rPr>
        <w:t>JP</w:t>
      </w:r>
      <w:r w:rsidRPr="0001680D">
        <w:rPr>
          <w:rFonts w:ascii="Arial" w:hAnsi="Arial" w:cs="Arial"/>
          <w:noProof/>
        </w:rPr>
        <w:t xml:space="preserve"> na naslednji način:</w:t>
      </w:r>
    </w:p>
    <w:p w:rsidR="00611151" w:rsidRPr="0001680D" w:rsidRDefault="00911027" w:rsidP="008A2795">
      <w:pPr>
        <w:numPr>
          <w:ilvl w:val="0"/>
          <w:numId w:val="85"/>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PT </w:t>
      </w:r>
      <w:r w:rsidR="00611151" w:rsidRPr="0001680D">
        <w:rPr>
          <w:rFonts w:ascii="Arial" w:hAnsi="Arial" w:cs="Arial"/>
          <w:noProof/>
        </w:rPr>
        <w:t>v eMA</w:t>
      </w:r>
      <w:r w:rsidRPr="0001680D">
        <w:rPr>
          <w:rFonts w:ascii="Arial" w:hAnsi="Arial" w:cs="Arial"/>
          <w:noProof/>
        </w:rPr>
        <w:t>2</w:t>
      </w:r>
      <w:r w:rsidR="00611151" w:rsidRPr="0001680D">
        <w:rPr>
          <w:rFonts w:ascii="Arial" w:hAnsi="Arial" w:cs="Arial"/>
          <w:noProof/>
        </w:rPr>
        <w:t xml:space="preserve">, </w:t>
      </w:r>
      <w:r w:rsidR="004121A6" w:rsidRPr="0001680D">
        <w:rPr>
          <w:rFonts w:ascii="Arial" w:hAnsi="Arial" w:cs="Arial"/>
          <w:noProof/>
        </w:rPr>
        <w:t xml:space="preserve">za </w:t>
      </w:r>
      <w:r w:rsidR="0073742F" w:rsidRPr="0001680D">
        <w:rPr>
          <w:rFonts w:ascii="Arial" w:hAnsi="Arial" w:cs="Arial"/>
          <w:noProof/>
        </w:rPr>
        <w:t>JR</w:t>
      </w:r>
      <w:r w:rsidR="004121A6" w:rsidRPr="0001680D">
        <w:rPr>
          <w:rFonts w:ascii="Arial" w:hAnsi="Arial" w:cs="Arial"/>
          <w:noProof/>
        </w:rPr>
        <w:t xml:space="preserve"> oz. </w:t>
      </w:r>
      <w:r w:rsidR="0073742F" w:rsidRPr="0001680D">
        <w:rPr>
          <w:rFonts w:ascii="Arial" w:hAnsi="Arial" w:cs="Arial"/>
          <w:noProof/>
        </w:rPr>
        <w:t>JP</w:t>
      </w:r>
      <w:r w:rsidR="004121A6" w:rsidRPr="0001680D">
        <w:rPr>
          <w:rFonts w:ascii="Arial" w:hAnsi="Arial" w:cs="Arial"/>
          <w:noProof/>
        </w:rPr>
        <w:t xml:space="preserve">, </w:t>
      </w:r>
      <w:r w:rsidR="00611151" w:rsidRPr="0001680D">
        <w:rPr>
          <w:rFonts w:ascii="Arial" w:hAnsi="Arial" w:cs="Arial"/>
          <w:noProof/>
        </w:rPr>
        <w:t xml:space="preserve">popolno, dosledno in točno izpolni </w:t>
      </w:r>
      <w:r w:rsidR="00E817DC" w:rsidRPr="0001680D">
        <w:rPr>
          <w:rFonts w:ascii="Arial" w:hAnsi="Arial" w:cs="Arial"/>
          <w:noProof/>
        </w:rPr>
        <w:t>sklop</w:t>
      </w:r>
      <w:r w:rsidR="004121A6" w:rsidRPr="0001680D">
        <w:rPr>
          <w:rFonts w:ascii="Arial" w:hAnsi="Arial" w:cs="Arial"/>
          <w:noProof/>
        </w:rPr>
        <w:t xml:space="preserve"> »Vloga za odločitev o podpori«</w:t>
      </w:r>
      <w:r w:rsidR="00611151" w:rsidRPr="0001680D">
        <w:rPr>
          <w:rFonts w:ascii="Arial" w:hAnsi="Arial" w:cs="Arial"/>
          <w:noProof/>
        </w:rPr>
        <w:t xml:space="preserve"> (status: "V pregledu OU") in vanjo vključi najmanj naslednje priloge: </w:t>
      </w:r>
    </w:p>
    <w:p w:rsidR="00611151" w:rsidRPr="0001680D" w:rsidRDefault="00611151" w:rsidP="00F63182">
      <w:pPr>
        <w:numPr>
          <w:ilvl w:val="0"/>
          <w:numId w:val="83"/>
        </w:numPr>
        <w:overflowPunct w:val="0"/>
        <w:autoSpaceDE w:val="0"/>
        <w:autoSpaceDN w:val="0"/>
        <w:adjustRightInd w:val="0"/>
        <w:spacing w:after="0" w:line="240" w:lineRule="auto"/>
        <w:ind w:left="1430"/>
        <w:jc w:val="both"/>
        <w:textAlignment w:val="baseline"/>
        <w:rPr>
          <w:rFonts w:ascii="Arial" w:hAnsi="Arial" w:cs="Arial"/>
          <w:noProof/>
        </w:rPr>
      </w:pPr>
      <w:r w:rsidRPr="0001680D">
        <w:rPr>
          <w:rFonts w:ascii="Arial" w:hAnsi="Arial" w:cs="Arial"/>
          <w:noProof/>
        </w:rPr>
        <w:t xml:space="preserve">javni razpis za objavo, vključno z razpisno dokumentacijo; </w:t>
      </w:r>
    </w:p>
    <w:p w:rsidR="00611151" w:rsidRPr="0001680D" w:rsidRDefault="00611151" w:rsidP="000A4EE4">
      <w:pPr>
        <w:numPr>
          <w:ilvl w:val="0"/>
          <w:numId w:val="8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eastAsia="Times New Roman" w:hAnsi="Arial" w:cs="Arial"/>
          <w:noProof/>
        </w:rPr>
        <w:t>v primeru, da se predlaga uporabo poenostavljenih oblik stroškov</w:t>
      </w:r>
      <w:r w:rsidR="007A52A3" w:rsidRPr="0001680D">
        <w:rPr>
          <w:rFonts w:ascii="Arial" w:eastAsia="Times New Roman" w:hAnsi="Arial" w:cs="Arial"/>
          <w:noProof/>
        </w:rPr>
        <w:t>,</w:t>
      </w:r>
      <w:r w:rsidRPr="0001680D">
        <w:rPr>
          <w:rFonts w:ascii="Arial" w:eastAsia="Times New Roman" w:hAnsi="Arial" w:cs="Arial"/>
          <w:noProof/>
        </w:rPr>
        <w:t xml:space="preserve"> še opis metode izračuna, vključnos ključnimi koraki izračuna</w:t>
      </w:r>
      <w:r w:rsidR="000A4EE4" w:rsidRPr="0001680D">
        <w:rPr>
          <w:rFonts w:ascii="Arial" w:eastAsia="Times New Roman" w:hAnsi="Arial" w:cs="Arial"/>
          <w:noProof/>
        </w:rPr>
        <w:t>, če to zahteva</w:t>
      </w:r>
      <w:r w:rsidR="000A4EE4" w:rsidRPr="0001680D">
        <w:rPr>
          <w:rFonts w:ascii="Arial" w:hAnsi="Arial" w:cs="Arial"/>
        </w:rPr>
        <w:t xml:space="preserve"> </w:t>
      </w:r>
      <w:r w:rsidR="000A4EE4" w:rsidRPr="0001680D">
        <w:rPr>
          <w:rFonts w:ascii="Arial" w:eastAsia="Times New Roman" w:hAnsi="Arial" w:cs="Arial"/>
          <w:noProof/>
        </w:rPr>
        <w:t xml:space="preserve">Uredba 2021/1060/EU </w:t>
      </w:r>
      <w:r w:rsidRPr="0001680D">
        <w:rPr>
          <w:rFonts w:ascii="Arial" w:eastAsia="Times New Roman" w:hAnsi="Arial" w:cs="Arial"/>
          <w:noProof/>
        </w:rPr>
        <w:t xml:space="preserve">v skladu z NUS; </w:t>
      </w:r>
    </w:p>
    <w:p w:rsidR="00611151" w:rsidRPr="0001680D" w:rsidRDefault="00611151" w:rsidP="00F63182">
      <w:pPr>
        <w:numPr>
          <w:ilvl w:val="0"/>
          <w:numId w:val="83"/>
        </w:numPr>
        <w:overflowPunct w:val="0"/>
        <w:autoSpaceDE w:val="0"/>
        <w:autoSpaceDN w:val="0"/>
        <w:adjustRightInd w:val="0"/>
        <w:spacing w:after="0" w:line="240" w:lineRule="auto"/>
        <w:ind w:left="1430"/>
        <w:jc w:val="both"/>
        <w:textAlignment w:val="baseline"/>
        <w:rPr>
          <w:rFonts w:ascii="Arial" w:hAnsi="Arial" w:cs="Arial"/>
          <w:noProof/>
        </w:rPr>
      </w:pPr>
      <w:r w:rsidRPr="0001680D">
        <w:rPr>
          <w:rFonts w:ascii="Arial" w:eastAsia="Times New Roman" w:hAnsi="Arial" w:cs="Arial"/>
          <w:noProof/>
        </w:rPr>
        <w:t xml:space="preserve">v primeru dodeljevanja državnih pomoči ali pomoči »de minimis« mnenje o priglašeni pomoči, ki je podlaga za </w:t>
      </w:r>
      <w:r w:rsidR="0073742F" w:rsidRPr="0001680D">
        <w:rPr>
          <w:rFonts w:ascii="Arial" w:eastAsia="Times New Roman" w:hAnsi="Arial" w:cs="Arial"/>
          <w:noProof/>
        </w:rPr>
        <w:t>JP</w:t>
      </w:r>
      <w:r w:rsidRPr="0001680D">
        <w:rPr>
          <w:rFonts w:ascii="Arial" w:eastAsia="Times New Roman" w:hAnsi="Arial" w:cs="Arial"/>
          <w:noProof/>
        </w:rPr>
        <w:t xml:space="preserve"> ali </w:t>
      </w:r>
      <w:r w:rsidR="0073742F" w:rsidRPr="0001680D">
        <w:rPr>
          <w:rFonts w:ascii="Arial" w:eastAsia="Times New Roman" w:hAnsi="Arial" w:cs="Arial"/>
          <w:noProof/>
        </w:rPr>
        <w:t>JP</w:t>
      </w:r>
      <w:r w:rsidRPr="0001680D">
        <w:rPr>
          <w:rFonts w:ascii="Arial" w:eastAsia="Times New Roman" w:hAnsi="Arial" w:cs="Arial"/>
          <w:noProof/>
        </w:rPr>
        <w:t xml:space="preserve">, pridobljeno s strani ministrstva, pristojnega za finance; </w:t>
      </w:r>
    </w:p>
    <w:p w:rsidR="00EE37D3" w:rsidRPr="0001680D" w:rsidRDefault="00611151" w:rsidP="00F63182">
      <w:pPr>
        <w:numPr>
          <w:ilvl w:val="0"/>
          <w:numId w:val="83"/>
        </w:numPr>
        <w:overflowPunct w:val="0"/>
        <w:autoSpaceDE w:val="0"/>
        <w:autoSpaceDN w:val="0"/>
        <w:adjustRightInd w:val="0"/>
        <w:spacing w:after="0" w:line="240" w:lineRule="auto"/>
        <w:ind w:left="1430"/>
        <w:jc w:val="both"/>
        <w:textAlignment w:val="baseline"/>
        <w:rPr>
          <w:rFonts w:ascii="Arial" w:hAnsi="Arial" w:cs="Arial"/>
          <w:noProof/>
        </w:rPr>
      </w:pPr>
      <w:r w:rsidRPr="0001680D">
        <w:rPr>
          <w:rFonts w:ascii="Arial" w:eastAsia="Times New Roman" w:hAnsi="Arial" w:cs="Arial"/>
          <w:noProof/>
        </w:rPr>
        <w:t>v primeru dodeljevanja državnih pomoči ali pomoči »de minimis« izpolnjen obrazec za pripravo ocene o skladnosti s pravili o državnih pomočeh v Prilogi 4b ali pomočeh »de minimis« v Prilogi 4c</w:t>
      </w:r>
      <w:r w:rsidR="002D2BEF" w:rsidRPr="0001680D">
        <w:rPr>
          <w:rFonts w:ascii="Arial" w:eastAsia="Times New Roman" w:hAnsi="Arial" w:cs="Arial"/>
          <w:noProof/>
        </w:rPr>
        <w:t>;</w:t>
      </w:r>
    </w:p>
    <w:p w:rsidR="00C558E8" w:rsidRPr="0001680D" w:rsidRDefault="00C558E8" w:rsidP="00F63182">
      <w:pPr>
        <w:numPr>
          <w:ilvl w:val="0"/>
          <w:numId w:val="83"/>
        </w:numPr>
        <w:overflowPunct w:val="0"/>
        <w:autoSpaceDE w:val="0"/>
        <w:autoSpaceDN w:val="0"/>
        <w:adjustRightInd w:val="0"/>
        <w:spacing w:after="0" w:line="240" w:lineRule="auto"/>
        <w:ind w:left="1430"/>
        <w:jc w:val="both"/>
        <w:textAlignment w:val="baseline"/>
        <w:rPr>
          <w:rFonts w:ascii="Arial" w:hAnsi="Arial" w:cs="Arial"/>
          <w:noProof/>
        </w:rPr>
      </w:pPr>
      <w:r w:rsidRPr="0001680D">
        <w:rPr>
          <w:rFonts w:ascii="Arial" w:eastAsia="Times New Roman" w:hAnsi="Arial" w:cs="Arial"/>
          <w:noProof/>
        </w:rPr>
        <w:t xml:space="preserve">če relevantno, izjavo </w:t>
      </w:r>
      <w:r w:rsidRPr="0001680D">
        <w:rPr>
          <w:rFonts w:ascii="Arial" w:hAnsi="Arial" w:cs="Arial"/>
          <w:noProof/>
        </w:rPr>
        <w:t>MF</w:t>
      </w:r>
      <w:r w:rsidRPr="0001680D">
        <w:rPr>
          <w:rFonts w:ascii="Arial" w:eastAsia="Times New Roman" w:hAnsi="Arial" w:cs="Arial"/>
          <w:noProof/>
        </w:rPr>
        <w:t xml:space="preserve"> o tem, da </w:t>
      </w:r>
      <w:r w:rsidR="0073742F" w:rsidRPr="0001680D">
        <w:rPr>
          <w:rFonts w:ascii="Arial" w:eastAsia="Times New Roman" w:hAnsi="Arial" w:cs="Arial"/>
          <w:noProof/>
        </w:rPr>
        <w:t>JP</w:t>
      </w:r>
      <w:r w:rsidRPr="0001680D">
        <w:rPr>
          <w:rFonts w:ascii="Arial" w:eastAsia="Times New Roman" w:hAnsi="Arial" w:cs="Arial"/>
          <w:noProof/>
        </w:rPr>
        <w:t xml:space="preserve"> ali </w:t>
      </w:r>
      <w:r w:rsidR="0073742F" w:rsidRPr="0001680D">
        <w:rPr>
          <w:rFonts w:ascii="Arial" w:eastAsia="Times New Roman" w:hAnsi="Arial" w:cs="Arial"/>
          <w:noProof/>
        </w:rPr>
        <w:t>JP</w:t>
      </w:r>
      <w:r w:rsidRPr="0001680D">
        <w:rPr>
          <w:rFonts w:ascii="Arial" w:eastAsia="Times New Roman" w:hAnsi="Arial" w:cs="Arial"/>
          <w:noProof/>
        </w:rPr>
        <w:t xml:space="preserve"> nima elementov dodeljevanja državnih pomoči, niti ne pomoči »de minimis«;</w:t>
      </w:r>
    </w:p>
    <w:p w:rsidR="00611151" w:rsidRPr="0001680D" w:rsidRDefault="00EE37D3" w:rsidP="00EE37D3">
      <w:pPr>
        <w:numPr>
          <w:ilvl w:val="0"/>
          <w:numId w:val="83"/>
        </w:numPr>
        <w:overflowPunct w:val="0"/>
        <w:autoSpaceDE w:val="0"/>
        <w:autoSpaceDN w:val="0"/>
        <w:adjustRightInd w:val="0"/>
        <w:spacing w:after="0" w:line="240" w:lineRule="auto"/>
        <w:ind w:left="1430"/>
        <w:jc w:val="both"/>
        <w:textAlignment w:val="baseline"/>
        <w:rPr>
          <w:rFonts w:ascii="Arial" w:hAnsi="Arial" w:cs="Arial"/>
          <w:noProof/>
        </w:rPr>
      </w:pPr>
      <w:r w:rsidRPr="0001680D">
        <w:rPr>
          <w:rFonts w:ascii="Arial" w:hAnsi="Arial" w:cs="Arial"/>
          <w:noProof/>
        </w:rPr>
        <w:t>v primeru izvajanja pravičnega prehoda v okviru SPP, mnenje razvojne institucije, ki je kot nosilna ali kot sodelujoča institucija za območja ONPP vpisana v evidenco regionalnih razvojnih agencij, o skladnosti vloge z ONPP</w:t>
      </w:r>
      <w:r w:rsidR="00611151" w:rsidRPr="0001680D">
        <w:rPr>
          <w:rFonts w:ascii="Arial" w:eastAsia="Times New Roman" w:hAnsi="Arial" w:cs="Arial"/>
          <w:noProof/>
        </w:rPr>
        <w:t>.</w:t>
      </w:r>
    </w:p>
    <w:p w:rsidR="00611151" w:rsidRPr="0001680D" w:rsidRDefault="00611151" w:rsidP="008A2795">
      <w:pPr>
        <w:numPr>
          <w:ilvl w:val="0"/>
          <w:numId w:val="85"/>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Potem, ko </w:t>
      </w:r>
      <w:r w:rsidR="000A44E8" w:rsidRPr="0001680D">
        <w:rPr>
          <w:rFonts w:ascii="Arial" w:hAnsi="Arial" w:cs="Arial"/>
          <w:noProof/>
        </w:rPr>
        <w:t xml:space="preserve">PT </w:t>
      </w:r>
      <w:r w:rsidRPr="0001680D">
        <w:rPr>
          <w:rFonts w:ascii="Arial" w:hAnsi="Arial" w:cs="Arial"/>
          <w:noProof/>
        </w:rPr>
        <w:t xml:space="preserve">v celoti izpolni zahteve iz odstavka </w:t>
      </w:r>
      <w:r w:rsidR="00BB6EBF" w:rsidRPr="0001680D">
        <w:rPr>
          <w:rFonts w:ascii="Arial" w:hAnsi="Arial" w:cs="Arial"/>
          <w:noProof/>
        </w:rPr>
        <w:t>(</w:t>
      </w:r>
      <w:r w:rsidRPr="0001680D">
        <w:rPr>
          <w:rFonts w:ascii="Arial" w:hAnsi="Arial" w:cs="Arial"/>
          <w:noProof/>
        </w:rPr>
        <w:t xml:space="preserve">a) te točke, </w:t>
      </w:r>
      <w:r w:rsidR="000A44E8" w:rsidRPr="0001680D">
        <w:rPr>
          <w:rFonts w:ascii="Arial" w:hAnsi="Arial" w:cs="Arial"/>
          <w:noProof/>
        </w:rPr>
        <w:t xml:space="preserve">PT </w:t>
      </w:r>
      <w:r w:rsidRPr="0001680D">
        <w:rPr>
          <w:rFonts w:ascii="Arial" w:hAnsi="Arial" w:cs="Arial"/>
          <w:noProof/>
        </w:rPr>
        <w:t xml:space="preserve">na OU uradno posreduje dopis, podpisan s strani odgovorne osebe </w:t>
      </w:r>
      <w:r w:rsidR="000A44E8" w:rsidRPr="0001680D">
        <w:rPr>
          <w:rFonts w:ascii="Arial" w:hAnsi="Arial" w:cs="Arial"/>
          <w:noProof/>
        </w:rPr>
        <w:t>PT</w:t>
      </w:r>
      <w:r w:rsidRPr="0001680D">
        <w:rPr>
          <w:rFonts w:ascii="Arial" w:hAnsi="Arial" w:cs="Arial"/>
          <w:noProof/>
        </w:rPr>
        <w:t>, ki vključuje:</w:t>
      </w:r>
    </w:p>
    <w:p w:rsidR="00611151" w:rsidRPr="0001680D" w:rsidRDefault="00611151" w:rsidP="00F63182">
      <w:pPr>
        <w:numPr>
          <w:ilvl w:val="0"/>
          <w:numId w:val="84"/>
        </w:numPr>
        <w:spacing w:after="0" w:line="260" w:lineRule="atLeast"/>
        <w:ind w:left="1430"/>
        <w:jc w:val="both"/>
        <w:rPr>
          <w:rFonts w:ascii="Arial" w:eastAsia="Times New Roman" w:hAnsi="Arial" w:cs="Arial"/>
          <w:noProof/>
        </w:rPr>
      </w:pPr>
      <w:r w:rsidRPr="0001680D">
        <w:rPr>
          <w:rFonts w:ascii="Arial" w:eastAsia="Times New Roman" w:hAnsi="Arial" w:cs="Arial"/>
          <w:noProof/>
        </w:rPr>
        <w:t xml:space="preserve">navedbo vloge za </w:t>
      </w:r>
      <w:r w:rsidR="0073742F" w:rsidRPr="0001680D">
        <w:rPr>
          <w:rFonts w:ascii="Arial" w:eastAsia="Times New Roman" w:hAnsi="Arial" w:cs="Arial"/>
          <w:noProof/>
        </w:rPr>
        <w:t>JR</w:t>
      </w:r>
      <w:r w:rsidRPr="0001680D">
        <w:rPr>
          <w:rFonts w:ascii="Arial" w:eastAsia="Times New Roman" w:hAnsi="Arial" w:cs="Arial"/>
          <w:noProof/>
        </w:rPr>
        <w:t xml:space="preserve"> oziroma </w:t>
      </w:r>
      <w:r w:rsidR="0073742F" w:rsidRPr="0001680D">
        <w:rPr>
          <w:rFonts w:ascii="Arial" w:eastAsia="Times New Roman" w:hAnsi="Arial" w:cs="Arial"/>
          <w:noProof/>
        </w:rPr>
        <w:t>JP</w:t>
      </w:r>
      <w:r w:rsidRPr="0001680D">
        <w:rPr>
          <w:rFonts w:ascii="Arial" w:eastAsia="Times New Roman" w:hAnsi="Arial" w:cs="Arial"/>
          <w:noProof/>
        </w:rPr>
        <w:t xml:space="preserve"> iz eMA</w:t>
      </w:r>
      <w:r w:rsidR="00325A2E" w:rsidRPr="0001680D">
        <w:rPr>
          <w:rFonts w:ascii="Arial" w:eastAsia="Times New Roman" w:hAnsi="Arial" w:cs="Arial"/>
          <w:noProof/>
        </w:rPr>
        <w:t>2</w:t>
      </w:r>
      <w:r w:rsidRPr="0001680D">
        <w:rPr>
          <w:rFonts w:ascii="Arial" w:eastAsia="Times New Roman" w:hAnsi="Arial" w:cs="Arial"/>
          <w:noProof/>
        </w:rPr>
        <w:t xml:space="preserve"> s šifro in nazivom;</w:t>
      </w:r>
    </w:p>
    <w:p w:rsidR="00611151" w:rsidRPr="0001680D" w:rsidRDefault="00611151" w:rsidP="00CE2908">
      <w:pPr>
        <w:numPr>
          <w:ilvl w:val="0"/>
          <w:numId w:val="84"/>
        </w:numPr>
        <w:spacing w:after="0" w:line="260" w:lineRule="atLeast"/>
        <w:ind w:left="1430"/>
        <w:jc w:val="both"/>
        <w:rPr>
          <w:rFonts w:ascii="Arial" w:eastAsia="Times New Roman" w:hAnsi="Arial" w:cs="Arial"/>
          <w:noProof/>
        </w:rPr>
      </w:pPr>
      <w:r w:rsidRPr="0001680D">
        <w:rPr>
          <w:rFonts w:ascii="Arial" w:eastAsia="Times New Roman" w:hAnsi="Arial" w:cs="Arial"/>
          <w:noProof/>
        </w:rPr>
        <w:t xml:space="preserve">navedbo vnesenih prilog </w:t>
      </w:r>
      <w:r w:rsidR="000A44E8" w:rsidRPr="0001680D">
        <w:rPr>
          <w:rFonts w:ascii="Arial" w:hAnsi="Arial" w:cs="Arial"/>
          <w:noProof/>
        </w:rPr>
        <w:t>PT</w:t>
      </w:r>
      <w:r w:rsidR="000A44E8" w:rsidRPr="0001680D">
        <w:rPr>
          <w:rFonts w:ascii="Arial" w:eastAsia="Times New Roman" w:hAnsi="Arial" w:cs="Arial"/>
          <w:noProof/>
        </w:rPr>
        <w:t xml:space="preserve"> </w:t>
      </w:r>
      <w:r w:rsidRPr="0001680D">
        <w:rPr>
          <w:rFonts w:ascii="Arial" w:eastAsia="Times New Roman" w:hAnsi="Arial" w:cs="Arial"/>
          <w:noProof/>
        </w:rPr>
        <w:t>za odločitev o podpori v eMA</w:t>
      </w:r>
      <w:r w:rsidR="00325A2E" w:rsidRPr="0001680D">
        <w:rPr>
          <w:rFonts w:ascii="Arial" w:eastAsia="Times New Roman" w:hAnsi="Arial" w:cs="Arial"/>
          <w:noProof/>
        </w:rPr>
        <w:t>2</w:t>
      </w:r>
      <w:r w:rsidRPr="0001680D">
        <w:rPr>
          <w:rFonts w:ascii="Arial" w:eastAsia="Times New Roman" w:hAnsi="Arial" w:cs="Arial"/>
          <w:noProof/>
        </w:rPr>
        <w:t xml:space="preserve"> (s številko in datumom vsake priloge);</w:t>
      </w:r>
    </w:p>
    <w:p w:rsidR="00611151" w:rsidRPr="0001680D" w:rsidRDefault="00611151" w:rsidP="00F63182">
      <w:pPr>
        <w:numPr>
          <w:ilvl w:val="0"/>
          <w:numId w:val="84"/>
        </w:numPr>
        <w:spacing w:after="0" w:line="260" w:lineRule="atLeast"/>
        <w:ind w:left="1430"/>
        <w:jc w:val="both"/>
        <w:rPr>
          <w:rFonts w:ascii="Arial" w:eastAsia="Times New Roman" w:hAnsi="Arial" w:cs="Arial"/>
          <w:noProof/>
        </w:rPr>
      </w:pPr>
      <w:r w:rsidRPr="0001680D">
        <w:rPr>
          <w:rFonts w:ascii="Arial" w:eastAsia="Times New Roman" w:hAnsi="Arial" w:cs="Arial"/>
          <w:noProof/>
        </w:rPr>
        <w:t xml:space="preserve">če </w:t>
      </w:r>
      <w:r w:rsidR="0073742F" w:rsidRPr="0001680D">
        <w:rPr>
          <w:rFonts w:ascii="Arial" w:eastAsia="Times New Roman" w:hAnsi="Arial" w:cs="Arial"/>
          <w:noProof/>
        </w:rPr>
        <w:t>JPR</w:t>
      </w:r>
      <w:r w:rsidRPr="0001680D">
        <w:rPr>
          <w:rFonts w:ascii="Arial" w:eastAsia="Times New Roman" w:hAnsi="Arial" w:cs="Arial"/>
          <w:noProof/>
        </w:rPr>
        <w:t xml:space="preserve"> ali </w:t>
      </w:r>
      <w:r w:rsidR="0073742F" w:rsidRPr="0001680D">
        <w:rPr>
          <w:rFonts w:ascii="Arial" w:eastAsia="Times New Roman" w:hAnsi="Arial" w:cs="Arial"/>
          <w:noProof/>
        </w:rPr>
        <w:t>JP</w:t>
      </w:r>
      <w:r w:rsidRPr="0001680D">
        <w:rPr>
          <w:rFonts w:ascii="Arial" w:eastAsia="Times New Roman" w:hAnsi="Arial" w:cs="Arial"/>
          <w:noProof/>
        </w:rPr>
        <w:t xml:space="preserve"> pripravi </w:t>
      </w:r>
      <w:r w:rsidR="000A44E8" w:rsidRPr="0001680D">
        <w:rPr>
          <w:rFonts w:ascii="Arial" w:eastAsia="Times New Roman" w:hAnsi="Arial" w:cs="Arial"/>
          <w:noProof/>
        </w:rPr>
        <w:t>IT</w:t>
      </w:r>
      <w:r w:rsidRPr="0001680D">
        <w:rPr>
          <w:rFonts w:ascii="Arial" w:eastAsia="Times New Roman" w:hAnsi="Arial" w:cs="Arial"/>
          <w:noProof/>
        </w:rPr>
        <w:t xml:space="preserve">, jasno izjavo </w:t>
      </w:r>
      <w:r w:rsidR="000A44E8" w:rsidRPr="0001680D">
        <w:rPr>
          <w:rFonts w:ascii="Arial" w:hAnsi="Arial" w:cs="Arial"/>
          <w:noProof/>
        </w:rPr>
        <w:t>PT</w:t>
      </w:r>
      <w:r w:rsidRPr="0001680D">
        <w:rPr>
          <w:rFonts w:ascii="Arial" w:eastAsia="Times New Roman" w:hAnsi="Arial" w:cs="Arial"/>
          <w:noProof/>
        </w:rPr>
        <w:t xml:space="preserve">, da se z vsebino javnega razpisa ali javnega poziva v celoti strinja in z njo v celoti soglaša. </w:t>
      </w:r>
    </w:p>
    <w:p w:rsidR="00F63182" w:rsidRPr="0001680D" w:rsidRDefault="00F63182" w:rsidP="00F63182">
      <w:pPr>
        <w:spacing w:after="0" w:line="260" w:lineRule="atLeast"/>
        <w:ind w:left="1430"/>
        <w:jc w:val="both"/>
        <w:rPr>
          <w:rFonts w:ascii="Arial" w:eastAsia="Times New Roman" w:hAnsi="Arial" w:cs="Arial"/>
          <w:noProof/>
        </w:rPr>
      </w:pPr>
    </w:p>
    <w:p w:rsidR="00F63182" w:rsidRPr="0001680D" w:rsidRDefault="00434078" w:rsidP="007779A9">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lastRenderedPageBreak/>
        <w:t>N</w:t>
      </w:r>
      <w:r w:rsidR="00796CFA" w:rsidRPr="0001680D">
        <w:rPr>
          <w:rFonts w:ascii="Arial" w:hAnsi="Arial" w:cs="Arial"/>
          <w:noProof/>
        </w:rPr>
        <w:t>eodvisni strokovnjaki lahko dodatno zagotovijo neodvisni pregled kako</w:t>
      </w:r>
      <w:r w:rsidR="00966B84" w:rsidRPr="0001680D">
        <w:rPr>
          <w:rFonts w:ascii="Arial" w:hAnsi="Arial" w:cs="Arial"/>
          <w:noProof/>
        </w:rPr>
        <w:t>vosti javnega razpisa ozi</w:t>
      </w:r>
      <w:r w:rsidR="00796CFA" w:rsidRPr="0001680D">
        <w:rPr>
          <w:rFonts w:ascii="Arial" w:hAnsi="Arial" w:cs="Arial"/>
          <w:noProof/>
        </w:rPr>
        <w:t>r</w:t>
      </w:r>
      <w:r w:rsidR="00966B84" w:rsidRPr="0001680D">
        <w:rPr>
          <w:rFonts w:ascii="Arial" w:hAnsi="Arial" w:cs="Arial"/>
          <w:noProof/>
        </w:rPr>
        <w:t>o</w:t>
      </w:r>
      <w:r w:rsidR="00796CFA" w:rsidRPr="0001680D">
        <w:rPr>
          <w:rFonts w:ascii="Arial" w:hAnsi="Arial" w:cs="Arial"/>
          <w:noProof/>
        </w:rPr>
        <w:t>ma javnega poziva. O aktiviranju neodvisnih strokovnjakov odloči OU na last</w:t>
      </w:r>
      <w:r w:rsidR="002E31D5" w:rsidRPr="0001680D">
        <w:rPr>
          <w:rFonts w:ascii="Arial" w:hAnsi="Arial" w:cs="Arial"/>
          <w:noProof/>
        </w:rPr>
        <w:t>e</w:t>
      </w:r>
      <w:r w:rsidR="00796CFA" w:rsidRPr="0001680D">
        <w:rPr>
          <w:rFonts w:ascii="Arial" w:hAnsi="Arial" w:cs="Arial"/>
          <w:noProof/>
        </w:rPr>
        <w:t xml:space="preserve">n predlog ali predlog </w:t>
      </w:r>
      <w:r w:rsidR="000A44E8" w:rsidRPr="0001680D">
        <w:rPr>
          <w:rFonts w:ascii="Arial" w:hAnsi="Arial" w:cs="Arial"/>
          <w:noProof/>
        </w:rPr>
        <w:t>PT</w:t>
      </w:r>
      <w:r w:rsidR="00796CFA" w:rsidRPr="0001680D">
        <w:rPr>
          <w:rFonts w:ascii="Arial" w:hAnsi="Arial" w:cs="Arial"/>
          <w:noProof/>
        </w:rPr>
        <w:t>.</w:t>
      </w:r>
    </w:p>
    <w:p w:rsidR="008A2795" w:rsidRPr="0001680D" w:rsidRDefault="00DD2D16" w:rsidP="008A2795">
      <w:pPr>
        <w:pStyle w:val="Naslov6"/>
        <w:jc w:val="both"/>
        <w:rPr>
          <w:rFonts w:ascii="Arial" w:hAnsi="Arial" w:cs="Arial"/>
          <w:b/>
          <w:noProof/>
        </w:rPr>
      </w:pPr>
      <w:r w:rsidRPr="0001680D">
        <w:rPr>
          <w:rFonts w:ascii="Arial" w:hAnsi="Arial" w:cs="Arial"/>
          <w:b/>
          <w:noProof/>
        </w:rPr>
        <w:t xml:space="preserve">Odločitev </w:t>
      </w:r>
      <w:r w:rsidR="00AC4F07" w:rsidRPr="0001680D">
        <w:rPr>
          <w:rFonts w:ascii="Arial" w:hAnsi="Arial" w:cs="Arial"/>
          <w:b/>
          <w:noProof/>
        </w:rPr>
        <w:t xml:space="preserve">OU </w:t>
      </w:r>
      <w:r w:rsidRPr="0001680D">
        <w:rPr>
          <w:rFonts w:ascii="Arial" w:hAnsi="Arial" w:cs="Arial"/>
          <w:b/>
          <w:noProof/>
        </w:rPr>
        <w:t>o podpori javnem</w:t>
      </w:r>
      <w:r w:rsidR="002E31D5" w:rsidRPr="0001680D">
        <w:rPr>
          <w:rFonts w:ascii="Arial" w:hAnsi="Arial" w:cs="Arial"/>
          <w:b/>
          <w:noProof/>
        </w:rPr>
        <w:t>u</w:t>
      </w:r>
      <w:r w:rsidRPr="0001680D">
        <w:rPr>
          <w:rFonts w:ascii="Arial" w:hAnsi="Arial" w:cs="Arial"/>
          <w:b/>
          <w:noProof/>
        </w:rPr>
        <w:t xml:space="preserve"> razpisu</w:t>
      </w:r>
      <w:r w:rsidR="002D18BD" w:rsidRPr="0001680D">
        <w:rPr>
          <w:rFonts w:ascii="Arial" w:hAnsi="Arial" w:cs="Arial"/>
          <w:b/>
          <w:noProof/>
        </w:rPr>
        <w:t xml:space="preserve"> oziroma javnemu pozivu</w:t>
      </w:r>
    </w:p>
    <w:p w:rsidR="00DD2D16" w:rsidRPr="0001680D" w:rsidRDefault="000E37AA" w:rsidP="008A2795">
      <w:pPr>
        <w:pStyle w:val="Naslov6"/>
        <w:jc w:val="both"/>
        <w:rPr>
          <w:rFonts w:ascii="Arial" w:eastAsia="Calibri" w:hAnsi="Arial" w:cs="Arial"/>
          <w:noProof/>
          <w:color w:val="auto"/>
        </w:rPr>
      </w:pPr>
      <w:r w:rsidRPr="0001680D">
        <w:rPr>
          <w:rFonts w:ascii="Arial" w:eastAsia="Calibri" w:hAnsi="Arial" w:cs="Arial"/>
          <w:noProof/>
          <w:color w:val="auto"/>
        </w:rPr>
        <w:t xml:space="preserve">OU na podlagi </w:t>
      </w:r>
      <w:r w:rsidR="00CC78AB" w:rsidRPr="0001680D">
        <w:rPr>
          <w:rFonts w:ascii="Arial" w:eastAsia="Calibri" w:hAnsi="Arial" w:cs="Arial"/>
          <w:noProof/>
          <w:color w:val="auto"/>
        </w:rPr>
        <w:t>popo</w:t>
      </w:r>
      <w:r w:rsidR="00C432C9" w:rsidRPr="0001680D">
        <w:rPr>
          <w:rFonts w:ascii="Arial" w:eastAsia="Calibri" w:hAnsi="Arial" w:cs="Arial"/>
          <w:noProof/>
          <w:color w:val="auto"/>
        </w:rPr>
        <w:t>l</w:t>
      </w:r>
      <w:r w:rsidR="00CC78AB" w:rsidRPr="0001680D">
        <w:rPr>
          <w:rFonts w:ascii="Arial" w:eastAsia="Calibri" w:hAnsi="Arial" w:cs="Arial"/>
          <w:noProof/>
          <w:color w:val="auto"/>
        </w:rPr>
        <w:t xml:space="preserve">ne, dosledne in točne </w:t>
      </w:r>
      <w:r w:rsidRPr="0001680D">
        <w:rPr>
          <w:rFonts w:ascii="Arial" w:eastAsia="Calibri" w:hAnsi="Arial" w:cs="Arial"/>
          <w:noProof/>
          <w:color w:val="auto"/>
        </w:rPr>
        <w:t xml:space="preserve">vloge za odločitev o podpori </w:t>
      </w:r>
      <w:r w:rsidR="005152D2" w:rsidRPr="0001680D">
        <w:rPr>
          <w:rFonts w:ascii="Arial" w:eastAsia="Calibri" w:hAnsi="Arial" w:cs="Arial"/>
          <w:noProof/>
          <w:color w:val="auto"/>
        </w:rPr>
        <w:t>JR</w:t>
      </w:r>
      <w:r w:rsidRPr="0001680D">
        <w:rPr>
          <w:rFonts w:ascii="Arial" w:eastAsia="Calibri" w:hAnsi="Arial" w:cs="Arial"/>
          <w:noProof/>
          <w:color w:val="auto"/>
        </w:rPr>
        <w:t xml:space="preserve"> </w:t>
      </w:r>
      <w:r w:rsidR="00873D24" w:rsidRPr="0001680D">
        <w:rPr>
          <w:rFonts w:ascii="Arial" w:eastAsia="Calibri" w:hAnsi="Arial" w:cs="Arial"/>
          <w:noProof/>
          <w:color w:val="auto"/>
        </w:rPr>
        <w:t xml:space="preserve">oziroma </w:t>
      </w:r>
      <w:r w:rsidR="005152D2" w:rsidRPr="0001680D">
        <w:rPr>
          <w:rFonts w:ascii="Arial" w:eastAsia="Calibri" w:hAnsi="Arial" w:cs="Arial"/>
          <w:noProof/>
          <w:color w:val="auto"/>
        </w:rPr>
        <w:t>JP</w:t>
      </w:r>
      <w:r w:rsidR="00873D24" w:rsidRPr="0001680D">
        <w:rPr>
          <w:rFonts w:ascii="Arial" w:eastAsia="Calibri" w:hAnsi="Arial" w:cs="Arial"/>
          <w:noProof/>
          <w:color w:val="auto"/>
        </w:rPr>
        <w:t xml:space="preserve"> </w:t>
      </w:r>
      <w:r w:rsidR="00850165" w:rsidRPr="0001680D">
        <w:rPr>
          <w:rFonts w:ascii="Arial" w:eastAsia="Calibri" w:hAnsi="Arial" w:cs="Arial"/>
          <w:noProof/>
          <w:color w:val="auto"/>
        </w:rPr>
        <w:t xml:space="preserve">ter pridobitvi soglasja o zagotavljanju skladnosti s </w:t>
      </w:r>
      <w:r w:rsidR="000A44E8" w:rsidRPr="0001680D">
        <w:rPr>
          <w:rFonts w:ascii="Arial" w:eastAsia="Calibri" w:hAnsi="Arial" w:cs="Arial"/>
          <w:noProof/>
          <w:color w:val="auto"/>
        </w:rPr>
        <w:t>S5</w:t>
      </w:r>
      <w:r w:rsidR="00D93A0C" w:rsidRPr="0001680D">
        <w:rPr>
          <w:rFonts w:ascii="Arial" w:eastAsia="Calibri" w:hAnsi="Arial" w:cs="Arial"/>
          <w:noProof/>
          <w:color w:val="auto"/>
        </w:rPr>
        <w:t xml:space="preserve">, </w:t>
      </w:r>
      <w:r w:rsidR="00850165" w:rsidRPr="0001680D">
        <w:rPr>
          <w:rFonts w:ascii="Arial" w:eastAsia="Calibri" w:hAnsi="Arial" w:cs="Arial"/>
          <w:noProof/>
          <w:color w:val="auto"/>
        </w:rPr>
        <w:t xml:space="preserve">s strani organizacijske enote za podporo izvajanju </w:t>
      </w:r>
      <w:r w:rsidR="000A44E8" w:rsidRPr="0001680D">
        <w:rPr>
          <w:rFonts w:ascii="Arial" w:eastAsia="Calibri" w:hAnsi="Arial" w:cs="Arial"/>
          <w:noProof/>
          <w:color w:val="auto"/>
        </w:rPr>
        <w:t>S5</w:t>
      </w:r>
      <w:r w:rsidR="00966B84" w:rsidRPr="0001680D">
        <w:rPr>
          <w:rFonts w:ascii="Arial" w:eastAsia="Calibri" w:hAnsi="Arial" w:cs="Arial"/>
          <w:noProof/>
          <w:color w:val="auto"/>
          <w:vertAlign w:val="superscript"/>
        </w:rPr>
        <w:footnoteReference w:id="10"/>
      </w:r>
      <w:r w:rsidR="00850165" w:rsidRPr="0001680D">
        <w:rPr>
          <w:rFonts w:ascii="Arial" w:eastAsia="Calibri" w:hAnsi="Arial" w:cs="Arial"/>
          <w:noProof/>
          <w:color w:val="auto"/>
        </w:rPr>
        <w:t xml:space="preserve"> </w:t>
      </w:r>
      <w:r w:rsidRPr="0001680D">
        <w:rPr>
          <w:rFonts w:ascii="Arial" w:eastAsia="Calibri" w:hAnsi="Arial" w:cs="Arial"/>
          <w:noProof/>
          <w:color w:val="auto"/>
        </w:rPr>
        <w:t>sprejme odločitev o podpori (</w:t>
      </w:r>
      <w:r w:rsidR="003E28D3" w:rsidRPr="0001680D">
        <w:rPr>
          <w:rFonts w:ascii="Arial" w:eastAsia="Calibri" w:hAnsi="Arial" w:cs="Arial"/>
          <w:noProof/>
          <w:color w:val="auto"/>
        </w:rPr>
        <w:t>utemeljitev odločitve</w:t>
      </w:r>
      <w:r w:rsidR="00966B84" w:rsidRPr="0001680D">
        <w:rPr>
          <w:rFonts w:ascii="Arial" w:eastAsia="Calibri" w:hAnsi="Arial" w:cs="Arial"/>
          <w:noProof/>
          <w:color w:val="auto"/>
        </w:rPr>
        <w:t xml:space="preserve"> poda ob </w:t>
      </w:r>
      <w:r w:rsidR="00A34D51" w:rsidRPr="0001680D">
        <w:rPr>
          <w:rFonts w:ascii="Arial" w:eastAsia="Calibri" w:hAnsi="Arial" w:cs="Arial"/>
          <w:noProof/>
          <w:color w:val="auto"/>
        </w:rPr>
        <w:t>smis</w:t>
      </w:r>
      <w:r w:rsidR="007A52A3" w:rsidRPr="0001680D">
        <w:rPr>
          <w:rFonts w:ascii="Arial" w:eastAsia="Calibri" w:hAnsi="Arial" w:cs="Arial"/>
          <w:noProof/>
          <w:color w:val="auto"/>
        </w:rPr>
        <w:t>e</w:t>
      </w:r>
      <w:r w:rsidR="00A34D51" w:rsidRPr="0001680D">
        <w:rPr>
          <w:rFonts w:ascii="Arial" w:eastAsia="Calibri" w:hAnsi="Arial" w:cs="Arial"/>
          <w:noProof/>
          <w:color w:val="auto"/>
        </w:rPr>
        <w:t xml:space="preserve">lnem </w:t>
      </w:r>
      <w:r w:rsidR="00966B84" w:rsidRPr="0001680D">
        <w:rPr>
          <w:rFonts w:ascii="Arial" w:eastAsia="Calibri" w:hAnsi="Arial" w:cs="Arial"/>
          <w:noProof/>
          <w:color w:val="auto"/>
        </w:rPr>
        <w:t xml:space="preserve">upoštevanju </w:t>
      </w:r>
      <w:r w:rsidR="00C235D0" w:rsidRPr="0001680D">
        <w:rPr>
          <w:rFonts w:ascii="Arial" w:eastAsia="Calibri" w:hAnsi="Arial" w:cs="Arial"/>
          <w:noProof/>
          <w:color w:val="auto"/>
        </w:rPr>
        <w:t xml:space="preserve"> </w:t>
      </w:r>
      <w:r w:rsidR="00966B84" w:rsidRPr="0001680D">
        <w:rPr>
          <w:rFonts w:ascii="Arial" w:eastAsia="Calibri" w:hAnsi="Arial" w:cs="Arial"/>
          <w:noProof/>
          <w:color w:val="auto"/>
        </w:rPr>
        <w:t xml:space="preserve">izhodišč </w:t>
      </w:r>
      <w:r w:rsidR="00FF3973" w:rsidRPr="0001680D">
        <w:rPr>
          <w:rFonts w:ascii="Arial" w:hAnsi="Arial" w:cs="Arial"/>
          <w:noProof/>
          <w:lang w:eastAsia="sl-SI"/>
        </w:rPr>
        <mc:AlternateContent>
          <mc:Choice Requires="wps">
            <w:drawing>
              <wp:anchor distT="0" distB="0" distL="114300" distR="114300" simplePos="0" relativeHeight="252054016" behindDoc="0" locked="0" layoutInCell="1" allowOverlap="1" wp14:anchorId="6A05012B" wp14:editId="5D0AC4EE">
                <wp:simplePos x="0" y="0"/>
                <wp:positionH relativeFrom="margin">
                  <wp:posOffset>-737870</wp:posOffset>
                </wp:positionH>
                <wp:positionV relativeFrom="paragraph">
                  <wp:posOffset>-1567180</wp:posOffset>
                </wp:positionV>
                <wp:extent cx="7267903" cy="10294883"/>
                <wp:effectExtent l="0" t="0" r="28575" b="11430"/>
                <wp:wrapNone/>
                <wp:docPr id="3760" name="Pravokotnik 3760"/>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FF442F" id="Pravokotnik 3760" o:spid="_x0000_s1026" style="position:absolute;margin-left:-58.1pt;margin-top:-123.4pt;width:572.3pt;height:810.6pt;z-index:25205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" filled="f" strokecolor="#41719c" strokeweight="1pt">
                <w10:wrap anchorx="margin"/>
              </v:rect>
            </w:pict>
          </mc:Fallback>
        </mc:AlternateContent>
      </w:r>
      <w:r w:rsidR="002E31D5" w:rsidRPr="0001680D">
        <w:rPr>
          <w:rFonts w:ascii="Arial" w:eastAsia="Calibri" w:hAnsi="Arial" w:cs="Arial"/>
          <w:noProof/>
          <w:color w:val="auto"/>
        </w:rPr>
        <w:t>P</w:t>
      </w:r>
      <w:r w:rsidR="003E28D3" w:rsidRPr="0001680D">
        <w:rPr>
          <w:rFonts w:ascii="Arial" w:eastAsia="Calibri" w:hAnsi="Arial" w:cs="Arial"/>
          <w:noProof/>
          <w:color w:val="auto"/>
        </w:rPr>
        <w:t>rilo</w:t>
      </w:r>
      <w:r w:rsidR="00966B84" w:rsidRPr="0001680D">
        <w:rPr>
          <w:rFonts w:ascii="Arial" w:eastAsia="Calibri" w:hAnsi="Arial" w:cs="Arial"/>
          <w:noProof/>
          <w:color w:val="auto"/>
        </w:rPr>
        <w:t>ge</w:t>
      </w:r>
      <w:r w:rsidR="002E31D5" w:rsidRPr="0001680D">
        <w:rPr>
          <w:rFonts w:ascii="Arial" w:eastAsia="Calibri" w:hAnsi="Arial" w:cs="Arial"/>
          <w:noProof/>
          <w:color w:val="auto"/>
        </w:rPr>
        <w:t> </w:t>
      </w:r>
      <w:r w:rsidR="004B734E" w:rsidRPr="0001680D">
        <w:rPr>
          <w:rFonts w:ascii="Arial" w:eastAsia="Calibri" w:hAnsi="Arial" w:cs="Arial"/>
          <w:noProof/>
          <w:color w:val="auto"/>
        </w:rPr>
        <w:t>9</w:t>
      </w:r>
      <w:r w:rsidR="00C235D0" w:rsidRPr="0001680D">
        <w:rPr>
          <w:rFonts w:ascii="Arial" w:eastAsia="Calibri" w:hAnsi="Arial" w:cs="Arial"/>
          <w:noProof/>
          <w:color w:val="auto"/>
        </w:rPr>
        <w:t>a</w:t>
      </w:r>
      <w:r w:rsidRPr="0001680D">
        <w:rPr>
          <w:rFonts w:ascii="Arial" w:eastAsia="Calibri" w:hAnsi="Arial" w:cs="Arial"/>
          <w:noProof/>
          <w:color w:val="auto"/>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Če OU z odl</w:t>
      </w:r>
      <w:r w:rsidR="00E80D0C" w:rsidRPr="0001680D">
        <w:rPr>
          <w:rFonts w:ascii="Arial" w:hAnsi="Arial" w:cs="Arial"/>
          <w:noProof/>
        </w:rPr>
        <w:t>očitvijo ne podpre javnega</w:t>
      </w:r>
      <w:r w:rsidR="00E60652" w:rsidRPr="0001680D">
        <w:rPr>
          <w:rFonts w:ascii="Arial" w:hAnsi="Arial" w:cs="Arial"/>
          <w:noProof/>
        </w:rPr>
        <w:t xml:space="preserve"> razpis</w:t>
      </w:r>
      <w:r w:rsidR="00E80D0C" w:rsidRPr="0001680D">
        <w:rPr>
          <w:rFonts w:ascii="Arial" w:hAnsi="Arial" w:cs="Arial"/>
          <w:noProof/>
        </w:rPr>
        <w:t>a</w:t>
      </w:r>
      <w:r w:rsidRPr="0001680D">
        <w:rPr>
          <w:rFonts w:ascii="Arial" w:hAnsi="Arial" w:cs="Arial"/>
          <w:noProof/>
        </w:rPr>
        <w:t xml:space="preserve"> </w:t>
      </w:r>
      <w:r w:rsidR="00E80D0C" w:rsidRPr="0001680D">
        <w:rPr>
          <w:rFonts w:ascii="Arial" w:hAnsi="Arial" w:cs="Arial"/>
          <w:noProof/>
        </w:rPr>
        <w:t>oziroma javnega</w:t>
      </w:r>
      <w:r w:rsidR="00873D24" w:rsidRPr="0001680D">
        <w:rPr>
          <w:rFonts w:ascii="Arial" w:hAnsi="Arial" w:cs="Arial"/>
          <w:noProof/>
        </w:rPr>
        <w:t xml:space="preserve"> poziv</w:t>
      </w:r>
      <w:r w:rsidR="00E80D0C" w:rsidRPr="0001680D">
        <w:rPr>
          <w:rFonts w:ascii="Arial" w:hAnsi="Arial" w:cs="Arial"/>
          <w:noProof/>
        </w:rPr>
        <w:t>a</w:t>
      </w:r>
      <w:r w:rsidR="002E31D5" w:rsidRPr="0001680D">
        <w:rPr>
          <w:rFonts w:ascii="Arial" w:hAnsi="Arial" w:cs="Arial"/>
          <w:noProof/>
        </w:rPr>
        <w:t>,</w:t>
      </w:r>
      <w:r w:rsidR="00873D24" w:rsidRPr="0001680D">
        <w:rPr>
          <w:rFonts w:ascii="Arial" w:hAnsi="Arial" w:cs="Arial"/>
          <w:noProof/>
        </w:rPr>
        <w:t xml:space="preserve"> </w:t>
      </w:r>
      <w:r w:rsidRPr="0001680D">
        <w:rPr>
          <w:rFonts w:ascii="Arial" w:hAnsi="Arial" w:cs="Arial"/>
          <w:noProof/>
        </w:rPr>
        <w:t>mora svojo odločitev utemeljiti</w:t>
      </w:r>
      <w:r w:rsidR="009D0BD4" w:rsidRPr="0001680D">
        <w:rPr>
          <w:rFonts w:ascii="Arial" w:hAnsi="Arial" w:cs="Arial"/>
          <w:noProof/>
        </w:rPr>
        <w:t xml:space="preserve"> (kjer </w:t>
      </w:r>
      <w:r w:rsidR="002E31D5" w:rsidRPr="0001680D">
        <w:rPr>
          <w:rFonts w:ascii="Arial" w:hAnsi="Arial" w:cs="Arial"/>
          <w:noProof/>
        </w:rPr>
        <w:t xml:space="preserve">je ustrezno, vključno z </w:t>
      </w:r>
      <w:r w:rsidR="009D0BD4" w:rsidRPr="0001680D">
        <w:rPr>
          <w:rFonts w:ascii="Arial" w:hAnsi="Arial" w:cs="Arial"/>
          <w:noProof/>
        </w:rPr>
        <w:t>zagotavljanje</w:t>
      </w:r>
      <w:r w:rsidR="002E31D5" w:rsidRPr="0001680D">
        <w:rPr>
          <w:rFonts w:ascii="Arial" w:hAnsi="Arial" w:cs="Arial"/>
          <w:noProof/>
        </w:rPr>
        <w:t>m</w:t>
      </w:r>
      <w:r w:rsidR="009D0BD4" w:rsidRPr="0001680D">
        <w:rPr>
          <w:rFonts w:ascii="Arial" w:hAnsi="Arial" w:cs="Arial"/>
          <w:noProof/>
        </w:rPr>
        <w:t xml:space="preserve"> skladnosti </w:t>
      </w:r>
      <w:r w:rsidR="000A4EE4" w:rsidRPr="0001680D">
        <w:rPr>
          <w:rFonts w:ascii="Arial" w:hAnsi="Arial" w:cs="Arial"/>
          <w:noProof/>
        </w:rPr>
        <w:t>z</w:t>
      </w:r>
      <w:r w:rsidR="009D0BD4" w:rsidRPr="0001680D">
        <w:rPr>
          <w:rFonts w:ascii="Arial" w:hAnsi="Arial" w:cs="Arial"/>
          <w:noProof/>
        </w:rPr>
        <w:t xml:space="preserve"> S</w:t>
      </w:r>
      <w:r w:rsidR="00A67AA8" w:rsidRPr="0001680D">
        <w:rPr>
          <w:rFonts w:ascii="Arial" w:hAnsi="Arial" w:cs="Arial"/>
          <w:noProof/>
        </w:rPr>
        <w:t>5</w:t>
      </w:r>
      <w:r w:rsidR="009D0BD4" w:rsidRPr="0001680D">
        <w:rPr>
          <w:rFonts w:ascii="Arial" w:hAnsi="Arial" w:cs="Arial"/>
          <w:noProof/>
        </w:rPr>
        <w:t>)</w:t>
      </w:r>
      <w:r w:rsidRPr="0001680D">
        <w:rPr>
          <w:rFonts w:ascii="Arial" w:hAnsi="Arial" w:cs="Arial"/>
          <w:noProof/>
        </w:rPr>
        <w:t>. V tem primeru OU o tem obvesti P</w:t>
      </w:r>
      <w:r w:rsidR="00A67AA8" w:rsidRPr="0001680D">
        <w:rPr>
          <w:rFonts w:ascii="Arial" w:hAnsi="Arial" w:cs="Arial"/>
          <w:noProof/>
        </w:rPr>
        <w:t>T</w:t>
      </w:r>
      <w:r w:rsidR="003538AB" w:rsidRPr="0001680D">
        <w:rPr>
          <w:rFonts w:ascii="Arial" w:hAnsi="Arial" w:cs="Arial"/>
          <w:noProof/>
        </w:rPr>
        <w:t xml:space="preserve"> ter spremeni status vloge v eMA2</w:t>
      </w:r>
      <w:r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6F22A1"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Če OU z odločitvijo podpre </w:t>
      </w:r>
      <w:r w:rsidR="0073742F" w:rsidRPr="0001680D">
        <w:rPr>
          <w:rFonts w:ascii="Arial" w:hAnsi="Arial" w:cs="Arial"/>
          <w:noProof/>
        </w:rPr>
        <w:t>JR</w:t>
      </w:r>
      <w:r w:rsidR="00873D24" w:rsidRPr="0001680D">
        <w:rPr>
          <w:rFonts w:ascii="Arial" w:hAnsi="Arial" w:cs="Arial"/>
          <w:noProof/>
        </w:rPr>
        <w:t xml:space="preserve"> oziroma </w:t>
      </w:r>
      <w:r w:rsidR="0073742F" w:rsidRPr="0001680D">
        <w:rPr>
          <w:rFonts w:ascii="Arial" w:hAnsi="Arial" w:cs="Arial"/>
          <w:noProof/>
        </w:rPr>
        <w:t>JP</w:t>
      </w:r>
      <w:r w:rsidRPr="0001680D">
        <w:rPr>
          <w:rFonts w:ascii="Arial" w:hAnsi="Arial" w:cs="Arial"/>
          <w:noProof/>
        </w:rPr>
        <w:t>, odločitev o podpori pošlje P</w:t>
      </w:r>
      <w:r w:rsidR="00A67AA8" w:rsidRPr="0001680D">
        <w:rPr>
          <w:rFonts w:ascii="Arial" w:hAnsi="Arial" w:cs="Arial"/>
          <w:noProof/>
        </w:rPr>
        <w:t>T</w:t>
      </w:r>
      <w:r w:rsidRPr="0001680D">
        <w:rPr>
          <w:rFonts w:ascii="Arial" w:hAnsi="Arial" w:cs="Arial"/>
          <w:noProof/>
        </w:rPr>
        <w:t>, v vednost pa tudi RO.</w:t>
      </w:r>
    </w:p>
    <w:p w:rsidR="007779A9" w:rsidRPr="0001680D" w:rsidRDefault="007779A9"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DF3118">
      <w:pPr>
        <w:pStyle w:val="Naslov6"/>
        <w:rPr>
          <w:rFonts w:ascii="Arial" w:hAnsi="Arial" w:cs="Arial"/>
          <w:b/>
          <w:noProof/>
        </w:rPr>
      </w:pPr>
      <w:r w:rsidRPr="0001680D">
        <w:rPr>
          <w:rFonts w:ascii="Arial" w:hAnsi="Arial" w:cs="Arial"/>
          <w:b/>
          <w:noProof/>
        </w:rPr>
        <w:t>Objava javnega razpisa</w:t>
      </w:r>
      <w:r w:rsidR="00873D24" w:rsidRPr="0001680D">
        <w:rPr>
          <w:rFonts w:ascii="Arial" w:hAnsi="Arial" w:cs="Arial"/>
          <w:b/>
          <w:noProof/>
        </w:rPr>
        <w:t xml:space="preserve"> oziroma javnega poziva</w:t>
      </w:r>
    </w:p>
    <w:p w:rsidR="00DD2D16" w:rsidRPr="0001680D" w:rsidRDefault="0073742F"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JR</w:t>
      </w:r>
      <w:r w:rsidR="00DD2D16" w:rsidRPr="0001680D">
        <w:rPr>
          <w:rFonts w:ascii="Arial" w:hAnsi="Arial" w:cs="Arial"/>
          <w:noProof/>
        </w:rPr>
        <w:t xml:space="preserve"> se lahko v Uradnem listu </w:t>
      </w:r>
      <w:r w:rsidR="009A7B2B" w:rsidRPr="0001680D">
        <w:rPr>
          <w:rFonts w:ascii="Arial" w:hAnsi="Arial" w:cs="Arial"/>
          <w:noProof/>
        </w:rPr>
        <w:t xml:space="preserve">Republike Slovenije </w:t>
      </w:r>
      <w:r w:rsidR="00DD2D16" w:rsidRPr="0001680D">
        <w:rPr>
          <w:rFonts w:ascii="Arial" w:hAnsi="Arial" w:cs="Arial"/>
          <w:noProof/>
        </w:rPr>
        <w:t xml:space="preserve">objavi šele </w:t>
      </w:r>
      <w:r w:rsidR="009A7B2B" w:rsidRPr="0001680D">
        <w:rPr>
          <w:rFonts w:ascii="Arial" w:hAnsi="Arial" w:cs="Arial"/>
          <w:noProof/>
        </w:rPr>
        <w:t>po izdaji odločitve o podpori.</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95385F" w:rsidRPr="0001680D" w:rsidRDefault="0073742F"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JP</w:t>
      </w:r>
      <w:r w:rsidR="00873D24" w:rsidRPr="0001680D">
        <w:rPr>
          <w:rFonts w:ascii="Arial" w:hAnsi="Arial" w:cs="Arial"/>
          <w:noProof/>
        </w:rPr>
        <w:t xml:space="preserve"> se lahko skladno</w:t>
      </w:r>
      <w:r w:rsidR="00C432C9" w:rsidRPr="0001680D">
        <w:rPr>
          <w:rFonts w:ascii="Arial" w:hAnsi="Arial" w:cs="Arial"/>
          <w:noProof/>
        </w:rPr>
        <w:t xml:space="preserve"> z</w:t>
      </w:r>
      <w:r w:rsidR="00873D24" w:rsidRPr="0001680D">
        <w:rPr>
          <w:rFonts w:ascii="Arial" w:hAnsi="Arial" w:cs="Arial"/>
          <w:noProof/>
        </w:rPr>
        <w:t xml:space="preserve"> določbami veljavnih področnih zakonov, ki so v pristojnosti ministrstev</w:t>
      </w:r>
      <w:r w:rsidR="002E31D5" w:rsidRPr="0001680D">
        <w:rPr>
          <w:rFonts w:ascii="Arial" w:hAnsi="Arial" w:cs="Arial"/>
          <w:noProof/>
        </w:rPr>
        <w:t>,</w:t>
      </w:r>
      <w:r w:rsidR="00873D24" w:rsidRPr="0001680D">
        <w:rPr>
          <w:rFonts w:ascii="Arial" w:hAnsi="Arial" w:cs="Arial"/>
          <w:noProof/>
        </w:rPr>
        <w:t xml:space="preserve"> objavi šele po izdaji odločitve o podpori.</w:t>
      </w:r>
    </w:p>
    <w:p w:rsidR="007779A9" w:rsidRPr="0001680D" w:rsidRDefault="007779A9"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DF3118">
      <w:pPr>
        <w:pStyle w:val="Naslov6"/>
        <w:rPr>
          <w:rFonts w:ascii="Arial" w:hAnsi="Arial" w:cs="Arial"/>
          <w:b/>
          <w:noProof/>
        </w:rPr>
      </w:pPr>
      <w:r w:rsidRPr="0001680D">
        <w:rPr>
          <w:rFonts w:ascii="Arial" w:hAnsi="Arial" w:cs="Arial"/>
          <w:b/>
          <w:noProof/>
        </w:rPr>
        <w:t>Sprememba javnega razpisa</w:t>
      </w:r>
      <w:r w:rsidR="002D18BD" w:rsidRPr="0001680D">
        <w:rPr>
          <w:rFonts w:ascii="Arial" w:hAnsi="Arial" w:cs="Arial"/>
          <w:b/>
          <w:noProof/>
        </w:rPr>
        <w:t xml:space="preserve"> oziroma javnega poziva</w:t>
      </w:r>
    </w:p>
    <w:p w:rsidR="00DD2D16" w:rsidRPr="0001680D" w:rsidRDefault="0073742F"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JR</w:t>
      </w:r>
      <w:r w:rsidR="00873D24" w:rsidRPr="0001680D">
        <w:rPr>
          <w:rFonts w:ascii="Arial" w:hAnsi="Arial" w:cs="Arial"/>
          <w:noProof/>
        </w:rPr>
        <w:t xml:space="preserve"> oziroma </w:t>
      </w:r>
      <w:r w:rsidRPr="0001680D">
        <w:rPr>
          <w:rFonts w:ascii="Arial" w:hAnsi="Arial" w:cs="Arial"/>
          <w:noProof/>
        </w:rPr>
        <w:t>JP</w:t>
      </w:r>
      <w:r w:rsidR="00DD2D16" w:rsidRPr="0001680D">
        <w:rPr>
          <w:rFonts w:ascii="Arial" w:hAnsi="Arial" w:cs="Arial"/>
          <w:noProof/>
        </w:rPr>
        <w:t>, ki ga je OU z odločitvijo podprl</w:t>
      </w:r>
      <w:r w:rsidR="001831B3" w:rsidRPr="0001680D">
        <w:rPr>
          <w:rFonts w:ascii="Arial" w:hAnsi="Arial" w:cs="Arial"/>
          <w:noProof/>
        </w:rPr>
        <w:t>,</w:t>
      </w:r>
      <w:r w:rsidR="002E31D5" w:rsidRPr="0001680D">
        <w:rPr>
          <w:rFonts w:ascii="Arial" w:hAnsi="Arial" w:cs="Arial"/>
          <w:noProof/>
        </w:rPr>
        <w:t xml:space="preserve"> je mogoče</w:t>
      </w:r>
      <w:r w:rsidR="00CE7F30" w:rsidRPr="0001680D">
        <w:rPr>
          <w:rFonts w:ascii="Arial" w:hAnsi="Arial" w:cs="Arial"/>
          <w:noProof/>
        </w:rPr>
        <w:t xml:space="preserve"> spreminja</w:t>
      </w:r>
      <w:r w:rsidR="002E31D5" w:rsidRPr="0001680D">
        <w:rPr>
          <w:rFonts w:ascii="Arial" w:hAnsi="Arial" w:cs="Arial"/>
          <w:noProof/>
        </w:rPr>
        <w:t>ti,</w:t>
      </w:r>
      <w:r w:rsidR="00CE7F30" w:rsidRPr="0001680D">
        <w:rPr>
          <w:rFonts w:ascii="Arial" w:hAnsi="Arial" w:cs="Arial"/>
          <w:noProof/>
        </w:rPr>
        <w:t xml:space="preserve"> </w:t>
      </w:r>
      <w:r w:rsidR="003538AB" w:rsidRPr="0001680D">
        <w:rPr>
          <w:rFonts w:ascii="Arial" w:hAnsi="Arial" w:cs="Arial"/>
          <w:noProof/>
        </w:rPr>
        <w:t>v kolikor sprememba ne vpliva na podaljašnje roka za izdajo odločitve o dodelitvi sredstev določenega v javnem razpisu oziroma javnem pozivu.</w:t>
      </w:r>
      <w:r w:rsidR="00CE7F30" w:rsidRPr="0001680D">
        <w:rPr>
          <w:rFonts w:ascii="Arial" w:hAnsi="Arial" w:cs="Arial"/>
          <w:noProof/>
        </w:rPr>
        <w:t xml:space="preserve"> OU </w:t>
      </w:r>
      <w:r w:rsidR="003538AB" w:rsidRPr="0001680D">
        <w:rPr>
          <w:rFonts w:ascii="Arial" w:hAnsi="Arial" w:cs="Arial"/>
          <w:noProof/>
        </w:rPr>
        <w:t>sprejme</w:t>
      </w:r>
      <w:r w:rsidR="00CE7F30" w:rsidRPr="0001680D">
        <w:rPr>
          <w:rFonts w:ascii="Arial" w:hAnsi="Arial" w:cs="Arial"/>
          <w:noProof/>
        </w:rPr>
        <w:t xml:space="preserve"> odločitev o podpori za spremembo javnega razpisa ali javnega poziva</w:t>
      </w:r>
      <w:r w:rsidR="001831B3"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F63182" w:rsidRPr="0001680D" w:rsidRDefault="00AC72A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Ob objavi spremembe javnega razpisa oziroma javnega poziva je še </w:t>
      </w:r>
      <w:r w:rsidR="002E31D5" w:rsidRPr="0001680D">
        <w:rPr>
          <w:rFonts w:ascii="Arial" w:hAnsi="Arial" w:cs="Arial"/>
          <w:noProof/>
        </w:rPr>
        <w:t xml:space="preserve">zlasti </w:t>
      </w:r>
      <w:r w:rsidRPr="0001680D">
        <w:rPr>
          <w:rFonts w:ascii="Arial" w:hAnsi="Arial" w:cs="Arial"/>
          <w:noProof/>
        </w:rPr>
        <w:t>pomembno zagotoviti transparentnost in nediskriminatornost.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DD2D16" w:rsidRPr="0001680D" w:rsidRDefault="00DD2D1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Za spremembo javnega razpisa </w:t>
      </w:r>
      <w:r w:rsidR="00873D24" w:rsidRPr="0001680D">
        <w:rPr>
          <w:rFonts w:ascii="Arial" w:hAnsi="Arial" w:cs="Arial"/>
          <w:noProof/>
        </w:rPr>
        <w:t xml:space="preserve">oziroma javnega poziva </w:t>
      </w:r>
      <w:r w:rsidRPr="0001680D">
        <w:rPr>
          <w:rFonts w:ascii="Arial" w:hAnsi="Arial" w:cs="Arial"/>
          <w:noProof/>
        </w:rPr>
        <w:t>se smiselno uporablja</w:t>
      </w:r>
      <w:r w:rsidR="002E31D5" w:rsidRPr="0001680D">
        <w:rPr>
          <w:rFonts w:ascii="Arial" w:hAnsi="Arial" w:cs="Arial"/>
          <w:noProof/>
        </w:rPr>
        <w:t>jo</w:t>
      </w:r>
      <w:r w:rsidRPr="0001680D">
        <w:rPr>
          <w:rFonts w:ascii="Arial" w:hAnsi="Arial" w:cs="Arial"/>
          <w:noProof/>
        </w:rPr>
        <w:t xml:space="preserve"> določbe poglavja o javnem razpisu</w:t>
      </w:r>
      <w:r w:rsidR="00873D24" w:rsidRPr="0001680D">
        <w:rPr>
          <w:rFonts w:ascii="Arial" w:hAnsi="Arial" w:cs="Arial"/>
          <w:noProof/>
        </w:rPr>
        <w:t xml:space="preserve"> in javnem pozivu</w:t>
      </w:r>
      <w:r w:rsidRPr="0001680D">
        <w:rPr>
          <w:rFonts w:ascii="Arial" w:hAnsi="Arial" w:cs="Arial"/>
          <w:noProof/>
        </w:rPr>
        <w:t xml:space="preserve"> kot načinu izbora operacij</w:t>
      </w:r>
      <w:r w:rsidR="001831B3" w:rsidRPr="0001680D">
        <w:rPr>
          <w:rFonts w:ascii="Arial" w:hAnsi="Arial" w:cs="Arial"/>
          <w:noProof/>
        </w:rPr>
        <w:t xml:space="preserve"> (v primeru podaljševanja roka za oddajo vlog, </w:t>
      </w:r>
      <w:r w:rsidR="000A44E8" w:rsidRPr="0001680D">
        <w:rPr>
          <w:rFonts w:ascii="Arial" w:hAnsi="Arial" w:cs="Arial"/>
          <w:noProof/>
        </w:rPr>
        <w:t xml:space="preserve">PT </w:t>
      </w:r>
      <w:r w:rsidR="00AD570B" w:rsidRPr="0001680D">
        <w:rPr>
          <w:rFonts w:ascii="Arial" w:hAnsi="Arial" w:cs="Arial"/>
          <w:noProof/>
        </w:rPr>
        <w:t>ne potrebuje soglasja (oz. spremembe odločitve o podpori) OU</w:t>
      </w:r>
      <w:r w:rsidR="001831B3" w:rsidRPr="0001680D">
        <w:rPr>
          <w:rFonts w:ascii="Arial" w:hAnsi="Arial" w:cs="Arial"/>
          <w:noProof/>
        </w:rPr>
        <w:t>)</w:t>
      </w:r>
      <w:r w:rsidRPr="0001680D">
        <w:rPr>
          <w:rFonts w:ascii="Arial" w:hAnsi="Arial" w:cs="Arial"/>
          <w:noProof/>
        </w:rPr>
        <w:t>.</w:t>
      </w:r>
    </w:p>
    <w:p w:rsidR="00B00FB6" w:rsidRPr="0001680D" w:rsidRDefault="00BB05D2" w:rsidP="004E432B">
      <w:pPr>
        <w:overflowPunct w:val="0"/>
        <w:autoSpaceDE w:val="0"/>
        <w:autoSpaceDN w:val="0"/>
        <w:adjustRightInd w:val="0"/>
        <w:jc w:val="both"/>
        <w:textAlignment w:val="baseline"/>
        <w:rPr>
          <w:rFonts w:ascii="Arial" w:hAnsi="Arial" w:cs="Arial"/>
          <w:noProof/>
        </w:rPr>
      </w:pPr>
      <w:r w:rsidRPr="0001680D">
        <w:rPr>
          <w:rFonts w:ascii="Arial" w:hAnsi="Arial" w:cs="Arial"/>
          <w:b/>
          <w:noProof/>
        </w:rPr>
        <w:br w:type="page"/>
      </w:r>
      <w:r w:rsidR="005B2521" w:rsidRPr="0001680D">
        <w:rPr>
          <w:rFonts w:ascii="Arial" w:hAnsi="Arial" w:cs="Arial"/>
          <w:b/>
          <w:i/>
          <w:noProof/>
          <w:sz w:val="20"/>
          <w:szCs w:val="20"/>
        </w:rPr>
        <w:lastRenderedPageBreak/>
        <w:t>Poenostavljen</w:t>
      </w:r>
      <w:r w:rsidR="00B00FB6" w:rsidRPr="0001680D">
        <w:rPr>
          <w:rFonts w:ascii="Arial" w:hAnsi="Arial" w:cs="Arial"/>
          <w:b/>
          <w:i/>
          <w:noProof/>
          <w:sz w:val="20"/>
          <w:szCs w:val="20"/>
        </w:rPr>
        <w:t xml:space="preserve"> </w:t>
      </w:r>
      <w:r w:rsidR="00DD2D16" w:rsidRPr="0001680D">
        <w:rPr>
          <w:rFonts w:ascii="Arial" w:hAnsi="Arial" w:cs="Arial"/>
          <w:b/>
          <w:i/>
          <w:noProof/>
          <w:sz w:val="20"/>
          <w:szCs w:val="20"/>
        </w:rPr>
        <w:t>shematski prikaz postopka odločanja o javnem razpisu</w:t>
      </w:r>
      <w:r w:rsidR="002D18BD" w:rsidRPr="0001680D">
        <w:rPr>
          <w:rFonts w:ascii="Arial" w:hAnsi="Arial" w:cs="Arial"/>
          <w:b/>
          <w:i/>
          <w:noProof/>
          <w:sz w:val="20"/>
          <w:szCs w:val="20"/>
        </w:rPr>
        <w:t xml:space="preserve"> oziroma javnem pozivu</w:t>
      </w:r>
    </w:p>
    <w:p w:rsidR="004E432B" w:rsidRPr="0001680D" w:rsidRDefault="004E432B" w:rsidP="004E432B">
      <w:pPr>
        <w:overflowPunct w:val="0"/>
        <w:autoSpaceDE w:val="0"/>
        <w:autoSpaceDN w:val="0"/>
        <w:adjustRightInd w:val="0"/>
        <w:jc w:val="both"/>
        <w:textAlignment w:val="baseline"/>
        <w:rPr>
          <w:rFonts w:ascii="Arial" w:hAnsi="Arial" w:cs="Arial"/>
          <w:b/>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00416" behindDoc="0" locked="0" layoutInCell="1" allowOverlap="1" wp14:anchorId="65DCD140" wp14:editId="63546C53">
                <wp:simplePos x="0" y="0"/>
                <wp:positionH relativeFrom="column">
                  <wp:posOffset>1841500</wp:posOffset>
                </wp:positionH>
                <wp:positionV relativeFrom="paragraph">
                  <wp:posOffset>186690</wp:posOffset>
                </wp:positionV>
                <wp:extent cx="3706495" cy="349885"/>
                <wp:effectExtent l="0" t="0" r="8255" b="0"/>
                <wp:wrapNone/>
                <wp:docPr id="3939"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sidRPr="002D18BD">
                              <w:rPr>
                                <w:sz w:val="14"/>
                                <w:szCs w:val="14"/>
                              </w:rPr>
                              <w:t>Proces priprave javnega razpisa/javnega poziva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DCD140" id="Text Box 116" o:spid="_x0000_s1059" type="#_x0000_t202" style="position:absolute;left:0;text-align:left;margin-left:145pt;margin-top:14.7pt;width:291.85pt;height:27.55pt;z-index:25190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">
                <v:textbox>
                  <w:txbxContent>
                    <w:p w:rsidR="00557E53" w:rsidRPr="002D18BD" w:rsidRDefault="00557E53" w:rsidP="004E432B">
                      <w:pPr>
                        <w:jc w:val="center"/>
                        <w:rPr>
                          <w:sz w:val="14"/>
                          <w:szCs w:val="14"/>
                        </w:rPr>
                      </w:pPr>
                      <w:r w:rsidRPr="002D18BD">
                        <w:rPr>
                          <w:sz w:val="14"/>
                          <w:szCs w:val="14"/>
                        </w:rPr>
                        <w:t>Proces priprave javnega razpisa/javnega poziva</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898368" behindDoc="0" locked="0" layoutInCell="1" allowOverlap="1" wp14:anchorId="38CC9175" wp14:editId="1AF4FF29">
                <wp:simplePos x="0" y="0"/>
                <wp:positionH relativeFrom="column">
                  <wp:posOffset>157480</wp:posOffset>
                </wp:positionH>
                <wp:positionV relativeFrom="paragraph">
                  <wp:posOffset>130175</wp:posOffset>
                </wp:positionV>
                <wp:extent cx="1399540" cy="485140"/>
                <wp:effectExtent l="0" t="0" r="0" b="0"/>
                <wp:wrapNone/>
                <wp:docPr id="3938"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4E432B">
                            <w:pPr>
                              <w:rPr>
                                <w:b/>
                                <w:sz w:val="16"/>
                                <w:szCs w:val="16"/>
                              </w:rPr>
                            </w:pPr>
                            <w:r w:rsidRPr="00780F05">
                              <w:rPr>
                                <w:b/>
                                <w:sz w:val="16"/>
                                <w:szCs w:val="16"/>
                              </w:rPr>
                              <w:t>Izvajalsk</w:t>
                            </w:r>
                            <w:r>
                              <w:rPr>
                                <w:b/>
                                <w:sz w:val="16"/>
                                <w:szCs w:val="16"/>
                              </w:rPr>
                              <w:t>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CC9175" id="Oval 114" o:spid="_x0000_s1060" style="position:absolute;left:0;text-align:left;margin-left:12.4pt;margin-top:10.25pt;width:110.2pt;height:38.2pt;z-index:25189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">
                <v:textbox>
                  <w:txbxContent>
                    <w:p w:rsidR="00557E53" w:rsidRPr="00780F05" w:rsidRDefault="00557E53" w:rsidP="004E432B">
                      <w:pPr>
                        <w:rPr>
                          <w:b/>
                          <w:sz w:val="16"/>
                          <w:szCs w:val="16"/>
                        </w:rPr>
                      </w:pPr>
                      <w:r w:rsidRPr="00780F05">
                        <w:rPr>
                          <w:b/>
                          <w:sz w:val="16"/>
                          <w:szCs w:val="16"/>
                        </w:rPr>
                        <w:t>Izvajalsk</w:t>
                      </w:r>
                      <w:r>
                        <w:rPr>
                          <w:b/>
                          <w:sz w:val="16"/>
                          <w:szCs w:val="16"/>
                        </w:rPr>
                        <w:t>o telo</w:t>
                      </w:r>
                    </w:p>
                  </w:txbxContent>
                </v:textbox>
              </v:oval>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298" distR="114298" simplePos="0" relativeHeight="251910656" behindDoc="0" locked="0" layoutInCell="1" allowOverlap="1" wp14:anchorId="43ED9093" wp14:editId="0BD03896">
                <wp:simplePos x="0" y="0"/>
                <wp:positionH relativeFrom="column">
                  <wp:posOffset>4618354</wp:posOffset>
                </wp:positionH>
                <wp:positionV relativeFrom="paragraph">
                  <wp:posOffset>238760</wp:posOffset>
                </wp:positionV>
                <wp:extent cx="0" cy="318135"/>
                <wp:effectExtent l="76200" t="38100" r="57150" b="43815"/>
                <wp:wrapNone/>
                <wp:docPr id="3937" name="AutoShap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8D0E7A7" id="_x0000_t32" coordsize="21600,21600" o:spt="32" o:oned="t" path="m,l21600,21600e" filled="f">
                <v:path arrowok="t" fillok="f" o:connecttype="none"/>
                <o:lock v:ext="edit" shapetype="t"/>
              </v:shapetype>
              <v:shape id="AutoShape 128" o:spid="_x0000_s1026" type="#_x0000_t32" style="position:absolute;margin-left:363.65pt;margin-top:18.8pt;width:0;height:25.05pt;z-index:2519106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">
                <v:stroke startarrow="block"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07584" behindDoc="0" locked="0" layoutInCell="1" allowOverlap="1" wp14:anchorId="4E179C85" wp14:editId="7ADC85D6">
                <wp:simplePos x="0" y="0"/>
                <wp:positionH relativeFrom="column">
                  <wp:posOffset>1557020</wp:posOffset>
                </wp:positionH>
                <wp:positionV relativeFrom="paragraph">
                  <wp:posOffset>48260</wp:posOffset>
                </wp:positionV>
                <wp:extent cx="286385" cy="7620"/>
                <wp:effectExtent l="0" t="0" r="18415" b="11430"/>
                <wp:wrapNone/>
                <wp:docPr id="393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76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706CBC9" id="AutoShape 125" o:spid="_x0000_s1026" type="#_x0000_t32" style="position:absolute;margin-left:122.6pt;margin-top:3.8pt;width:22.55pt;height:.6pt;z-index:25190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">
                <v:stroke dashstyle="1 1" endcap="round"/>
              </v:shap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01440" behindDoc="0" locked="0" layoutInCell="1" allowOverlap="1" wp14:anchorId="790755AE" wp14:editId="296EE6A1">
                <wp:simplePos x="0" y="0"/>
                <wp:positionH relativeFrom="column">
                  <wp:posOffset>1827530</wp:posOffset>
                </wp:positionH>
                <wp:positionV relativeFrom="paragraph">
                  <wp:posOffset>259080</wp:posOffset>
                </wp:positionV>
                <wp:extent cx="1828800" cy="349885"/>
                <wp:effectExtent l="0" t="0" r="0" b="0"/>
                <wp:wrapNone/>
                <wp:docPr id="393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sidRPr="002D18BD">
                              <w:rPr>
                                <w:sz w:val="14"/>
                                <w:szCs w:val="14"/>
                              </w:rPr>
                              <w:t>Proces priprave javnega razpisa/javnega poziva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755AE" id="Text Box 117" o:spid="_x0000_s1061" type="#_x0000_t202" style="position:absolute;left:0;text-align:left;margin-left:143.9pt;margin-top:20.4pt;width:2in;height:27.55pt;z-index:25190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">
                <v:textbox>
                  <w:txbxContent>
                    <w:p w:rsidR="00557E53" w:rsidRPr="002D18BD" w:rsidRDefault="00557E53" w:rsidP="004E432B">
                      <w:pPr>
                        <w:jc w:val="center"/>
                        <w:rPr>
                          <w:sz w:val="14"/>
                          <w:szCs w:val="14"/>
                        </w:rPr>
                      </w:pPr>
                      <w:r w:rsidRPr="002D18BD">
                        <w:rPr>
                          <w:sz w:val="14"/>
                          <w:szCs w:val="14"/>
                        </w:rPr>
                        <w:t>Proces priprave javnega razpisa/javnega poziva</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899392" behindDoc="0" locked="0" layoutInCell="1" allowOverlap="1" wp14:anchorId="1E92700E" wp14:editId="72E17A16">
                <wp:simplePos x="0" y="0"/>
                <wp:positionH relativeFrom="column">
                  <wp:posOffset>141605</wp:posOffset>
                </wp:positionH>
                <wp:positionV relativeFrom="paragraph">
                  <wp:posOffset>192405</wp:posOffset>
                </wp:positionV>
                <wp:extent cx="1399540" cy="485140"/>
                <wp:effectExtent l="0" t="0" r="0" b="0"/>
                <wp:wrapNone/>
                <wp:docPr id="3934" name="Oval 1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4E432B">
                            <w:pP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E92700E" id="Oval 115" o:spid="_x0000_s1062" style="position:absolute;left:0;text-align:left;margin-left:11.15pt;margin-top:15.15pt;width:110.2pt;height:38.2pt;z-index:251899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">
                <v:textbox>
                  <w:txbxContent>
                    <w:p w:rsidR="00557E53" w:rsidRPr="00780F05" w:rsidRDefault="00557E53" w:rsidP="004E432B">
                      <w:pP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02464" behindDoc="0" locked="0" layoutInCell="1" allowOverlap="1" wp14:anchorId="4F159640" wp14:editId="0A32039F">
                <wp:simplePos x="0" y="0"/>
                <wp:positionH relativeFrom="column">
                  <wp:posOffset>3721100</wp:posOffset>
                </wp:positionH>
                <wp:positionV relativeFrom="paragraph">
                  <wp:posOffset>259080</wp:posOffset>
                </wp:positionV>
                <wp:extent cx="1828800" cy="349885"/>
                <wp:effectExtent l="0" t="0" r="0" b="0"/>
                <wp:wrapNone/>
                <wp:docPr id="3933"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sidRPr="002D18BD">
                              <w:rPr>
                                <w:sz w:val="14"/>
                                <w:szCs w:val="14"/>
                              </w:rPr>
                              <w:t>Proces priprave javnega razpisa/javnega poziva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59640" id="Text Box 118" o:spid="_x0000_s1063" type="#_x0000_t202" style="position:absolute;left:0;text-align:left;margin-left:293pt;margin-top:20.4pt;width:2in;height:27.55pt;z-index:251902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">
                <v:textbox>
                  <w:txbxContent>
                    <w:p w:rsidR="00557E53" w:rsidRPr="002D18BD" w:rsidRDefault="00557E53" w:rsidP="004E432B">
                      <w:pPr>
                        <w:jc w:val="center"/>
                        <w:rPr>
                          <w:sz w:val="14"/>
                          <w:szCs w:val="14"/>
                        </w:rPr>
                      </w:pPr>
                      <w:r w:rsidRPr="002D18BD">
                        <w:rPr>
                          <w:sz w:val="14"/>
                          <w:szCs w:val="14"/>
                        </w:rPr>
                        <w:t>Proces priprave javnega razpisa/javnega poziva</w:t>
                      </w:r>
                    </w:p>
                  </w:txbxContent>
                </v:textbox>
              </v:shap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37280" behindDoc="0" locked="0" layoutInCell="1" allowOverlap="1" wp14:anchorId="3BC1B398" wp14:editId="111396FA">
                <wp:simplePos x="0" y="0"/>
                <wp:positionH relativeFrom="column">
                  <wp:posOffset>3123565</wp:posOffset>
                </wp:positionH>
                <wp:positionV relativeFrom="paragraph">
                  <wp:posOffset>298025</wp:posOffset>
                </wp:positionV>
                <wp:extent cx="8368" cy="967516"/>
                <wp:effectExtent l="76200" t="38100" r="67945" b="61595"/>
                <wp:wrapNone/>
                <wp:docPr id="3720" name="AutoShape 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368" cy="967516"/>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16CF2C" id="AutoShape 3647" o:spid="_x0000_s1026" type="#_x0000_t32" style="position:absolute;margin-left:245.95pt;margin-top:23.45pt;width:.65pt;height:76.2pt;flip:x;z-index:25193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">
                <v:stroke dashstyle="1 1" startarrow="block"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32160" behindDoc="0" locked="0" layoutInCell="1" allowOverlap="1" wp14:anchorId="3793B69C" wp14:editId="38D14495">
                <wp:simplePos x="0" y="0"/>
                <wp:positionH relativeFrom="column">
                  <wp:posOffset>2342682</wp:posOffset>
                </wp:positionH>
                <wp:positionV relativeFrom="paragraph">
                  <wp:posOffset>300802</wp:posOffset>
                </wp:positionV>
                <wp:extent cx="1905" cy="389255"/>
                <wp:effectExtent l="76200" t="38100" r="74295" b="48895"/>
                <wp:wrapNone/>
                <wp:docPr id="3928" name="AutoShape 36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89255"/>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F13AA14" id="AutoShape 3647" o:spid="_x0000_s1026" type="#_x0000_t32" style="position:absolute;margin-left:184.45pt;margin-top:23.7pt;width:.15pt;height:30.65pt;flip:x;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">
                <v:stroke dashstyle="1 1" startarrow="block" endarrow="block"/>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08608" behindDoc="0" locked="0" layoutInCell="1" allowOverlap="1" wp14:anchorId="4F40CDA9" wp14:editId="041EBBD1">
                <wp:simplePos x="0" y="0"/>
                <wp:positionH relativeFrom="column">
                  <wp:posOffset>1541145</wp:posOffset>
                </wp:positionH>
                <wp:positionV relativeFrom="paragraph">
                  <wp:posOffset>148589</wp:posOffset>
                </wp:positionV>
                <wp:extent cx="286385" cy="0"/>
                <wp:effectExtent l="0" t="0" r="0" b="0"/>
                <wp:wrapNone/>
                <wp:docPr id="393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078F17" id="AutoShape 126" o:spid="_x0000_s1026" type="#_x0000_t32" style="position:absolute;margin-left:121.35pt;margin-top:11.7pt;width:22.55pt;height:0;z-index:251908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">
                <v:stroke dashstyle="1 1" endcap="round"/>
              </v:shape>
            </w:pict>
          </mc:Fallback>
        </mc:AlternateContent>
      </w:r>
    </w:p>
    <w:p w:rsidR="004E432B" w:rsidRPr="0001680D" w:rsidRDefault="004C4AF6" w:rsidP="004E432B">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52640" behindDoc="0" locked="0" layoutInCell="1" allowOverlap="1" wp14:anchorId="2A17F839" wp14:editId="749A7E7E">
                <wp:simplePos x="0" y="0"/>
                <wp:positionH relativeFrom="column">
                  <wp:posOffset>5198919</wp:posOffset>
                </wp:positionH>
                <wp:positionV relativeFrom="paragraph">
                  <wp:posOffset>19106</wp:posOffset>
                </wp:positionV>
                <wp:extent cx="0" cy="1521892"/>
                <wp:effectExtent l="76200" t="0" r="57150" b="59690"/>
                <wp:wrapNone/>
                <wp:docPr id="52" name="Raven puščični povezovalnik 52"/>
                <wp:cNvGraphicFramePr/>
                <a:graphic xmlns:a="http://schemas.openxmlformats.org/drawingml/2006/main">
                  <a:graphicData uri="http://schemas.microsoft.com/office/word/2010/wordprocessingShape">
                    <wps:wsp>
                      <wps:cNvCnPr/>
                      <wps:spPr>
                        <a:xfrm>
                          <a:off x="0" y="0"/>
                          <a:ext cx="0" cy="1521892"/>
                        </a:xfrm>
                        <a:prstGeom prst="straightConnector1">
                          <a:avLst/>
                        </a:prstGeom>
                        <a:ln w="95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73D30C5" id="Raven puščični povezovalnik 52" o:spid="_x0000_s1026" type="#_x0000_t32" style="position:absolute;margin-left:409.35pt;margin-top:1.5pt;width:0;height:119.85pt;z-index:2519526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" strokecolor="black [3213]">
                <v:stroke endarrow="block" joinstyle="miter"/>
              </v:shape>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22944" behindDoc="0" locked="0" layoutInCell="1" allowOverlap="1" wp14:anchorId="65F3952B" wp14:editId="4CAE73F4">
                <wp:simplePos x="0" y="0"/>
                <wp:positionH relativeFrom="column">
                  <wp:posOffset>3540460</wp:posOffset>
                </wp:positionH>
                <wp:positionV relativeFrom="paragraph">
                  <wp:posOffset>7313</wp:posOffset>
                </wp:positionV>
                <wp:extent cx="634" cy="1495486"/>
                <wp:effectExtent l="76200" t="0" r="57150" b="47625"/>
                <wp:wrapNone/>
                <wp:docPr id="3929" name="AutoShape 16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4" cy="149548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C28C12F" id="AutoShape 1622" o:spid="_x0000_s1026" type="#_x0000_t32" style="position:absolute;margin-left:278.8pt;margin-top:.6pt;width:.05pt;height:117.75pt;flip:x;z-index:25192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">
                <v:stroke endarrow="block"/>
              </v:shape>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33184" behindDoc="0" locked="0" layoutInCell="1" allowOverlap="1" wp14:anchorId="5BA32F9B" wp14:editId="1E663097">
                <wp:simplePos x="0" y="0"/>
                <wp:positionH relativeFrom="column">
                  <wp:posOffset>4318000</wp:posOffset>
                </wp:positionH>
                <wp:positionV relativeFrom="paragraph">
                  <wp:posOffset>13335</wp:posOffset>
                </wp:positionV>
                <wp:extent cx="1905" cy="389255"/>
                <wp:effectExtent l="76200" t="38100" r="55245" b="29845"/>
                <wp:wrapNone/>
                <wp:docPr id="3930" name="AutoShape 36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89255"/>
                        </a:xfrm>
                        <a:prstGeom prst="straightConnector1">
                          <a:avLst/>
                        </a:prstGeom>
                        <a:noFill/>
                        <a:ln w="9525">
                          <a:solidFill>
                            <a:srgbClr val="000000"/>
                          </a:solidFill>
                          <a:prstDash val="sysDot"/>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747413F" id="AutoShape 3648" o:spid="_x0000_s1026" type="#_x0000_t32" style="position:absolute;margin-left:340pt;margin-top:1.05pt;width:.15pt;height:30.65pt;flip:x;z-index:25193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">
                <v:stroke dashstyle="1 1" startarrow="block" endarrow="block"/>
              </v:shape>
            </w:pict>
          </mc:Fallback>
        </mc:AlternateContent>
      </w:r>
    </w:p>
    <w:p w:rsidR="004E432B" w:rsidRPr="0001680D" w:rsidRDefault="00FF3973" w:rsidP="004E432B">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2056064" behindDoc="0" locked="0" layoutInCell="1" allowOverlap="1" wp14:anchorId="6A05012B" wp14:editId="5D0AC4EE">
                <wp:simplePos x="0" y="0"/>
                <wp:positionH relativeFrom="margin">
                  <wp:posOffset>-737870</wp:posOffset>
                </wp:positionH>
                <wp:positionV relativeFrom="paragraph">
                  <wp:posOffset>-2812415</wp:posOffset>
                </wp:positionV>
                <wp:extent cx="7267903" cy="10294883"/>
                <wp:effectExtent l="0" t="0" r="28575" b="11430"/>
                <wp:wrapNone/>
                <wp:docPr id="3763" name="Pravokotnik 3763"/>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9F64912" id="Pravokotnik 3763" o:spid="_x0000_s1026" style="position:absolute;margin-left:-58.1pt;margin-top:-221.45pt;width:572.3pt;height:810.6pt;z-index:25205606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476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" filled="f" strokecolor="#41719c" strokeweight="1pt">
                <w10:wrap anchorx="margin"/>
              </v:rect>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30112" behindDoc="0" locked="0" layoutInCell="1" allowOverlap="1" wp14:anchorId="5162DE2E" wp14:editId="58F275EF">
                <wp:simplePos x="0" y="0"/>
                <wp:positionH relativeFrom="column">
                  <wp:posOffset>1859600</wp:posOffset>
                </wp:positionH>
                <wp:positionV relativeFrom="paragraph">
                  <wp:posOffset>80228</wp:posOffset>
                </wp:positionV>
                <wp:extent cx="852692" cy="349885"/>
                <wp:effectExtent l="0" t="0" r="24130" b="12065"/>
                <wp:wrapNone/>
                <wp:docPr id="3926"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2692" cy="349885"/>
                        </a:xfrm>
                        <a:prstGeom prst="rect">
                          <a:avLst/>
                        </a:prstGeom>
                        <a:solidFill>
                          <a:srgbClr val="FFFFFF"/>
                        </a:solidFill>
                        <a:ln w="9525">
                          <a:solidFill>
                            <a:srgbClr val="000000"/>
                          </a:solidFill>
                          <a:prstDash val="sysDot"/>
                          <a:miter lim="800000"/>
                          <a:headEnd/>
                          <a:tailEnd/>
                        </a:ln>
                      </wps:spPr>
                      <wps:txbx>
                        <w:txbxContent>
                          <w:p w:rsidR="00557E53" w:rsidRPr="00F87A61" w:rsidRDefault="00557E53" w:rsidP="004E432B">
                            <w:pPr>
                              <w:jc w:val="center"/>
                              <w:rPr>
                                <w:sz w:val="14"/>
                                <w:szCs w:val="14"/>
                              </w:rPr>
                            </w:pPr>
                            <w:r w:rsidRPr="00F87A61">
                              <w:rPr>
                                <w:sz w:val="14"/>
                                <w:szCs w:val="14"/>
                              </w:rPr>
                              <w:t>Neodvisni pregled kakovosti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2DE2E" id="Text Box 3645" o:spid="_x0000_s1064" type="#_x0000_t202" style="position:absolute;left:0;text-align:left;margin-left:146.45pt;margin-top:6.3pt;width:67.15pt;height:27.55pt;z-index:25193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">
                <v:stroke dashstyle="1 1"/>
                <v:textbox>
                  <w:txbxContent>
                    <w:p w:rsidR="00557E53" w:rsidRPr="00F87A61" w:rsidRDefault="00557E53" w:rsidP="004E432B">
                      <w:pPr>
                        <w:jc w:val="center"/>
                        <w:rPr>
                          <w:sz w:val="14"/>
                          <w:szCs w:val="14"/>
                        </w:rPr>
                      </w:pPr>
                      <w:r w:rsidRPr="00F87A61">
                        <w:rPr>
                          <w:sz w:val="14"/>
                          <w:szCs w:val="14"/>
                        </w:rPr>
                        <w:t>Neodvisni pregled kakovosti</w:t>
                      </w:r>
                    </w:p>
                  </w:txbxContent>
                </v:textbox>
              </v:shape>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29088" behindDoc="0" locked="0" layoutInCell="1" allowOverlap="1" wp14:anchorId="68A328E4" wp14:editId="56648F37">
                <wp:simplePos x="0" y="0"/>
                <wp:positionH relativeFrom="column">
                  <wp:posOffset>141191</wp:posOffset>
                </wp:positionH>
                <wp:positionV relativeFrom="paragraph">
                  <wp:posOffset>32081</wp:posOffset>
                </wp:positionV>
                <wp:extent cx="1433830" cy="532738"/>
                <wp:effectExtent l="0" t="0" r="13970" b="20320"/>
                <wp:wrapNone/>
                <wp:docPr id="3925"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532738"/>
                        </a:xfrm>
                        <a:prstGeom prst="ellipse">
                          <a:avLst/>
                        </a:prstGeom>
                        <a:solidFill>
                          <a:srgbClr val="FFFFFF"/>
                        </a:solidFill>
                        <a:ln w="9525">
                          <a:solidFill>
                            <a:srgbClr val="000000"/>
                          </a:solidFill>
                          <a:prstDash val="sysDot"/>
                          <a:round/>
                          <a:headEnd/>
                          <a:tailEnd/>
                        </a:ln>
                      </wps:spPr>
                      <wps:txbx>
                        <w:txbxContent>
                          <w:p w:rsidR="00557E53" w:rsidRPr="00780F05" w:rsidRDefault="00557E53" w:rsidP="004E432B">
                            <w:pPr>
                              <w:jc w:val="center"/>
                              <w:rPr>
                                <w:b/>
                                <w:sz w:val="16"/>
                                <w:szCs w:val="16"/>
                              </w:rPr>
                            </w:pPr>
                            <w:r>
                              <w:rPr>
                                <w:b/>
                                <w:sz w:val="16"/>
                                <w:szCs w:val="16"/>
                              </w:rPr>
                              <w:t>Neodvisni strokovnjaki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A328E4" id="Oval 3644" o:spid="_x0000_s1065" style="position:absolute;left:0;text-align:left;margin-left:11.1pt;margin-top:2.55pt;width:112.9pt;height:41.95pt;z-index:251929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">
                <v:stroke dashstyle="1 1"/>
                <v:textbox>
                  <w:txbxContent>
                    <w:p w:rsidR="00557E53" w:rsidRPr="00780F05" w:rsidRDefault="00557E53" w:rsidP="004E432B">
                      <w:pPr>
                        <w:jc w:val="center"/>
                        <w:rPr>
                          <w:b/>
                          <w:sz w:val="16"/>
                          <w:szCs w:val="16"/>
                        </w:rPr>
                      </w:pPr>
                      <w:r>
                        <w:rPr>
                          <w:b/>
                          <w:sz w:val="16"/>
                          <w:szCs w:val="16"/>
                        </w:rPr>
                        <w:t>Neodvisni strokovnjaki</w:t>
                      </w:r>
                    </w:p>
                  </w:txbxContent>
                </v:textbox>
              </v:oval>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34208" behindDoc="0" locked="0" layoutInCell="1" allowOverlap="1" wp14:anchorId="6AD70965" wp14:editId="56904E6B">
                <wp:simplePos x="0" y="0"/>
                <wp:positionH relativeFrom="column">
                  <wp:posOffset>3721100</wp:posOffset>
                </wp:positionH>
                <wp:positionV relativeFrom="paragraph">
                  <wp:posOffset>80010</wp:posOffset>
                </wp:positionV>
                <wp:extent cx="1076325" cy="349885"/>
                <wp:effectExtent l="0" t="0" r="9525" b="0"/>
                <wp:wrapNone/>
                <wp:docPr id="3927" name="Text Box 3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6325" cy="349885"/>
                        </a:xfrm>
                        <a:prstGeom prst="rect">
                          <a:avLst/>
                        </a:prstGeom>
                        <a:solidFill>
                          <a:srgbClr val="FFFFFF"/>
                        </a:solidFill>
                        <a:ln w="9525">
                          <a:solidFill>
                            <a:srgbClr val="000000"/>
                          </a:solidFill>
                          <a:prstDash val="sysDot"/>
                          <a:miter lim="800000"/>
                          <a:headEnd/>
                          <a:tailEnd/>
                        </a:ln>
                      </wps:spPr>
                      <wps:txbx>
                        <w:txbxContent>
                          <w:p w:rsidR="00557E53" w:rsidRPr="00F87A61" w:rsidRDefault="00557E53" w:rsidP="004E432B">
                            <w:pPr>
                              <w:jc w:val="center"/>
                              <w:rPr>
                                <w:sz w:val="14"/>
                                <w:szCs w:val="14"/>
                              </w:rPr>
                            </w:pPr>
                            <w:r w:rsidRPr="00F87A61">
                              <w:rPr>
                                <w:sz w:val="14"/>
                                <w:szCs w:val="14"/>
                              </w:rPr>
                              <w:t>Neodvisni pregled kakovosti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D70965" id="Text Box 3649" o:spid="_x0000_s1066" type="#_x0000_t202" style="position:absolute;left:0;text-align:left;margin-left:293pt;margin-top:6.3pt;width:84.75pt;height:27.55pt;z-index:25193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">
                <v:stroke dashstyle="1 1"/>
                <v:textbox>
                  <w:txbxContent>
                    <w:p w:rsidR="00557E53" w:rsidRPr="00F87A61" w:rsidRDefault="00557E53" w:rsidP="004E432B">
                      <w:pPr>
                        <w:jc w:val="center"/>
                        <w:rPr>
                          <w:sz w:val="14"/>
                          <w:szCs w:val="14"/>
                        </w:rPr>
                      </w:pPr>
                      <w:r w:rsidRPr="00F87A61">
                        <w:rPr>
                          <w:sz w:val="14"/>
                          <w:szCs w:val="14"/>
                        </w:rPr>
                        <w:t>Neodvisni pregled kakovosti</w:t>
                      </w:r>
                    </w:p>
                  </w:txbxContent>
                </v:textbox>
              </v:shape>
            </w:pict>
          </mc:Fallback>
        </mc:AlternateContent>
      </w:r>
      <w:r w:rsidR="004E432B" w:rsidRPr="0001680D">
        <w:rPr>
          <w:rFonts w:ascii="Arial" w:hAnsi="Arial" w:cs="Arial"/>
          <w:noProof/>
          <w:lang w:eastAsia="sl-SI"/>
        </w:rPr>
        <mc:AlternateContent>
          <mc:Choice Requires="wps">
            <w:drawing>
              <wp:anchor distT="4294967294" distB="4294967294" distL="114300" distR="114300" simplePos="0" relativeHeight="251931136" behindDoc="0" locked="0" layoutInCell="1" allowOverlap="1" wp14:anchorId="791D39E8" wp14:editId="71436DB8">
                <wp:simplePos x="0" y="0"/>
                <wp:positionH relativeFrom="column">
                  <wp:posOffset>1577975</wp:posOffset>
                </wp:positionH>
                <wp:positionV relativeFrom="paragraph">
                  <wp:posOffset>266064</wp:posOffset>
                </wp:positionV>
                <wp:extent cx="286385" cy="0"/>
                <wp:effectExtent l="0" t="0" r="0" b="0"/>
                <wp:wrapNone/>
                <wp:docPr id="3924" name="AutoShape 36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E3A419B" id="AutoShape 3646" o:spid="_x0000_s1026" type="#_x0000_t32" style="position:absolute;margin-left:124.25pt;margin-top:20.95pt;width:22.55pt;height:0;z-index:251931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">
                <v:stroke dashstyle="1 1" endcap="round"/>
              </v:shap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36256" behindDoc="0" locked="0" layoutInCell="1" allowOverlap="1" wp14:anchorId="42D5102C" wp14:editId="02DA4A38">
                <wp:simplePos x="0" y="0"/>
                <wp:positionH relativeFrom="column">
                  <wp:posOffset>2731135</wp:posOffset>
                </wp:positionH>
                <wp:positionV relativeFrom="paragraph">
                  <wp:posOffset>25344</wp:posOffset>
                </wp:positionV>
                <wp:extent cx="566420" cy="427990"/>
                <wp:effectExtent l="0" t="0" r="24130" b="10160"/>
                <wp:wrapNone/>
                <wp:docPr id="3715"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6420" cy="427990"/>
                        </a:xfrm>
                        <a:prstGeom prst="rect">
                          <a:avLst/>
                        </a:prstGeom>
                        <a:solidFill>
                          <a:srgbClr val="FFFFFF"/>
                        </a:solidFill>
                        <a:ln w="9525">
                          <a:solidFill>
                            <a:srgbClr val="000000"/>
                          </a:solidFill>
                          <a:prstDash val="sysDot"/>
                          <a:miter lim="800000"/>
                          <a:headEnd/>
                          <a:tailEnd/>
                        </a:ln>
                      </wps:spPr>
                      <wps:txbx>
                        <w:txbxContent>
                          <w:p w:rsidR="00557E53" w:rsidRPr="00126D8F" w:rsidRDefault="00557E53" w:rsidP="004E432B">
                            <w:pPr>
                              <w:jc w:val="center"/>
                              <w:rPr>
                                <w:sz w:val="12"/>
                                <w:szCs w:val="12"/>
                              </w:rPr>
                            </w:pPr>
                            <w:r w:rsidRPr="00126D8F">
                              <w:rPr>
                                <w:sz w:val="12"/>
                                <w:szCs w:val="12"/>
                              </w:rPr>
                              <w:t>Mnenje o skladnosti z ONPP kakovosti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D5102C" id="_x0000_s1067" type="#_x0000_t202" style="position:absolute;left:0;text-align:left;margin-left:215.05pt;margin-top:2pt;width:44.6pt;height:33.7pt;z-index:25193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">
                <v:stroke dashstyle="1 1"/>
                <v:textbox>
                  <w:txbxContent>
                    <w:p w:rsidR="00557E53" w:rsidRPr="00126D8F" w:rsidRDefault="00557E53" w:rsidP="004E432B">
                      <w:pPr>
                        <w:jc w:val="center"/>
                        <w:rPr>
                          <w:sz w:val="12"/>
                          <w:szCs w:val="12"/>
                        </w:rPr>
                      </w:pPr>
                      <w:r w:rsidRPr="00126D8F">
                        <w:rPr>
                          <w:sz w:val="12"/>
                          <w:szCs w:val="12"/>
                        </w:rPr>
                        <w:t>Mnenje o skladnosti z ONPP kakovosti</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35232" behindDoc="0" locked="0" layoutInCell="1" allowOverlap="1" wp14:anchorId="0B5DFED8" wp14:editId="3006564D">
                <wp:simplePos x="0" y="0"/>
                <wp:positionH relativeFrom="column">
                  <wp:posOffset>96520</wp:posOffset>
                </wp:positionH>
                <wp:positionV relativeFrom="paragraph">
                  <wp:posOffset>64191</wp:posOffset>
                </wp:positionV>
                <wp:extent cx="1433830" cy="532738"/>
                <wp:effectExtent l="0" t="0" r="13970" b="20320"/>
                <wp:wrapNone/>
                <wp:docPr id="3714"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532738"/>
                        </a:xfrm>
                        <a:prstGeom prst="ellipse">
                          <a:avLst/>
                        </a:prstGeom>
                        <a:solidFill>
                          <a:srgbClr val="FFFFFF"/>
                        </a:solidFill>
                        <a:ln w="9525">
                          <a:solidFill>
                            <a:srgbClr val="000000"/>
                          </a:solidFill>
                          <a:prstDash val="sysDot"/>
                          <a:round/>
                          <a:headEnd/>
                          <a:tailEnd/>
                        </a:ln>
                      </wps:spPr>
                      <wps:txbx>
                        <w:txbxContent>
                          <w:p w:rsidR="00557E53" w:rsidRPr="00126D8F" w:rsidRDefault="00557E53" w:rsidP="004E432B">
                            <w:pPr>
                              <w:jc w:val="center"/>
                              <w:rPr>
                                <w:b/>
                                <w:sz w:val="12"/>
                                <w:szCs w:val="12"/>
                              </w:rPr>
                            </w:pPr>
                            <w:r w:rsidRPr="00126D8F">
                              <w:rPr>
                                <w:b/>
                                <w:sz w:val="12"/>
                                <w:szCs w:val="12"/>
                              </w:rPr>
                              <w:t>SPP: razvojna istitucija (vpisana v evidenco RRA)</w:t>
                            </w:r>
                            <w:r>
                              <w:rPr>
                                <w:b/>
                                <w:sz w:val="12"/>
                                <w:szCs w:val="12"/>
                              </w:rPr>
                              <w:t xml:space="preserve"> </w:t>
                            </w:r>
                            <w:r w:rsidRPr="00126D8F">
                              <w:rPr>
                                <w:b/>
                                <w:sz w:val="12"/>
                                <w:szCs w:val="12"/>
                              </w:rPr>
                              <w:t>za oboočje ONPP</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5DFED8" id="_x0000_s1068" style="position:absolute;left:0;text-align:left;margin-left:7.6pt;margin-top:5.05pt;width:112.9pt;height:41.95pt;z-index:251935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">
                <v:stroke dashstyle="1 1"/>
                <v:textbox inset=",1mm,,1mm">
                  <w:txbxContent>
                    <w:p w:rsidR="00557E53" w:rsidRPr="00126D8F" w:rsidRDefault="00557E53" w:rsidP="004E432B">
                      <w:pPr>
                        <w:jc w:val="center"/>
                        <w:rPr>
                          <w:b/>
                          <w:sz w:val="12"/>
                          <w:szCs w:val="12"/>
                        </w:rPr>
                      </w:pPr>
                      <w:r w:rsidRPr="00126D8F">
                        <w:rPr>
                          <w:b/>
                          <w:sz w:val="12"/>
                          <w:szCs w:val="12"/>
                        </w:rPr>
                        <w:t>SPP: razvojna istitucija (vpisana v evidenco RRA)</w:t>
                      </w:r>
                      <w:r>
                        <w:rPr>
                          <w:b/>
                          <w:sz w:val="12"/>
                          <w:szCs w:val="12"/>
                        </w:rPr>
                        <w:t xml:space="preserve"> </w:t>
                      </w:r>
                      <w:r w:rsidRPr="00126D8F">
                        <w:rPr>
                          <w:b/>
                          <w:sz w:val="12"/>
                          <w:szCs w:val="12"/>
                        </w:rPr>
                        <w:t>za oboočje ONPP</w:t>
                      </w:r>
                    </w:p>
                  </w:txbxContent>
                </v:textbox>
              </v:oval>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38304" behindDoc="0" locked="0" layoutInCell="1" allowOverlap="1" wp14:anchorId="7E298A6C" wp14:editId="1AB0469D">
                <wp:simplePos x="0" y="0"/>
                <wp:positionH relativeFrom="column">
                  <wp:posOffset>1526247</wp:posOffset>
                </wp:positionH>
                <wp:positionV relativeFrom="paragraph">
                  <wp:posOffset>40417</wp:posOffset>
                </wp:positionV>
                <wp:extent cx="1190730" cy="5024"/>
                <wp:effectExtent l="0" t="0" r="28575" b="33655"/>
                <wp:wrapNone/>
                <wp:docPr id="3728" name="Raven povezovalnik 3728"/>
                <wp:cNvGraphicFramePr/>
                <a:graphic xmlns:a="http://schemas.openxmlformats.org/drawingml/2006/main">
                  <a:graphicData uri="http://schemas.microsoft.com/office/word/2010/wordprocessingShape">
                    <wps:wsp>
                      <wps:cNvCnPr/>
                      <wps:spPr>
                        <a:xfrm flipV="1">
                          <a:off x="0" y="0"/>
                          <a:ext cx="1190730" cy="5024"/>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9A6343D" id="Raven povezovalnik 3728" o:spid="_x0000_s1026" style="position:absolute;flip:y;z-index:25193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2pt,3.2pt" to="213.95pt,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" strokecolor="black [3213]">
                <v:stroke dashstyle="1 1" joinstyle="miter"/>
              </v:lin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24992" behindDoc="0" locked="0" layoutInCell="1" allowOverlap="1" wp14:anchorId="7791AA28" wp14:editId="2A39B86B">
                <wp:simplePos x="0" y="0"/>
                <wp:positionH relativeFrom="column">
                  <wp:posOffset>1828800</wp:posOffset>
                </wp:positionH>
                <wp:positionV relativeFrom="paragraph">
                  <wp:posOffset>3310255</wp:posOffset>
                </wp:positionV>
                <wp:extent cx="3706495" cy="349885"/>
                <wp:effectExtent l="0" t="0" r="8255" b="0"/>
                <wp:wrapNone/>
                <wp:docPr id="3904"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4E432B">
                            <w:pPr>
                              <w:jc w:val="center"/>
                              <w:rPr>
                                <w:sz w:val="14"/>
                                <w:szCs w:val="14"/>
                              </w:rPr>
                            </w:pPr>
                            <w:r>
                              <w:rPr>
                                <w:sz w:val="14"/>
                                <w:szCs w:val="14"/>
                              </w:rPr>
                              <w:t>Pogodba o sofinanciranju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91AA28" id="Text Box 1624" o:spid="_x0000_s1069" type="#_x0000_t202" style="position:absolute;left:0;text-align:left;margin-left:2in;margin-top:260.65pt;width:291.85pt;height:27.55pt;z-index:25192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" fillcolor="#eeece1">
                <v:textbox>
                  <w:txbxContent>
                    <w:p w:rsidR="00557E53" w:rsidRPr="002D18BD" w:rsidRDefault="00557E53" w:rsidP="004E432B">
                      <w:pPr>
                        <w:jc w:val="center"/>
                        <w:rPr>
                          <w:sz w:val="14"/>
                          <w:szCs w:val="14"/>
                        </w:rPr>
                      </w:pPr>
                      <w:r>
                        <w:rPr>
                          <w:sz w:val="14"/>
                          <w:szCs w:val="14"/>
                        </w:rPr>
                        <w:t>Pogodba o sofinanciranju</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03488" behindDoc="0" locked="0" layoutInCell="1" allowOverlap="1" wp14:anchorId="0364AC54" wp14:editId="4833C29F">
                <wp:simplePos x="0" y="0"/>
                <wp:positionH relativeFrom="column">
                  <wp:posOffset>142875</wp:posOffset>
                </wp:positionH>
                <wp:positionV relativeFrom="paragraph">
                  <wp:posOffset>604520</wp:posOffset>
                </wp:positionV>
                <wp:extent cx="1399540" cy="485140"/>
                <wp:effectExtent l="0" t="0" r="0" b="0"/>
                <wp:wrapNone/>
                <wp:docPr id="3921" name="Oval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4E432B">
                            <w:pP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364AC54" id="Oval 119" o:spid="_x0000_s1070" style="position:absolute;left:0;text-align:left;margin-left:11.25pt;margin-top:47.6pt;width:110.2pt;height:38.2pt;z-index:25190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">
                <v:textbox>
                  <w:txbxContent>
                    <w:p w:rsidR="00557E53" w:rsidRPr="00780F05" w:rsidRDefault="00557E53" w:rsidP="004E432B">
                      <w:pPr>
                        <w:rPr>
                          <w:b/>
                          <w:sz w:val="16"/>
                          <w:szCs w:val="16"/>
                        </w:rPr>
                      </w:pPr>
                      <w:r>
                        <w:rPr>
                          <w:b/>
                          <w:sz w:val="16"/>
                          <w:szCs w:val="16"/>
                        </w:rPr>
                        <w:t>Organ upravljanja</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15776" behindDoc="0" locked="0" layoutInCell="1" allowOverlap="1" wp14:anchorId="04BE18C5" wp14:editId="0BC8EA3A">
                <wp:simplePos x="0" y="0"/>
                <wp:positionH relativeFrom="column">
                  <wp:posOffset>158750</wp:posOffset>
                </wp:positionH>
                <wp:positionV relativeFrom="paragraph">
                  <wp:posOffset>2592705</wp:posOffset>
                </wp:positionV>
                <wp:extent cx="1399540" cy="485140"/>
                <wp:effectExtent l="0" t="0" r="0" b="0"/>
                <wp:wrapNone/>
                <wp:docPr id="3907" name="Oval 16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4E432B">
                            <w:pPr>
                              <w:rPr>
                                <w:b/>
                                <w:sz w:val="16"/>
                                <w:szCs w:val="16"/>
                              </w:rPr>
                            </w:pPr>
                            <w:r w:rsidRPr="00780F05">
                              <w:rPr>
                                <w:b/>
                                <w:sz w:val="16"/>
                                <w:szCs w:val="16"/>
                              </w:rPr>
                              <w:t>Izvajalsk</w:t>
                            </w:r>
                            <w:r>
                              <w:rPr>
                                <w:b/>
                                <w:sz w:val="16"/>
                                <w:szCs w:val="16"/>
                              </w:rPr>
                              <w:t>o</w:t>
                            </w:r>
                            <w:r w:rsidRPr="00780F05">
                              <w:rPr>
                                <w:b/>
                                <w:sz w:val="16"/>
                                <w:szCs w:val="16"/>
                              </w:rPr>
                              <w:t xml:space="preserve"> </w:t>
                            </w:r>
                            <w:r>
                              <w:rPr>
                                <w:b/>
                                <w:sz w:val="16"/>
                                <w:szCs w:val="16"/>
                              </w:rPr>
                              <w:t>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BE18C5" id="Oval 1613" o:spid="_x0000_s1071" style="position:absolute;left:0;text-align:left;margin-left:12.5pt;margin-top:204.15pt;width:110.2pt;height:38.2pt;z-index:25191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">
                <v:textbox>
                  <w:txbxContent>
                    <w:p w:rsidR="00557E53" w:rsidRPr="00780F05" w:rsidRDefault="00557E53" w:rsidP="004E432B">
                      <w:pPr>
                        <w:rPr>
                          <w:b/>
                          <w:sz w:val="16"/>
                          <w:szCs w:val="16"/>
                        </w:rPr>
                      </w:pPr>
                      <w:r w:rsidRPr="00780F05">
                        <w:rPr>
                          <w:b/>
                          <w:sz w:val="16"/>
                          <w:szCs w:val="16"/>
                        </w:rPr>
                        <w:t>Izvajalsk</w:t>
                      </w:r>
                      <w:r>
                        <w:rPr>
                          <w:b/>
                          <w:sz w:val="16"/>
                          <w:szCs w:val="16"/>
                        </w:rPr>
                        <w:t>o</w:t>
                      </w:r>
                      <w:r w:rsidRPr="00780F05">
                        <w:rPr>
                          <w:b/>
                          <w:sz w:val="16"/>
                          <w:szCs w:val="16"/>
                        </w:rPr>
                        <w:t xml:space="preserve"> </w:t>
                      </w:r>
                      <w:r>
                        <w:rPr>
                          <w:b/>
                          <w:sz w:val="16"/>
                          <w:szCs w:val="16"/>
                        </w:rPr>
                        <w:t>telo</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27040" behindDoc="0" locked="0" layoutInCell="1" allowOverlap="1" wp14:anchorId="35CE7070" wp14:editId="4BBC4976">
                <wp:simplePos x="0" y="0"/>
                <wp:positionH relativeFrom="column">
                  <wp:posOffset>1844675</wp:posOffset>
                </wp:positionH>
                <wp:positionV relativeFrom="paragraph">
                  <wp:posOffset>2651125</wp:posOffset>
                </wp:positionV>
                <wp:extent cx="1828800" cy="349885"/>
                <wp:effectExtent l="0" t="0" r="0" b="0"/>
                <wp:wrapNone/>
                <wp:docPr id="3908" name="Text Box 1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Pr>
                                <w:sz w:val="14"/>
                                <w:szCs w:val="14"/>
                              </w:rPr>
                              <w:t>Objava javnega razpisa/javnega poziva ter izbor in potrditev operacij</w:t>
                            </w:r>
                          </w:p>
                          <w:p w:rsidR="00557E53" w:rsidRPr="002D18BD" w:rsidRDefault="00557E53" w:rsidP="004E432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CE7070" id="Text Box 1626" o:spid="_x0000_s1072" type="#_x0000_t202" style="position:absolute;left:0;text-align:left;margin-left:145.25pt;margin-top:208.75pt;width:2in;height:27.55pt;z-index:25192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">
                <v:textbox>
                  <w:txbxContent>
                    <w:p w:rsidR="00557E53" w:rsidRPr="002D18BD" w:rsidRDefault="00557E53" w:rsidP="004E432B">
                      <w:pPr>
                        <w:jc w:val="center"/>
                        <w:rPr>
                          <w:sz w:val="14"/>
                          <w:szCs w:val="14"/>
                        </w:rPr>
                      </w:pPr>
                      <w:r>
                        <w:rPr>
                          <w:sz w:val="14"/>
                          <w:szCs w:val="14"/>
                        </w:rPr>
                        <w:t>Objava javnega razpisa/javnega poziva ter izbor in potrditev operacij</w:t>
                      </w:r>
                    </w:p>
                    <w:p w:rsidR="00557E53" w:rsidRPr="002D18BD" w:rsidRDefault="00557E53" w:rsidP="004E432B">
                      <w:pPr>
                        <w:jc w:val="center"/>
                        <w:rPr>
                          <w:sz w:val="14"/>
                          <w:szCs w:val="14"/>
                        </w:rPr>
                      </w:pPr>
                    </w:p>
                  </w:txbxContent>
                </v:textbox>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16800" behindDoc="0" locked="0" layoutInCell="1" allowOverlap="1" wp14:anchorId="115B065E" wp14:editId="6C0FF719">
                <wp:simplePos x="0" y="0"/>
                <wp:positionH relativeFrom="column">
                  <wp:posOffset>1542415</wp:posOffset>
                </wp:positionH>
                <wp:positionV relativeFrom="paragraph">
                  <wp:posOffset>2162810</wp:posOffset>
                </wp:positionV>
                <wp:extent cx="286385" cy="0"/>
                <wp:effectExtent l="0" t="0" r="0" b="0"/>
                <wp:wrapNone/>
                <wp:docPr id="3909" name="AutoShape 16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67B049C" id="AutoShape 1615" o:spid="_x0000_s1026" type="#_x0000_t32" style="position:absolute;margin-left:121.45pt;margin-top:170.3pt;width:22.55pt;height:0;z-index:2519168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0" distB="0" distL="114298" distR="114298" simplePos="0" relativeHeight="251920896" behindDoc="0" locked="0" layoutInCell="1" allowOverlap="1" wp14:anchorId="3B8767B4" wp14:editId="54A23457">
                <wp:simplePos x="0" y="0"/>
                <wp:positionH relativeFrom="column">
                  <wp:posOffset>4617720</wp:posOffset>
                </wp:positionH>
                <wp:positionV relativeFrom="paragraph">
                  <wp:posOffset>2341245</wp:posOffset>
                </wp:positionV>
                <wp:extent cx="0" cy="969645"/>
                <wp:effectExtent l="76200" t="0" r="57150" b="40005"/>
                <wp:wrapNone/>
                <wp:docPr id="3910" name="AutoShape 16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9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DC5DF4" id="AutoShape 1619" o:spid="_x0000_s1026" type="#_x0000_t32" style="position:absolute;margin-left:363.6pt;margin-top:184.35pt;width:0;height:76.35pt;z-index:251920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">
                <v:stroke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13728" behindDoc="0" locked="0" layoutInCell="1" allowOverlap="1" wp14:anchorId="6DBEC02D" wp14:editId="49DF5EA1">
                <wp:simplePos x="0" y="0"/>
                <wp:positionH relativeFrom="column">
                  <wp:posOffset>1828800</wp:posOffset>
                </wp:positionH>
                <wp:positionV relativeFrom="paragraph">
                  <wp:posOffset>1991360</wp:posOffset>
                </wp:positionV>
                <wp:extent cx="1828800" cy="349885"/>
                <wp:effectExtent l="0" t="0" r="0" b="0"/>
                <wp:wrapNone/>
                <wp:docPr id="3912"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Pr>
                                <w:sz w:val="14"/>
                                <w:szCs w:val="14"/>
                              </w:rPr>
                              <w:t>Posredovanje odločitve o podpori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BEC02D" id="Text Box 1611" o:spid="_x0000_s1073" type="#_x0000_t202" style="position:absolute;left:0;text-align:left;margin-left:2in;margin-top:156.8pt;width:2in;height:27.55pt;z-index:25191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">
                <v:textbox>
                  <w:txbxContent>
                    <w:p w:rsidR="00557E53" w:rsidRPr="002D18BD" w:rsidRDefault="00557E53" w:rsidP="004E432B">
                      <w:pPr>
                        <w:jc w:val="center"/>
                        <w:rPr>
                          <w:sz w:val="14"/>
                          <w:szCs w:val="14"/>
                        </w:rPr>
                      </w:pPr>
                      <w:r>
                        <w:rPr>
                          <w:sz w:val="14"/>
                          <w:szCs w:val="14"/>
                        </w:rPr>
                        <w:t>Posredovanje odločitve o podpori</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14752" behindDoc="0" locked="0" layoutInCell="1" allowOverlap="1" wp14:anchorId="193E3011" wp14:editId="01C6AD08">
                <wp:simplePos x="0" y="0"/>
                <wp:positionH relativeFrom="column">
                  <wp:posOffset>3720465</wp:posOffset>
                </wp:positionH>
                <wp:positionV relativeFrom="paragraph">
                  <wp:posOffset>1991360</wp:posOffset>
                </wp:positionV>
                <wp:extent cx="1828800" cy="349885"/>
                <wp:effectExtent l="0" t="0" r="0" b="0"/>
                <wp:wrapNone/>
                <wp:docPr id="3913" name="Text Box 1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Pr>
                                <w:sz w:val="14"/>
                                <w:szCs w:val="14"/>
                              </w:rPr>
                              <w:t>Objava javnega razpisa/javnega poziva ter izbor in potrditev operacij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E3011" id="Text Box 1612" o:spid="_x0000_s1074" type="#_x0000_t202" style="position:absolute;left:0;text-align:left;margin-left:292.95pt;margin-top:156.8pt;width:2in;height:27.55pt;z-index:25191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">
                <v:textbox>
                  <w:txbxContent>
                    <w:p w:rsidR="00557E53" w:rsidRPr="002D18BD" w:rsidRDefault="00557E53" w:rsidP="004E432B">
                      <w:pPr>
                        <w:jc w:val="center"/>
                        <w:rPr>
                          <w:sz w:val="14"/>
                          <w:szCs w:val="14"/>
                        </w:rPr>
                      </w:pPr>
                      <w:r>
                        <w:rPr>
                          <w:sz w:val="14"/>
                          <w:szCs w:val="14"/>
                        </w:rPr>
                        <w:t>Objava javnega razpisa/javnega poziva ter izbor in potrditev operacij</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19872" behindDoc="0" locked="0" layoutInCell="1" allowOverlap="1" wp14:anchorId="3DE8CFDE" wp14:editId="277B47D3">
                <wp:simplePos x="0" y="0"/>
                <wp:positionH relativeFrom="column">
                  <wp:posOffset>4621530</wp:posOffset>
                </wp:positionH>
                <wp:positionV relativeFrom="paragraph">
                  <wp:posOffset>1681480</wp:posOffset>
                </wp:positionV>
                <wp:extent cx="635" cy="309880"/>
                <wp:effectExtent l="76200" t="0" r="56515" b="33020"/>
                <wp:wrapNone/>
                <wp:docPr id="3915" name="AutoShape 16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3B81FA" id="AutoShape 1618" o:spid="_x0000_s1026" type="#_x0000_t32" style="position:absolute;margin-left:363.9pt;margin-top:132.4pt;width:.05pt;height:24.4pt;z-index:25191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">
                <v:stroke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04512" behindDoc="0" locked="0" layoutInCell="1" allowOverlap="1" wp14:anchorId="3F7F41C5" wp14:editId="100AED6C">
                <wp:simplePos x="0" y="0"/>
                <wp:positionH relativeFrom="column">
                  <wp:posOffset>1844675</wp:posOffset>
                </wp:positionH>
                <wp:positionV relativeFrom="paragraph">
                  <wp:posOffset>671195</wp:posOffset>
                </wp:positionV>
                <wp:extent cx="3706495" cy="349885"/>
                <wp:effectExtent l="0" t="0" r="8255" b="0"/>
                <wp:wrapNone/>
                <wp:docPr id="3919"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2D18BD" w:rsidRDefault="00557E53" w:rsidP="004E432B">
                            <w:pPr>
                              <w:jc w:val="center"/>
                              <w:rPr>
                                <w:sz w:val="14"/>
                                <w:szCs w:val="14"/>
                              </w:rPr>
                            </w:pPr>
                            <w:r w:rsidRPr="002D18BD">
                              <w:rPr>
                                <w:sz w:val="14"/>
                                <w:szCs w:val="14"/>
                              </w:rPr>
                              <w:t>Odločanje o podpori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7F41C5" id="Text Box 120" o:spid="_x0000_s1075" type="#_x0000_t202" style="position:absolute;left:0;text-align:left;margin-left:145.25pt;margin-top:52.85pt;width:291.85pt;height:27.55pt;z-index:25190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">
                <v:textbox>
                  <w:txbxContent>
                    <w:p w:rsidR="00557E53" w:rsidRPr="002D18BD" w:rsidRDefault="00557E53" w:rsidP="004E432B">
                      <w:pPr>
                        <w:jc w:val="center"/>
                        <w:rPr>
                          <w:sz w:val="14"/>
                          <w:szCs w:val="14"/>
                        </w:rPr>
                      </w:pPr>
                      <w:r w:rsidRPr="002D18BD">
                        <w:rPr>
                          <w:sz w:val="14"/>
                          <w:szCs w:val="14"/>
                        </w:rPr>
                        <w:t>Odločanje o podpori</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21920" behindDoc="0" locked="0" layoutInCell="1" allowOverlap="1" wp14:anchorId="0E430D52" wp14:editId="3D62C866">
                <wp:simplePos x="0" y="0"/>
                <wp:positionH relativeFrom="column">
                  <wp:posOffset>1828800</wp:posOffset>
                </wp:positionH>
                <wp:positionV relativeFrom="paragraph">
                  <wp:posOffset>3175</wp:posOffset>
                </wp:positionV>
                <wp:extent cx="3706495" cy="349885"/>
                <wp:effectExtent l="0" t="0" r="8255" b="0"/>
                <wp:wrapNone/>
                <wp:docPr id="3923"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4E432B">
                            <w:pPr>
                              <w:jc w:val="center"/>
                              <w:rPr>
                                <w:sz w:val="14"/>
                                <w:szCs w:val="14"/>
                              </w:rPr>
                            </w:pPr>
                            <w:r>
                              <w:rPr>
                                <w:sz w:val="14"/>
                                <w:szCs w:val="14"/>
                              </w:rPr>
                              <w:t xml:space="preserve">Vloga PT za </w:t>
                            </w:r>
                            <w:r w:rsidRPr="00B00FB6">
                              <w:rPr>
                                <w:sz w:val="14"/>
                                <w:szCs w:val="14"/>
                              </w:rPr>
                              <w:t>odločitev o podpori javnemu razpisu oziroma javnemu pozivu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430D52" id="Text Box 1621" o:spid="_x0000_s1076" type="#_x0000_t202" style="position:absolute;left:0;text-align:left;margin-left:2in;margin-top:.25pt;width:291.85pt;height:27.55pt;z-index:25192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" fillcolor="#eeece1">
                <v:textbox>
                  <w:txbxContent>
                    <w:p w:rsidR="00557E53" w:rsidRPr="002D18BD" w:rsidRDefault="00557E53" w:rsidP="004E432B">
                      <w:pPr>
                        <w:jc w:val="center"/>
                        <w:rPr>
                          <w:sz w:val="14"/>
                          <w:szCs w:val="14"/>
                        </w:rPr>
                      </w:pPr>
                      <w:r>
                        <w:rPr>
                          <w:sz w:val="14"/>
                          <w:szCs w:val="14"/>
                        </w:rPr>
                        <w:t xml:space="preserve">Vloga PT za </w:t>
                      </w:r>
                      <w:r w:rsidRPr="00B00FB6">
                        <w:rPr>
                          <w:sz w:val="14"/>
                          <w:szCs w:val="14"/>
                        </w:rPr>
                        <w:t>odločitev o podpori javnemu razpisu oziroma javnemu pozivu</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28064" behindDoc="0" locked="0" layoutInCell="1" allowOverlap="1" wp14:anchorId="11AEC115" wp14:editId="7831F5CD">
                <wp:simplePos x="0" y="0"/>
                <wp:positionH relativeFrom="column">
                  <wp:posOffset>2758440</wp:posOffset>
                </wp:positionH>
                <wp:positionV relativeFrom="paragraph">
                  <wp:posOffset>2341245</wp:posOffset>
                </wp:positionV>
                <wp:extent cx="635" cy="309880"/>
                <wp:effectExtent l="76200" t="0" r="56515" b="33020"/>
                <wp:wrapNone/>
                <wp:docPr id="3911" name="Auto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12E0AF7" id="AutoShape 1627" o:spid="_x0000_s1026" type="#_x0000_t32" style="position:absolute;margin-left:217.2pt;margin-top:184.35pt;width:.05pt;height:24.4pt;z-index:25192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HQnPAIAAGQ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">
                <v:stroke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18848" behindDoc="0" locked="0" layoutInCell="1" allowOverlap="1" wp14:anchorId="2FAFBC00" wp14:editId="03CC0FAA">
                <wp:simplePos x="0" y="0"/>
                <wp:positionH relativeFrom="column">
                  <wp:posOffset>2759075</wp:posOffset>
                </wp:positionH>
                <wp:positionV relativeFrom="paragraph">
                  <wp:posOffset>1681480</wp:posOffset>
                </wp:positionV>
                <wp:extent cx="635" cy="309880"/>
                <wp:effectExtent l="76200" t="0" r="56515" b="33020"/>
                <wp:wrapNone/>
                <wp:docPr id="3916" name="AutoShape 16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BC31F24" id="AutoShape 1617" o:spid="_x0000_s1026" type="#_x0000_t32" style="position:absolute;margin-left:217.25pt;margin-top:132.4pt;width:.05pt;height:24.4pt;z-index:25191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">
                <v:stroke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06560" behindDoc="0" locked="0" layoutInCell="1" allowOverlap="1" wp14:anchorId="4681A10F" wp14:editId="760C8E0B">
                <wp:simplePos x="0" y="0"/>
                <wp:positionH relativeFrom="column">
                  <wp:posOffset>3670300</wp:posOffset>
                </wp:positionH>
                <wp:positionV relativeFrom="paragraph">
                  <wp:posOffset>1021715</wp:posOffset>
                </wp:positionV>
                <wp:extent cx="635" cy="309880"/>
                <wp:effectExtent l="76200" t="0" r="56515" b="33020"/>
                <wp:wrapNone/>
                <wp:docPr id="3918" name="AutoShap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E01A73" id="AutoShape 124" o:spid="_x0000_s1026" type="#_x0000_t32" style="position:absolute;margin-left:289pt;margin-top:80.45pt;width:.05pt;height:24.4pt;z-index:25190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WfpOgIAAGM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">
                <v:stroke endarrow="block"/>
              </v:shape>
            </w:pict>
          </mc:Fallback>
        </mc:AlternateContent>
      </w:r>
      <w:r w:rsidRPr="0001680D">
        <w:rPr>
          <w:rFonts w:ascii="Arial" w:hAnsi="Arial" w:cs="Arial"/>
          <w:noProof/>
          <w:lang w:eastAsia="sl-SI"/>
        </w:rPr>
        <mc:AlternateContent>
          <mc:Choice Requires="wps">
            <w:drawing>
              <wp:anchor distT="0" distB="0" distL="114300" distR="114300" simplePos="0" relativeHeight="251905536" behindDoc="0" locked="0" layoutInCell="1" allowOverlap="1" wp14:anchorId="5AB234C7" wp14:editId="019FAF02">
                <wp:simplePos x="0" y="0"/>
                <wp:positionH relativeFrom="column">
                  <wp:posOffset>1844675</wp:posOffset>
                </wp:positionH>
                <wp:positionV relativeFrom="paragraph">
                  <wp:posOffset>1330960</wp:posOffset>
                </wp:positionV>
                <wp:extent cx="3706495" cy="349885"/>
                <wp:effectExtent l="0" t="0" r="8255" b="0"/>
                <wp:wrapNone/>
                <wp:docPr id="3917"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4E432B">
                            <w:pPr>
                              <w:jc w:val="center"/>
                              <w:rPr>
                                <w:sz w:val="14"/>
                                <w:szCs w:val="14"/>
                              </w:rPr>
                            </w:pPr>
                            <w:r w:rsidRPr="002D18BD">
                              <w:rPr>
                                <w:sz w:val="14"/>
                                <w:szCs w:val="14"/>
                              </w:rPr>
                              <w:t>Odločitev o podpori javnemu razpisu</w:t>
                            </w:r>
                            <w:r>
                              <w:rPr>
                                <w:sz w:val="14"/>
                                <w:szCs w:val="14"/>
                              </w:rPr>
                              <w:t>/javnemu pozivu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B234C7" id="Text Box 123" o:spid="_x0000_s1077" type="#_x0000_t202" style="position:absolute;left:0;text-align:left;margin-left:145.25pt;margin-top:104.8pt;width:291.85pt;height:27.5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" fillcolor="#eeece1">
                <v:textbox>
                  <w:txbxContent>
                    <w:p w:rsidR="00557E53" w:rsidRPr="002D18BD" w:rsidRDefault="00557E53" w:rsidP="004E432B">
                      <w:pPr>
                        <w:jc w:val="center"/>
                        <w:rPr>
                          <w:sz w:val="14"/>
                          <w:szCs w:val="14"/>
                        </w:rPr>
                      </w:pPr>
                      <w:r w:rsidRPr="002D18BD">
                        <w:rPr>
                          <w:sz w:val="14"/>
                          <w:szCs w:val="14"/>
                        </w:rPr>
                        <w:t>Odločitev o podpori javnemu razpisu</w:t>
                      </w:r>
                      <w:r>
                        <w:rPr>
                          <w:sz w:val="14"/>
                          <w:szCs w:val="14"/>
                        </w:rPr>
                        <w:t>/javnemu pozivu</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12704" behindDoc="0" locked="0" layoutInCell="1" allowOverlap="1" wp14:anchorId="660984BD" wp14:editId="16363C87">
                <wp:simplePos x="0" y="0"/>
                <wp:positionH relativeFrom="column">
                  <wp:posOffset>142875</wp:posOffset>
                </wp:positionH>
                <wp:positionV relativeFrom="paragraph">
                  <wp:posOffset>1924685</wp:posOffset>
                </wp:positionV>
                <wp:extent cx="1399540" cy="485140"/>
                <wp:effectExtent l="0" t="0" r="0" b="0"/>
                <wp:wrapNone/>
                <wp:docPr id="3914"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4E432B">
                            <w:pP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0984BD" id="Oval 1610" o:spid="_x0000_s1078" style="position:absolute;left:0;text-align:left;margin-left:11.25pt;margin-top:151.55pt;width:110.2pt;height:38.2pt;z-index:25191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">
                <v:textbox>
                  <w:txbxContent>
                    <w:p w:rsidR="00557E53" w:rsidRPr="00780F05" w:rsidRDefault="00557E53" w:rsidP="004E432B">
                      <w:pP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17824" behindDoc="0" locked="0" layoutInCell="1" allowOverlap="1" wp14:anchorId="39BCBB45" wp14:editId="186910B3">
                <wp:simplePos x="0" y="0"/>
                <wp:positionH relativeFrom="column">
                  <wp:posOffset>1558290</wp:posOffset>
                </wp:positionH>
                <wp:positionV relativeFrom="paragraph">
                  <wp:posOffset>2821940</wp:posOffset>
                </wp:positionV>
                <wp:extent cx="286385" cy="0"/>
                <wp:effectExtent l="0" t="0" r="0" b="0"/>
                <wp:wrapNone/>
                <wp:docPr id="3906" name="AutoShape 16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1DA890" id="AutoShape 1616" o:spid="_x0000_s1026" type="#_x0000_t32" style="position:absolute;margin-left:122.7pt;margin-top:222.2pt;width:22.55pt;height:0;z-index:251917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0" distB="0" distL="114298" distR="114298" simplePos="0" relativeHeight="251911680" behindDoc="0" locked="0" layoutInCell="1" allowOverlap="1" wp14:anchorId="11B25336" wp14:editId="012EEA3B">
                <wp:simplePos x="0" y="0"/>
                <wp:positionH relativeFrom="column">
                  <wp:posOffset>3656330</wp:posOffset>
                </wp:positionH>
                <wp:positionV relativeFrom="paragraph">
                  <wp:posOffset>353695</wp:posOffset>
                </wp:positionV>
                <wp:extent cx="0" cy="318135"/>
                <wp:effectExtent l="76200" t="38100" r="57150" b="43815"/>
                <wp:wrapNone/>
                <wp:docPr id="3922" name="AutoShape 16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81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6F8610F" id="AutoShape 1608" o:spid="_x0000_s1026" type="#_x0000_t32" style="position:absolute;margin-left:287.9pt;margin-top:27.85pt;width:0;height:25.05pt;z-index:2519116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">
                <v:stroke startarrow="block" endarrow="block"/>
              </v:shap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4294967294" distB="4294967294" distL="114300" distR="114300" simplePos="0" relativeHeight="251909632" behindDoc="0" locked="0" layoutInCell="1" allowOverlap="1" wp14:anchorId="7FDC81F7" wp14:editId="4972EB33">
                <wp:simplePos x="0" y="0"/>
                <wp:positionH relativeFrom="column">
                  <wp:posOffset>1541145</wp:posOffset>
                </wp:positionH>
                <wp:positionV relativeFrom="paragraph">
                  <wp:posOffset>265137</wp:posOffset>
                </wp:positionV>
                <wp:extent cx="286385" cy="0"/>
                <wp:effectExtent l="0" t="0" r="0" b="0"/>
                <wp:wrapNone/>
                <wp:docPr id="3920" name="AutoShap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5849E0" id="AutoShape 127" o:spid="_x0000_s1026" type="#_x0000_t32" style="position:absolute;margin-left:121.35pt;margin-top:20.9pt;width:22.55pt;height:0;z-index:2519096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">
                <v:stroke dashstyle="1 1" endcap="round"/>
              </v:shap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b/>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b/>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26016" behindDoc="0" locked="0" layoutInCell="1" allowOverlap="1" wp14:anchorId="58B5DC51" wp14:editId="53D1F2A1">
                <wp:simplePos x="0" y="0"/>
                <wp:positionH relativeFrom="column">
                  <wp:posOffset>2759075</wp:posOffset>
                </wp:positionH>
                <wp:positionV relativeFrom="paragraph">
                  <wp:posOffset>48260</wp:posOffset>
                </wp:positionV>
                <wp:extent cx="635" cy="309880"/>
                <wp:effectExtent l="76200" t="0" r="56515" b="33020"/>
                <wp:wrapNone/>
                <wp:docPr id="3905" name="AutoShape 16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B2B726" id="AutoShape 1625" o:spid="_x0000_s1026" type="#_x0000_t32" style="position:absolute;margin-left:217.25pt;margin-top:3.8pt;width:.05pt;height:24.4pt;z-index:25192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">
                <v:stroke endarrow="block"/>
              </v:shape>
            </w:pict>
          </mc:Fallback>
        </mc:AlternateContent>
      </w: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p>
    <w:p w:rsidR="004E432B"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39328" behindDoc="0" locked="0" layoutInCell="1" allowOverlap="1" wp14:anchorId="3855F736" wp14:editId="54F99B99">
                <wp:simplePos x="0" y="0"/>
                <wp:positionH relativeFrom="column">
                  <wp:posOffset>2757170</wp:posOffset>
                </wp:positionH>
                <wp:positionV relativeFrom="paragraph">
                  <wp:posOffset>26091</wp:posOffset>
                </wp:positionV>
                <wp:extent cx="635" cy="309880"/>
                <wp:effectExtent l="76200" t="0" r="75565" b="52070"/>
                <wp:wrapNone/>
                <wp:docPr id="3731" name="AutoShape 16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309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894A7E0" id="AutoShape 1627" o:spid="_x0000_s1026" type="#_x0000_t32" style="position:absolute;margin-left:217.1pt;margin-top:2.05pt;width:.05pt;height:24.4pt;z-index:25193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">
                <v:stroke endarrow="block"/>
              </v:shape>
            </w:pict>
          </mc:Fallback>
        </mc:AlternateContent>
      </w:r>
    </w:p>
    <w:p w:rsidR="00B3636C" w:rsidRPr="0001680D" w:rsidRDefault="004E432B" w:rsidP="004E432B">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rPr>
        <w:br w:type="page"/>
      </w:r>
    </w:p>
    <w:p w:rsidR="00DD2D16" w:rsidRPr="0001680D" w:rsidRDefault="006D6095" w:rsidP="00EE3045">
      <w:pPr>
        <w:pStyle w:val="Naslov2"/>
        <w:rPr>
          <w:rFonts w:ascii="Arial" w:hAnsi="Arial" w:cs="Arial"/>
          <w:noProof/>
        </w:rPr>
      </w:pPr>
      <w:bookmarkStart w:id="10" w:name="_Toc453936977"/>
      <w:bookmarkStart w:id="11" w:name="_Toc495996502"/>
      <w:bookmarkStart w:id="12" w:name="_Toc132805245"/>
      <w:r w:rsidRPr="0001680D">
        <w:rPr>
          <w:rFonts w:ascii="Arial" w:hAnsi="Arial" w:cs="Arial"/>
          <w:noProof/>
        </w:rPr>
        <w:lastRenderedPageBreak/>
        <w:t>2</w:t>
      </w:r>
      <w:r w:rsidR="00B3636C" w:rsidRPr="0001680D">
        <w:rPr>
          <w:rFonts w:ascii="Arial" w:hAnsi="Arial" w:cs="Arial"/>
          <w:noProof/>
        </w:rPr>
        <w:t>.</w:t>
      </w:r>
      <w:r w:rsidR="00F21B72" w:rsidRPr="0001680D">
        <w:rPr>
          <w:rFonts w:ascii="Arial" w:hAnsi="Arial" w:cs="Arial"/>
          <w:noProof/>
        </w:rPr>
        <w:t>2</w:t>
      </w:r>
      <w:r w:rsidR="00EE3045" w:rsidRPr="0001680D">
        <w:rPr>
          <w:rFonts w:ascii="Arial" w:hAnsi="Arial" w:cs="Arial"/>
          <w:noProof/>
        </w:rPr>
        <w:t xml:space="preserve"> NEPOSREDNA POTRDITEV OPERACIJE</w:t>
      </w:r>
      <w:bookmarkEnd w:id="10"/>
      <w:bookmarkEnd w:id="11"/>
      <w:bookmarkEnd w:id="12"/>
    </w:p>
    <w:p w:rsidR="00DD2D16" w:rsidRPr="0001680D" w:rsidRDefault="006D6095" w:rsidP="004646EF">
      <w:pPr>
        <w:pStyle w:val="MKRR3"/>
        <w:numPr>
          <w:ilvl w:val="0"/>
          <w:numId w:val="0"/>
        </w:numPr>
        <w:ind w:left="568"/>
        <w:rPr>
          <w:rFonts w:ascii="Arial" w:hAnsi="Arial" w:cs="Arial"/>
          <w:noProof/>
        </w:rPr>
      </w:pPr>
      <w:bookmarkStart w:id="13" w:name="_Toc453936978"/>
      <w:bookmarkStart w:id="14" w:name="_Toc495996503"/>
      <w:bookmarkStart w:id="15" w:name="_Toc132805246"/>
      <w:r w:rsidRPr="0001680D">
        <w:rPr>
          <w:rFonts w:ascii="Arial" w:hAnsi="Arial" w:cs="Arial"/>
          <w:noProof/>
        </w:rPr>
        <w:t>2</w:t>
      </w:r>
      <w:r w:rsidR="0060718F" w:rsidRPr="0001680D">
        <w:rPr>
          <w:rFonts w:ascii="Arial" w:hAnsi="Arial" w:cs="Arial"/>
          <w:noProof/>
        </w:rPr>
        <w:t>.</w:t>
      </w:r>
      <w:r w:rsidR="00F21B72" w:rsidRPr="0001680D">
        <w:rPr>
          <w:rFonts w:ascii="Arial" w:hAnsi="Arial" w:cs="Arial"/>
          <w:noProof/>
        </w:rPr>
        <w:t>2</w:t>
      </w:r>
      <w:r w:rsidR="00EE3045" w:rsidRPr="0001680D">
        <w:rPr>
          <w:rFonts w:ascii="Arial" w:hAnsi="Arial" w:cs="Arial"/>
          <w:noProof/>
        </w:rPr>
        <w:t xml:space="preserve">.1 </w:t>
      </w:r>
      <w:r w:rsidR="004646EF" w:rsidRPr="0001680D">
        <w:rPr>
          <w:rFonts w:ascii="Arial" w:hAnsi="Arial" w:cs="Arial"/>
          <w:noProof/>
          <w:lang w:val="sl-SI"/>
        </w:rPr>
        <w:t>P</w:t>
      </w:r>
      <w:r w:rsidR="004646EF" w:rsidRPr="0001680D">
        <w:rPr>
          <w:rFonts w:ascii="Arial" w:hAnsi="Arial" w:cs="Arial"/>
          <w:noProof/>
        </w:rPr>
        <w:t>rojekt in program, ki ga izvaja upravičenec</w:t>
      </w:r>
      <w:bookmarkEnd w:id="13"/>
      <w:bookmarkEnd w:id="14"/>
      <w:bookmarkEnd w:id="15"/>
    </w:p>
    <w:p w:rsidR="00EE3045" w:rsidRPr="0001680D" w:rsidRDefault="00EE3045" w:rsidP="00DF3118">
      <w:pPr>
        <w:pStyle w:val="Naslov6"/>
        <w:rPr>
          <w:rFonts w:ascii="Arial" w:hAnsi="Arial" w:cs="Arial"/>
          <w:b/>
          <w:noProof/>
        </w:rPr>
      </w:pPr>
      <w:r w:rsidRPr="0001680D">
        <w:rPr>
          <w:rFonts w:ascii="Arial" w:hAnsi="Arial" w:cs="Arial"/>
          <w:b/>
          <w:noProof/>
        </w:rPr>
        <w:t xml:space="preserve">Vloga </w:t>
      </w:r>
      <w:r w:rsidR="006B6AF6" w:rsidRPr="0001680D">
        <w:rPr>
          <w:rFonts w:ascii="Arial" w:hAnsi="Arial" w:cs="Arial"/>
          <w:b/>
          <w:noProof/>
        </w:rPr>
        <w:t xml:space="preserve">prijavitelja </w:t>
      </w:r>
      <w:r w:rsidRPr="0001680D">
        <w:rPr>
          <w:rFonts w:ascii="Arial" w:hAnsi="Arial" w:cs="Arial"/>
          <w:b/>
          <w:noProof/>
        </w:rPr>
        <w:t>za projekt</w:t>
      </w:r>
      <w:r w:rsidR="005662CD" w:rsidRPr="0001680D">
        <w:rPr>
          <w:rFonts w:ascii="Arial" w:hAnsi="Arial" w:cs="Arial"/>
          <w:b/>
          <w:noProof/>
        </w:rPr>
        <w:t xml:space="preserve"> oziroma program, ki ga izvaja upravičenec</w:t>
      </w:r>
    </w:p>
    <w:p w:rsidR="004006CB" w:rsidRPr="0001680D" w:rsidRDefault="004006CB"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 pripravo projekta oziroma programa, ki ga izvaja upravičenec</w:t>
      </w:r>
      <w:r w:rsidR="002E31D5" w:rsidRPr="0001680D">
        <w:rPr>
          <w:rFonts w:ascii="Arial" w:hAnsi="Arial" w:cs="Arial"/>
          <w:noProof/>
        </w:rPr>
        <w:t>:</w:t>
      </w:r>
      <w:r w:rsidRPr="0001680D">
        <w:rPr>
          <w:rFonts w:ascii="Arial" w:hAnsi="Arial" w:cs="Arial"/>
          <w:noProof/>
        </w:rPr>
        <w:t xml:space="preserve"> </w:t>
      </w:r>
    </w:p>
    <w:p w:rsidR="004006CB" w:rsidRPr="0001680D" w:rsidRDefault="008A2795" w:rsidP="008A2795">
      <w:pPr>
        <w:numPr>
          <w:ilvl w:val="0"/>
          <w:numId w:val="75"/>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rPr>
        <w:t xml:space="preserve"> </w:t>
      </w:r>
      <w:r w:rsidR="009C5274" w:rsidRPr="0001680D">
        <w:rPr>
          <w:rFonts w:ascii="Arial" w:hAnsi="Arial" w:cs="Arial"/>
          <w:noProof/>
        </w:rPr>
        <w:t xml:space="preserve">se </w:t>
      </w:r>
      <w:r w:rsidR="0058581C" w:rsidRPr="0001680D">
        <w:rPr>
          <w:rFonts w:ascii="Arial" w:hAnsi="Arial" w:cs="Arial"/>
          <w:noProof/>
        </w:rPr>
        <w:t>smiselno uporabljajo določbe veljavnih:</w:t>
      </w:r>
      <w:r w:rsidR="009C5274" w:rsidRPr="0001680D">
        <w:rPr>
          <w:rFonts w:ascii="Arial" w:hAnsi="Arial" w:cs="Arial"/>
          <w:noProof/>
        </w:rPr>
        <w:t xml:space="preserve"> UEM</w:t>
      </w:r>
      <w:r w:rsidR="00CB7DEA" w:rsidRPr="0001680D">
        <w:rPr>
          <w:rStyle w:val="Sprotnaopomba-sklic"/>
          <w:rFonts w:ascii="Arial" w:hAnsi="Arial" w:cs="Arial"/>
          <w:noProof/>
        </w:rPr>
        <w:footnoteReference w:id="11"/>
      </w:r>
      <w:r w:rsidR="009C5274" w:rsidRPr="0001680D">
        <w:rPr>
          <w:rFonts w:ascii="Arial" w:hAnsi="Arial" w:cs="Arial"/>
          <w:noProof/>
        </w:rPr>
        <w:t xml:space="preserve"> oziroma UEM</w:t>
      </w:r>
      <w:r w:rsidR="00856A25" w:rsidRPr="0001680D">
        <w:rPr>
          <w:rFonts w:ascii="Arial" w:hAnsi="Arial" w:cs="Arial"/>
          <w:noProof/>
        </w:rPr>
        <w:t>DC</w:t>
      </w:r>
      <w:r w:rsidR="009C5274" w:rsidRPr="0001680D">
        <w:rPr>
          <w:rFonts w:ascii="Arial" w:hAnsi="Arial" w:cs="Arial"/>
          <w:noProof/>
        </w:rPr>
        <w:t xml:space="preserve">ŽI (za področje </w:t>
      </w:r>
      <w:r w:rsidR="00856A25" w:rsidRPr="0001680D">
        <w:rPr>
          <w:rFonts w:ascii="Arial" w:hAnsi="Arial" w:cs="Arial"/>
          <w:noProof/>
        </w:rPr>
        <w:t xml:space="preserve">državnih cest in </w:t>
      </w:r>
      <w:r w:rsidR="009C5274" w:rsidRPr="0001680D">
        <w:rPr>
          <w:rFonts w:ascii="Arial" w:hAnsi="Arial" w:cs="Arial"/>
          <w:noProof/>
        </w:rPr>
        <w:t>železniške infrastrukture)</w:t>
      </w:r>
      <w:r w:rsidR="0058581C" w:rsidRPr="0001680D">
        <w:rPr>
          <w:rFonts w:ascii="Arial" w:hAnsi="Arial" w:cs="Arial"/>
          <w:noProof/>
        </w:rPr>
        <w:t xml:space="preserve">, </w:t>
      </w:r>
      <w:r w:rsidR="009C5274" w:rsidRPr="0001680D">
        <w:rPr>
          <w:rFonts w:ascii="Arial" w:hAnsi="Arial" w:cs="Arial"/>
          <w:noProof/>
        </w:rPr>
        <w:t>ali</w:t>
      </w:r>
    </w:p>
    <w:p w:rsidR="004006CB" w:rsidRPr="0001680D" w:rsidRDefault="00FF3973" w:rsidP="008A2795">
      <w:pPr>
        <w:numPr>
          <w:ilvl w:val="0"/>
          <w:numId w:val="75"/>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2058112" behindDoc="0" locked="0" layoutInCell="1" allowOverlap="1" wp14:anchorId="6A05012B" wp14:editId="5D0AC4EE">
                <wp:simplePos x="0" y="0"/>
                <wp:positionH relativeFrom="margin">
                  <wp:posOffset>-737870</wp:posOffset>
                </wp:positionH>
                <wp:positionV relativeFrom="paragraph">
                  <wp:posOffset>-2195195</wp:posOffset>
                </wp:positionV>
                <wp:extent cx="7267903" cy="10294883"/>
                <wp:effectExtent l="0" t="0" r="28575" b="11430"/>
                <wp:wrapNone/>
                <wp:docPr id="3765" name="Pravokotnik 3765"/>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FC741D3" id="Pravokotnik 3765" o:spid="_x0000_s1026" style="position:absolute;margin-left:-58.1pt;margin-top:-172.85pt;width:572.3pt;height:810.6pt;z-index:2520581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" filled="f" strokecolor="#41719c" strokeweight="1pt">
                <w10:wrap anchorx="margin"/>
              </v:rect>
            </w:pict>
          </mc:Fallback>
        </mc:AlternateContent>
      </w:r>
      <w:r w:rsidR="004006CB" w:rsidRPr="0001680D">
        <w:rPr>
          <w:rFonts w:ascii="Arial" w:hAnsi="Arial" w:cs="Arial"/>
          <w:noProof/>
        </w:rPr>
        <w:t xml:space="preserve">se </w:t>
      </w:r>
      <w:r w:rsidR="0058581C" w:rsidRPr="0001680D">
        <w:rPr>
          <w:rFonts w:ascii="Arial" w:hAnsi="Arial" w:cs="Arial"/>
          <w:noProof/>
        </w:rPr>
        <w:t>smiselno uporabljajo določbe veljavnih:</w:t>
      </w:r>
      <w:r w:rsidR="004006CB" w:rsidRPr="0001680D">
        <w:rPr>
          <w:rFonts w:ascii="Arial" w:hAnsi="Arial" w:cs="Arial"/>
          <w:noProof/>
        </w:rPr>
        <w:t xml:space="preserve"> zakona in na njem temelječih normativnih in</w:t>
      </w:r>
      <w:r w:rsidR="007F7742" w:rsidRPr="0001680D">
        <w:rPr>
          <w:rFonts w:ascii="Arial" w:hAnsi="Arial" w:cs="Arial"/>
          <w:noProof/>
        </w:rPr>
        <w:t>/ali</w:t>
      </w:r>
      <w:r w:rsidR="004006CB" w:rsidRPr="0001680D">
        <w:rPr>
          <w:rFonts w:ascii="Arial" w:hAnsi="Arial" w:cs="Arial"/>
          <w:noProof/>
        </w:rPr>
        <w:t xml:space="preserve"> programskih podlag</w:t>
      </w:r>
      <w:r w:rsidR="009856FB" w:rsidRPr="0001680D">
        <w:rPr>
          <w:rFonts w:ascii="Arial" w:hAnsi="Arial" w:cs="Arial"/>
          <w:noProof/>
        </w:rPr>
        <w:t>ah</w:t>
      </w:r>
      <w:r w:rsidR="004006CB" w:rsidRPr="0001680D">
        <w:rPr>
          <w:rFonts w:ascii="Arial" w:hAnsi="Arial" w:cs="Arial"/>
          <w:noProof/>
        </w:rPr>
        <w:t>, ki urejajo ukrepe države</w:t>
      </w:r>
      <w:r w:rsidR="00040FD1" w:rsidRPr="0001680D">
        <w:rPr>
          <w:rFonts w:ascii="Arial" w:hAnsi="Arial" w:cs="Arial"/>
          <w:noProof/>
        </w:rPr>
        <w:t>,</w:t>
      </w:r>
      <w:r w:rsidR="004006CB" w:rsidRPr="0001680D">
        <w:rPr>
          <w:rFonts w:ascii="Arial" w:hAnsi="Arial" w:cs="Arial"/>
          <w:noProof/>
        </w:rPr>
        <w:t xml:space="preserve"> s katerimi se zagotavlja izvajanje storitev javne službe</w:t>
      </w:r>
      <w:r w:rsidR="00AE78FE" w:rsidRPr="0001680D">
        <w:rPr>
          <w:rFonts w:ascii="Arial" w:hAnsi="Arial" w:cs="Arial"/>
          <w:noProof/>
        </w:rPr>
        <w:t xml:space="preserve"> oziroma drugega javnega pooblastila</w:t>
      </w:r>
      <w:r w:rsidR="004006CB" w:rsidRPr="0001680D">
        <w:rPr>
          <w:rFonts w:ascii="Arial" w:hAnsi="Arial" w:cs="Arial"/>
          <w:noProof/>
        </w:rPr>
        <w:t xml:space="preserve">, </w:t>
      </w:r>
      <w:r w:rsidR="00A90CE5" w:rsidRPr="0001680D">
        <w:rPr>
          <w:rFonts w:ascii="Arial" w:hAnsi="Arial" w:cs="Arial"/>
          <w:noProof/>
        </w:rPr>
        <w:t xml:space="preserve">se </w:t>
      </w:r>
      <w:r w:rsidR="004006CB" w:rsidRPr="0001680D">
        <w:rPr>
          <w:rFonts w:ascii="Arial" w:hAnsi="Arial" w:cs="Arial"/>
          <w:noProof/>
        </w:rPr>
        <w:t>določajo izvajalci ukrepov, predpisujejo pogoji in postopki za uveljavljanje določenih pravic</w:t>
      </w:r>
      <w:r w:rsidR="007F7742" w:rsidRPr="0001680D">
        <w:rPr>
          <w:rFonts w:ascii="Arial" w:hAnsi="Arial" w:cs="Arial"/>
          <w:noProof/>
        </w:rPr>
        <w:t xml:space="preserve"> in storitev ter</w:t>
      </w:r>
      <w:r w:rsidR="004006CB" w:rsidRPr="0001680D">
        <w:rPr>
          <w:rFonts w:ascii="Arial" w:hAnsi="Arial" w:cs="Arial"/>
          <w:noProof/>
        </w:rPr>
        <w:t xml:space="preserve"> ureja način financiranja</w:t>
      </w:r>
      <w:r w:rsidR="007F7742" w:rsidRPr="0001680D">
        <w:rPr>
          <w:rStyle w:val="Sprotnaopomba-sklic"/>
          <w:rFonts w:ascii="Arial" w:hAnsi="Arial" w:cs="Arial"/>
          <w:noProof/>
        </w:rPr>
        <w:footnoteReference w:id="12"/>
      </w:r>
      <w:r w:rsidR="004B7C36" w:rsidRPr="0001680D">
        <w:rPr>
          <w:rFonts w:ascii="Arial" w:hAnsi="Arial" w:cs="Arial"/>
          <w:noProof/>
        </w:rPr>
        <w:t>,</w:t>
      </w:r>
    </w:p>
    <w:p w:rsidR="004B7C36" w:rsidRPr="0001680D" w:rsidRDefault="000C6F65" w:rsidP="000C6F65">
      <w:pPr>
        <w:numPr>
          <w:ilvl w:val="0"/>
          <w:numId w:val="75"/>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rPr>
        <w:t xml:space="preserve">v izvajanju Programa prednostne  naloge 3, zelena preobrazba za podnebno nevtralnost, </w:t>
      </w:r>
      <w:r w:rsidR="00874ABE" w:rsidRPr="0001680D">
        <w:rPr>
          <w:rFonts w:ascii="Arial" w:hAnsi="Arial" w:cs="Arial"/>
          <w:noProof/>
        </w:rPr>
        <w:t>(</w:t>
      </w:r>
      <w:r w:rsidR="00F25AA4" w:rsidRPr="0001680D">
        <w:rPr>
          <w:rFonts w:ascii="Arial" w:hAnsi="Arial" w:cs="Arial"/>
          <w:noProof/>
        </w:rPr>
        <w:t>specifični cilj RSO 2.1.</w:t>
      </w:r>
      <w:r w:rsidRPr="0001680D">
        <w:rPr>
          <w:rFonts w:ascii="Arial" w:hAnsi="Arial" w:cs="Arial"/>
          <w:noProof/>
        </w:rPr>
        <w:t>) se poleg določb iz (a) točke te</w:t>
      </w:r>
      <w:r w:rsidR="00874ABE" w:rsidRPr="0001680D">
        <w:rPr>
          <w:rFonts w:ascii="Arial" w:hAnsi="Arial" w:cs="Arial"/>
          <w:noProof/>
        </w:rPr>
        <w:t>ga</w:t>
      </w:r>
      <w:r w:rsidRPr="0001680D">
        <w:rPr>
          <w:rFonts w:ascii="Arial" w:hAnsi="Arial" w:cs="Arial"/>
          <w:noProof/>
        </w:rPr>
        <w:t xml:space="preserve"> </w:t>
      </w:r>
      <w:r w:rsidR="00874ABE" w:rsidRPr="0001680D">
        <w:rPr>
          <w:rFonts w:ascii="Arial" w:hAnsi="Arial" w:cs="Arial"/>
          <w:noProof/>
        </w:rPr>
        <w:t>odstavka</w:t>
      </w:r>
      <w:r w:rsidRPr="0001680D">
        <w:rPr>
          <w:rFonts w:ascii="Arial" w:hAnsi="Arial" w:cs="Arial"/>
          <w:noProof/>
        </w:rPr>
        <w:t xml:space="preserve"> smiselno uporabljajo še določbe veljavnih podlag za izvedbo razširjenega energetskega pregleda (REP), ki mora biti izveden v skladu s Pravilnikom o met</w:t>
      </w:r>
      <w:r w:rsidR="007A52A3" w:rsidRPr="0001680D">
        <w:rPr>
          <w:rFonts w:ascii="Arial" w:hAnsi="Arial" w:cs="Arial"/>
          <w:noProof/>
        </w:rPr>
        <w:t>odologiji za izdelavo in vsebino</w:t>
      </w:r>
      <w:r w:rsidRPr="0001680D">
        <w:rPr>
          <w:rFonts w:ascii="Arial" w:hAnsi="Arial" w:cs="Arial"/>
          <w:noProof/>
        </w:rPr>
        <w:t xml:space="preserve"> energetskega pregleda (Uradni list RS, št. 41/16 in 158/20 - ZURE s spremembami)</w:t>
      </w:r>
      <w:r w:rsidR="004B7C36" w:rsidRPr="0001680D">
        <w:rPr>
          <w:rFonts w:ascii="Arial" w:hAnsi="Arial" w:cs="Arial"/>
          <w:noProof/>
        </w:rPr>
        <w:t>.</w:t>
      </w:r>
    </w:p>
    <w:p w:rsidR="007A52A3" w:rsidRPr="0001680D" w:rsidRDefault="007A52A3" w:rsidP="007A52A3">
      <w:pPr>
        <w:overflowPunct w:val="0"/>
        <w:autoSpaceDE w:val="0"/>
        <w:autoSpaceDN w:val="0"/>
        <w:adjustRightInd w:val="0"/>
        <w:spacing w:after="0" w:line="240" w:lineRule="auto"/>
        <w:ind w:left="567"/>
        <w:jc w:val="both"/>
        <w:textAlignment w:val="baseline"/>
        <w:rPr>
          <w:rFonts w:ascii="Arial" w:hAnsi="Arial" w:cs="Arial"/>
          <w:noProof/>
        </w:rPr>
      </w:pPr>
    </w:p>
    <w:p w:rsidR="001403F2" w:rsidRPr="0001680D" w:rsidRDefault="0049359A"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Prijavitelj zagotovi, da vloga za projekt oziroma program, ki ga izvaja upravičenec vključuje spremni dopis prijavitelja, podpisan s strani odgovorne osebe prijavitelja, ki vključuje</w:t>
      </w:r>
      <w:r w:rsidR="00563B4E" w:rsidRPr="0001680D">
        <w:rPr>
          <w:rFonts w:ascii="Arial" w:hAnsi="Arial" w:cs="Arial"/>
          <w:noProof/>
        </w:rPr>
        <w:t xml:space="preserve"> </w:t>
      </w:r>
      <w:r w:rsidR="00F07BCE" w:rsidRPr="0001680D">
        <w:rPr>
          <w:rFonts w:ascii="Arial" w:hAnsi="Arial" w:cs="Arial"/>
          <w:noProof/>
        </w:rPr>
        <w:t xml:space="preserve">najmanj </w:t>
      </w:r>
      <w:r w:rsidR="00563B4E" w:rsidRPr="0001680D">
        <w:rPr>
          <w:rFonts w:ascii="Arial" w:hAnsi="Arial" w:cs="Arial"/>
          <w:noProof/>
        </w:rPr>
        <w:t>naslednje priloge</w:t>
      </w:r>
      <w:r w:rsidR="001403F2" w:rsidRPr="0001680D">
        <w:rPr>
          <w:rFonts w:ascii="Arial" w:hAnsi="Arial" w:cs="Arial"/>
          <w:noProof/>
        </w:rPr>
        <w:t xml:space="preserve">: </w:t>
      </w:r>
    </w:p>
    <w:p w:rsidR="001403F2" w:rsidRPr="0001680D" w:rsidRDefault="008A2795" w:rsidP="008A2795">
      <w:pPr>
        <w:numPr>
          <w:ilvl w:val="0"/>
          <w:numId w:val="48"/>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rPr>
        <w:t xml:space="preserve"> </w:t>
      </w:r>
      <w:r w:rsidR="001403F2" w:rsidRPr="0001680D">
        <w:rPr>
          <w:rFonts w:ascii="Arial" w:hAnsi="Arial" w:cs="Arial"/>
          <w:noProof/>
        </w:rPr>
        <w:t>v primeru iz prejšnje točke (a)</w:t>
      </w:r>
      <w:r w:rsidR="00682B80" w:rsidRPr="0001680D">
        <w:rPr>
          <w:rFonts w:ascii="Arial" w:hAnsi="Arial" w:cs="Arial"/>
          <w:noProof/>
        </w:rPr>
        <w:t xml:space="preserve"> in (c)</w:t>
      </w:r>
      <w:r w:rsidR="001403F2" w:rsidRPr="0001680D">
        <w:rPr>
          <w:rFonts w:ascii="Arial" w:hAnsi="Arial" w:cs="Arial"/>
          <w:noProof/>
        </w:rPr>
        <w:t>, pripadajočo investicijsko dokumetacijo za pripravo projekta oziroma programa, ki ga izvaja upravičenec</w:t>
      </w:r>
      <w:r w:rsidR="008B5414" w:rsidRPr="0001680D">
        <w:rPr>
          <w:rFonts w:ascii="Arial" w:hAnsi="Arial" w:cs="Arial"/>
          <w:noProof/>
        </w:rPr>
        <w:t>,</w:t>
      </w:r>
      <w:r w:rsidR="001403F2" w:rsidRPr="0001680D">
        <w:rPr>
          <w:rFonts w:ascii="Arial" w:hAnsi="Arial" w:cs="Arial"/>
          <w:noProof/>
        </w:rPr>
        <w:t xml:space="preserve"> ter pisni sklep, ki je bil izdan pri obravnavi investicijske dokumentacije</w:t>
      </w:r>
      <w:r w:rsidR="00682B80" w:rsidRPr="0001680D">
        <w:rPr>
          <w:rFonts w:ascii="Arial" w:hAnsi="Arial" w:cs="Arial"/>
          <w:noProof/>
        </w:rPr>
        <w:t>, ter zgolj v primeru iz prejšnje točke (c) še dokumentacijo izvedbe razširjenega energetskega pregleda (REP)</w:t>
      </w:r>
      <w:r w:rsidR="001403F2" w:rsidRPr="0001680D">
        <w:rPr>
          <w:rFonts w:ascii="Arial" w:hAnsi="Arial" w:cs="Arial"/>
          <w:noProof/>
        </w:rPr>
        <w:t>;</w:t>
      </w:r>
    </w:p>
    <w:p w:rsidR="001403F2" w:rsidRPr="0001680D" w:rsidRDefault="001403F2" w:rsidP="008A2795">
      <w:pPr>
        <w:numPr>
          <w:ilvl w:val="0"/>
          <w:numId w:val="48"/>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rPr>
        <w:t>v primeru iz prejšnje točke (b), navedbo in utemeljitev zakona in na njem temelječih normativnih in/ali programskih podlag, ki urejajo ukrepe države, s katerimi se zagotavlja izvajanje storitev javne službe oziroma drugega javnega pooblastila, se določajo izvajalci ukrepov, predpisujejo pogoji in postopki za uveljavljanje določenih pravic in storitev ter ureja način financiranja</w:t>
      </w:r>
      <w:r w:rsidR="00325205" w:rsidRPr="0001680D">
        <w:rPr>
          <w:rFonts w:ascii="Arial" w:hAnsi="Arial" w:cs="Arial"/>
          <w:noProof/>
        </w:rPr>
        <w:t>, vključno z informacijami kot izhaja iz Prilog</w:t>
      </w:r>
      <w:r w:rsidR="001C7B8C" w:rsidRPr="0001680D">
        <w:rPr>
          <w:rFonts w:ascii="Arial" w:hAnsi="Arial" w:cs="Arial"/>
          <w:noProof/>
        </w:rPr>
        <w:t>e</w:t>
      </w:r>
      <w:r w:rsidR="00325205" w:rsidRPr="0001680D">
        <w:rPr>
          <w:rFonts w:ascii="Arial" w:hAnsi="Arial" w:cs="Arial"/>
          <w:noProof/>
        </w:rPr>
        <w:t> 3 teh navodil</w:t>
      </w:r>
      <w:r w:rsidR="00682B80" w:rsidRPr="0001680D">
        <w:rPr>
          <w:rFonts w:ascii="Arial" w:hAnsi="Arial" w:cs="Arial"/>
          <w:noProof/>
        </w:rPr>
        <w:t>;</w:t>
      </w:r>
    </w:p>
    <w:p w:rsidR="00682B80" w:rsidRPr="0001680D" w:rsidRDefault="00563B4E" w:rsidP="008A2795">
      <w:pPr>
        <w:numPr>
          <w:ilvl w:val="0"/>
          <w:numId w:val="48"/>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rPr>
        <w:t xml:space="preserve">v primeru, da </w:t>
      </w:r>
      <w:r w:rsidR="00B15221" w:rsidRPr="0001680D">
        <w:rPr>
          <w:rFonts w:ascii="Arial" w:hAnsi="Arial" w:cs="Arial"/>
          <w:noProof/>
        </w:rPr>
        <w:t xml:space="preserve">se </w:t>
      </w:r>
      <w:r w:rsidRPr="0001680D">
        <w:rPr>
          <w:rFonts w:ascii="Arial" w:hAnsi="Arial" w:cs="Arial"/>
          <w:noProof/>
        </w:rPr>
        <w:t>predlaga uporabo poenostavljenih oblik stroškov</w:t>
      </w:r>
      <w:r w:rsidR="008B5414" w:rsidRPr="0001680D">
        <w:rPr>
          <w:rFonts w:ascii="Arial" w:hAnsi="Arial" w:cs="Arial"/>
          <w:noProof/>
        </w:rPr>
        <w:t>,</w:t>
      </w:r>
      <w:r w:rsidRPr="0001680D">
        <w:rPr>
          <w:rFonts w:ascii="Arial" w:hAnsi="Arial" w:cs="Arial"/>
          <w:noProof/>
        </w:rPr>
        <w:t xml:space="preserve"> še opis metode izračuna, vključno s ključnimi koraki izračuna v skladu z NUS</w:t>
      </w:r>
      <w:r w:rsidR="00682B80" w:rsidRPr="0001680D">
        <w:rPr>
          <w:rFonts w:ascii="Arial" w:hAnsi="Arial" w:cs="Arial"/>
          <w:noProof/>
        </w:rPr>
        <w:t>.</w:t>
      </w:r>
    </w:p>
    <w:p w:rsidR="008A2795" w:rsidRPr="0001680D" w:rsidRDefault="008A2795" w:rsidP="008A2795">
      <w:pPr>
        <w:overflowPunct w:val="0"/>
        <w:autoSpaceDE w:val="0"/>
        <w:autoSpaceDN w:val="0"/>
        <w:adjustRightInd w:val="0"/>
        <w:spacing w:after="0" w:line="240" w:lineRule="auto"/>
        <w:ind w:left="567"/>
        <w:jc w:val="both"/>
        <w:textAlignment w:val="baseline"/>
        <w:rPr>
          <w:rFonts w:ascii="Arial" w:hAnsi="Arial" w:cs="Arial"/>
          <w:noProof/>
        </w:rPr>
      </w:pPr>
    </w:p>
    <w:p w:rsidR="00A564B4" w:rsidRPr="0001680D" w:rsidRDefault="00A564B4"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 izvajanju pravičnega prehoda v okviru SPP, lahko prijavitelj vlogo posreduje v pregled razvojni instituciji, ki je kot nosilna ali kot sodelujoča institucija za območja ONPP vpisana v evidenco regionalnih razvojnih agencij in bo v nadaljnem postopku podala mnenje o skladnosti vloge za odločitev o podpori z ONPP</w:t>
      </w:r>
      <w:r w:rsidR="003A2A2F" w:rsidRPr="0001680D">
        <w:rPr>
          <w:rFonts w:ascii="Arial" w:hAnsi="Arial" w:cs="Arial"/>
          <w:noProof/>
        </w:rPr>
        <w:t>, če ta ne nastopajo v vlogi potencialnega prejemnika sredstev oziroma upravičenca</w:t>
      </w:r>
      <w:r w:rsidRPr="0001680D">
        <w:rPr>
          <w:rFonts w:ascii="Arial" w:hAnsi="Arial" w:cs="Arial"/>
          <w:noProof/>
        </w:rPr>
        <w:t>.</w:t>
      </w:r>
    </w:p>
    <w:p w:rsidR="00C05E8C" w:rsidRPr="0001680D" w:rsidRDefault="00C05E8C"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Ko so na voljo informacije iz prejšnje točke, prijavitelj na </w:t>
      </w:r>
      <w:r w:rsidR="00BC1CA6" w:rsidRPr="0001680D">
        <w:rPr>
          <w:rFonts w:ascii="Arial" w:hAnsi="Arial" w:cs="Arial"/>
          <w:noProof/>
        </w:rPr>
        <w:t>PO</w:t>
      </w:r>
      <w:r w:rsidRPr="0001680D">
        <w:rPr>
          <w:rFonts w:ascii="Arial" w:hAnsi="Arial" w:cs="Arial"/>
          <w:noProof/>
        </w:rPr>
        <w:t xml:space="preserve"> posreduje vlogo </w:t>
      </w:r>
      <w:r w:rsidR="001403F2" w:rsidRPr="0001680D">
        <w:rPr>
          <w:rFonts w:ascii="Arial" w:hAnsi="Arial" w:cs="Arial"/>
          <w:noProof/>
        </w:rPr>
        <w:t xml:space="preserve">prijavitelja </w:t>
      </w:r>
      <w:r w:rsidRPr="0001680D">
        <w:rPr>
          <w:rFonts w:ascii="Arial" w:hAnsi="Arial" w:cs="Arial"/>
          <w:noProof/>
        </w:rPr>
        <w:t xml:space="preserve">za </w:t>
      </w:r>
      <w:r w:rsidR="00F070A3" w:rsidRPr="0001680D">
        <w:rPr>
          <w:rFonts w:ascii="Arial" w:hAnsi="Arial" w:cs="Arial"/>
          <w:noProof/>
        </w:rPr>
        <w:t>projekt oziroma program, ki ga izvaja upravičenec</w:t>
      </w:r>
      <w:r w:rsidRPr="0001680D">
        <w:rPr>
          <w:rFonts w:ascii="Arial" w:hAnsi="Arial" w:cs="Arial"/>
          <w:noProof/>
        </w:rPr>
        <w:t>.</w:t>
      </w:r>
    </w:p>
    <w:p w:rsidR="008B5414" w:rsidRPr="0001680D" w:rsidRDefault="008B5414" w:rsidP="008A2795">
      <w:pPr>
        <w:overflowPunct w:val="0"/>
        <w:autoSpaceDE w:val="0"/>
        <w:autoSpaceDN w:val="0"/>
        <w:adjustRightInd w:val="0"/>
        <w:spacing w:after="0" w:line="240" w:lineRule="auto"/>
        <w:jc w:val="both"/>
        <w:textAlignment w:val="baseline"/>
        <w:rPr>
          <w:rFonts w:ascii="Arial" w:hAnsi="Arial" w:cs="Arial"/>
          <w:noProof/>
        </w:rPr>
      </w:pPr>
    </w:p>
    <w:p w:rsidR="008B5414" w:rsidRPr="0001680D" w:rsidRDefault="008B5414" w:rsidP="008A2795">
      <w:pPr>
        <w:overflowPunct w:val="0"/>
        <w:autoSpaceDE w:val="0"/>
        <w:autoSpaceDN w:val="0"/>
        <w:adjustRightInd w:val="0"/>
        <w:spacing w:after="0" w:line="240" w:lineRule="auto"/>
        <w:jc w:val="both"/>
        <w:textAlignment w:val="baseline"/>
        <w:rPr>
          <w:rFonts w:ascii="Arial" w:hAnsi="Arial" w:cs="Arial"/>
          <w:noProof/>
        </w:rPr>
      </w:pPr>
    </w:p>
    <w:p w:rsidR="00C05E8C" w:rsidRPr="0001680D" w:rsidRDefault="00181B60" w:rsidP="004D346F">
      <w:pPr>
        <w:pStyle w:val="Naslov6"/>
        <w:jc w:val="both"/>
        <w:rPr>
          <w:rFonts w:ascii="Arial" w:hAnsi="Arial" w:cs="Arial"/>
          <w:b/>
          <w:noProof/>
        </w:rPr>
      </w:pPr>
      <w:r w:rsidRPr="0001680D">
        <w:rPr>
          <w:rFonts w:ascii="Arial" w:hAnsi="Arial" w:cs="Arial"/>
          <w:b/>
          <w:noProof/>
        </w:rPr>
        <w:lastRenderedPageBreak/>
        <w:t xml:space="preserve">Preverjanje in ocena kakovosti </w:t>
      </w:r>
      <w:r w:rsidR="005662CD" w:rsidRPr="0001680D">
        <w:rPr>
          <w:rFonts w:ascii="Arial" w:hAnsi="Arial" w:cs="Arial"/>
          <w:b/>
          <w:noProof/>
        </w:rPr>
        <w:t>projekta</w:t>
      </w:r>
      <w:r w:rsidR="00863BD9" w:rsidRPr="0001680D">
        <w:rPr>
          <w:rStyle w:val="Sprotnaopomba-sklic"/>
          <w:rFonts w:ascii="Arial" w:hAnsi="Arial" w:cs="Arial"/>
          <w:b/>
          <w:noProof/>
        </w:rPr>
        <w:footnoteReference w:id="13"/>
      </w:r>
      <w:r w:rsidR="005662CD" w:rsidRPr="0001680D">
        <w:rPr>
          <w:rFonts w:ascii="Arial" w:hAnsi="Arial" w:cs="Arial"/>
          <w:b/>
          <w:noProof/>
        </w:rPr>
        <w:t xml:space="preserve"> oziroma programa, ki ga izvaja upravičenec</w:t>
      </w:r>
      <w:r w:rsidR="00814F43" w:rsidRPr="0001680D">
        <w:rPr>
          <w:rStyle w:val="Sprotnaopomba-sklic"/>
          <w:rFonts w:ascii="Arial" w:hAnsi="Arial" w:cs="Arial"/>
          <w:b/>
          <w:noProof/>
        </w:rPr>
        <w:footnoteReference w:id="14"/>
      </w:r>
      <w:r w:rsidR="00B3636C" w:rsidRPr="0001680D">
        <w:rPr>
          <w:rFonts w:ascii="Arial" w:hAnsi="Arial" w:cs="Arial"/>
          <w:b/>
          <w:noProof/>
        </w:rPr>
        <w:t xml:space="preserve"> </w:t>
      </w:r>
    </w:p>
    <w:p w:rsidR="00EE3045" w:rsidRPr="0001680D" w:rsidRDefault="007856F2"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PT </w:t>
      </w:r>
      <w:r w:rsidR="00EE3045" w:rsidRPr="0001680D">
        <w:rPr>
          <w:rFonts w:ascii="Arial" w:hAnsi="Arial" w:cs="Arial"/>
          <w:noProof/>
        </w:rPr>
        <w:t xml:space="preserve">zagotovi oceno kakovosti </w:t>
      </w:r>
      <w:r w:rsidR="00F070A3" w:rsidRPr="0001680D">
        <w:rPr>
          <w:rFonts w:ascii="Arial" w:hAnsi="Arial" w:cs="Arial"/>
          <w:noProof/>
        </w:rPr>
        <w:t>projekta oziroma programa, ki ga izvaja upravičenec</w:t>
      </w:r>
      <w:r w:rsidR="00CC78AB" w:rsidRPr="0001680D">
        <w:rPr>
          <w:rFonts w:ascii="Arial" w:hAnsi="Arial" w:cs="Arial"/>
          <w:noProof/>
        </w:rPr>
        <w:t xml:space="preserve">, če je </w:t>
      </w:r>
      <w:r w:rsidR="00563B4E" w:rsidRPr="0001680D">
        <w:rPr>
          <w:rFonts w:ascii="Arial" w:hAnsi="Arial" w:cs="Arial"/>
          <w:noProof/>
        </w:rPr>
        <w:t>preve</w:t>
      </w:r>
      <w:r w:rsidR="001A320C" w:rsidRPr="0001680D">
        <w:rPr>
          <w:rFonts w:ascii="Arial" w:hAnsi="Arial" w:cs="Arial"/>
          <w:noProof/>
        </w:rPr>
        <w:t>r</w:t>
      </w:r>
      <w:r w:rsidR="00563B4E" w:rsidRPr="0001680D">
        <w:rPr>
          <w:rFonts w:ascii="Arial" w:hAnsi="Arial" w:cs="Arial"/>
          <w:noProof/>
        </w:rPr>
        <w:t xml:space="preserve">il in ugotovil, da je </w:t>
      </w:r>
      <w:r w:rsidR="00CC78AB" w:rsidRPr="0001680D">
        <w:rPr>
          <w:rFonts w:ascii="Arial" w:hAnsi="Arial" w:cs="Arial"/>
          <w:noProof/>
        </w:rPr>
        <w:t xml:space="preserve">prejeta vloga </w:t>
      </w:r>
      <w:r w:rsidR="001403F2" w:rsidRPr="0001680D">
        <w:rPr>
          <w:rFonts w:ascii="Arial" w:hAnsi="Arial" w:cs="Arial"/>
          <w:noProof/>
        </w:rPr>
        <w:t xml:space="preserve">prijavitelja </w:t>
      </w:r>
      <w:r w:rsidR="00CC78AB" w:rsidRPr="0001680D">
        <w:rPr>
          <w:rFonts w:ascii="Arial" w:hAnsi="Arial" w:cs="Arial"/>
          <w:noProof/>
        </w:rPr>
        <w:t>za projekt oziroma program, ki ga izvaja upravičenec</w:t>
      </w:r>
      <w:r w:rsidR="00A90CE5" w:rsidRPr="0001680D">
        <w:rPr>
          <w:rFonts w:ascii="Arial" w:hAnsi="Arial" w:cs="Arial"/>
          <w:noProof/>
        </w:rPr>
        <w:t>,</w:t>
      </w:r>
      <w:r w:rsidR="00CC78AB" w:rsidRPr="0001680D">
        <w:rPr>
          <w:rFonts w:ascii="Arial" w:hAnsi="Arial" w:cs="Arial"/>
          <w:noProof/>
        </w:rPr>
        <w:t xml:space="preserve"> popolna, dosledna in točna</w:t>
      </w:r>
      <w:r w:rsidR="00EE3045"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EE3045" w:rsidRPr="0001680D" w:rsidRDefault="00EE3045"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Neodvisni strokovnjaki lahko ob tehnični podpori </w:t>
      </w:r>
      <w:r w:rsidR="006B6AF6" w:rsidRPr="0001680D">
        <w:rPr>
          <w:rFonts w:ascii="Arial" w:hAnsi="Arial" w:cs="Arial"/>
          <w:noProof/>
        </w:rPr>
        <w:t>EK</w:t>
      </w:r>
      <w:r w:rsidRPr="0001680D">
        <w:rPr>
          <w:rFonts w:ascii="Arial" w:hAnsi="Arial" w:cs="Arial"/>
          <w:noProof/>
        </w:rPr>
        <w:t xml:space="preserve"> ali tehnične podpore </w:t>
      </w:r>
      <w:r w:rsidR="005D2021" w:rsidRPr="0001680D">
        <w:rPr>
          <w:rFonts w:ascii="Arial" w:hAnsi="Arial" w:cs="Arial"/>
          <w:bCs/>
          <w:noProof/>
        </w:rPr>
        <w:t>PEKP</w:t>
      </w:r>
      <w:r w:rsidR="005D2021" w:rsidRPr="0001680D" w:rsidDel="005D2021">
        <w:rPr>
          <w:rFonts w:ascii="Arial" w:hAnsi="Arial" w:cs="Arial"/>
          <w:noProof/>
        </w:rPr>
        <w:t xml:space="preserve"> </w:t>
      </w:r>
      <w:r w:rsidRPr="0001680D">
        <w:rPr>
          <w:rFonts w:ascii="Arial" w:hAnsi="Arial" w:cs="Arial"/>
          <w:noProof/>
        </w:rPr>
        <w:t xml:space="preserve">dodatno zagotovijo neodvisni pregled </w:t>
      </w:r>
      <w:r w:rsidR="005A1533" w:rsidRPr="0001680D">
        <w:rPr>
          <w:rFonts w:ascii="Arial" w:hAnsi="Arial" w:cs="Arial"/>
          <w:noProof/>
        </w:rPr>
        <w:t>oziroma</w:t>
      </w:r>
      <w:r w:rsidR="006B2D64" w:rsidRPr="0001680D">
        <w:rPr>
          <w:rFonts w:ascii="Arial" w:hAnsi="Arial" w:cs="Arial"/>
          <w:noProof/>
        </w:rPr>
        <w:t xml:space="preserve"> oceno </w:t>
      </w:r>
      <w:r w:rsidRPr="0001680D">
        <w:rPr>
          <w:rFonts w:ascii="Arial" w:hAnsi="Arial" w:cs="Arial"/>
          <w:noProof/>
        </w:rPr>
        <w:t>kakovosti projekta</w:t>
      </w:r>
      <w:r w:rsidR="006B2D64" w:rsidRPr="0001680D">
        <w:rPr>
          <w:rFonts w:ascii="Arial" w:hAnsi="Arial" w:cs="Arial"/>
          <w:noProof/>
        </w:rPr>
        <w:t xml:space="preserve"> oziroma programa, ki ga izvaja upravičenec</w:t>
      </w:r>
      <w:r w:rsidRPr="0001680D">
        <w:rPr>
          <w:rFonts w:ascii="Arial" w:hAnsi="Arial" w:cs="Arial"/>
          <w:noProof/>
        </w:rPr>
        <w:t>.</w:t>
      </w:r>
      <w:r w:rsidR="005423CC" w:rsidRPr="0001680D">
        <w:rPr>
          <w:rFonts w:ascii="Arial" w:hAnsi="Arial" w:cs="Arial"/>
          <w:noProof/>
        </w:rPr>
        <w:t xml:space="preserve"> O aktiviranju </w:t>
      </w:r>
      <w:r w:rsidR="00FF3973" w:rsidRPr="0001680D">
        <w:rPr>
          <w:rFonts w:ascii="Arial" w:hAnsi="Arial" w:cs="Arial"/>
          <w:noProof/>
          <w:lang w:eastAsia="sl-SI"/>
        </w:rPr>
        <mc:AlternateContent>
          <mc:Choice Requires="wps">
            <w:drawing>
              <wp:anchor distT="0" distB="0" distL="114300" distR="114300" simplePos="0" relativeHeight="252062208" behindDoc="0" locked="0" layoutInCell="1" allowOverlap="1" wp14:anchorId="6A05012B" wp14:editId="5D0AC4EE">
                <wp:simplePos x="0" y="0"/>
                <wp:positionH relativeFrom="margin">
                  <wp:posOffset>-737870</wp:posOffset>
                </wp:positionH>
                <wp:positionV relativeFrom="paragraph">
                  <wp:posOffset>-1575435</wp:posOffset>
                </wp:positionV>
                <wp:extent cx="7267903" cy="10294883"/>
                <wp:effectExtent l="0" t="0" r="28575" b="11430"/>
                <wp:wrapNone/>
                <wp:docPr id="3770" name="Pravokotnik 3770"/>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2ACCA2" id="Pravokotnik 3770" o:spid="_x0000_s1026" style="position:absolute;margin-left:-58.1pt;margin-top:-124.05pt;width:572.3pt;height:810.6pt;z-index:2520622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" filled="f" strokecolor="#41719c" strokeweight="1pt">
                <w10:wrap anchorx="margin"/>
              </v:rect>
            </w:pict>
          </mc:Fallback>
        </mc:AlternateContent>
      </w:r>
      <w:r w:rsidR="005423CC" w:rsidRPr="0001680D">
        <w:rPr>
          <w:rFonts w:ascii="Arial" w:hAnsi="Arial" w:cs="Arial"/>
          <w:noProof/>
        </w:rPr>
        <w:t>neodvisnih strokovnjakov odloči OU na last</w:t>
      </w:r>
      <w:r w:rsidR="00A90CE5" w:rsidRPr="0001680D">
        <w:rPr>
          <w:rFonts w:ascii="Arial" w:hAnsi="Arial" w:cs="Arial"/>
          <w:noProof/>
        </w:rPr>
        <w:t>e</w:t>
      </w:r>
      <w:r w:rsidR="005423CC" w:rsidRPr="0001680D">
        <w:rPr>
          <w:rFonts w:ascii="Arial" w:hAnsi="Arial" w:cs="Arial"/>
          <w:noProof/>
        </w:rPr>
        <w:t>n predlog ali na predlog P</w:t>
      </w:r>
      <w:r w:rsidR="007856F2" w:rsidRPr="0001680D">
        <w:rPr>
          <w:rFonts w:ascii="Arial" w:hAnsi="Arial" w:cs="Arial"/>
          <w:noProof/>
        </w:rPr>
        <w:t>T</w:t>
      </w:r>
      <w:r w:rsidR="005423CC"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EE3045" w:rsidRPr="0001680D" w:rsidRDefault="00BC1CA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5A52EF" w:rsidRPr="0001680D">
        <w:rPr>
          <w:rFonts w:ascii="Arial" w:hAnsi="Arial" w:cs="Arial"/>
          <w:noProof/>
        </w:rPr>
        <w:t>T</w:t>
      </w:r>
      <w:r w:rsidR="00EE3045" w:rsidRPr="0001680D">
        <w:rPr>
          <w:rFonts w:ascii="Arial" w:hAnsi="Arial" w:cs="Arial"/>
          <w:noProof/>
        </w:rPr>
        <w:t xml:space="preserve"> pripravi </w:t>
      </w:r>
      <w:r w:rsidR="00563B4E" w:rsidRPr="0001680D">
        <w:rPr>
          <w:rFonts w:ascii="Arial" w:hAnsi="Arial" w:cs="Arial"/>
          <w:noProof/>
        </w:rPr>
        <w:t>ocen</w:t>
      </w:r>
      <w:r w:rsidR="0047282A" w:rsidRPr="0001680D">
        <w:rPr>
          <w:rFonts w:ascii="Arial" w:hAnsi="Arial" w:cs="Arial"/>
          <w:noProof/>
        </w:rPr>
        <w:t>o</w:t>
      </w:r>
      <w:r w:rsidR="00EE3045" w:rsidRPr="0001680D">
        <w:rPr>
          <w:rFonts w:ascii="Arial" w:hAnsi="Arial" w:cs="Arial"/>
          <w:noProof/>
        </w:rPr>
        <w:t xml:space="preserve"> </w:t>
      </w:r>
      <w:r w:rsidR="005423CC" w:rsidRPr="0001680D">
        <w:rPr>
          <w:rFonts w:ascii="Arial" w:hAnsi="Arial" w:cs="Arial"/>
          <w:noProof/>
        </w:rPr>
        <w:t xml:space="preserve">kakovosti </w:t>
      </w:r>
      <w:r w:rsidR="00F070A3" w:rsidRPr="0001680D">
        <w:rPr>
          <w:rFonts w:ascii="Arial" w:hAnsi="Arial" w:cs="Arial"/>
          <w:noProof/>
        </w:rPr>
        <w:t xml:space="preserve">projekta oziroma programa, ki ga izvaja upravičenec </w:t>
      </w:r>
      <w:r w:rsidR="00EE3045" w:rsidRPr="0001680D">
        <w:rPr>
          <w:rFonts w:ascii="Arial" w:hAnsi="Arial" w:cs="Arial"/>
          <w:noProof/>
        </w:rPr>
        <w:t xml:space="preserve">(utemeljiti mora vsako svojo odločitev glede vseh vnaprej pripravljenih izhodišč za </w:t>
      </w:r>
      <w:r w:rsidR="006B2D64" w:rsidRPr="0001680D">
        <w:rPr>
          <w:rFonts w:ascii="Arial" w:hAnsi="Arial" w:cs="Arial"/>
          <w:noProof/>
        </w:rPr>
        <w:t xml:space="preserve">preverjanje in </w:t>
      </w:r>
      <w:r w:rsidR="00EE3045" w:rsidRPr="0001680D">
        <w:rPr>
          <w:rFonts w:ascii="Arial" w:hAnsi="Arial" w:cs="Arial"/>
          <w:noProof/>
        </w:rPr>
        <w:t>pripravo ocene kakovosti proj</w:t>
      </w:r>
      <w:r w:rsidR="00F41994" w:rsidRPr="0001680D">
        <w:rPr>
          <w:rFonts w:ascii="Arial" w:hAnsi="Arial" w:cs="Arial"/>
          <w:noProof/>
        </w:rPr>
        <w:t xml:space="preserve">ekta, kot to izhaja iz </w:t>
      </w:r>
      <w:r w:rsidR="00A90CE5" w:rsidRPr="0001680D">
        <w:rPr>
          <w:rFonts w:ascii="Arial" w:hAnsi="Arial" w:cs="Arial"/>
          <w:noProof/>
        </w:rPr>
        <w:t>P</w:t>
      </w:r>
      <w:r w:rsidR="00F41994" w:rsidRPr="0001680D">
        <w:rPr>
          <w:rFonts w:ascii="Arial" w:hAnsi="Arial" w:cs="Arial"/>
          <w:noProof/>
        </w:rPr>
        <w:t>riloge</w:t>
      </w:r>
      <w:r w:rsidR="00A90CE5" w:rsidRPr="0001680D">
        <w:rPr>
          <w:rFonts w:ascii="Arial" w:hAnsi="Arial" w:cs="Arial"/>
          <w:noProof/>
        </w:rPr>
        <w:t> </w:t>
      </w:r>
      <w:r w:rsidR="00F41994" w:rsidRPr="0001680D">
        <w:rPr>
          <w:rFonts w:ascii="Arial" w:hAnsi="Arial" w:cs="Arial"/>
          <w:noProof/>
        </w:rPr>
        <w:t>4</w:t>
      </w:r>
      <w:r w:rsidR="00E80D0C" w:rsidRPr="0001680D">
        <w:rPr>
          <w:rFonts w:ascii="Arial" w:hAnsi="Arial" w:cs="Arial"/>
          <w:noProof/>
        </w:rPr>
        <w:t>a</w:t>
      </w:r>
      <w:r w:rsidR="000826CB" w:rsidRPr="0001680D">
        <w:rPr>
          <w:rFonts w:ascii="Arial" w:hAnsi="Arial" w:cs="Arial"/>
          <w:noProof/>
        </w:rPr>
        <w:t>)</w:t>
      </w:r>
      <w:r w:rsidR="00587110" w:rsidRPr="0001680D">
        <w:rPr>
          <w:rStyle w:val="Sprotnaopomba-sklic"/>
          <w:rFonts w:ascii="Arial" w:hAnsi="Arial" w:cs="Arial"/>
          <w:noProof/>
        </w:rPr>
        <w:footnoteReference w:id="15"/>
      </w:r>
      <w:r w:rsidR="00EE3045" w:rsidRPr="0001680D">
        <w:rPr>
          <w:rFonts w:ascii="Arial" w:hAnsi="Arial" w:cs="Arial"/>
          <w:noProof/>
        </w:rPr>
        <w:t xml:space="preserve">. </w:t>
      </w:r>
      <w:r w:rsidR="005A52EF" w:rsidRPr="0001680D">
        <w:rPr>
          <w:rFonts w:ascii="Arial" w:hAnsi="Arial" w:cs="Arial"/>
          <w:noProof/>
        </w:rPr>
        <w:t xml:space="preserve">V izvajanju pravičnega prehoda v okviru SPP, je </w:t>
      </w:r>
      <w:r w:rsidR="005A52EF" w:rsidRPr="0001680D">
        <w:rPr>
          <w:rFonts w:ascii="Arial" w:hAnsi="Arial" w:cs="Arial"/>
          <w:strike/>
          <w:noProof/>
        </w:rPr>
        <w:t xml:space="preserve">celovito poročilo </w:t>
      </w:r>
      <w:r w:rsidR="000E60D2" w:rsidRPr="0001680D">
        <w:rPr>
          <w:rFonts w:ascii="Arial" w:hAnsi="Arial" w:cs="Arial"/>
          <w:noProof/>
        </w:rPr>
        <w:t xml:space="preserve">ocena </w:t>
      </w:r>
      <w:r w:rsidR="005A52EF" w:rsidRPr="0001680D">
        <w:rPr>
          <w:rFonts w:ascii="Arial" w:hAnsi="Arial" w:cs="Arial"/>
          <w:noProof/>
        </w:rPr>
        <w:t xml:space="preserve">kakovosti projekta, ali programa, ki ga izvaja upravičenec, sestavljeno iz dveh delov: dela, </w:t>
      </w:r>
      <w:r w:rsidR="00023B6D" w:rsidRPr="0001680D">
        <w:rPr>
          <w:rFonts w:ascii="Arial" w:hAnsi="Arial" w:cs="Arial"/>
          <w:noProof/>
        </w:rPr>
        <w:t xml:space="preserve">ki ga pripravi PT in dela, </w:t>
      </w:r>
      <w:r w:rsidR="005A52EF" w:rsidRPr="0001680D">
        <w:rPr>
          <w:rFonts w:ascii="Arial" w:hAnsi="Arial" w:cs="Arial"/>
          <w:noProof/>
        </w:rPr>
        <w:t xml:space="preserve">ki ga pripravi razvojna institucija, ki je kot nosilna ali kot sodelujoča institucija za območja ONPP vpisana v evidenco regionalnih razvojnih agencij. </w:t>
      </w:r>
      <w:r w:rsidR="00EE3045" w:rsidRPr="0001680D">
        <w:rPr>
          <w:rFonts w:ascii="Arial" w:hAnsi="Arial" w:cs="Arial"/>
          <w:noProof/>
        </w:rPr>
        <w:t xml:space="preserve">Kadar neodvisni strokovnjaki dodatno zagotovijo neodvisni pregled </w:t>
      </w:r>
      <w:r w:rsidR="005A1533" w:rsidRPr="0001680D">
        <w:rPr>
          <w:rFonts w:ascii="Arial" w:hAnsi="Arial" w:cs="Arial"/>
          <w:noProof/>
        </w:rPr>
        <w:t>oziroma</w:t>
      </w:r>
      <w:r w:rsidR="006B2D64" w:rsidRPr="0001680D">
        <w:rPr>
          <w:rFonts w:ascii="Arial" w:hAnsi="Arial" w:cs="Arial"/>
          <w:noProof/>
        </w:rPr>
        <w:t xml:space="preserve"> oceno </w:t>
      </w:r>
      <w:r w:rsidR="00EE3045" w:rsidRPr="0001680D">
        <w:rPr>
          <w:rFonts w:ascii="Arial" w:hAnsi="Arial" w:cs="Arial"/>
          <w:noProof/>
        </w:rPr>
        <w:t xml:space="preserve">kakovosti </w:t>
      </w:r>
      <w:r w:rsidR="00F070A3" w:rsidRPr="0001680D">
        <w:rPr>
          <w:rFonts w:ascii="Arial" w:hAnsi="Arial" w:cs="Arial"/>
          <w:noProof/>
        </w:rPr>
        <w:t>projekta oziroma programa, ki ga izvaja upravičenec</w:t>
      </w:r>
      <w:r w:rsidR="00E80D0C" w:rsidRPr="0001680D">
        <w:rPr>
          <w:rFonts w:ascii="Arial" w:hAnsi="Arial" w:cs="Arial"/>
          <w:noProof/>
        </w:rPr>
        <w:t>,</w:t>
      </w:r>
      <w:r w:rsidR="00F070A3" w:rsidRPr="0001680D">
        <w:rPr>
          <w:rFonts w:ascii="Arial" w:hAnsi="Arial" w:cs="Arial"/>
          <w:noProof/>
        </w:rPr>
        <w:t xml:space="preserve"> </w:t>
      </w:r>
      <w:r w:rsidR="00EE3045" w:rsidRPr="0001680D">
        <w:rPr>
          <w:rFonts w:ascii="Arial" w:hAnsi="Arial" w:cs="Arial"/>
          <w:noProof/>
        </w:rPr>
        <w:t xml:space="preserve">mora </w:t>
      </w:r>
      <w:r w:rsidRPr="0001680D">
        <w:rPr>
          <w:rFonts w:ascii="Arial" w:hAnsi="Arial" w:cs="Arial"/>
          <w:noProof/>
        </w:rPr>
        <w:t>P</w:t>
      </w:r>
      <w:r w:rsidR="005A52EF" w:rsidRPr="0001680D">
        <w:rPr>
          <w:rFonts w:ascii="Arial" w:hAnsi="Arial" w:cs="Arial"/>
          <w:noProof/>
        </w:rPr>
        <w:t>T</w:t>
      </w:r>
      <w:r w:rsidR="00EE3045" w:rsidRPr="0001680D">
        <w:rPr>
          <w:rFonts w:ascii="Arial" w:hAnsi="Arial" w:cs="Arial"/>
          <w:noProof/>
        </w:rPr>
        <w:t xml:space="preserve"> končno poročilo o neodvisnem pregledu priložiti k svoji oceni.</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A3163B" w:rsidRPr="0001680D" w:rsidRDefault="00704C19"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874ABE" w:rsidRPr="0001680D">
        <w:rPr>
          <w:rFonts w:ascii="Arial" w:hAnsi="Arial" w:cs="Arial"/>
          <w:noProof/>
        </w:rPr>
        <w:t>T</w:t>
      </w:r>
      <w:r w:rsidRPr="0001680D">
        <w:rPr>
          <w:rFonts w:ascii="Arial" w:hAnsi="Arial" w:cs="Arial"/>
          <w:noProof/>
        </w:rPr>
        <w:t xml:space="preserve"> pripravi </w:t>
      </w:r>
      <w:r w:rsidR="00C264C6" w:rsidRPr="0001680D">
        <w:rPr>
          <w:rFonts w:ascii="Arial" w:hAnsi="Arial" w:cs="Arial"/>
          <w:noProof/>
        </w:rPr>
        <w:t xml:space="preserve">tudi </w:t>
      </w:r>
      <w:r w:rsidRPr="0001680D">
        <w:rPr>
          <w:rFonts w:ascii="Arial" w:hAnsi="Arial" w:cs="Arial"/>
          <w:noProof/>
        </w:rPr>
        <w:t xml:space="preserve">oceno o skladnosti </w:t>
      </w:r>
      <w:r w:rsidR="00C264C6" w:rsidRPr="0001680D">
        <w:rPr>
          <w:rFonts w:ascii="Arial" w:hAnsi="Arial" w:cs="Arial"/>
          <w:noProof/>
        </w:rPr>
        <w:t>projekta oziroma programa, ki ga izvaja upravičenec</w:t>
      </w:r>
      <w:r w:rsidR="00A90CE5" w:rsidRPr="0001680D">
        <w:rPr>
          <w:rFonts w:ascii="Arial" w:hAnsi="Arial" w:cs="Arial"/>
          <w:noProof/>
        </w:rPr>
        <w:t>,</w:t>
      </w:r>
      <w:r w:rsidR="00C264C6" w:rsidRPr="0001680D">
        <w:rPr>
          <w:rFonts w:ascii="Arial" w:hAnsi="Arial" w:cs="Arial"/>
          <w:noProof/>
        </w:rPr>
        <w:t xml:space="preserve"> </w:t>
      </w:r>
      <w:r w:rsidRPr="0001680D">
        <w:rPr>
          <w:rFonts w:ascii="Arial" w:hAnsi="Arial" w:cs="Arial"/>
          <w:noProof/>
        </w:rPr>
        <w:t xml:space="preserve">s pravili o državnih pomočeh in pomočeh </w:t>
      </w:r>
      <w:r w:rsidR="00A45396" w:rsidRPr="0001680D">
        <w:rPr>
          <w:rFonts w:ascii="Arial" w:hAnsi="Arial" w:cs="Arial"/>
          <w:noProof/>
        </w:rPr>
        <w:t>»</w:t>
      </w:r>
      <w:r w:rsidRPr="0001680D">
        <w:rPr>
          <w:rFonts w:ascii="Arial" w:hAnsi="Arial" w:cs="Arial"/>
          <w:noProof/>
        </w:rPr>
        <w:t>de minimis</w:t>
      </w:r>
      <w:r w:rsidR="00A45396" w:rsidRPr="0001680D">
        <w:rPr>
          <w:rFonts w:ascii="Arial" w:hAnsi="Arial" w:cs="Arial"/>
          <w:noProof/>
        </w:rPr>
        <w:t>«</w:t>
      </w:r>
      <w:r w:rsidR="00A74DEF" w:rsidRPr="0001680D">
        <w:rPr>
          <w:rFonts w:ascii="Arial" w:hAnsi="Arial" w:cs="Arial"/>
          <w:noProof/>
        </w:rPr>
        <w:t xml:space="preserve"> oziroma</w:t>
      </w:r>
      <w:r w:rsidR="00C264C6" w:rsidRPr="0001680D">
        <w:rPr>
          <w:rFonts w:ascii="Arial" w:hAnsi="Arial" w:cs="Arial"/>
          <w:noProof/>
        </w:rPr>
        <w:t xml:space="preserve"> o tem, da projekt</w:t>
      </w:r>
      <w:r w:rsidR="00A74DEF" w:rsidRPr="0001680D">
        <w:rPr>
          <w:rFonts w:ascii="Arial" w:hAnsi="Arial" w:cs="Arial"/>
          <w:noProof/>
        </w:rPr>
        <w:t xml:space="preserve"> oziroma</w:t>
      </w:r>
      <w:r w:rsidR="00C264C6" w:rsidRPr="0001680D">
        <w:rPr>
          <w:rFonts w:ascii="Arial" w:hAnsi="Arial" w:cs="Arial"/>
          <w:noProof/>
        </w:rPr>
        <w:t xml:space="preserve"> program, ki ga izvaja upravičenec</w:t>
      </w:r>
      <w:r w:rsidR="00A90CE5" w:rsidRPr="0001680D">
        <w:rPr>
          <w:rFonts w:ascii="Arial" w:hAnsi="Arial" w:cs="Arial"/>
          <w:noProof/>
        </w:rPr>
        <w:t>,</w:t>
      </w:r>
      <w:r w:rsidR="00C264C6" w:rsidRPr="0001680D">
        <w:rPr>
          <w:rFonts w:ascii="Arial" w:hAnsi="Arial" w:cs="Arial"/>
          <w:noProof/>
        </w:rPr>
        <w:t xml:space="preserve"> nima elementov državnih pomoči </w:t>
      </w:r>
      <w:r w:rsidR="008B18E0" w:rsidRPr="0001680D">
        <w:rPr>
          <w:rFonts w:ascii="Arial" w:hAnsi="Arial" w:cs="Arial"/>
          <w:noProof/>
        </w:rPr>
        <w:t xml:space="preserve">(ocena mora biti utemeljena na podlagi vnaprej pripravljenih izhodišč za pripravo ocene o skladnosti </w:t>
      </w:r>
      <w:r w:rsidR="00A90CE5" w:rsidRPr="0001680D">
        <w:rPr>
          <w:rFonts w:ascii="Arial" w:hAnsi="Arial" w:cs="Arial"/>
          <w:noProof/>
        </w:rPr>
        <w:t xml:space="preserve">s </w:t>
      </w:r>
      <w:r w:rsidR="008B18E0" w:rsidRPr="0001680D">
        <w:rPr>
          <w:rFonts w:ascii="Arial" w:hAnsi="Arial" w:cs="Arial"/>
          <w:noProof/>
        </w:rPr>
        <w:t>pravili o državnih pomočeh v Prilogi</w:t>
      </w:r>
      <w:r w:rsidR="00A90CE5" w:rsidRPr="0001680D">
        <w:rPr>
          <w:rFonts w:ascii="Arial" w:hAnsi="Arial" w:cs="Arial"/>
          <w:noProof/>
        </w:rPr>
        <w:t> </w:t>
      </w:r>
      <w:r w:rsidR="00292AA2" w:rsidRPr="0001680D">
        <w:rPr>
          <w:rFonts w:ascii="Arial" w:hAnsi="Arial" w:cs="Arial"/>
          <w:noProof/>
        </w:rPr>
        <w:t xml:space="preserve">4b </w:t>
      </w:r>
      <w:r w:rsidR="008B18E0" w:rsidRPr="0001680D">
        <w:rPr>
          <w:rFonts w:ascii="Arial" w:hAnsi="Arial" w:cs="Arial"/>
          <w:noProof/>
        </w:rPr>
        <w:t xml:space="preserve">ali pomočeh </w:t>
      </w:r>
      <w:r w:rsidR="00A45396" w:rsidRPr="0001680D">
        <w:rPr>
          <w:rFonts w:ascii="Arial" w:hAnsi="Arial" w:cs="Arial"/>
          <w:noProof/>
        </w:rPr>
        <w:t>»</w:t>
      </w:r>
      <w:r w:rsidR="008B18E0" w:rsidRPr="0001680D">
        <w:rPr>
          <w:rFonts w:ascii="Arial" w:hAnsi="Arial" w:cs="Arial"/>
          <w:noProof/>
        </w:rPr>
        <w:t>de minim</w:t>
      </w:r>
      <w:r w:rsidR="00F66D22" w:rsidRPr="0001680D">
        <w:rPr>
          <w:rFonts w:ascii="Arial" w:hAnsi="Arial" w:cs="Arial"/>
          <w:noProof/>
        </w:rPr>
        <w:t>i</w:t>
      </w:r>
      <w:r w:rsidR="008B18E0" w:rsidRPr="0001680D">
        <w:rPr>
          <w:rFonts w:ascii="Arial" w:hAnsi="Arial" w:cs="Arial"/>
          <w:noProof/>
        </w:rPr>
        <w:t>s</w:t>
      </w:r>
      <w:r w:rsidR="00A45396" w:rsidRPr="0001680D">
        <w:rPr>
          <w:rFonts w:ascii="Arial" w:hAnsi="Arial" w:cs="Arial"/>
          <w:noProof/>
        </w:rPr>
        <w:t>«</w:t>
      </w:r>
      <w:r w:rsidR="008B18E0" w:rsidRPr="0001680D">
        <w:rPr>
          <w:rFonts w:ascii="Arial" w:hAnsi="Arial" w:cs="Arial"/>
          <w:noProof/>
        </w:rPr>
        <w:t xml:space="preserve"> v Prilogi</w:t>
      </w:r>
      <w:r w:rsidR="00A90CE5" w:rsidRPr="0001680D">
        <w:rPr>
          <w:rFonts w:ascii="Arial" w:hAnsi="Arial" w:cs="Arial"/>
          <w:noProof/>
        </w:rPr>
        <w:t> </w:t>
      </w:r>
      <w:r w:rsidR="00BB6EBF" w:rsidRPr="0001680D">
        <w:rPr>
          <w:rFonts w:ascii="Arial" w:hAnsi="Arial" w:cs="Arial"/>
          <w:noProof/>
        </w:rPr>
        <w:t>4c</w:t>
      </w:r>
      <w:r w:rsidR="008B18E0" w:rsidRPr="0001680D">
        <w:rPr>
          <w:rFonts w:ascii="Arial" w:hAnsi="Arial" w:cs="Arial"/>
          <w:noProof/>
        </w:rPr>
        <w:t>.</w:t>
      </w:r>
    </w:p>
    <w:p w:rsidR="00F63182" w:rsidRPr="0001680D" w:rsidRDefault="00F63182" w:rsidP="008A2795">
      <w:pPr>
        <w:overflowPunct w:val="0"/>
        <w:autoSpaceDE w:val="0"/>
        <w:autoSpaceDN w:val="0"/>
        <w:adjustRightInd w:val="0"/>
        <w:spacing w:after="0" w:line="240" w:lineRule="auto"/>
        <w:jc w:val="both"/>
        <w:textAlignment w:val="baseline"/>
        <w:rPr>
          <w:rFonts w:ascii="Arial" w:hAnsi="Arial" w:cs="Arial"/>
          <w:noProof/>
        </w:rPr>
      </w:pPr>
    </w:p>
    <w:p w:rsidR="00874ABE" w:rsidRPr="0001680D" w:rsidRDefault="00874ABE" w:rsidP="008A2795">
      <w:pPr>
        <w:overflowPunct w:val="0"/>
        <w:autoSpaceDE w:val="0"/>
        <w:autoSpaceDN w:val="0"/>
        <w:adjustRightInd w:val="0"/>
        <w:spacing w:after="0" w:line="240" w:lineRule="auto"/>
        <w:jc w:val="both"/>
        <w:textAlignment w:val="baseline"/>
        <w:rPr>
          <w:rFonts w:ascii="Arial" w:hAnsi="Arial" w:cs="Arial"/>
        </w:rPr>
      </w:pPr>
      <w:r w:rsidRPr="0001680D">
        <w:rPr>
          <w:rFonts w:ascii="Arial" w:hAnsi="Arial" w:cs="Arial"/>
        </w:rPr>
        <w:t>Projekt ali program  smiselno upošteva določila Listine EU o temeljnih pravicah in Konvencije o pravicah invalidov</w:t>
      </w:r>
      <w:r w:rsidR="000E60D2" w:rsidRPr="0001680D">
        <w:rPr>
          <w:rFonts w:ascii="Arial" w:hAnsi="Arial" w:cs="Arial"/>
        </w:rPr>
        <w:t>, kot je podano v Postopkovniku za zagotovitev izpolnitve horizontalnih omogočitvenih pogojev »Dejanska uporaba in izvajanje Listine Evropske unije o temeljnih pravicah« in »Izvajanje in uporaba Konvencije Združenih narodov o pravicah invalidov v skladu s Sklepom Sveta 2010/48/ES«.</w:t>
      </w:r>
    </w:p>
    <w:p w:rsidR="00874ABE" w:rsidRPr="0001680D" w:rsidRDefault="00874ABE" w:rsidP="008A2795">
      <w:pPr>
        <w:overflowPunct w:val="0"/>
        <w:autoSpaceDE w:val="0"/>
        <w:autoSpaceDN w:val="0"/>
        <w:adjustRightInd w:val="0"/>
        <w:spacing w:after="0" w:line="240" w:lineRule="auto"/>
        <w:jc w:val="both"/>
        <w:textAlignment w:val="baseline"/>
        <w:rPr>
          <w:rFonts w:ascii="Arial" w:hAnsi="Arial" w:cs="Arial"/>
          <w:noProof/>
        </w:rPr>
      </w:pPr>
    </w:p>
    <w:p w:rsidR="00D13826" w:rsidRPr="0001680D" w:rsidRDefault="00D13826"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Kadar se je projekt oziroma program, ki ga izvaja upravičenec, začel izvajati pred oddajo vloge prijavitelja v oceno na P</w:t>
      </w:r>
      <w:r w:rsidR="00874ABE" w:rsidRPr="0001680D">
        <w:rPr>
          <w:rFonts w:ascii="Arial" w:hAnsi="Arial" w:cs="Arial"/>
          <w:noProof/>
        </w:rPr>
        <w:t>T</w:t>
      </w:r>
      <w:r w:rsidRPr="0001680D">
        <w:rPr>
          <w:rFonts w:ascii="Arial" w:hAnsi="Arial" w:cs="Arial"/>
          <w:noProof/>
        </w:rPr>
        <w:t>, se najpozneje pred odobritvijo prvega zahtevka za izplačilo iz proračuna preveri skladnost izvajanja operacije z relevantno zakonodajo tudi za obdobje pred opravljenim izborom oziroma pred sklenitvijo pogodbe o sofinanciranju</w:t>
      </w:r>
      <w:r w:rsidR="000B76CC" w:rsidRPr="0001680D">
        <w:rPr>
          <w:rStyle w:val="Sprotnaopomba-sklic"/>
          <w:rFonts w:ascii="Arial" w:hAnsi="Arial" w:cs="Arial"/>
          <w:noProof/>
        </w:rPr>
        <w:footnoteReference w:id="16"/>
      </w:r>
      <w:r w:rsidRPr="0001680D">
        <w:rPr>
          <w:rFonts w:ascii="Arial" w:hAnsi="Arial" w:cs="Arial"/>
          <w:noProof/>
        </w:rPr>
        <w:t>.</w:t>
      </w:r>
    </w:p>
    <w:p w:rsidR="000826CB" w:rsidRPr="0001680D" w:rsidRDefault="006A0FC5"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w:t>
      </w:r>
      <w:r w:rsidR="000826CB" w:rsidRPr="0001680D">
        <w:rPr>
          <w:rFonts w:ascii="Arial" w:hAnsi="Arial" w:cs="Arial"/>
          <w:noProof/>
        </w:rPr>
        <w:t>b upoštevanju</w:t>
      </w:r>
      <w:r w:rsidR="004B538A" w:rsidRPr="0001680D" w:rsidDel="004B538A">
        <w:rPr>
          <w:rFonts w:ascii="Arial" w:hAnsi="Arial" w:cs="Arial"/>
          <w:noProof/>
        </w:rPr>
        <w:t xml:space="preserve"> </w:t>
      </w:r>
      <w:r w:rsidR="004B538A" w:rsidRPr="0001680D">
        <w:rPr>
          <w:rFonts w:ascii="Arial" w:hAnsi="Arial" w:cs="Arial"/>
          <w:noProof/>
        </w:rPr>
        <w:t xml:space="preserve">prvega odstavka 19. člena </w:t>
      </w:r>
      <w:r w:rsidR="00874ABE" w:rsidRPr="0001680D">
        <w:rPr>
          <w:rFonts w:ascii="Arial" w:hAnsi="Arial" w:cs="Arial"/>
          <w:noProof/>
        </w:rPr>
        <w:t>U</w:t>
      </w:r>
      <w:r w:rsidRPr="0001680D">
        <w:rPr>
          <w:rFonts w:ascii="Arial" w:hAnsi="Arial" w:cs="Arial"/>
          <w:noProof/>
        </w:rPr>
        <w:t>redbe</w:t>
      </w:r>
      <w:r w:rsidR="00874ABE" w:rsidRPr="0001680D">
        <w:rPr>
          <w:rFonts w:ascii="Arial" w:hAnsi="Arial" w:cs="Arial"/>
          <w:noProof/>
        </w:rPr>
        <w:t xml:space="preserve"> EKP</w:t>
      </w:r>
      <w:r w:rsidR="00195492" w:rsidRPr="0001680D">
        <w:rPr>
          <w:rFonts w:ascii="Arial" w:hAnsi="Arial" w:cs="Arial"/>
          <w:noProof/>
        </w:rPr>
        <w:t>,</w:t>
      </w:r>
      <w:r w:rsidRPr="0001680D">
        <w:rPr>
          <w:rFonts w:ascii="Arial" w:hAnsi="Arial" w:cs="Arial"/>
          <w:noProof/>
        </w:rPr>
        <w:t xml:space="preserve"> </w:t>
      </w:r>
      <w:r w:rsidR="007856F2" w:rsidRPr="0001680D">
        <w:rPr>
          <w:rFonts w:ascii="Arial" w:hAnsi="Arial" w:cs="Arial"/>
          <w:noProof/>
        </w:rPr>
        <w:t xml:space="preserve">PT </w:t>
      </w:r>
      <w:r w:rsidR="000826CB" w:rsidRPr="0001680D">
        <w:rPr>
          <w:rFonts w:ascii="Arial" w:hAnsi="Arial" w:cs="Arial"/>
          <w:noProof/>
        </w:rPr>
        <w:t xml:space="preserve">za projekt, skupino projektov oziroma program, ki ga izvaja upravičenec, </w:t>
      </w:r>
      <w:r w:rsidRPr="0001680D">
        <w:rPr>
          <w:rFonts w:ascii="Arial" w:hAnsi="Arial" w:cs="Arial"/>
          <w:noProof/>
        </w:rPr>
        <w:t>pripravi utemeljitev skladnosti s podlago za</w:t>
      </w:r>
      <w:r w:rsidR="000826CB" w:rsidRPr="0001680D">
        <w:rPr>
          <w:rFonts w:ascii="Arial" w:hAnsi="Arial" w:cs="Arial"/>
          <w:noProof/>
        </w:rPr>
        <w:t xml:space="preserve"> </w:t>
      </w:r>
      <w:r w:rsidR="00197ACA" w:rsidRPr="0001680D">
        <w:rPr>
          <w:rFonts w:ascii="Arial" w:hAnsi="Arial" w:cs="Arial"/>
          <w:noProof/>
        </w:rPr>
        <w:t>NPO</w:t>
      </w:r>
      <w:r w:rsidR="000826CB"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ind w:left="710"/>
        <w:jc w:val="both"/>
        <w:textAlignment w:val="baseline"/>
        <w:rPr>
          <w:rFonts w:ascii="Arial" w:hAnsi="Arial" w:cs="Arial"/>
          <w:noProof/>
        </w:rPr>
      </w:pPr>
    </w:p>
    <w:p w:rsidR="007317FB" w:rsidRPr="0001680D" w:rsidRDefault="00BD7E6E" w:rsidP="008A2795">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60160" behindDoc="0" locked="0" layoutInCell="1" allowOverlap="1" wp14:anchorId="6A05012B" wp14:editId="5D0AC4EE">
                <wp:simplePos x="0" y="0"/>
                <wp:positionH relativeFrom="margin">
                  <wp:align>center</wp:align>
                </wp:positionH>
                <wp:positionV relativeFrom="paragraph">
                  <wp:posOffset>-608437</wp:posOffset>
                </wp:positionV>
                <wp:extent cx="7267575" cy="9743355"/>
                <wp:effectExtent l="0" t="0" r="28575" b="10795"/>
                <wp:wrapNone/>
                <wp:docPr id="3768" name="Pravokotnik 3768"/>
                <wp:cNvGraphicFramePr/>
                <a:graphic xmlns:a="http://schemas.openxmlformats.org/drawingml/2006/main">
                  <a:graphicData uri="http://schemas.microsoft.com/office/word/2010/wordprocessingShape">
                    <wps:wsp>
                      <wps:cNvSpPr/>
                      <wps:spPr>
                        <a:xfrm>
                          <a:off x="0" y="0"/>
                          <a:ext cx="7267575" cy="974335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43BEA3B" id="Pravokotnik 3768" o:spid="_x0000_s1026" style="position:absolute;margin-left:0;margin-top:-47.9pt;width:572.25pt;height:767.2pt;z-index:25206016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" filled="f" strokecolor="#41719c" strokeweight="1pt">
                <w10:wrap anchorx="margin"/>
              </v:rect>
            </w:pict>
          </mc:Fallback>
        </mc:AlternateContent>
      </w:r>
      <w:r w:rsidR="00EE3045" w:rsidRPr="0001680D">
        <w:rPr>
          <w:rFonts w:ascii="Arial" w:hAnsi="Arial" w:cs="Arial"/>
          <w:noProof/>
        </w:rPr>
        <w:t xml:space="preserve">Če je </w:t>
      </w:r>
      <w:r w:rsidR="00965725" w:rsidRPr="0001680D">
        <w:rPr>
          <w:rFonts w:ascii="Arial" w:hAnsi="Arial" w:cs="Arial"/>
          <w:noProof/>
        </w:rPr>
        <w:t xml:space="preserve">PT </w:t>
      </w:r>
      <w:r w:rsidR="00F070A3" w:rsidRPr="0001680D">
        <w:rPr>
          <w:rFonts w:ascii="Arial" w:hAnsi="Arial" w:cs="Arial"/>
          <w:noProof/>
        </w:rPr>
        <w:t>projekt oziroma program, ki ga izvaja upravičenec</w:t>
      </w:r>
      <w:r w:rsidR="005F5CF4" w:rsidRPr="0001680D">
        <w:rPr>
          <w:rFonts w:ascii="Arial" w:hAnsi="Arial" w:cs="Arial"/>
          <w:noProof/>
        </w:rPr>
        <w:t>,</w:t>
      </w:r>
      <w:r w:rsidR="00EE3045" w:rsidRPr="0001680D">
        <w:rPr>
          <w:rFonts w:ascii="Arial" w:hAnsi="Arial" w:cs="Arial"/>
          <w:noProof/>
        </w:rPr>
        <w:t xml:space="preserve"> </w:t>
      </w:r>
      <w:r w:rsidR="006A0FC5" w:rsidRPr="0001680D">
        <w:rPr>
          <w:rFonts w:ascii="Arial" w:hAnsi="Arial" w:cs="Arial"/>
          <w:noProof/>
        </w:rPr>
        <w:t>(i)</w:t>
      </w:r>
      <w:r w:rsidR="00A90CE5" w:rsidRPr="0001680D">
        <w:rPr>
          <w:rFonts w:ascii="Arial" w:hAnsi="Arial" w:cs="Arial"/>
          <w:noProof/>
        </w:rPr>
        <w:t> </w:t>
      </w:r>
      <w:r w:rsidR="006B2D64" w:rsidRPr="0001680D">
        <w:rPr>
          <w:rFonts w:ascii="Arial" w:hAnsi="Arial" w:cs="Arial"/>
          <w:noProof/>
        </w:rPr>
        <w:t xml:space="preserve">preveril </w:t>
      </w:r>
      <w:r w:rsidR="005A1533" w:rsidRPr="0001680D">
        <w:rPr>
          <w:rFonts w:ascii="Arial" w:hAnsi="Arial" w:cs="Arial"/>
          <w:noProof/>
        </w:rPr>
        <w:t>oziroma</w:t>
      </w:r>
      <w:r w:rsidR="006B2D64" w:rsidRPr="0001680D">
        <w:rPr>
          <w:rFonts w:ascii="Arial" w:hAnsi="Arial" w:cs="Arial"/>
          <w:noProof/>
        </w:rPr>
        <w:t xml:space="preserve"> ocenil po</w:t>
      </w:r>
      <w:r w:rsidR="006A0FC5" w:rsidRPr="0001680D">
        <w:rPr>
          <w:rFonts w:ascii="Arial" w:hAnsi="Arial" w:cs="Arial"/>
          <w:noProof/>
        </w:rPr>
        <w:t xml:space="preserve"> kakovosti </w:t>
      </w:r>
      <w:r w:rsidR="00787AF7" w:rsidRPr="0001680D">
        <w:rPr>
          <w:rFonts w:ascii="Arial" w:hAnsi="Arial" w:cs="Arial"/>
          <w:noProof/>
        </w:rPr>
        <w:t>pozitivno,</w:t>
      </w:r>
      <w:r w:rsidR="006A0FC5" w:rsidRPr="0001680D">
        <w:rPr>
          <w:rFonts w:ascii="Arial" w:hAnsi="Arial" w:cs="Arial"/>
          <w:noProof/>
        </w:rPr>
        <w:t xml:space="preserve"> (ii)</w:t>
      </w:r>
      <w:r w:rsidR="00A90CE5" w:rsidRPr="0001680D">
        <w:rPr>
          <w:rFonts w:ascii="Arial" w:hAnsi="Arial" w:cs="Arial"/>
          <w:noProof/>
        </w:rPr>
        <w:t> </w:t>
      </w:r>
      <w:r w:rsidR="008111B7" w:rsidRPr="0001680D">
        <w:rPr>
          <w:rFonts w:ascii="Arial" w:hAnsi="Arial" w:cs="Arial"/>
          <w:noProof/>
        </w:rPr>
        <w:t xml:space="preserve">glede </w:t>
      </w:r>
      <w:r w:rsidR="006A0FC5" w:rsidRPr="0001680D">
        <w:rPr>
          <w:rFonts w:ascii="Arial" w:hAnsi="Arial" w:cs="Arial"/>
          <w:noProof/>
        </w:rPr>
        <w:t>skladnosti</w:t>
      </w:r>
      <w:r w:rsidR="008111B7" w:rsidRPr="0001680D">
        <w:rPr>
          <w:rFonts w:ascii="Arial" w:hAnsi="Arial" w:cs="Arial"/>
          <w:noProof/>
        </w:rPr>
        <w:t xml:space="preserve"> s pravili o državnih pomočeh</w:t>
      </w:r>
      <w:r w:rsidR="00A74DEF" w:rsidRPr="0001680D">
        <w:rPr>
          <w:rFonts w:ascii="Arial" w:hAnsi="Arial" w:cs="Arial"/>
          <w:noProof/>
        </w:rPr>
        <w:t xml:space="preserve"> oziroma</w:t>
      </w:r>
      <w:r w:rsidR="006A0FC5" w:rsidRPr="0001680D">
        <w:rPr>
          <w:rFonts w:ascii="Arial" w:hAnsi="Arial" w:cs="Arial"/>
          <w:noProof/>
        </w:rPr>
        <w:t xml:space="preserve"> pomočeh </w:t>
      </w:r>
      <w:r w:rsidR="00A45396" w:rsidRPr="0001680D">
        <w:rPr>
          <w:rFonts w:ascii="Arial" w:hAnsi="Arial" w:cs="Arial"/>
          <w:noProof/>
        </w:rPr>
        <w:t>»</w:t>
      </w:r>
      <w:r w:rsidR="006A0FC5" w:rsidRPr="0001680D">
        <w:rPr>
          <w:rFonts w:ascii="Arial" w:hAnsi="Arial" w:cs="Arial"/>
          <w:noProof/>
        </w:rPr>
        <w:t>de minimis</w:t>
      </w:r>
      <w:r w:rsidR="00A45396" w:rsidRPr="0001680D">
        <w:rPr>
          <w:rFonts w:ascii="Arial" w:hAnsi="Arial" w:cs="Arial"/>
          <w:noProof/>
        </w:rPr>
        <w:t>«</w:t>
      </w:r>
      <w:r w:rsidR="006A0FC5" w:rsidRPr="0001680D">
        <w:rPr>
          <w:rFonts w:ascii="Arial" w:hAnsi="Arial" w:cs="Arial"/>
          <w:noProof/>
        </w:rPr>
        <w:t xml:space="preserve"> ocenil pozitivno, (iii)</w:t>
      </w:r>
      <w:r w:rsidR="00A90CE5" w:rsidRPr="0001680D">
        <w:rPr>
          <w:rFonts w:ascii="Arial" w:hAnsi="Arial" w:cs="Arial"/>
          <w:noProof/>
        </w:rPr>
        <w:t> </w:t>
      </w:r>
      <w:r w:rsidR="00EE3045" w:rsidRPr="0001680D">
        <w:rPr>
          <w:rFonts w:ascii="Arial" w:hAnsi="Arial" w:cs="Arial"/>
          <w:noProof/>
        </w:rPr>
        <w:t xml:space="preserve">ni ugotovil neskladnosti upoštevanja veljavne zakonodaje, kadar se je projekt izvajal pred oddajo vloge </w:t>
      </w:r>
      <w:r w:rsidR="00F070A3" w:rsidRPr="0001680D">
        <w:rPr>
          <w:rFonts w:ascii="Arial" w:hAnsi="Arial" w:cs="Arial"/>
          <w:noProof/>
        </w:rPr>
        <w:t xml:space="preserve">prijavitelja </w:t>
      </w:r>
      <w:r w:rsidR="00EE3045" w:rsidRPr="0001680D">
        <w:rPr>
          <w:rFonts w:ascii="Arial" w:hAnsi="Arial" w:cs="Arial"/>
          <w:noProof/>
        </w:rPr>
        <w:t xml:space="preserve">za </w:t>
      </w:r>
      <w:r w:rsidR="00F070A3" w:rsidRPr="0001680D">
        <w:rPr>
          <w:rFonts w:ascii="Arial" w:hAnsi="Arial" w:cs="Arial"/>
          <w:noProof/>
        </w:rPr>
        <w:t>projekt</w:t>
      </w:r>
      <w:r w:rsidR="006A0FC5" w:rsidRPr="0001680D">
        <w:rPr>
          <w:rFonts w:ascii="Arial" w:hAnsi="Arial" w:cs="Arial"/>
          <w:noProof/>
        </w:rPr>
        <w:t xml:space="preserve"> oziroma programa, </w:t>
      </w:r>
      <w:r w:rsidR="00F070A3" w:rsidRPr="0001680D">
        <w:rPr>
          <w:rFonts w:ascii="Arial" w:hAnsi="Arial" w:cs="Arial"/>
          <w:noProof/>
        </w:rPr>
        <w:t>ki ga izvaja upravičenec</w:t>
      </w:r>
      <w:r w:rsidR="003C6F2B" w:rsidRPr="0001680D">
        <w:rPr>
          <w:rFonts w:ascii="Arial" w:hAnsi="Arial" w:cs="Arial"/>
          <w:noProof/>
        </w:rPr>
        <w:t xml:space="preserve"> oz. da </w:t>
      </w:r>
      <w:r w:rsidR="0076485D" w:rsidRPr="0001680D">
        <w:rPr>
          <w:rFonts w:ascii="Arial" w:hAnsi="Arial" w:cs="Arial"/>
          <w:noProof/>
        </w:rPr>
        <w:t xml:space="preserve">PT </w:t>
      </w:r>
      <w:r w:rsidR="003C6F2B" w:rsidRPr="0001680D">
        <w:rPr>
          <w:rFonts w:ascii="Arial" w:hAnsi="Arial" w:cs="Arial"/>
          <w:noProof/>
        </w:rPr>
        <w:t>zagotavlja, da se bo preverjanje izvedlo najpozneje pred odobritvijo prvega zahtevka za izplačilo iz proračuna</w:t>
      </w:r>
      <w:r w:rsidR="00F070A3" w:rsidRPr="0001680D">
        <w:rPr>
          <w:rFonts w:ascii="Arial" w:hAnsi="Arial" w:cs="Arial"/>
          <w:noProof/>
        </w:rPr>
        <w:t xml:space="preserve">, </w:t>
      </w:r>
      <w:r w:rsidR="00A90CE5" w:rsidRPr="0001680D">
        <w:rPr>
          <w:rFonts w:ascii="Arial" w:hAnsi="Arial" w:cs="Arial"/>
          <w:noProof/>
        </w:rPr>
        <w:t xml:space="preserve">ter </w:t>
      </w:r>
      <w:r w:rsidR="006A0FC5" w:rsidRPr="0001680D">
        <w:rPr>
          <w:rFonts w:ascii="Arial" w:hAnsi="Arial" w:cs="Arial"/>
          <w:noProof/>
        </w:rPr>
        <w:t xml:space="preserve">(iv) utemeljil skladnost s podlagami za </w:t>
      </w:r>
      <w:r w:rsidR="00197ACA" w:rsidRPr="0001680D">
        <w:rPr>
          <w:rFonts w:ascii="Arial" w:hAnsi="Arial" w:cs="Arial"/>
          <w:noProof/>
        </w:rPr>
        <w:t>NPO</w:t>
      </w:r>
      <w:r w:rsidR="006A0FC5" w:rsidRPr="0001680D">
        <w:rPr>
          <w:rFonts w:ascii="Arial" w:hAnsi="Arial" w:cs="Arial"/>
          <w:noProof/>
        </w:rPr>
        <w:t>,</w:t>
      </w:r>
      <w:r w:rsidR="00EE3045" w:rsidRPr="0001680D">
        <w:rPr>
          <w:rFonts w:ascii="Arial" w:hAnsi="Arial" w:cs="Arial"/>
          <w:noProof/>
        </w:rPr>
        <w:t xml:space="preserve"> </w:t>
      </w:r>
      <w:r w:rsidR="0076485D" w:rsidRPr="0001680D">
        <w:rPr>
          <w:rFonts w:ascii="Arial" w:hAnsi="Arial" w:cs="Arial"/>
          <w:noProof/>
        </w:rPr>
        <w:t xml:space="preserve">PT </w:t>
      </w:r>
      <w:r w:rsidR="00EE3045" w:rsidRPr="0001680D">
        <w:rPr>
          <w:rFonts w:ascii="Arial" w:hAnsi="Arial" w:cs="Arial"/>
          <w:noProof/>
        </w:rPr>
        <w:t>pripravi vlogo za odločitev o podpori</w:t>
      </w:r>
      <w:r w:rsidR="00F070A3" w:rsidRPr="0001680D">
        <w:rPr>
          <w:rFonts w:ascii="Arial" w:hAnsi="Arial" w:cs="Arial"/>
          <w:noProof/>
        </w:rPr>
        <w:t xml:space="preserve"> in jo posreduje na OU</w:t>
      </w:r>
      <w:r w:rsidR="00EE3045" w:rsidRPr="0001680D">
        <w:rPr>
          <w:rFonts w:ascii="Arial" w:hAnsi="Arial" w:cs="Arial"/>
          <w:noProof/>
        </w:rPr>
        <w:t>. V nasprotnem primeru vlogo za projekt</w:t>
      </w:r>
      <w:r w:rsidR="001C7B8C" w:rsidRPr="0001680D">
        <w:rPr>
          <w:rFonts w:ascii="Arial" w:hAnsi="Arial" w:cs="Arial"/>
          <w:noProof/>
        </w:rPr>
        <w:t xml:space="preserve"> oziroma program, ki ga izvaja upravičenec</w:t>
      </w:r>
      <w:r w:rsidR="00EE3045" w:rsidRPr="0001680D">
        <w:rPr>
          <w:rFonts w:ascii="Arial" w:hAnsi="Arial" w:cs="Arial"/>
          <w:noProof/>
        </w:rPr>
        <w:t xml:space="preserve"> z utemeljitvijo o negativni oceni vrne prijavitelju.</w:t>
      </w:r>
      <w:r w:rsidR="005A52EF" w:rsidRPr="0001680D">
        <w:rPr>
          <w:rFonts w:ascii="Arial" w:hAnsi="Arial" w:cs="Arial"/>
          <w:noProof/>
        </w:rPr>
        <w:t xml:space="preserve"> V primeru izvajanja pravičnega prehoda v okviru SPP</w:t>
      </w:r>
      <w:r w:rsidR="00023B6D" w:rsidRPr="0001680D">
        <w:rPr>
          <w:rFonts w:ascii="Arial" w:hAnsi="Arial" w:cs="Arial"/>
          <w:noProof/>
        </w:rPr>
        <w:t>,</w:t>
      </w:r>
      <w:r w:rsidR="00A564B4" w:rsidRPr="0001680D">
        <w:rPr>
          <w:rFonts w:ascii="Arial" w:hAnsi="Arial" w:cs="Arial"/>
          <w:noProof/>
        </w:rPr>
        <w:t xml:space="preserve"> PT pred posredovanjem vloge na OU pridobi mnenje razvojne institucije, ki je kot nosilna ali kot sodelujoča institucija za območja ONPP vpisana v evidenco regionalnih razvojnih agencij, o skladnosti vloge z ONPP.</w:t>
      </w:r>
    </w:p>
    <w:p w:rsidR="00EE3045" w:rsidRPr="0001680D" w:rsidRDefault="00EE3045" w:rsidP="0095385F">
      <w:pPr>
        <w:pStyle w:val="Naslov6"/>
        <w:jc w:val="both"/>
        <w:rPr>
          <w:rFonts w:ascii="Arial" w:hAnsi="Arial" w:cs="Arial"/>
          <w:b/>
          <w:noProof/>
        </w:rPr>
      </w:pPr>
      <w:r w:rsidRPr="0001680D">
        <w:rPr>
          <w:rFonts w:ascii="Arial" w:hAnsi="Arial" w:cs="Arial"/>
          <w:b/>
          <w:noProof/>
        </w:rPr>
        <w:t xml:space="preserve">Vloga </w:t>
      </w:r>
      <w:r w:rsidR="0076485D" w:rsidRPr="0001680D">
        <w:rPr>
          <w:rFonts w:ascii="Arial" w:hAnsi="Arial" w:cs="Arial"/>
          <w:b/>
          <w:noProof/>
        </w:rPr>
        <w:t xml:space="preserve">PT </w:t>
      </w:r>
      <w:r w:rsidRPr="0001680D">
        <w:rPr>
          <w:rFonts w:ascii="Arial" w:hAnsi="Arial" w:cs="Arial"/>
          <w:b/>
          <w:noProof/>
        </w:rPr>
        <w:t xml:space="preserve">za odločitev o podpori za </w:t>
      </w:r>
      <w:r w:rsidR="00894B00" w:rsidRPr="0001680D">
        <w:rPr>
          <w:rFonts w:ascii="Arial" w:hAnsi="Arial" w:cs="Arial"/>
          <w:b/>
          <w:noProof/>
        </w:rPr>
        <w:t xml:space="preserve">izbrani </w:t>
      </w:r>
      <w:r w:rsidR="005662CD" w:rsidRPr="0001680D">
        <w:rPr>
          <w:rFonts w:ascii="Arial" w:hAnsi="Arial" w:cs="Arial"/>
          <w:b/>
          <w:noProof/>
        </w:rPr>
        <w:t>projekt oziroma program, ki ga izvaja upravičenec</w:t>
      </w:r>
    </w:p>
    <w:p w:rsidR="004121A6" w:rsidRPr="0001680D" w:rsidRDefault="0076485D" w:rsidP="008A2795">
      <w:pPr>
        <w:spacing w:after="0" w:line="260" w:lineRule="atLeast"/>
        <w:jc w:val="both"/>
        <w:rPr>
          <w:rFonts w:ascii="Arial" w:hAnsi="Arial" w:cs="Arial"/>
          <w:noProof/>
        </w:rPr>
      </w:pPr>
      <w:r w:rsidRPr="0001680D">
        <w:rPr>
          <w:rFonts w:ascii="Arial" w:hAnsi="Arial" w:cs="Arial"/>
          <w:noProof/>
        </w:rPr>
        <w:t xml:space="preserve">PT </w:t>
      </w:r>
      <w:r w:rsidR="004121A6" w:rsidRPr="0001680D">
        <w:rPr>
          <w:rFonts w:ascii="Arial" w:hAnsi="Arial" w:cs="Arial"/>
          <w:noProof/>
        </w:rPr>
        <w:t xml:space="preserve">zagotovi vlogo za odločitev o podpori za izbrani projekt oziroma program, ki ga izvaja upravičenec, na naslednji način: </w:t>
      </w:r>
    </w:p>
    <w:p w:rsidR="004121A6" w:rsidRPr="0001680D" w:rsidRDefault="00911027" w:rsidP="008A2795">
      <w:pPr>
        <w:numPr>
          <w:ilvl w:val="0"/>
          <w:numId w:val="88"/>
        </w:numPr>
        <w:overflowPunct w:val="0"/>
        <w:autoSpaceDE w:val="0"/>
        <w:autoSpaceDN w:val="0"/>
        <w:adjustRightInd w:val="0"/>
        <w:spacing w:after="0" w:line="240" w:lineRule="auto"/>
        <w:ind w:left="709" w:hanging="283"/>
        <w:jc w:val="both"/>
        <w:textAlignment w:val="baseline"/>
        <w:rPr>
          <w:rFonts w:ascii="Arial" w:hAnsi="Arial" w:cs="Arial"/>
          <w:noProof/>
        </w:rPr>
      </w:pPr>
      <w:r w:rsidRPr="0001680D">
        <w:rPr>
          <w:rFonts w:ascii="Arial" w:hAnsi="Arial" w:cs="Arial"/>
          <w:noProof/>
        </w:rPr>
        <w:t xml:space="preserve">PT </w:t>
      </w:r>
      <w:r w:rsidR="004121A6" w:rsidRPr="0001680D">
        <w:rPr>
          <w:rFonts w:ascii="Arial" w:hAnsi="Arial" w:cs="Arial"/>
          <w:noProof/>
        </w:rPr>
        <w:t>v eMA</w:t>
      </w:r>
      <w:r w:rsidR="00F07BCE" w:rsidRPr="0001680D">
        <w:rPr>
          <w:rFonts w:ascii="Arial" w:hAnsi="Arial" w:cs="Arial"/>
          <w:noProof/>
        </w:rPr>
        <w:t>2</w:t>
      </w:r>
      <w:r w:rsidR="004121A6" w:rsidRPr="0001680D">
        <w:rPr>
          <w:rFonts w:ascii="Arial" w:hAnsi="Arial" w:cs="Arial"/>
          <w:noProof/>
        </w:rPr>
        <w:t xml:space="preserve">, za izbrani projekt oziroma program, ki ga izvaja upravičenec, popolno, dosledno in točno izpolni </w:t>
      </w:r>
      <w:r w:rsidR="00E817DC" w:rsidRPr="0001680D">
        <w:rPr>
          <w:rFonts w:ascii="Arial" w:hAnsi="Arial" w:cs="Arial"/>
          <w:noProof/>
        </w:rPr>
        <w:t>sklop</w:t>
      </w:r>
      <w:r w:rsidR="004121A6" w:rsidRPr="0001680D">
        <w:rPr>
          <w:rFonts w:ascii="Arial" w:hAnsi="Arial" w:cs="Arial"/>
          <w:noProof/>
        </w:rPr>
        <w:t xml:space="preserve"> »Vloga za odločitev o podpori« </w:t>
      </w:r>
      <w:r w:rsidR="000B6E47" w:rsidRPr="0001680D">
        <w:rPr>
          <w:rFonts w:ascii="Arial" w:hAnsi="Arial" w:cs="Arial"/>
          <w:noProof/>
        </w:rPr>
        <w:t>(status: "</w:t>
      </w:r>
      <w:r w:rsidR="00C75DDA" w:rsidRPr="0001680D">
        <w:rPr>
          <w:rFonts w:ascii="Arial" w:hAnsi="Arial" w:cs="Arial"/>
          <w:noProof/>
        </w:rPr>
        <w:t xml:space="preserve">V pregledu OU </w:t>
      </w:r>
      <w:r w:rsidR="004121A6" w:rsidRPr="0001680D">
        <w:rPr>
          <w:rFonts w:ascii="Arial" w:hAnsi="Arial" w:cs="Arial"/>
          <w:noProof/>
        </w:rPr>
        <w:t xml:space="preserve">") in vanjo vključi najmanj naslednje priloge: </w:t>
      </w:r>
    </w:p>
    <w:p w:rsidR="004121A6" w:rsidRPr="0001680D" w:rsidRDefault="004121A6" w:rsidP="00DB5886">
      <w:pPr>
        <w:numPr>
          <w:ilvl w:val="0"/>
          <w:numId w:val="86"/>
        </w:numPr>
        <w:spacing w:after="0" w:line="260" w:lineRule="atLeast"/>
        <w:ind w:left="993" w:hanging="284"/>
        <w:jc w:val="both"/>
        <w:rPr>
          <w:rFonts w:ascii="Arial" w:hAnsi="Arial" w:cs="Arial"/>
          <w:noProof/>
        </w:rPr>
      </w:pPr>
      <w:r w:rsidRPr="0001680D">
        <w:rPr>
          <w:rFonts w:ascii="Arial" w:eastAsia="Times New Roman" w:hAnsi="Arial" w:cs="Arial"/>
          <w:noProof/>
        </w:rPr>
        <w:t xml:space="preserve">utemeljitev izvedbe postopka z </w:t>
      </w:r>
      <w:r w:rsidR="00197ACA" w:rsidRPr="0001680D">
        <w:rPr>
          <w:rFonts w:ascii="Arial" w:eastAsia="Times New Roman" w:hAnsi="Arial" w:cs="Arial"/>
          <w:noProof/>
        </w:rPr>
        <w:t>NPO</w:t>
      </w:r>
      <w:r w:rsidRPr="0001680D">
        <w:rPr>
          <w:rFonts w:ascii="Arial" w:eastAsia="Times New Roman" w:hAnsi="Arial" w:cs="Arial"/>
          <w:noProof/>
        </w:rPr>
        <w:t xml:space="preserve"> v skladu s katerim mora </w:t>
      </w:r>
      <w:r w:rsidR="00911027" w:rsidRPr="0001680D">
        <w:rPr>
          <w:rFonts w:ascii="Arial" w:eastAsia="Times New Roman" w:hAnsi="Arial" w:cs="Arial"/>
          <w:noProof/>
        </w:rPr>
        <w:t xml:space="preserve">PT </w:t>
      </w:r>
      <w:r w:rsidRPr="0001680D">
        <w:rPr>
          <w:rFonts w:ascii="Arial" w:eastAsia="Times New Roman" w:hAnsi="Arial" w:cs="Arial"/>
          <w:noProof/>
        </w:rPr>
        <w:t xml:space="preserve">vlogo utemeljiti z navedbo konkretne okoliščine iz prvega odstavka </w:t>
      </w:r>
      <w:r w:rsidR="00F07BCE" w:rsidRPr="0001680D">
        <w:rPr>
          <w:rFonts w:ascii="Arial" w:eastAsia="Times New Roman" w:hAnsi="Arial" w:cs="Arial"/>
          <w:noProof/>
        </w:rPr>
        <w:t>19</w:t>
      </w:r>
      <w:r w:rsidRPr="0001680D">
        <w:rPr>
          <w:rFonts w:ascii="Arial" w:eastAsia="Times New Roman" w:hAnsi="Arial" w:cs="Arial"/>
          <w:noProof/>
        </w:rPr>
        <w:t xml:space="preserve">. člena </w:t>
      </w:r>
      <w:r w:rsidR="005B2918" w:rsidRPr="0001680D">
        <w:rPr>
          <w:rFonts w:ascii="Arial" w:eastAsia="Times New Roman" w:hAnsi="Arial" w:cs="Arial"/>
          <w:noProof/>
        </w:rPr>
        <w:t>Uredbe EKP</w:t>
      </w:r>
      <w:r w:rsidRPr="0001680D">
        <w:rPr>
          <w:rFonts w:ascii="Arial" w:eastAsia="Times New Roman" w:hAnsi="Arial" w:cs="Arial"/>
          <w:noProof/>
        </w:rPr>
        <w:t xml:space="preserve">, ki </w:t>
      </w:r>
      <w:r w:rsidR="00986EE2" w:rsidRPr="0001680D">
        <w:rPr>
          <w:rFonts w:ascii="Arial" w:eastAsia="Times New Roman" w:hAnsi="Arial" w:cs="Arial"/>
          <w:noProof/>
        </w:rPr>
        <w:t xml:space="preserve">omogočajo </w:t>
      </w:r>
      <w:r w:rsidRPr="0001680D">
        <w:rPr>
          <w:rFonts w:ascii="Arial" w:eastAsia="Times New Roman" w:hAnsi="Arial" w:cs="Arial"/>
          <w:noProof/>
        </w:rPr>
        <w:t>izdajo odločitve o podpori brez izvedbe postopka javnega razpisa ali javnega poziva utemeljuje, z obrazložitvijo</w:t>
      </w:r>
      <w:r w:rsidR="007F4A6E" w:rsidRPr="0001680D">
        <w:rPr>
          <w:rFonts w:ascii="Arial" w:eastAsia="Times New Roman" w:hAnsi="Arial" w:cs="Arial"/>
          <w:noProof/>
        </w:rPr>
        <w:t xml:space="preserve"> izjeme</w:t>
      </w:r>
      <w:r w:rsidRPr="0001680D">
        <w:rPr>
          <w:rFonts w:ascii="Arial" w:eastAsia="Times New Roman" w:hAnsi="Arial" w:cs="Arial"/>
          <w:noProof/>
        </w:rPr>
        <w:t xml:space="preserve"> (npr. kateri člen zakona ali strategije na nacionalni ravni daje neposredno podlago za potrditev operacije, kako je operacija konkretizirana v </w:t>
      </w:r>
      <w:r w:rsidR="005D2021" w:rsidRPr="0001680D">
        <w:rPr>
          <w:rFonts w:ascii="Arial" w:eastAsia="Times New Roman" w:hAnsi="Arial" w:cs="Arial"/>
          <w:noProof/>
        </w:rPr>
        <w:t>PEKP</w:t>
      </w:r>
      <w:r w:rsidRPr="0001680D">
        <w:rPr>
          <w:rFonts w:ascii="Arial" w:eastAsia="Times New Roman" w:hAnsi="Arial" w:cs="Arial"/>
          <w:noProof/>
        </w:rPr>
        <w:t xml:space="preserve"> na nacionalni ravni, Dogovoru za razvoj regije ali </w:t>
      </w:r>
      <w:r w:rsidR="00A148B1" w:rsidRPr="0001680D">
        <w:rPr>
          <w:rFonts w:ascii="Arial" w:eastAsia="Times New Roman" w:hAnsi="Arial" w:cs="Arial"/>
          <w:noProof/>
        </w:rPr>
        <w:t>t</w:t>
      </w:r>
      <w:r w:rsidRPr="0001680D">
        <w:rPr>
          <w:rFonts w:ascii="Arial" w:eastAsia="Times New Roman" w:hAnsi="Arial" w:cs="Arial"/>
          <w:noProof/>
        </w:rPr>
        <w:t>rajnostni urbani strategiji,</w:t>
      </w:r>
      <w:r w:rsidR="00045493" w:rsidRPr="0001680D">
        <w:rPr>
          <w:rFonts w:ascii="Arial" w:eastAsia="Times New Roman" w:hAnsi="Arial" w:cs="Arial"/>
          <w:noProof/>
        </w:rPr>
        <w:t xml:space="preserve"> ONPP,</w:t>
      </w:r>
      <w:r w:rsidRPr="0001680D">
        <w:rPr>
          <w:rFonts w:ascii="Arial" w:eastAsia="Times New Roman" w:hAnsi="Arial" w:cs="Arial"/>
          <w:noProof/>
        </w:rPr>
        <w:t xml:space="preserve"> ipd.)</w:t>
      </w:r>
      <w:r w:rsidR="00E15A94" w:rsidRPr="0001680D">
        <w:rPr>
          <w:rFonts w:ascii="Arial" w:eastAsia="Times New Roman" w:hAnsi="Arial" w:cs="Arial"/>
          <w:noProof/>
        </w:rPr>
        <w:t xml:space="preserve"> ter konkretnih pogojev in meril za ugotavljanje upravičenosti, ob upoštevanju Meril za izbor, ki jih je predhodno potrdil Odbor za spremljanje PEKP za izvajanje evropske kohezijske politike v obdobju 2021–2027</w:t>
      </w:r>
      <w:r w:rsidRPr="0001680D">
        <w:rPr>
          <w:rFonts w:ascii="Arial" w:eastAsia="Times New Roman" w:hAnsi="Arial" w:cs="Arial"/>
          <w:noProof/>
        </w:rPr>
        <w:t xml:space="preserve">; </w:t>
      </w:r>
    </w:p>
    <w:p w:rsidR="00DD0651" w:rsidRPr="0001680D" w:rsidRDefault="00A564B4" w:rsidP="00A564B4">
      <w:pPr>
        <w:numPr>
          <w:ilvl w:val="0"/>
          <w:numId w:val="86"/>
        </w:numPr>
        <w:spacing w:after="0" w:line="260" w:lineRule="atLeast"/>
        <w:jc w:val="both"/>
        <w:rPr>
          <w:rFonts w:ascii="Arial" w:hAnsi="Arial" w:cs="Arial"/>
          <w:noProof/>
        </w:rPr>
      </w:pPr>
      <w:r w:rsidRPr="0001680D">
        <w:rPr>
          <w:rFonts w:ascii="Arial" w:hAnsi="Arial" w:cs="Arial"/>
          <w:noProof/>
        </w:rPr>
        <w:t>v primeru izvajanja pravičnega prehoda v okviru SPP mnenje razvojne institucije, ki je kot nosilna ali kot sodelujoča institucija za območja ONPP vpisana v evidenco regionalnih razvojnih agencij, o skladnosti vloge z ONPP</w:t>
      </w:r>
      <w:r w:rsidR="00DD0651" w:rsidRPr="0001680D">
        <w:rPr>
          <w:rFonts w:ascii="Arial" w:hAnsi="Arial" w:cs="Arial"/>
          <w:noProof/>
        </w:rPr>
        <w:t>;</w:t>
      </w:r>
    </w:p>
    <w:p w:rsidR="00A564B4" w:rsidRPr="0001680D" w:rsidRDefault="00DD0651" w:rsidP="00A564B4">
      <w:pPr>
        <w:numPr>
          <w:ilvl w:val="0"/>
          <w:numId w:val="86"/>
        </w:numPr>
        <w:spacing w:after="0" w:line="260" w:lineRule="atLeast"/>
        <w:jc w:val="both"/>
        <w:rPr>
          <w:rFonts w:ascii="Arial" w:hAnsi="Arial" w:cs="Arial"/>
          <w:noProof/>
        </w:rPr>
      </w:pPr>
      <w:r w:rsidRPr="0001680D">
        <w:rPr>
          <w:rFonts w:ascii="Arial" w:hAnsi="Arial" w:cs="Arial"/>
          <w:noProof/>
        </w:rPr>
        <w:t>v primeru izvajanja operacij s področja digitali</w:t>
      </w:r>
      <w:r w:rsidR="00287460" w:rsidRPr="0001680D">
        <w:rPr>
          <w:rFonts w:ascii="Arial" w:hAnsi="Arial" w:cs="Arial"/>
          <w:noProof/>
        </w:rPr>
        <w:t>talne preobrazbe</w:t>
      </w:r>
      <w:r w:rsidRPr="0001680D">
        <w:rPr>
          <w:rFonts w:ascii="Arial" w:hAnsi="Arial" w:cs="Arial"/>
          <w:noProof/>
        </w:rPr>
        <w:t xml:space="preserve"> mnenje resornega organa o skl</w:t>
      </w:r>
      <w:r w:rsidR="00872839" w:rsidRPr="0001680D">
        <w:rPr>
          <w:rFonts w:ascii="Arial" w:hAnsi="Arial" w:cs="Arial"/>
          <w:noProof/>
        </w:rPr>
        <w:t>a</w:t>
      </w:r>
      <w:r w:rsidRPr="0001680D">
        <w:rPr>
          <w:rFonts w:ascii="Arial" w:hAnsi="Arial" w:cs="Arial"/>
          <w:noProof/>
        </w:rPr>
        <w:t>dnosti vloge</w:t>
      </w:r>
      <w:r w:rsidR="00A148B1" w:rsidRPr="0001680D">
        <w:rPr>
          <w:rFonts w:ascii="Arial" w:hAnsi="Arial" w:cs="Arial"/>
          <w:noProof/>
        </w:rPr>
        <w:t xml:space="preserve"> s področno strategijo</w:t>
      </w:r>
      <w:r w:rsidRPr="0001680D">
        <w:rPr>
          <w:rFonts w:ascii="Arial" w:hAnsi="Arial" w:cs="Arial"/>
          <w:noProof/>
        </w:rPr>
        <w:t>;</w:t>
      </w:r>
    </w:p>
    <w:p w:rsidR="00BF7DE2" w:rsidRPr="0001680D" w:rsidRDefault="00BF7DE2" w:rsidP="00BF7DE2">
      <w:pPr>
        <w:numPr>
          <w:ilvl w:val="0"/>
          <w:numId w:val="86"/>
        </w:numPr>
        <w:spacing w:after="0" w:line="260" w:lineRule="atLeast"/>
        <w:jc w:val="both"/>
        <w:rPr>
          <w:rFonts w:ascii="Arial" w:hAnsi="Arial" w:cs="Arial"/>
          <w:noProof/>
        </w:rPr>
      </w:pPr>
      <w:r w:rsidRPr="0001680D">
        <w:rPr>
          <w:rFonts w:ascii="Arial" w:hAnsi="Arial" w:cs="Arial"/>
          <w:noProof/>
        </w:rPr>
        <w:t>če</w:t>
      </w:r>
      <w:r w:rsidR="008B5414" w:rsidRPr="0001680D">
        <w:rPr>
          <w:rFonts w:ascii="Arial" w:hAnsi="Arial" w:cs="Arial"/>
          <w:noProof/>
        </w:rPr>
        <w:t xml:space="preserve"> je</w:t>
      </w:r>
      <w:r w:rsidRPr="0001680D">
        <w:rPr>
          <w:rFonts w:ascii="Arial" w:hAnsi="Arial" w:cs="Arial"/>
          <w:noProof/>
        </w:rPr>
        <w:t xml:space="preserve"> relevantno, investicijsko dokume</w:t>
      </w:r>
      <w:r w:rsidR="00F3249A" w:rsidRPr="0001680D">
        <w:rPr>
          <w:rFonts w:ascii="Arial" w:hAnsi="Arial" w:cs="Arial"/>
          <w:noProof/>
        </w:rPr>
        <w:t>n</w:t>
      </w:r>
      <w:r w:rsidRPr="0001680D">
        <w:rPr>
          <w:rFonts w:ascii="Arial" w:hAnsi="Arial" w:cs="Arial"/>
          <w:noProof/>
        </w:rPr>
        <w:t>tacijo za pripravo projekta oziroma programa, ki ga izvaja upravičenec ter pisni sklep, ki je bil izdan pri obravnavi investicijske dokumentacije;</w:t>
      </w:r>
    </w:p>
    <w:p w:rsidR="00BF7DE2" w:rsidRPr="0001680D" w:rsidRDefault="00BF7DE2" w:rsidP="00D63AF5">
      <w:pPr>
        <w:pStyle w:val="Odstavekseznama"/>
        <w:numPr>
          <w:ilvl w:val="0"/>
          <w:numId w:val="86"/>
        </w:numPr>
        <w:spacing w:after="0" w:line="260" w:lineRule="atLeast"/>
        <w:jc w:val="both"/>
        <w:rPr>
          <w:rFonts w:ascii="Arial" w:hAnsi="Arial" w:cs="Arial"/>
          <w:noProof/>
        </w:rPr>
      </w:pPr>
      <w:r w:rsidRPr="0001680D">
        <w:rPr>
          <w:rFonts w:ascii="Arial" w:hAnsi="Arial" w:cs="Arial"/>
          <w:noProof/>
        </w:rPr>
        <w:t xml:space="preserve">v primeru odstopanj med vlogo eMA2 za </w:t>
      </w:r>
      <w:r w:rsidR="00197ACA" w:rsidRPr="0001680D">
        <w:rPr>
          <w:rFonts w:ascii="Arial" w:hAnsi="Arial" w:cs="Arial"/>
          <w:noProof/>
        </w:rPr>
        <w:t>NPO</w:t>
      </w:r>
      <w:r w:rsidRPr="0001680D">
        <w:rPr>
          <w:rFonts w:ascii="Arial" w:hAnsi="Arial" w:cs="Arial"/>
          <w:noProof/>
        </w:rPr>
        <w:t xml:space="preserve"> in investicijsko dokumentacijo, </w:t>
      </w:r>
      <w:r w:rsidR="005D2021" w:rsidRPr="0001680D">
        <w:rPr>
          <w:rFonts w:ascii="Arial" w:hAnsi="Arial" w:cs="Arial"/>
          <w:noProof/>
        </w:rPr>
        <w:t xml:space="preserve">PT </w:t>
      </w:r>
      <w:r w:rsidRPr="0001680D">
        <w:rPr>
          <w:rFonts w:ascii="Arial" w:hAnsi="Arial" w:cs="Arial"/>
          <w:noProof/>
        </w:rPr>
        <w:t>predloži utemeljitev teh odstopanj;</w:t>
      </w:r>
    </w:p>
    <w:p w:rsidR="00BF7DE2" w:rsidRPr="0001680D" w:rsidRDefault="00BF7DE2" w:rsidP="00E00989">
      <w:pPr>
        <w:pStyle w:val="Odstavekseznama"/>
        <w:numPr>
          <w:ilvl w:val="0"/>
          <w:numId w:val="86"/>
        </w:numPr>
        <w:spacing w:after="0" w:line="260" w:lineRule="atLeast"/>
        <w:jc w:val="both"/>
        <w:rPr>
          <w:rFonts w:ascii="Arial" w:hAnsi="Arial" w:cs="Arial"/>
          <w:noProof/>
        </w:rPr>
      </w:pPr>
      <w:r w:rsidRPr="0001680D">
        <w:rPr>
          <w:rFonts w:ascii="Arial" w:hAnsi="Arial" w:cs="Arial"/>
          <w:noProof/>
        </w:rPr>
        <w:t xml:space="preserve">utemeljitev izpolnjevanja določil 2. točke 73. člena Uredbe </w:t>
      </w:r>
      <w:r w:rsidR="00E00989" w:rsidRPr="0001680D">
        <w:rPr>
          <w:rFonts w:ascii="Arial" w:hAnsi="Arial" w:cs="Arial"/>
          <w:noProof/>
        </w:rPr>
        <w:t>2021/1060/EU</w:t>
      </w:r>
      <w:r w:rsidRPr="0001680D">
        <w:rPr>
          <w:rFonts w:ascii="Arial" w:hAnsi="Arial" w:cs="Arial"/>
          <w:noProof/>
        </w:rPr>
        <w:t>;</w:t>
      </w:r>
    </w:p>
    <w:p w:rsidR="004121A6" w:rsidRPr="0001680D" w:rsidRDefault="004121A6" w:rsidP="00DB5886">
      <w:pPr>
        <w:numPr>
          <w:ilvl w:val="0"/>
          <w:numId w:val="86"/>
        </w:numPr>
        <w:spacing w:after="0" w:line="260" w:lineRule="atLeast"/>
        <w:ind w:left="993" w:hanging="284"/>
        <w:jc w:val="both"/>
        <w:rPr>
          <w:rFonts w:ascii="Arial" w:hAnsi="Arial" w:cs="Arial"/>
          <w:noProof/>
        </w:rPr>
      </w:pPr>
      <w:r w:rsidRPr="0001680D">
        <w:rPr>
          <w:rFonts w:ascii="Arial" w:eastAsia="Times New Roman" w:hAnsi="Arial" w:cs="Arial"/>
          <w:noProof/>
        </w:rPr>
        <w:t xml:space="preserve">v primeru, da </w:t>
      </w:r>
      <w:r w:rsidR="00C30077" w:rsidRPr="0001680D">
        <w:rPr>
          <w:rFonts w:ascii="Arial" w:eastAsia="Times New Roman" w:hAnsi="Arial" w:cs="Arial"/>
          <w:noProof/>
        </w:rPr>
        <w:t>se</w:t>
      </w:r>
      <w:r w:rsidRPr="0001680D">
        <w:rPr>
          <w:rFonts w:ascii="Arial" w:eastAsia="Times New Roman" w:hAnsi="Arial" w:cs="Arial"/>
          <w:noProof/>
        </w:rPr>
        <w:t xml:space="preserve"> predlaga uporabo poenostavljenih oblik stroškov še opis metode izračuna, vključno s ključnimi koraki izračuna v skladu z NUS;</w:t>
      </w:r>
    </w:p>
    <w:p w:rsidR="00911027" w:rsidRPr="0001680D" w:rsidRDefault="00911027" w:rsidP="00911027">
      <w:pPr>
        <w:numPr>
          <w:ilvl w:val="0"/>
          <w:numId w:val="86"/>
        </w:numPr>
        <w:spacing w:after="0" w:line="260" w:lineRule="atLeast"/>
        <w:ind w:left="993" w:hanging="284"/>
        <w:jc w:val="both"/>
        <w:rPr>
          <w:rFonts w:ascii="Arial" w:hAnsi="Arial" w:cs="Arial"/>
          <w:noProof/>
        </w:rPr>
      </w:pPr>
      <w:r w:rsidRPr="0001680D">
        <w:rPr>
          <w:rFonts w:ascii="Arial" w:eastAsia="Times New Roman" w:hAnsi="Arial" w:cs="Arial"/>
          <w:noProof/>
        </w:rPr>
        <w:t>v primeru dodeljevanja državnih pomoči ali pomoči »de minimis« mnenje o priglašeni pomoči, ki je podlaga za projekt oziroma program, ki ga izvaja upravičenec, pridobljen s strani ministrstva, pristojnega za finance</w:t>
      </w:r>
      <w:r w:rsidRPr="0001680D">
        <w:rPr>
          <w:rStyle w:val="Sprotnaopomba-sklic"/>
          <w:rFonts w:ascii="Arial" w:hAnsi="Arial" w:cs="Arial"/>
          <w:noProof/>
        </w:rPr>
        <w:footnoteReference w:id="17"/>
      </w:r>
      <w:r w:rsidRPr="0001680D">
        <w:rPr>
          <w:rFonts w:ascii="Arial" w:eastAsia="Times New Roman" w:hAnsi="Arial" w:cs="Arial"/>
          <w:noProof/>
        </w:rPr>
        <w:t xml:space="preserve">; </w:t>
      </w:r>
    </w:p>
    <w:p w:rsidR="00911027" w:rsidRPr="0001680D" w:rsidRDefault="00911027" w:rsidP="00911027">
      <w:pPr>
        <w:numPr>
          <w:ilvl w:val="0"/>
          <w:numId w:val="86"/>
        </w:numPr>
        <w:spacing w:after="0" w:line="260" w:lineRule="atLeast"/>
        <w:ind w:left="993" w:hanging="284"/>
        <w:jc w:val="both"/>
        <w:rPr>
          <w:rFonts w:ascii="Arial" w:hAnsi="Arial" w:cs="Arial"/>
          <w:noProof/>
        </w:rPr>
      </w:pPr>
      <w:r w:rsidRPr="0001680D">
        <w:rPr>
          <w:rFonts w:ascii="Arial" w:eastAsia="Times New Roman" w:hAnsi="Arial" w:cs="Arial"/>
          <w:noProof/>
        </w:rPr>
        <w:t xml:space="preserve">v primeru dodeljevanja državnih pomoči ali pomoči »de minimis« izpolnjen obrazec za pripravo ocene o skladnosti s pravili o državnih pomočeh v Prilogi 4b ali pomočeh »de minimis« v Prilogi 4c; </w:t>
      </w:r>
    </w:p>
    <w:p w:rsidR="00911027" w:rsidRPr="0001680D" w:rsidRDefault="008B5414" w:rsidP="008B5414">
      <w:pPr>
        <w:numPr>
          <w:ilvl w:val="0"/>
          <w:numId w:val="86"/>
        </w:numPr>
        <w:spacing w:after="0" w:line="260" w:lineRule="atLeast"/>
        <w:ind w:left="993" w:hanging="273"/>
        <w:jc w:val="both"/>
        <w:rPr>
          <w:rFonts w:ascii="Arial" w:hAnsi="Arial" w:cs="Arial"/>
          <w:noProof/>
        </w:rPr>
      </w:pPr>
      <w:r w:rsidRPr="0001680D">
        <w:rPr>
          <w:rFonts w:ascii="Arial" w:hAnsi="Arial" w:cs="Arial"/>
          <w:noProof/>
        </w:rPr>
        <w:t>p</w:t>
      </w:r>
      <w:r w:rsidR="00911027" w:rsidRPr="0001680D">
        <w:rPr>
          <w:rFonts w:ascii="Arial" w:hAnsi="Arial" w:cs="Arial"/>
          <w:noProof/>
        </w:rPr>
        <w:t xml:space="preserve">redstavitev načrtovanih postopkov vključevanja ciljnih skupin ter utemeljitev izbire upravičenca; </w:t>
      </w:r>
    </w:p>
    <w:p w:rsidR="00911027" w:rsidRPr="0001680D" w:rsidRDefault="00BD7E6E" w:rsidP="00911027">
      <w:pPr>
        <w:numPr>
          <w:ilvl w:val="0"/>
          <w:numId w:val="86"/>
        </w:numPr>
        <w:spacing w:after="0" w:line="260" w:lineRule="atLeast"/>
        <w:ind w:left="993" w:hanging="284"/>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64256" behindDoc="0" locked="0" layoutInCell="1" allowOverlap="1" wp14:anchorId="6A05012B" wp14:editId="5D0AC4EE">
                <wp:simplePos x="0" y="0"/>
                <wp:positionH relativeFrom="page">
                  <wp:align>center</wp:align>
                </wp:positionH>
                <wp:positionV relativeFrom="paragraph">
                  <wp:posOffset>-616121</wp:posOffset>
                </wp:positionV>
                <wp:extent cx="7267903" cy="9751039"/>
                <wp:effectExtent l="0" t="0" r="28575" b="22225"/>
                <wp:wrapNone/>
                <wp:docPr id="3772" name="Pravokotnik 3772"/>
                <wp:cNvGraphicFramePr/>
                <a:graphic xmlns:a="http://schemas.openxmlformats.org/drawingml/2006/main">
                  <a:graphicData uri="http://schemas.microsoft.com/office/word/2010/wordprocessingShape">
                    <wps:wsp>
                      <wps:cNvSpPr/>
                      <wps:spPr>
                        <a:xfrm>
                          <a:off x="0" y="0"/>
                          <a:ext cx="7267903" cy="9751039"/>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5B30B021" id="Pravokotnik 3772" o:spid="_x0000_s1026" style="position:absolute;margin-left:0;margin-top:-48.5pt;width:572.3pt;height:767.8pt;z-index:25206425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" filled="f" strokecolor="#41719c" strokeweight="1pt">
                <w10:wrap anchorx="page"/>
              </v:rect>
            </w:pict>
          </mc:Fallback>
        </mc:AlternateContent>
      </w:r>
      <w:r w:rsidR="00911027" w:rsidRPr="0001680D">
        <w:rPr>
          <w:rFonts w:ascii="Arial" w:eastAsia="Times New Roman" w:hAnsi="Arial" w:cs="Arial"/>
          <w:noProof/>
        </w:rPr>
        <w:t>osnutek pogodbe o sofinanciranju (razen če minist</w:t>
      </w:r>
      <w:r w:rsidR="008F423A" w:rsidRPr="0001680D">
        <w:rPr>
          <w:rFonts w:ascii="Arial" w:eastAsia="Times New Roman" w:hAnsi="Arial" w:cs="Arial"/>
          <w:noProof/>
        </w:rPr>
        <w:t>rstvo nastopa hkrati v vlogi PT</w:t>
      </w:r>
      <w:r w:rsidR="008B5414" w:rsidRPr="0001680D">
        <w:rPr>
          <w:rFonts w:ascii="Arial" w:eastAsia="Times New Roman" w:hAnsi="Arial" w:cs="Arial"/>
          <w:noProof/>
        </w:rPr>
        <w:t xml:space="preserve"> in upravičenca);</w:t>
      </w:r>
    </w:p>
    <w:p w:rsidR="00911027" w:rsidRPr="0001680D" w:rsidRDefault="00911027" w:rsidP="00F3249A">
      <w:pPr>
        <w:pStyle w:val="Odstavekseznama"/>
        <w:numPr>
          <w:ilvl w:val="0"/>
          <w:numId w:val="86"/>
        </w:numPr>
        <w:spacing w:after="0" w:line="260" w:lineRule="atLeast"/>
        <w:jc w:val="both"/>
        <w:rPr>
          <w:rFonts w:ascii="Arial" w:eastAsia="Times New Roman" w:hAnsi="Arial" w:cs="Arial"/>
          <w:noProof/>
        </w:rPr>
      </w:pPr>
      <w:r w:rsidRPr="0001680D">
        <w:rPr>
          <w:rFonts w:ascii="Arial" w:eastAsia="Times New Roman" w:hAnsi="Arial" w:cs="Arial"/>
          <w:noProof/>
        </w:rPr>
        <w:t>oceno kakovosti P</w:t>
      </w:r>
      <w:r w:rsidR="008F423A" w:rsidRPr="0001680D">
        <w:rPr>
          <w:rFonts w:ascii="Arial" w:eastAsia="Times New Roman" w:hAnsi="Arial" w:cs="Arial"/>
          <w:noProof/>
        </w:rPr>
        <w:t>T</w:t>
      </w:r>
      <w:r w:rsidRPr="0001680D">
        <w:rPr>
          <w:rFonts w:ascii="Arial" w:eastAsia="Times New Roman" w:hAnsi="Arial" w:cs="Arial"/>
          <w:noProof/>
        </w:rPr>
        <w:t xml:space="preserve"> za projekt oz program, ki ga izvaja upravičenec</w:t>
      </w:r>
      <w:r w:rsidR="00F3249A" w:rsidRPr="0001680D">
        <w:rPr>
          <w:rFonts w:ascii="Arial" w:eastAsia="Times New Roman" w:hAnsi="Arial" w:cs="Arial"/>
          <w:noProof/>
        </w:rPr>
        <w:t xml:space="preserve"> (utemeljitev glede vseh vnaprej pripravljenih izhodišč za preverjanje in pripravo ocene kakovosti projekta, kot to izhaja iz Priloge </w:t>
      </w:r>
      <w:r w:rsidR="008A674E" w:rsidRPr="0001680D">
        <w:rPr>
          <w:rFonts w:ascii="Arial" w:eastAsia="Times New Roman" w:hAnsi="Arial" w:cs="Arial"/>
          <w:noProof/>
        </w:rPr>
        <w:t>4</w:t>
      </w:r>
      <w:r w:rsidR="00F3249A" w:rsidRPr="0001680D">
        <w:rPr>
          <w:rFonts w:ascii="Arial" w:eastAsia="Times New Roman" w:hAnsi="Arial" w:cs="Arial"/>
          <w:noProof/>
        </w:rPr>
        <w:t>a)</w:t>
      </w:r>
      <w:r w:rsidR="008B5414" w:rsidRPr="0001680D">
        <w:rPr>
          <w:rFonts w:ascii="Arial" w:eastAsia="Times New Roman" w:hAnsi="Arial" w:cs="Arial"/>
          <w:noProof/>
        </w:rPr>
        <w:t>;</w:t>
      </w:r>
    </w:p>
    <w:p w:rsidR="00911027" w:rsidRPr="0001680D" w:rsidRDefault="008B5414" w:rsidP="00911027">
      <w:pPr>
        <w:numPr>
          <w:ilvl w:val="0"/>
          <w:numId w:val="86"/>
        </w:numPr>
        <w:spacing w:after="0" w:line="260" w:lineRule="atLeast"/>
        <w:jc w:val="both"/>
        <w:rPr>
          <w:rFonts w:ascii="Arial" w:hAnsi="Arial" w:cs="Arial"/>
          <w:noProof/>
        </w:rPr>
      </w:pPr>
      <w:r w:rsidRPr="0001680D">
        <w:rPr>
          <w:rFonts w:ascii="Arial" w:hAnsi="Arial" w:cs="Arial"/>
          <w:noProof/>
        </w:rPr>
        <w:t>I</w:t>
      </w:r>
      <w:r w:rsidR="00911027" w:rsidRPr="0001680D">
        <w:rPr>
          <w:rFonts w:ascii="Arial" w:hAnsi="Arial" w:cs="Arial"/>
          <w:noProof/>
        </w:rPr>
        <w:t>zjava organa pristojnega za spremljanje območij Natura 2000 (obrazec iz Priloge 2)</w:t>
      </w:r>
      <w:r w:rsidRPr="0001680D">
        <w:rPr>
          <w:rFonts w:ascii="Arial" w:hAnsi="Arial" w:cs="Arial"/>
          <w:noProof/>
        </w:rPr>
        <w:t>, če je relevantno;</w:t>
      </w:r>
    </w:p>
    <w:p w:rsidR="00911027" w:rsidRPr="0001680D" w:rsidRDefault="008B5414" w:rsidP="00911027">
      <w:pPr>
        <w:pStyle w:val="Odstavekseznama"/>
        <w:numPr>
          <w:ilvl w:val="0"/>
          <w:numId w:val="86"/>
        </w:numPr>
        <w:spacing w:after="0" w:line="260" w:lineRule="atLeast"/>
        <w:jc w:val="both"/>
        <w:rPr>
          <w:rFonts w:ascii="Arial" w:hAnsi="Arial" w:cs="Arial"/>
          <w:noProof/>
        </w:rPr>
      </w:pPr>
      <w:r w:rsidRPr="0001680D">
        <w:rPr>
          <w:rFonts w:ascii="Arial" w:hAnsi="Arial" w:cs="Arial"/>
          <w:noProof/>
        </w:rPr>
        <w:t>I</w:t>
      </w:r>
      <w:r w:rsidR="00911027" w:rsidRPr="0001680D">
        <w:rPr>
          <w:rFonts w:ascii="Arial" w:hAnsi="Arial" w:cs="Arial"/>
          <w:noProof/>
        </w:rPr>
        <w:t xml:space="preserve">zjava vezana </w:t>
      </w:r>
      <w:r w:rsidR="00C30077" w:rsidRPr="0001680D">
        <w:rPr>
          <w:rFonts w:ascii="Arial" w:hAnsi="Arial" w:cs="Arial"/>
          <w:noProof/>
        </w:rPr>
        <w:t>n</w:t>
      </w:r>
      <w:r w:rsidR="00911027" w:rsidRPr="0001680D">
        <w:rPr>
          <w:rFonts w:ascii="Arial" w:hAnsi="Arial" w:cs="Arial"/>
          <w:noProof/>
        </w:rPr>
        <w:t xml:space="preserve">a vpliv na vode (relevanten obrazec iz Priloge </w:t>
      </w:r>
      <w:r w:rsidR="0092005D" w:rsidRPr="0001680D">
        <w:rPr>
          <w:rFonts w:ascii="Arial" w:hAnsi="Arial" w:cs="Arial"/>
          <w:noProof/>
        </w:rPr>
        <w:t>1</w:t>
      </w:r>
      <w:r w:rsidR="00911027" w:rsidRPr="0001680D">
        <w:rPr>
          <w:rFonts w:ascii="Arial" w:hAnsi="Arial" w:cs="Arial"/>
          <w:noProof/>
        </w:rPr>
        <w:t>)</w:t>
      </w:r>
      <w:r w:rsidRPr="0001680D">
        <w:rPr>
          <w:rFonts w:ascii="Arial" w:hAnsi="Arial" w:cs="Arial"/>
          <w:noProof/>
        </w:rPr>
        <w:t>, če je relevantno;</w:t>
      </w:r>
    </w:p>
    <w:p w:rsidR="00911027" w:rsidRPr="0001680D" w:rsidRDefault="00911027" w:rsidP="00911027">
      <w:pPr>
        <w:pStyle w:val="Odstavekseznama"/>
        <w:numPr>
          <w:ilvl w:val="0"/>
          <w:numId w:val="86"/>
        </w:numPr>
        <w:spacing w:after="0" w:line="260" w:lineRule="atLeast"/>
        <w:jc w:val="both"/>
        <w:rPr>
          <w:rFonts w:ascii="Arial" w:hAnsi="Arial" w:cs="Arial"/>
          <w:noProof/>
        </w:rPr>
      </w:pPr>
      <w:r w:rsidRPr="0001680D">
        <w:rPr>
          <w:rFonts w:ascii="Arial" w:hAnsi="Arial" w:cs="Arial"/>
          <w:noProof/>
        </w:rPr>
        <w:t>Soglasje za izvedbo</w:t>
      </w:r>
      <w:r w:rsidR="00E15A94" w:rsidRPr="0001680D">
        <w:rPr>
          <w:rStyle w:val="Sprotnaopomba-sklic"/>
          <w:rFonts w:ascii="Arial" w:hAnsi="Arial" w:cs="Arial"/>
          <w:noProof/>
        </w:rPr>
        <w:footnoteReference w:id="18"/>
      </w:r>
      <w:r w:rsidR="008B5414" w:rsidRPr="0001680D">
        <w:rPr>
          <w:rFonts w:ascii="Arial" w:hAnsi="Arial" w:cs="Arial"/>
          <w:noProof/>
        </w:rPr>
        <w:t>, če je relevantno;</w:t>
      </w:r>
      <w:r w:rsidRPr="0001680D">
        <w:rPr>
          <w:rFonts w:ascii="Arial" w:hAnsi="Arial" w:cs="Arial"/>
          <w:noProof/>
        </w:rPr>
        <w:t xml:space="preserve"> </w:t>
      </w:r>
    </w:p>
    <w:p w:rsidR="00911027" w:rsidRPr="0001680D" w:rsidRDefault="00911027" w:rsidP="00911027">
      <w:pPr>
        <w:pStyle w:val="Odstavekseznama"/>
        <w:numPr>
          <w:ilvl w:val="0"/>
          <w:numId w:val="86"/>
        </w:numPr>
        <w:spacing w:after="0" w:line="260" w:lineRule="atLeast"/>
        <w:jc w:val="both"/>
        <w:rPr>
          <w:rFonts w:ascii="Arial" w:hAnsi="Arial" w:cs="Arial"/>
          <w:noProof/>
        </w:rPr>
      </w:pPr>
      <w:r w:rsidRPr="0001680D">
        <w:rPr>
          <w:rFonts w:ascii="Arial" w:hAnsi="Arial" w:cs="Arial"/>
          <w:noProof/>
        </w:rPr>
        <w:t>če je projekt zajet v Prilogi I k direktivi o PVO, priložite naslednje dokumente:</w:t>
      </w:r>
    </w:p>
    <w:p w:rsidR="00911027" w:rsidRPr="0001680D" w:rsidRDefault="00911027" w:rsidP="00911027">
      <w:pPr>
        <w:pStyle w:val="Odstavekseznama"/>
        <w:numPr>
          <w:ilvl w:val="0"/>
          <w:numId w:val="114"/>
        </w:numPr>
        <w:spacing w:after="0" w:line="260" w:lineRule="atLeast"/>
        <w:ind w:firstLine="54"/>
        <w:jc w:val="both"/>
        <w:rPr>
          <w:rFonts w:ascii="Arial" w:hAnsi="Arial" w:cs="Arial"/>
          <w:noProof/>
        </w:rPr>
      </w:pPr>
      <w:r w:rsidRPr="0001680D">
        <w:rPr>
          <w:rFonts w:ascii="Arial" w:hAnsi="Arial" w:cs="Arial"/>
          <w:noProof/>
        </w:rPr>
        <w:t xml:space="preserve">netehnični povzetek poročila o PVO ; </w:t>
      </w:r>
    </w:p>
    <w:p w:rsidR="00911027" w:rsidRPr="0001680D" w:rsidRDefault="00911027" w:rsidP="00911027">
      <w:pPr>
        <w:pStyle w:val="Odstavekseznama"/>
        <w:numPr>
          <w:ilvl w:val="0"/>
          <w:numId w:val="114"/>
        </w:numPr>
        <w:spacing w:after="0" w:line="260" w:lineRule="atLeast"/>
        <w:ind w:firstLine="54"/>
        <w:jc w:val="both"/>
        <w:rPr>
          <w:rFonts w:ascii="Arial" w:hAnsi="Arial" w:cs="Arial"/>
          <w:noProof/>
        </w:rPr>
      </w:pPr>
      <w:r w:rsidRPr="0001680D">
        <w:rPr>
          <w:rFonts w:ascii="Arial" w:hAnsi="Arial" w:cs="Arial"/>
          <w:noProof/>
        </w:rPr>
        <w:t xml:space="preserve">informacije o posvetovanjih z okoljskimi organi, javnostjo in po potrebi o posvetovanjih z drugimi državami članicami, izvedenih v skladu s 6. in 7. členoma direktive o PVO; </w:t>
      </w:r>
    </w:p>
    <w:p w:rsidR="00911027" w:rsidRPr="0001680D" w:rsidRDefault="00911027" w:rsidP="00911027">
      <w:pPr>
        <w:pStyle w:val="Odstavekseznama"/>
        <w:numPr>
          <w:ilvl w:val="0"/>
          <w:numId w:val="114"/>
        </w:numPr>
        <w:spacing w:after="0" w:line="260" w:lineRule="atLeast"/>
        <w:ind w:firstLine="54"/>
        <w:jc w:val="both"/>
        <w:rPr>
          <w:rFonts w:ascii="Arial" w:hAnsi="Arial" w:cs="Arial"/>
          <w:noProof/>
        </w:rPr>
      </w:pPr>
      <w:r w:rsidRPr="0001680D">
        <w:rPr>
          <w:rFonts w:ascii="Arial" w:hAnsi="Arial" w:cs="Arial"/>
          <w:noProof/>
        </w:rPr>
        <w:t>sklep pristojnega organa, izdan v skladu z 8. in 9. členom direktive o PVO, vključno z informacijami o tem, kako je bila z njim seznanjena javnost.</w:t>
      </w:r>
    </w:p>
    <w:p w:rsidR="00911027" w:rsidRPr="0001680D" w:rsidRDefault="00911027" w:rsidP="00911027">
      <w:pPr>
        <w:pStyle w:val="Odstavekseznama"/>
        <w:numPr>
          <w:ilvl w:val="0"/>
          <w:numId w:val="86"/>
        </w:numPr>
        <w:spacing w:after="0" w:line="260" w:lineRule="atLeast"/>
        <w:jc w:val="both"/>
        <w:rPr>
          <w:rFonts w:ascii="Arial" w:hAnsi="Arial" w:cs="Arial"/>
          <w:noProof/>
        </w:rPr>
      </w:pPr>
      <w:r w:rsidRPr="0001680D">
        <w:rPr>
          <w:rFonts w:ascii="Arial" w:hAnsi="Arial" w:cs="Arial"/>
          <w:noProof/>
        </w:rPr>
        <w:t xml:space="preserve">če ni bila izvedena presoja vplivov na okolje je potrebno predložiti naslednje informacije: </w:t>
      </w:r>
    </w:p>
    <w:p w:rsidR="00911027" w:rsidRPr="0001680D" w:rsidRDefault="00911027" w:rsidP="00911027">
      <w:pPr>
        <w:pStyle w:val="Odstavekseznama"/>
        <w:numPr>
          <w:ilvl w:val="0"/>
          <w:numId w:val="115"/>
        </w:numPr>
        <w:spacing w:after="0" w:line="260" w:lineRule="atLeast"/>
        <w:ind w:left="1418" w:hanging="284"/>
        <w:jc w:val="both"/>
        <w:rPr>
          <w:rFonts w:ascii="Arial" w:hAnsi="Arial" w:cs="Arial"/>
          <w:noProof/>
        </w:rPr>
      </w:pPr>
      <w:r w:rsidRPr="0001680D">
        <w:rPr>
          <w:rFonts w:ascii="Arial" w:hAnsi="Arial" w:cs="Arial"/>
          <w:noProof/>
        </w:rPr>
        <w:t>odločitev, predpisana v členu 4(4) direktive o PVO (znana kot sklep v predhodnem postopku);</w:t>
      </w:r>
    </w:p>
    <w:p w:rsidR="00911027" w:rsidRPr="0001680D" w:rsidRDefault="00911027" w:rsidP="00911027">
      <w:pPr>
        <w:pStyle w:val="Odstavekseznama"/>
        <w:numPr>
          <w:ilvl w:val="0"/>
          <w:numId w:val="115"/>
        </w:numPr>
        <w:spacing w:after="0" w:line="260" w:lineRule="atLeast"/>
        <w:ind w:left="1418" w:hanging="284"/>
        <w:jc w:val="both"/>
        <w:rPr>
          <w:rFonts w:ascii="Arial" w:hAnsi="Arial" w:cs="Arial"/>
          <w:noProof/>
        </w:rPr>
      </w:pPr>
      <w:r w:rsidRPr="0001680D">
        <w:rPr>
          <w:rFonts w:ascii="Arial" w:hAnsi="Arial" w:cs="Arial"/>
          <w:noProof/>
        </w:rPr>
        <w:t>izvedeni pragi, merila ali posamični pregled, na podlagi katerih je bilo sklenjeno, da presoja vplivov na okolje ni potrebna (te informacije niso potrebne, če so vključene že v sklep, naveden pod točko (a) zgoraj);</w:t>
      </w:r>
    </w:p>
    <w:p w:rsidR="004121A6" w:rsidRPr="0001680D" w:rsidRDefault="00911027" w:rsidP="008B5414">
      <w:pPr>
        <w:pStyle w:val="Odstavekseznama"/>
        <w:numPr>
          <w:ilvl w:val="0"/>
          <w:numId w:val="115"/>
        </w:numPr>
        <w:spacing w:after="0" w:line="260" w:lineRule="atLeast"/>
        <w:ind w:left="1418" w:hanging="284"/>
        <w:jc w:val="both"/>
        <w:rPr>
          <w:rFonts w:ascii="Arial" w:hAnsi="Arial" w:cs="Arial"/>
          <w:noProof/>
        </w:rPr>
      </w:pPr>
      <w:r w:rsidRPr="0001680D">
        <w:rPr>
          <w:rFonts w:ascii="Arial" w:hAnsi="Arial" w:cs="Arial"/>
          <w:noProof/>
        </w:rPr>
        <w:t>pojasnitev razlogov, zakaj projekt nima večjih vplivov na okolje, ob upoštevanju ustreznih meril za izbor, navedenih v Prilogi III k direktivi o PVO (te informacije niso potrebne, če so vključene že v sklep, naveden pod točko (a) zgoraj).</w:t>
      </w:r>
    </w:p>
    <w:p w:rsidR="004121A6" w:rsidRPr="0001680D" w:rsidRDefault="004121A6" w:rsidP="00DB5886">
      <w:pPr>
        <w:numPr>
          <w:ilvl w:val="0"/>
          <w:numId w:val="88"/>
        </w:numPr>
        <w:overflowPunct w:val="0"/>
        <w:autoSpaceDE w:val="0"/>
        <w:autoSpaceDN w:val="0"/>
        <w:adjustRightInd w:val="0"/>
        <w:spacing w:after="0" w:line="240" w:lineRule="auto"/>
        <w:ind w:left="567" w:hanging="283"/>
        <w:jc w:val="both"/>
        <w:textAlignment w:val="baseline"/>
        <w:rPr>
          <w:rFonts w:ascii="Arial" w:hAnsi="Arial" w:cs="Arial"/>
          <w:noProof/>
        </w:rPr>
      </w:pPr>
      <w:r w:rsidRPr="0001680D">
        <w:rPr>
          <w:rFonts w:ascii="Arial" w:hAnsi="Arial" w:cs="Arial"/>
          <w:noProof/>
        </w:rPr>
        <w:t xml:space="preserve">potem, ko </w:t>
      </w:r>
      <w:r w:rsidR="008F423A" w:rsidRPr="0001680D">
        <w:rPr>
          <w:rFonts w:ascii="Arial" w:hAnsi="Arial" w:cs="Arial"/>
          <w:noProof/>
        </w:rPr>
        <w:t xml:space="preserve">PT </w:t>
      </w:r>
      <w:r w:rsidRPr="0001680D">
        <w:rPr>
          <w:rFonts w:ascii="Arial" w:hAnsi="Arial" w:cs="Arial"/>
          <w:noProof/>
        </w:rPr>
        <w:t xml:space="preserve">v celoti izpolni zahteve iz odstavka a) te točke, </w:t>
      </w:r>
      <w:r w:rsidR="008F423A" w:rsidRPr="0001680D">
        <w:rPr>
          <w:rFonts w:ascii="Arial" w:hAnsi="Arial" w:cs="Arial"/>
          <w:noProof/>
        </w:rPr>
        <w:t xml:space="preserve">PT </w:t>
      </w:r>
      <w:r w:rsidRPr="0001680D">
        <w:rPr>
          <w:rFonts w:ascii="Arial" w:hAnsi="Arial" w:cs="Arial"/>
          <w:noProof/>
        </w:rPr>
        <w:t xml:space="preserve">na </w:t>
      </w:r>
      <w:r w:rsidR="000B6E47" w:rsidRPr="0001680D">
        <w:rPr>
          <w:rFonts w:ascii="Arial" w:hAnsi="Arial" w:cs="Arial"/>
          <w:noProof/>
        </w:rPr>
        <w:t>OU</w:t>
      </w:r>
      <w:r w:rsidRPr="0001680D">
        <w:rPr>
          <w:rFonts w:ascii="Arial" w:hAnsi="Arial" w:cs="Arial"/>
          <w:noProof/>
        </w:rPr>
        <w:t xml:space="preserve"> uradno posreduje spremni dopis </w:t>
      </w:r>
      <w:r w:rsidR="008F423A" w:rsidRPr="0001680D">
        <w:rPr>
          <w:rFonts w:ascii="Arial" w:hAnsi="Arial" w:cs="Arial"/>
          <w:noProof/>
        </w:rPr>
        <w:t>PT</w:t>
      </w:r>
      <w:r w:rsidRPr="0001680D">
        <w:rPr>
          <w:rFonts w:ascii="Arial" w:hAnsi="Arial" w:cs="Arial"/>
          <w:noProof/>
        </w:rPr>
        <w:t xml:space="preserve">, podpisan s strani odgovorne osebe </w:t>
      </w:r>
      <w:r w:rsidR="009E4590" w:rsidRPr="0001680D">
        <w:rPr>
          <w:rFonts w:ascii="Arial" w:hAnsi="Arial" w:cs="Arial"/>
          <w:noProof/>
        </w:rPr>
        <w:t>P</w:t>
      </w:r>
      <w:r w:rsidR="00C30077" w:rsidRPr="0001680D">
        <w:rPr>
          <w:rFonts w:ascii="Arial" w:hAnsi="Arial" w:cs="Arial"/>
          <w:noProof/>
        </w:rPr>
        <w:t>T</w:t>
      </w:r>
      <w:r w:rsidR="000B6E47" w:rsidRPr="0001680D">
        <w:rPr>
          <w:rFonts w:ascii="Arial" w:hAnsi="Arial" w:cs="Arial"/>
          <w:noProof/>
        </w:rPr>
        <w:t xml:space="preserve">, </w:t>
      </w:r>
      <w:r w:rsidRPr="0001680D">
        <w:rPr>
          <w:rFonts w:ascii="Arial" w:hAnsi="Arial" w:cs="Arial"/>
          <w:noProof/>
        </w:rPr>
        <w:t>ki vključuje:</w:t>
      </w:r>
    </w:p>
    <w:p w:rsidR="004121A6" w:rsidRPr="0001680D" w:rsidRDefault="004121A6" w:rsidP="00DB5886">
      <w:pPr>
        <w:numPr>
          <w:ilvl w:val="0"/>
          <w:numId w:val="87"/>
        </w:numPr>
        <w:spacing w:after="0" w:line="260" w:lineRule="atLeast"/>
        <w:ind w:left="993" w:hanging="284"/>
        <w:jc w:val="both"/>
        <w:rPr>
          <w:rFonts w:ascii="Arial" w:hAnsi="Arial" w:cs="Arial"/>
          <w:noProof/>
        </w:rPr>
      </w:pPr>
      <w:r w:rsidRPr="0001680D">
        <w:rPr>
          <w:rFonts w:ascii="Arial" w:eastAsia="Times New Roman" w:hAnsi="Arial" w:cs="Arial"/>
          <w:noProof/>
        </w:rPr>
        <w:t>navedbo vloge za projekt oziroma program, ki ga izvaja upravičenec iz eMA</w:t>
      </w:r>
      <w:r w:rsidR="00F07BCE" w:rsidRPr="0001680D">
        <w:rPr>
          <w:rFonts w:ascii="Arial" w:eastAsia="Times New Roman" w:hAnsi="Arial" w:cs="Arial"/>
          <w:noProof/>
        </w:rPr>
        <w:t>2</w:t>
      </w:r>
      <w:r w:rsidRPr="0001680D">
        <w:rPr>
          <w:rFonts w:ascii="Arial" w:eastAsia="Times New Roman" w:hAnsi="Arial" w:cs="Arial"/>
          <w:noProof/>
        </w:rPr>
        <w:t xml:space="preserve"> s šifro in nazivom iz eMA</w:t>
      </w:r>
      <w:r w:rsidR="00F07BCE" w:rsidRPr="0001680D">
        <w:rPr>
          <w:rFonts w:ascii="Arial" w:eastAsia="Times New Roman" w:hAnsi="Arial" w:cs="Arial"/>
          <w:noProof/>
        </w:rPr>
        <w:t>2</w:t>
      </w:r>
      <w:r w:rsidRPr="0001680D">
        <w:rPr>
          <w:rFonts w:ascii="Arial" w:eastAsia="Times New Roman" w:hAnsi="Arial" w:cs="Arial"/>
          <w:noProof/>
        </w:rPr>
        <w:t>;</w:t>
      </w:r>
    </w:p>
    <w:p w:rsidR="004121A6" w:rsidRPr="0001680D" w:rsidRDefault="004121A6" w:rsidP="00DB5886">
      <w:pPr>
        <w:numPr>
          <w:ilvl w:val="0"/>
          <w:numId w:val="87"/>
        </w:numPr>
        <w:spacing w:after="0" w:line="260" w:lineRule="atLeast"/>
        <w:ind w:left="993" w:hanging="284"/>
        <w:jc w:val="both"/>
        <w:rPr>
          <w:rFonts w:ascii="Arial" w:hAnsi="Arial" w:cs="Arial"/>
          <w:noProof/>
        </w:rPr>
      </w:pPr>
      <w:r w:rsidRPr="0001680D">
        <w:rPr>
          <w:rFonts w:ascii="Arial" w:eastAsia="Times New Roman" w:hAnsi="Arial" w:cs="Arial"/>
          <w:noProof/>
        </w:rPr>
        <w:t xml:space="preserve">navedbo vnesenih prilog </w:t>
      </w:r>
      <w:r w:rsidR="008F423A" w:rsidRPr="0001680D">
        <w:rPr>
          <w:rFonts w:ascii="Arial" w:hAnsi="Arial" w:cs="Arial"/>
          <w:noProof/>
        </w:rPr>
        <w:t>PT</w:t>
      </w:r>
      <w:r w:rsidR="008F423A" w:rsidRPr="0001680D">
        <w:rPr>
          <w:rFonts w:ascii="Arial" w:eastAsia="Times New Roman" w:hAnsi="Arial" w:cs="Arial"/>
          <w:noProof/>
        </w:rPr>
        <w:t xml:space="preserve"> </w:t>
      </w:r>
      <w:r w:rsidRPr="0001680D">
        <w:rPr>
          <w:rFonts w:ascii="Arial" w:eastAsia="Times New Roman" w:hAnsi="Arial" w:cs="Arial"/>
          <w:noProof/>
        </w:rPr>
        <w:t>za odločitev o podpori v eMA</w:t>
      </w:r>
      <w:r w:rsidR="00B31CDF" w:rsidRPr="0001680D">
        <w:rPr>
          <w:rFonts w:ascii="Arial" w:eastAsia="Times New Roman" w:hAnsi="Arial" w:cs="Arial"/>
          <w:noProof/>
        </w:rPr>
        <w:t>2</w:t>
      </w:r>
      <w:r w:rsidRPr="0001680D">
        <w:rPr>
          <w:rFonts w:ascii="Arial" w:eastAsia="Times New Roman" w:hAnsi="Arial" w:cs="Arial"/>
          <w:noProof/>
        </w:rPr>
        <w:t xml:space="preserve"> (s številko in datumom vsake priloge);</w:t>
      </w:r>
    </w:p>
    <w:p w:rsidR="00F63182" w:rsidRPr="0001680D" w:rsidRDefault="004121A6" w:rsidP="002D4AA4">
      <w:pPr>
        <w:numPr>
          <w:ilvl w:val="0"/>
          <w:numId w:val="87"/>
        </w:numPr>
        <w:spacing w:after="0" w:line="260" w:lineRule="atLeast"/>
        <w:ind w:left="993" w:hanging="284"/>
        <w:jc w:val="both"/>
        <w:rPr>
          <w:rFonts w:ascii="Arial" w:hAnsi="Arial" w:cs="Arial"/>
          <w:noProof/>
        </w:rPr>
      </w:pPr>
      <w:r w:rsidRPr="0001680D">
        <w:rPr>
          <w:rFonts w:ascii="Arial" w:eastAsia="Times New Roman" w:hAnsi="Arial" w:cs="Arial"/>
          <w:noProof/>
        </w:rPr>
        <w:t xml:space="preserve">zagotovilo </w:t>
      </w:r>
      <w:r w:rsidR="008F423A" w:rsidRPr="0001680D">
        <w:rPr>
          <w:rFonts w:ascii="Arial" w:hAnsi="Arial" w:cs="Arial"/>
          <w:noProof/>
        </w:rPr>
        <w:t>PT</w:t>
      </w:r>
      <w:r w:rsidRPr="0001680D">
        <w:rPr>
          <w:rFonts w:ascii="Arial" w:eastAsia="Times New Roman" w:hAnsi="Arial" w:cs="Arial"/>
          <w:noProof/>
        </w:rPr>
        <w:t xml:space="preserve">, da je vloga prijavitelja za projekt in program, ki ga izvaja upravičenec, glede administrativne, tehnične, finančne in vsebinske ustreznosti pri pregledu kakovosti ocenjena pozitivno; </w:t>
      </w:r>
      <w:r w:rsidR="00B2278F" w:rsidRPr="0001680D">
        <w:rPr>
          <w:rFonts w:ascii="Arial" w:eastAsia="Times New Roman" w:hAnsi="Arial" w:cs="Arial"/>
          <w:noProof/>
        </w:rPr>
        <w:t>v primeru, da ne gre za dodeljenavnje državnih pomoči ali pomoči »de minimis«, mnenje Ministrstva za finance o neprisotnosti  državnih pomoči  oz. pomoči "de minimis"</w:t>
      </w:r>
      <w:r w:rsidR="000B6E47" w:rsidRPr="0001680D">
        <w:rPr>
          <w:rStyle w:val="Sprotnaopomba-sklic"/>
          <w:rFonts w:ascii="Arial" w:hAnsi="Arial" w:cs="Arial"/>
          <w:noProof/>
        </w:rPr>
        <w:t xml:space="preserve"> </w:t>
      </w:r>
      <w:r w:rsidR="000B6E47" w:rsidRPr="0001680D">
        <w:rPr>
          <w:rStyle w:val="Sprotnaopomba-sklic"/>
          <w:rFonts w:ascii="Arial" w:hAnsi="Arial" w:cs="Arial"/>
          <w:noProof/>
        </w:rPr>
        <w:footnoteReference w:id="19"/>
      </w:r>
      <w:r w:rsidR="002D4AA4" w:rsidRPr="0001680D">
        <w:rPr>
          <w:rFonts w:ascii="Arial" w:eastAsia="Times New Roman" w:hAnsi="Arial" w:cs="Arial"/>
          <w:noProof/>
        </w:rPr>
        <w:t>.</w:t>
      </w:r>
    </w:p>
    <w:p w:rsidR="002D4AA4" w:rsidRPr="0001680D" w:rsidRDefault="002D4AA4" w:rsidP="002D4AA4">
      <w:pPr>
        <w:spacing w:after="0" w:line="260" w:lineRule="atLeast"/>
        <w:jc w:val="both"/>
        <w:rPr>
          <w:rFonts w:ascii="Arial" w:eastAsia="Times New Roman" w:hAnsi="Arial" w:cs="Arial"/>
          <w:noProof/>
        </w:rPr>
      </w:pPr>
    </w:p>
    <w:p w:rsidR="004F6AFA" w:rsidRPr="0001680D" w:rsidRDefault="004F6AFA" w:rsidP="002D4AA4">
      <w:pPr>
        <w:spacing w:after="0" w:line="260" w:lineRule="atLeast"/>
        <w:jc w:val="both"/>
        <w:rPr>
          <w:rFonts w:ascii="Arial" w:eastAsia="Times New Roman" w:hAnsi="Arial" w:cs="Arial"/>
          <w:noProof/>
        </w:rPr>
      </w:pPr>
    </w:p>
    <w:p w:rsidR="004F6AFA" w:rsidRPr="0001680D" w:rsidRDefault="004F6AFA" w:rsidP="002D4AA4">
      <w:pPr>
        <w:spacing w:after="0" w:line="260" w:lineRule="atLeast"/>
        <w:jc w:val="both"/>
        <w:rPr>
          <w:rFonts w:ascii="Arial" w:eastAsia="Times New Roman" w:hAnsi="Arial" w:cs="Arial"/>
          <w:noProof/>
        </w:rPr>
      </w:pPr>
    </w:p>
    <w:p w:rsidR="004F6AFA" w:rsidRPr="0001680D" w:rsidRDefault="004F6AFA" w:rsidP="002D4AA4">
      <w:pPr>
        <w:spacing w:after="0" w:line="260" w:lineRule="atLeast"/>
        <w:jc w:val="both"/>
        <w:rPr>
          <w:rFonts w:ascii="Arial" w:eastAsia="Times New Roman" w:hAnsi="Arial" w:cs="Arial"/>
          <w:noProof/>
        </w:rPr>
      </w:pPr>
    </w:p>
    <w:p w:rsidR="004F6AFA" w:rsidRPr="0001680D" w:rsidRDefault="004F6AFA" w:rsidP="002D4AA4">
      <w:pPr>
        <w:spacing w:after="0" w:line="260" w:lineRule="atLeast"/>
        <w:jc w:val="both"/>
        <w:rPr>
          <w:rFonts w:ascii="Arial" w:eastAsia="Times New Roman" w:hAnsi="Arial" w:cs="Arial"/>
          <w:noProof/>
        </w:rPr>
      </w:pPr>
    </w:p>
    <w:p w:rsidR="004F6AFA" w:rsidRPr="0001680D" w:rsidRDefault="004F6AFA" w:rsidP="002D4AA4">
      <w:pPr>
        <w:spacing w:after="0" w:line="260" w:lineRule="atLeast"/>
        <w:jc w:val="both"/>
        <w:rPr>
          <w:rFonts w:ascii="Arial" w:eastAsia="Times New Roman" w:hAnsi="Arial" w:cs="Arial"/>
          <w:noProof/>
        </w:rPr>
      </w:pPr>
    </w:p>
    <w:p w:rsidR="004F6AFA" w:rsidRPr="0001680D" w:rsidRDefault="00BD7E6E" w:rsidP="002D4AA4">
      <w:pPr>
        <w:spacing w:after="0" w:line="260" w:lineRule="atLeast"/>
        <w:jc w:val="both"/>
        <w:rPr>
          <w:rFonts w:ascii="Arial" w:eastAsia="Times New Roman"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66304" behindDoc="0" locked="0" layoutInCell="1" allowOverlap="1" wp14:anchorId="6A05012B" wp14:editId="5D0AC4EE">
                <wp:simplePos x="0" y="0"/>
                <wp:positionH relativeFrom="margin">
                  <wp:align>center</wp:align>
                </wp:positionH>
                <wp:positionV relativeFrom="paragraph">
                  <wp:posOffset>-631490</wp:posOffset>
                </wp:positionV>
                <wp:extent cx="7267575" cy="9758723"/>
                <wp:effectExtent l="0" t="0" r="28575" b="13970"/>
                <wp:wrapNone/>
                <wp:docPr id="3774" name="Pravokotnik 3774"/>
                <wp:cNvGraphicFramePr/>
                <a:graphic xmlns:a="http://schemas.openxmlformats.org/drawingml/2006/main">
                  <a:graphicData uri="http://schemas.microsoft.com/office/word/2010/wordprocessingShape">
                    <wps:wsp>
                      <wps:cNvSpPr/>
                      <wps:spPr>
                        <a:xfrm>
                          <a:off x="0" y="0"/>
                          <a:ext cx="7267575" cy="975872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CCFADA" id="Pravokotnik 3774" o:spid="_x0000_s1026" style="position:absolute;margin-left:0;margin-top:-49.7pt;width:572.25pt;height:768.4pt;z-index:2520663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" filled="f" strokecolor="#41719c" strokeweight="1pt">
                <w10:wrap anchorx="margin"/>
              </v:rect>
            </w:pict>
          </mc:Fallback>
        </mc:AlternateContent>
      </w:r>
    </w:p>
    <w:p w:rsidR="00EE3045" w:rsidRPr="0001680D" w:rsidRDefault="00EE3045" w:rsidP="00DF3118">
      <w:pPr>
        <w:pStyle w:val="Naslov6"/>
        <w:rPr>
          <w:rFonts w:ascii="Arial" w:hAnsi="Arial" w:cs="Arial"/>
          <w:b/>
          <w:noProof/>
        </w:rPr>
      </w:pPr>
      <w:r w:rsidRPr="0001680D">
        <w:rPr>
          <w:rFonts w:ascii="Arial" w:hAnsi="Arial" w:cs="Arial"/>
          <w:b/>
          <w:noProof/>
        </w:rPr>
        <w:t xml:space="preserve">Odločitev o </w:t>
      </w:r>
      <w:r w:rsidR="000474D3" w:rsidRPr="0001680D">
        <w:rPr>
          <w:rFonts w:ascii="Arial" w:hAnsi="Arial" w:cs="Arial"/>
          <w:b/>
          <w:noProof/>
        </w:rPr>
        <w:t xml:space="preserve">podpori </w:t>
      </w:r>
      <w:r w:rsidR="005662CD" w:rsidRPr="0001680D">
        <w:rPr>
          <w:rFonts w:ascii="Arial" w:hAnsi="Arial" w:cs="Arial"/>
          <w:b/>
          <w:noProof/>
        </w:rPr>
        <w:t>projektu oziroma programu, ki ga izvaja upravičenec</w:t>
      </w:r>
      <w:r w:rsidR="0042565C" w:rsidRPr="0001680D">
        <w:rPr>
          <w:rStyle w:val="Sprotnaopomba-sklic"/>
          <w:rFonts w:ascii="Arial" w:hAnsi="Arial" w:cs="Arial"/>
          <w:b/>
          <w:noProof/>
        </w:rPr>
        <w:footnoteReference w:id="20"/>
      </w:r>
    </w:p>
    <w:p w:rsidR="00EE3045" w:rsidRPr="0001680D" w:rsidRDefault="000E37AA"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OU na podlagi vloge za odločitev o podpori </w:t>
      </w:r>
      <w:r w:rsidR="00F74F6F" w:rsidRPr="0001680D">
        <w:rPr>
          <w:rFonts w:ascii="Arial" w:hAnsi="Arial" w:cs="Arial"/>
          <w:noProof/>
        </w:rPr>
        <w:t>projekta oziroma programa, ki ga izvaja upravičenec</w:t>
      </w:r>
      <w:r w:rsidR="00146FAA" w:rsidRPr="0001680D">
        <w:rPr>
          <w:rFonts w:ascii="Arial" w:hAnsi="Arial" w:cs="Arial"/>
          <w:noProof/>
        </w:rPr>
        <w:t>,</w:t>
      </w:r>
      <w:r w:rsidR="00F21D24" w:rsidRPr="0001680D">
        <w:rPr>
          <w:rStyle w:val="Sprotnaopomba-sklic"/>
          <w:rFonts w:ascii="Arial" w:hAnsi="Arial" w:cs="Arial"/>
          <w:noProof/>
        </w:rPr>
        <w:footnoteReference w:id="21"/>
      </w:r>
      <w:r w:rsidR="00F74F6F" w:rsidRPr="0001680D">
        <w:rPr>
          <w:rFonts w:ascii="Arial" w:hAnsi="Arial" w:cs="Arial"/>
          <w:noProof/>
        </w:rPr>
        <w:t xml:space="preserve"> </w:t>
      </w:r>
      <w:r w:rsidR="00966B84" w:rsidRPr="0001680D">
        <w:rPr>
          <w:rFonts w:ascii="Arial" w:hAnsi="Arial" w:cs="Arial"/>
          <w:noProof/>
        </w:rPr>
        <w:t xml:space="preserve">ter </w:t>
      </w:r>
      <w:r w:rsidR="00146FAA" w:rsidRPr="0001680D">
        <w:rPr>
          <w:rFonts w:ascii="Arial" w:hAnsi="Arial" w:cs="Arial"/>
          <w:noProof/>
        </w:rPr>
        <w:t xml:space="preserve"> </w:t>
      </w:r>
      <w:r w:rsidR="00966B84" w:rsidRPr="0001680D">
        <w:rPr>
          <w:rFonts w:ascii="Arial" w:hAnsi="Arial" w:cs="Arial"/>
          <w:noProof/>
        </w:rPr>
        <w:t xml:space="preserve">pridobitvi soglasja o zagotavljanju skladnosti s </w:t>
      </w:r>
      <w:r w:rsidR="005505BE" w:rsidRPr="0001680D">
        <w:rPr>
          <w:rFonts w:ascii="Arial" w:hAnsi="Arial" w:cs="Arial"/>
          <w:noProof/>
        </w:rPr>
        <w:t xml:space="preserve">S5 </w:t>
      </w:r>
      <w:r w:rsidR="00966B84" w:rsidRPr="0001680D">
        <w:rPr>
          <w:rFonts w:ascii="Arial" w:hAnsi="Arial" w:cs="Arial"/>
          <w:noProof/>
        </w:rPr>
        <w:t xml:space="preserve">s strani organizacijske enote za podporo izvajanju </w:t>
      </w:r>
      <w:r w:rsidR="005505BE" w:rsidRPr="0001680D">
        <w:rPr>
          <w:rFonts w:ascii="Arial" w:hAnsi="Arial" w:cs="Arial"/>
          <w:noProof/>
        </w:rPr>
        <w:t>S5</w:t>
      </w:r>
      <w:r w:rsidR="00966B84" w:rsidRPr="0001680D">
        <w:rPr>
          <w:rStyle w:val="Sprotnaopomba-sklic"/>
          <w:rFonts w:ascii="Arial" w:hAnsi="Arial" w:cs="Arial"/>
          <w:noProof/>
        </w:rPr>
        <w:footnoteReference w:id="22"/>
      </w:r>
      <w:r w:rsidR="005C4BA1" w:rsidRPr="0001680D">
        <w:rPr>
          <w:rFonts w:ascii="Arial" w:hAnsi="Arial" w:cs="Arial"/>
          <w:noProof/>
        </w:rPr>
        <w:t xml:space="preserve">, </w:t>
      </w:r>
      <w:r w:rsidR="00966B84" w:rsidRPr="0001680D">
        <w:rPr>
          <w:rFonts w:ascii="Arial" w:hAnsi="Arial" w:cs="Arial"/>
          <w:noProof/>
        </w:rPr>
        <w:t>sprejme odločitev o podpori</w:t>
      </w:r>
      <w:r w:rsidR="005C4BA1" w:rsidRPr="0001680D">
        <w:rPr>
          <w:rFonts w:ascii="Arial" w:hAnsi="Arial" w:cs="Arial"/>
          <w:noProof/>
        </w:rPr>
        <w:t xml:space="preserve"> </w:t>
      </w:r>
      <w:r w:rsidR="00966B84" w:rsidRPr="0001680D">
        <w:rPr>
          <w:rFonts w:ascii="Arial" w:hAnsi="Arial" w:cs="Arial"/>
          <w:noProof/>
        </w:rPr>
        <w:t xml:space="preserve">(utemeljitev odločitve poda ob </w:t>
      </w:r>
      <w:r w:rsidR="00A34D51" w:rsidRPr="0001680D">
        <w:rPr>
          <w:rFonts w:ascii="Arial" w:hAnsi="Arial" w:cs="Arial"/>
          <w:noProof/>
        </w:rPr>
        <w:t xml:space="preserve">smislenem </w:t>
      </w:r>
      <w:r w:rsidR="00966B84" w:rsidRPr="0001680D">
        <w:rPr>
          <w:rFonts w:ascii="Arial" w:hAnsi="Arial" w:cs="Arial"/>
          <w:noProof/>
        </w:rPr>
        <w:t xml:space="preserve">upoštevanju </w:t>
      </w:r>
      <w:r w:rsidR="00602887" w:rsidRPr="0001680D">
        <w:rPr>
          <w:rFonts w:ascii="Arial" w:hAnsi="Arial" w:cs="Arial"/>
          <w:noProof/>
        </w:rPr>
        <w:t xml:space="preserve">izhodišč Priloge </w:t>
      </w:r>
      <w:r w:rsidR="004B734E" w:rsidRPr="0001680D">
        <w:rPr>
          <w:rFonts w:ascii="Arial" w:hAnsi="Arial" w:cs="Arial"/>
          <w:noProof/>
        </w:rPr>
        <w:t>9</w:t>
      </w:r>
      <w:r w:rsidR="002D4AA4" w:rsidRPr="0001680D">
        <w:rPr>
          <w:rFonts w:ascii="Arial" w:hAnsi="Arial" w:cs="Arial"/>
          <w:noProof/>
        </w:rPr>
        <w:t>b</w:t>
      </w:r>
      <w:r w:rsidR="00966B84" w:rsidRPr="0001680D">
        <w:rPr>
          <w:rFonts w:ascii="Arial" w:hAnsi="Arial" w:cs="Arial"/>
          <w:noProof/>
        </w:rPr>
        <w:t>)</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ind w:left="710"/>
        <w:jc w:val="both"/>
        <w:textAlignment w:val="baseline"/>
        <w:rPr>
          <w:rFonts w:ascii="Arial" w:hAnsi="Arial" w:cs="Arial"/>
          <w:noProof/>
        </w:rPr>
      </w:pPr>
    </w:p>
    <w:p w:rsidR="00EE3045" w:rsidRPr="0001680D" w:rsidRDefault="00EE3045"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Če OU z od</w:t>
      </w:r>
      <w:r w:rsidR="00086D67" w:rsidRPr="0001680D">
        <w:rPr>
          <w:rFonts w:ascii="Arial" w:hAnsi="Arial" w:cs="Arial"/>
          <w:noProof/>
        </w:rPr>
        <w:t xml:space="preserve">ločitvijo ne podpre </w:t>
      </w:r>
      <w:r w:rsidR="00F74F6F" w:rsidRPr="0001680D">
        <w:rPr>
          <w:rFonts w:ascii="Arial" w:hAnsi="Arial" w:cs="Arial"/>
          <w:noProof/>
        </w:rPr>
        <w:t>projekta oziroma programa, ki ga izvaja upravičenec</w:t>
      </w:r>
      <w:r w:rsidR="00146FAA" w:rsidRPr="0001680D">
        <w:rPr>
          <w:rFonts w:ascii="Arial" w:hAnsi="Arial" w:cs="Arial"/>
          <w:noProof/>
        </w:rPr>
        <w:t>,</w:t>
      </w:r>
      <w:r w:rsidR="00F74F6F" w:rsidRPr="0001680D">
        <w:rPr>
          <w:rFonts w:ascii="Arial" w:hAnsi="Arial" w:cs="Arial"/>
          <w:noProof/>
        </w:rPr>
        <w:t xml:space="preserve"> </w:t>
      </w:r>
      <w:r w:rsidRPr="0001680D">
        <w:rPr>
          <w:rFonts w:ascii="Arial" w:hAnsi="Arial" w:cs="Arial"/>
          <w:noProof/>
        </w:rPr>
        <w:t>mora svojo odločitev utemeljiti</w:t>
      </w:r>
      <w:r w:rsidR="009D0BD4" w:rsidRPr="0001680D">
        <w:rPr>
          <w:rFonts w:ascii="Arial" w:hAnsi="Arial" w:cs="Arial"/>
          <w:noProof/>
        </w:rPr>
        <w:t xml:space="preserve"> (kjer relevantno</w:t>
      </w:r>
      <w:r w:rsidR="00146FAA" w:rsidRPr="0001680D">
        <w:rPr>
          <w:rFonts w:ascii="Arial" w:hAnsi="Arial" w:cs="Arial"/>
          <w:noProof/>
        </w:rPr>
        <w:t>,</w:t>
      </w:r>
      <w:r w:rsidR="009D0BD4" w:rsidRPr="0001680D">
        <w:rPr>
          <w:rFonts w:ascii="Arial" w:hAnsi="Arial" w:cs="Arial"/>
          <w:noProof/>
        </w:rPr>
        <w:t xml:space="preserve"> </w:t>
      </w:r>
      <w:r w:rsidR="00146FAA" w:rsidRPr="0001680D">
        <w:rPr>
          <w:rFonts w:ascii="Arial" w:hAnsi="Arial" w:cs="Arial"/>
          <w:noProof/>
        </w:rPr>
        <w:t xml:space="preserve">vključno z </w:t>
      </w:r>
      <w:r w:rsidR="009D0BD4" w:rsidRPr="0001680D">
        <w:rPr>
          <w:rFonts w:ascii="Arial" w:hAnsi="Arial" w:cs="Arial"/>
          <w:noProof/>
        </w:rPr>
        <w:t>zagotavljanje</w:t>
      </w:r>
      <w:r w:rsidR="00146FAA" w:rsidRPr="0001680D">
        <w:rPr>
          <w:rFonts w:ascii="Arial" w:hAnsi="Arial" w:cs="Arial"/>
          <w:noProof/>
        </w:rPr>
        <w:t>m</w:t>
      </w:r>
      <w:r w:rsidR="009D0BD4" w:rsidRPr="0001680D">
        <w:rPr>
          <w:rFonts w:ascii="Arial" w:hAnsi="Arial" w:cs="Arial"/>
          <w:noProof/>
        </w:rPr>
        <w:t xml:space="preserve"> skladnosti s </w:t>
      </w:r>
      <w:r w:rsidR="005505BE" w:rsidRPr="0001680D">
        <w:rPr>
          <w:rFonts w:ascii="Arial" w:hAnsi="Arial" w:cs="Arial"/>
          <w:noProof/>
        </w:rPr>
        <w:t>S5</w:t>
      </w:r>
      <w:r w:rsidR="009D0BD4" w:rsidRPr="0001680D">
        <w:rPr>
          <w:rFonts w:ascii="Arial" w:hAnsi="Arial" w:cs="Arial"/>
          <w:noProof/>
        </w:rPr>
        <w:t>)</w:t>
      </w:r>
      <w:r w:rsidRPr="0001680D">
        <w:rPr>
          <w:rFonts w:ascii="Arial" w:hAnsi="Arial" w:cs="Arial"/>
          <w:noProof/>
        </w:rPr>
        <w:t xml:space="preserve">. V tem primeru OU o tem obvesti </w:t>
      </w:r>
      <w:r w:rsidR="00BC1CA6" w:rsidRPr="0001680D">
        <w:rPr>
          <w:rFonts w:ascii="Arial" w:hAnsi="Arial" w:cs="Arial"/>
          <w:noProof/>
        </w:rPr>
        <w:t>P</w:t>
      </w:r>
      <w:r w:rsidR="008F423A" w:rsidRPr="0001680D">
        <w:rPr>
          <w:rFonts w:ascii="Arial" w:hAnsi="Arial" w:cs="Arial"/>
          <w:noProof/>
        </w:rPr>
        <w:t>T</w:t>
      </w:r>
      <w:r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ind w:left="710"/>
        <w:jc w:val="both"/>
        <w:textAlignment w:val="baseline"/>
        <w:rPr>
          <w:rFonts w:ascii="Arial" w:hAnsi="Arial" w:cs="Arial"/>
          <w:noProof/>
        </w:rPr>
      </w:pPr>
    </w:p>
    <w:p w:rsidR="00156B82" w:rsidRPr="0001680D" w:rsidRDefault="00EE3045"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Če OU z odločitvijo podpre </w:t>
      </w:r>
      <w:r w:rsidR="00F74F6F" w:rsidRPr="0001680D">
        <w:rPr>
          <w:rFonts w:ascii="Arial" w:hAnsi="Arial" w:cs="Arial"/>
          <w:noProof/>
        </w:rPr>
        <w:t>projekt oziroma program, ki ga izvaja upravičenec</w:t>
      </w:r>
      <w:r w:rsidR="006F22A1" w:rsidRPr="0001680D">
        <w:rPr>
          <w:rFonts w:ascii="Arial" w:hAnsi="Arial" w:cs="Arial"/>
          <w:noProof/>
        </w:rPr>
        <w:t>, odločitev o podpori pošlje P</w:t>
      </w:r>
      <w:r w:rsidR="008F423A" w:rsidRPr="0001680D">
        <w:rPr>
          <w:rFonts w:ascii="Arial" w:hAnsi="Arial" w:cs="Arial"/>
          <w:noProof/>
        </w:rPr>
        <w:t>T</w:t>
      </w:r>
      <w:r w:rsidR="006F22A1" w:rsidRPr="0001680D">
        <w:rPr>
          <w:rFonts w:ascii="Arial" w:hAnsi="Arial" w:cs="Arial"/>
          <w:noProof/>
        </w:rPr>
        <w:t>, v vednost pa tudi RO.</w:t>
      </w:r>
    </w:p>
    <w:p w:rsidR="00156B82" w:rsidRPr="0001680D" w:rsidRDefault="00156B82" w:rsidP="00DB5886">
      <w:pPr>
        <w:overflowPunct w:val="0"/>
        <w:autoSpaceDE w:val="0"/>
        <w:autoSpaceDN w:val="0"/>
        <w:adjustRightInd w:val="0"/>
        <w:spacing w:after="0" w:line="240" w:lineRule="auto"/>
        <w:jc w:val="both"/>
        <w:textAlignment w:val="baseline"/>
        <w:rPr>
          <w:rFonts w:ascii="Arial" w:hAnsi="Arial" w:cs="Arial"/>
          <w:noProof/>
        </w:rPr>
      </w:pPr>
    </w:p>
    <w:p w:rsidR="00EA6039" w:rsidRPr="0001680D" w:rsidRDefault="00EA6039" w:rsidP="00DF3118">
      <w:pPr>
        <w:pStyle w:val="Naslov6"/>
        <w:rPr>
          <w:rFonts w:ascii="Arial" w:hAnsi="Arial" w:cs="Arial"/>
          <w:b/>
          <w:noProof/>
        </w:rPr>
      </w:pPr>
      <w:r w:rsidRPr="0001680D">
        <w:rPr>
          <w:rFonts w:ascii="Arial" w:hAnsi="Arial" w:cs="Arial"/>
          <w:b/>
          <w:noProof/>
        </w:rPr>
        <w:t>Sprememba neposredno potrjene operacije</w:t>
      </w:r>
    </w:p>
    <w:p w:rsidR="006A1309" w:rsidRPr="0001680D" w:rsidRDefault="006C5B66"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Sprememba </w:t>
      </w:r>
      <w:r w:rsidR="00602887" w:rsidRPr="0001680D">
        <w:rPr>
          <w:rFonts w:ascii="Arial" w:hAnsi="Arial" w:cs="Arial"/>
          <w:noProof/>
        </w:rPr>
        <w:t>NPO</w:t>
      </w:r>
      <w:r w:rsidRPr="0001680D">
        <w:rPr>
          <w:rFonts w:ascii="Arial" w:hAnsi="Arial" w:cs="Arial"/>
          <w:noProof/>
        </w:rPr>
        <w:t xml:space="preserve"> </w:t>
      </w:r>
      <w:r w:rsidR="006A1309" w:rsidRPr="0001680D">
        <w:rPr>
          <w:rFonts w:ascii="Arial" w:hAnsi="Arial" w:cs="Arial"/>
          <w:noProof/>
        </w:rPr>
        <w:t xml:space="preserve">se smiselno uporablja ob določbah poglavja o </w:t>
      </w:r>
      <w:r w:rsidR="00197ACA" w:rsidRPr="0001680D">
        <w:rPr>
          <w:rFonts w:ascii="Arial" w:hAnsi="Arial" w:cs="Arial"/>
          <w:noProof/>
        </w:rPr>
        <w:t>NPO</w:t>
      </w:r>
      <w:r w:rsidR="006A1309" w:rsidRPr="0001680D">
        <w:rPr>
          <w:rFonts w:ascii="Arial" w:hAnsi="Arial" w:cs="Arial"/>
          <w:noProof/>
        </w:rPr>
        <w:t>kot načinu izbora operacij, kadar:</w:t>
      </w:r>
    </w:p>
    <w:p w:rsidR="00EA6039" w:rsidRPr="0001680D" w:rsidRDefault="00EA6039" w:rsidP="00DB5886">
      <w:pPr>
        <w:numPr>
          <w:ilvl w:val="0"/>
          <w:numId w:val="50"/>
        </w:numPr>
        <w:overflowPunct w:val="0"/>
        <w:autoSpaceDE w:val="0"/>
        <w:autoSpaceDN w:val="0"/>
        <w:adjustRightInd w:val="0"/>
        <w:spacing w:after="0" w:line="240" w:lineRule="auto"/>
        <w:ind w:left="567" w:hanging="425"/>
        <w:jc w:val="both"/>
        <w:textAlignment w:val="baseline"/>
        <w:rPr>
          <w:rFonts w:ascii="Arial" w:hAnsi="Arial" w:cs="Arial"/>
          <w:noProof/>
        </w:rPr>
      </w:pPr>
      <w:r w:rsidRPr="0001680D">
        <w:rPr>
          <w:rFonts w:ascii="Arial" w:hAnsi="Arial" w:cs="Arial"/>
          <w:noProof/>
        </w:rPr>
        <w:t xml:space="preserve">se spremenijo ključne predpostavke iz investicijske </w:t>
      </w:r>
      <w:r w:rsidR="007317FB" w:rsidRPr="0001680D">
        <w:rPr>
          <w:rFonts w:ascii="Arial" w:hAnsi="Arial" w:cs="Arial"/>
          <w:noProof/>
        </w:rPr>
        <w:t>dokumentacije</w:t>
      </w:r>
      <w:r w:rsidR="00954BA3" w:rsidRPr="0001680D">
        <w:rPr>
          <w:rStyle w:val="Sprotnaopomba-sklic"/>
          <w:rFonts w:ascii="Arial" w:hAnsi="Arial" w:cs="Arial"/>
          <w:noProof/>
        </w:rPr>
        <w:footnoteReference w:id="23"/>
      </w:r>
      <w:r w:rsidRPr="0001680D">
        <w:rPr>
          <w:rFonts w:ascii="Arial" w:hAnsi="Arial" w:cs="Arial"/>
          <w:noProof/>
        </w:rPr>
        <w:t xml:space="preserve"> (</w:t>
      </w:r>
      <w:r w:rsidR="00146FAA" w:rsidRPr="0001680D">
        <w:rPr>
          <w:rFonts w:ascii="Arial" w:hAnsi="Arial" w:cs="Arial"/>
          <w:noProof/>
        </w:rPr>
        <w:t>npr. </w:t>
      </w:r>
      <w:r w:rsidRPr="0001680D">
        <w:rPr>
          <w:rFonts w:ascii="Arial" w:hAnsi="Arial" w:cs="Arial"/>
          <w:noProof/>
        </w:rPr>
        <w:t xml:space="preserve">sprememba </w:t>
      </w:r>
      <w:r w:rsidR="0043439F" w:rsidRPr="0001680D">
        <w:rPr>
          <w:rFonts w:ascii="Arial" w:hAnsi="Arial" w:cs="Arial"/>
          <w:noProof/>
        </w:rPr>
        <w:t>tehnologije</w:t>
      </w:r>
      <w:r w:rsidR="00C50376" w:rsidRPr="0001680D">
        <w:rPr>
          <w:rFonts w:ascii="Arial" w:hAnsi="Arial" w:cs="Arial"/>
          <w:noProof/>
        </w:rPr>
        <w:t xml:space="preserve">, </w:t>
      </w:r>
      <w:r w:rsidRPr="0001680D">
        <w:rPr>
          <w:rFonts w:ascii="Arial" w:hAnsi="Arial" w:cs="Arial"/>
          <w:noProof/>
        </w:rPr>
        <w:t xml:space="preserve">časovnega načrta izvedbe, virov financiranja, sprememb na trgu </w:t>
      </w:r>
      <w:r w:rsidR="00146FAA" w:rsidRPr="0001680D">
        <w:rPr>
          <w:rFonts w:ascii="Arial" w:hAnsi="Arial" w:cs="Arial"/>
          <w:noProof/>
        </w:rPr>
        <w:t xml:space="preserve">ter </w:t>
      </w:r>
      <w:r w:rsidRPr="0001680D">
        <w:rPr>
          <w:rFonts w:ascii="Arial" w:hAnsi="Arial" w:cs="Arial"/>
          <w:noProof/>
        </w:rPr>
        <w:t xml:space="preserve">tudi demografske, socialne, okoljske ali druge spremembe) v takem obsegu, da se bodo </w:t>
      </w:r>
      <w:r w:rsidR="00146FAA" w:rsidRPr="0001680D">
        <w:rPr>
          <w:rFonts w:ascii="Arial" w:hAnsi="Arial" w:cs="Arial"/>
          <w:noProof/>
        </w:rPr>
        <w:t xml:space="preserve">precej </w:t>
      </w:r>
      <w:r w:rsidRPr="0001680D">
        <w:rPr>
          <w:rFonts w:ascii="Arial" w:hAnsi="Arial" w:cs="Arial"/>
          <w:noProof/>
        </w:rPr>
        <w:t>spremenili pričakovani stroški ali koristi investicije v njeni ekonomski dobi, zlasti pa, če bodo odmiki investicijskih stroškov večji od 20</w:t>
      </w:r>
      <w:r w:rsidR="00146FAA" w:rsidRPr="0001680D">
        <w:rPr>
          <w:rFonts w:ascii="Arial" w:hAnsi="Arial" w:cs="Arial"/>
          <w:noProof/>
        </w:rPr>
        <w:t> </w:t>
      </w:r>
      <w:r w:rsidRPr="0001680D">
        <w:rPr>
          <w:rFonts w:ascii="Arial" w:hAnsi="Arial" w:cs="Arial"/>
          <w:noProof/>
        </w:rPr>
        <w:t>odstotkov ocenjene vrednosti projekta</w:t>
      </w:r>
      <w:r w:rsidR="00146FAA" w:rsidRPr="0001680D">
        <w:rPr>
          <w:rFonts w:ascii="Arial" w:hAnsi="Arial" w:cs="Arial"/>
          <w:noProof/>
        </w:rPr>
        <w:t>,</w:t>
      </w:r>
      <w:r w:rsidR="006A1309" w:rsidRPr="0001680D">
        <w:rPr>
          <w:rFonts w:ascii="Arial" w:hAnsi="Arial" w:cs="Arial"/>
          <w:noProof/>
        </w:rPr>
        <w:t xml:space="preserve"> ali</w:t>
      </w:r>
    </w:p>
    <w:p w:rsidR="00FC02DC" w:rsidRPr="0001680D" w:rsidRDefault="006A1309" w:rsidP="000F3956">
      <w:pPr>
        <w:numPr>
          <w:ilvl w:val="0"/>
          <w:numId w:val="50"/>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se ne spremenijo ključne predpostavke</w:t>
      </w:r>
      <w:r w:rsidR="00146FAA" w:rsidRPr="0001680D">
        <w:rPr>
          <w:rFonts w:ascii="Arial" w:hAnsi="Arial" w:cs="Arial"/>
          <w:noProof/>
        </w:rPr>
        <w:t>,</w:t>
      </w:r>
      <w:r w:rsidRPr="0001680D">
        <w:rPr>
          <w:rFonts w:ascii="Arial" w:hAnsi="Arial" w:cs="Arial"/>
          <w:noProof/>
        </w:rPr>
        <w:t xml:space="preserve"> kot izhaja iz </w:t>
      </w:r>
      <w:r w:rsidR="00FC02DC" w:rsidRPr="0001680D">
        <w:rPr>
          <w:rFonts w:ascii="Arial" w:hAnsi="Arial" w:cs="Arial"/>
          <w:noProof/>
        </w:rPr>
        <w:t>določb</w:t>
      </w:r>
      <w:r w:rsidR="00146FAA" w:rsidRPr="0001680D">
        <w:rPr>
          <w:rFonts w:ascii="Arial" w:hAnsi="Arial" w:cs="Arial"/>
          <w:noProof/>
        </w:rPr>
        <w:t> </w:t>
      </w:r>
      <w:r w:rsidR="005629AD" w:rsidRPr="0001680D">
        <w:rPr>
          <w:rFonts w:ascii="Arial" w:hAnsi="Arial" w:cs="Arial"/>
          <w:noProof/>
        </w:rPr>
        <w:t xml:space="preserve">prejšnje </w:t>
      </w:r>
      <w:r w:rsidR="00FC02DC" w:rsidRPr="0001680D">
        <w:rPr>
          <w:rFonts w:ascii="Arial" w:hAnsi="Arial" w:cs="Arial"/>
          <w:noProof/>
        </w:rPr>
        <w:t xml:space="preserve"> </w:t>
      </w:r>
      <w:r w:rsidRPr="0001680D">
        <w:rPr>
          <w:rFonts w:ascii="Arial" w:hAnsi="Arial" w:cs="Arial"/>
          <w:noProof/>
        </w:rPr>
        <w:t>točke</w:t>
      </w:r>
      <w:r w:rsidR="00521B24" w:rsidRPr="0001680D">
        <w:rPr>
          <w:rFonts w:ascii="Arial" w:hAnsi="Arial" w:cs="Arial"/>
          <w:noProof/>
        </w:rPr>
        <w:t>, se pa spremeni</w:t>
      </w:r>
      <w:r w:rsidR="00FC02DC" w:rsidRPr="0001680D">
        <w:rPr>
          <w:rFonts w:ascii="Arial" w:hAnsi="Arial" w:cs="Arial"/>
          <w:noProof/>
        </w:rPr>
        <w:t xml:space="preserve"> vsaj ena od naslednjih </w:t>
      </w:r>
      <w:r w:rsidR="0043439F" w:rsidRPr="0001680D">
        <w:rPr>
          <w:rFonts w:ascii="Arial" w:hAnsi="Arial" w:cs="Arial"/>
          <w:noProof/>
        </w:rPr>
        <w:t xml:space="preserve">načrtovanih </w:t>
      </w:r>
      <w:r w:rsidR="00FC02DC" w:rsidRPr="0001680D">
        <w:rPr>
          <w:rFonts w:ascii="Arial" w:hAnsi="Arial" w:cs="Arial"/>
          <w:noProof/>
        </w:rPr>
        <w:t>kategorij</w:t>
      </w:r>
      <w:r w:rsidR="00521B24" w:rsidRPr="0001680D">
        <w:rPr>
          <w:rFonts w:ascii="Arial" w:hAnsi="Arial" w:cs="Arial"/>
          <w:noProof/>
        </w:rPr>
        <w:t xml:space="preserve">: </w:t>
      </w:r>
      <w:r w:rsidR="00734376" w:rsidRPr="0001680D">
        <w:rPr>
          <w:rFonts w:ascii="Arial" w:hAnsi="Arial" w:cs="Arial"/>
          <w:noProof/>
        </w:rPr>
        <w:t xml:space="preserve">sprememba načrtovanega (so)investitorja/upravičenca, sprememba načrtovanih med seboj povezanih ciljev, rezultatov in kazalnikov, sprememba ciljnih skupin, </w:t>
      </w:r>
      <w:r w:rsidR="003F481B" w:rsidRPr="0001680D">
        <w:rPr>
          <w:rFonts w:ascii="Arial" w:hAnsi="Arial" w:cs="Arial"/>
          <w:noProof/>
        </w:rPr>
        <w:t xml:space="preserve">upravičenih stroškov, </w:t>
      </w:r>
      <w:r w:rsidR="00734376" w:rsidRPr="0001680D">
        <w:rPr>
          <w:rFonts w:ascii="Arial" w:hAnsi="Arial" w:cs="Arial"/>
          <w:noProof/>
        </w:rPr>
        <w:t>spremembe obdobja</w:t>
      </w:r>
      <w:r w:rsidR="00521B24" w:rsidRPr="0001680D">
        <w:rPr>
          <w:rFonts w:ascii="Arial" w:hAnsi="Arial" w:cs="Arial"/>
          <w:noProof/>
        </w:rPr>
        <w:t xml:space="preserve"> </w:t>
      </w:r>
      <w:r w:rsidR="00734376" w:rsidRPr="0001680D">
        <w:rPr>
          <w:rFonts w:ascii="Arial" w:hAnsi="Arial" w:cs="Arial"/>
          <w:noProof/>
        </w:rPr>
        <w:t xml:space="preserve">upravičenih izdatkov, </w:t>
      </w:r>
      <w:r w:rsidR="00C50376" w:rsidRPr="0001680D">
        <w:rPr>
          <w:rFonts w:ascii="Arial" w:hAnsi="Arial" w:cs="Arial"/>
          <w:noProof/>
        </w:rPr>
        <w:t>povečanje prispevka</w:t>
      </w:r>
      <w:r w:rsidR="00FC02DC" w:rsidRPr="0001680D">
        <w:rPr>
          <w:rFonts w:ascii="Arial" w:hAnsi="Arial" w:cs="Arial"/>
          <w:noProof/>
        </w:rPr>
        <w:t xml:space="preserve"> </w:t>
      </w:r>
      <w:r w:rsidR="009F68E1" w:rsidRPr="0001680D">
        <w:rPr>
          <w:rFonts w:ascii="Arial" w:hAnsi="Arial" w:cs="Arial"/>
          <w:noProof/>
        </w:rPr>
        <w:t>EU</w:t>
      </w:r>
      <w:r w:rsidR="00752CA6" w:rsidRPr="0001680D">
        <w:rPr>
          <w:rFonts w:ascii="Arial" w:hAnsi="Arial" w:cs="Arial"/>
          <w:noProof/>
        </w:rPr>
        <w:t xml:space="preserve"> in / ali</w:t>
      </w:r>
      <w:r w:rsidR="00521B24" w:rsidRPr="0001680D">
        <w:rPr>
          <w:rFonts w:ascii="Arial" w:hAnsi="Arial" w:cs="Arial"/>
          <w:noProof/>
        </w:rPr>
        <w:t xml:space="preserve"> </w:t>
      </w:r>
      <w:r w:rsidR="00C50376" w:rsidRPr="0001680D">
        <w:rPr>
          <w:rFonts w:ascii="Arial" w:hAnsi="Arial" w:cs="Arial"/>
          <w:noProof/>
        </w:rPr>
        <w:t>povečanje pripadajoče slovenske</w:t>
      </w:r>
      <w:r w:rsidR="00521B24" w:rsidRPr="0001680D">
        <w:rPr>
          <w:rFonts w:ascii="Arial" w:hAnsi="Arial" w:cs="Arial"/>
          <w:noProof/>
        </w:rPr>
        <w:t xml:space="preserve"> </w:t>
      </w:r>
      <w:r w:rsidR="00C50376" w:rsidRPr="0001680D">
        <w:rPr>
          <w:rFonts w:ascii="Arial" w:hAnsi="Arial" w:cs="Arial"/>
          <w:noProof/>
        </w:rPr>
        <w:t>udeležbe</w:t>
      </w:r>
      <w:r w:rsidR="00A123C6" w:rsidRPr="0001680D">
        <w:rPr>
          <w:rStyle w:val="Sprotnaopomba-sklic"/>
          <w:rFonts w:ascii="Arial" w:hAnsi="Arial" w:cs="Arial"/>
          <w:noProof/>
        </w:rPr>
        <w:footnoteReference w:id="24"/>
      </w:r>
      <w:r w:rsidR="00521B24" w:rsidRPr="0001680D">
        <w:rPr>
          <w:rFonts w:ascii="Arial" w:hAnsi="Arial" w:cs="Arial"/>
          <w:noProof/>
        </w:rPr>
        <w:t xml:space="preserve">, </w:t>
      </w:r>
      <w:r w:rsidR="00734376" w:rsidRPr="0001680D">
        <w:rPr>
          <w:rFonts w:ascii="Arial" w:hAnsi="Arial" w:cs="Arial"/>
          <w:noProof/>
        </w:rPr>
        <w:t>sprememba programskega območja</w:t>
      </w:r>
      <w:r w:rsidR="00665D58" w:rsidRPr="0001680D">
        <w:rPr>
          <w:rFonts w:ascii="Arial" w:hAnsi="Arial" w:cs="Arial"/>
          <w:noProof/>
        </w:rPr>
        <w:t xml:space="preserve"> izvajanja</w:t>
      </w:r>
      <w:r w:rsidR="0043439F" w:rsidRPr="0001680D">
        <w:rPr>
          <w:rFonts w:ascii="Arial" w:hAnsi="Arial" w:cs="Arial"/>
          <w:noProof/>
        </w:rPr>
        <w:t>;</w:t>
      </w:r>
    </w:p>
    <w:p w:rsidR="0043439F" w:rsidRPr="0001680D" w:rsidRDefault="0043439F" w:rsidP="00DB5886">
      <w:pPr>
        <w:numPr>
          <w:ilvl w:val="0"/>
          <w:numId w:val="50"/>
        </w:numPr>
        <w:overflowPunct w:val="0"/>
        <w:autoSpaceDE w:val="0"/>
        <w:autoSpaceDN w:val="0"/>
        <w:adjustRightInd w:val="0"/>
        <w:spacing w:after="0" w:line="240" w:lineRule="auto"/>
        <w:ind w:left="567" w:hanging="425"/>
        <w:jc w:val="both"/>
        <w:textAlignment w:val="baseline"/>
        <w:rPr>
          <w:rFonts w:ascii="Arial" w:hAnsi="Arial" w:cs="Arial"/>
          <w:noProof/>
        </w:rPr>
      </w:pPr>
      <w:r w:rsidRPr="0001680D">
        <w:rPr>
          <w:rFonts w:ascii="Arial" w:hAnsi="Arial" w:cs="Arial"/>
          <w:noProof/>
        </w:rPr>
        <w:t xml:space="preserve">določila navedena v </w:t>
      </w:r>
      <w:r w:rsidR="005629AD" w:rsidRPr="0001680D">
        <w:rPr>
          <w:rFonts w:ascii="Arial" w:hAnsi="Arial" w:cs="Arial"/>
          <w:noProof/>
        </w:rPr>
        <w:t>zgornjih dveh točkah</w:t>
      </w:r>
      <w:r w:rsidR="00FE0F98" w:rsidRPr="0001680D">
        <w:rPr>
          <w:rFonts w:ascii="Arial" w:hAnsi="Arial" w:cs="Arial"/>
          <w:noProof/>
        </w:rPr>
        <w:t xml:space="preserve"> glede sprememb </w:t>
      </w:r>
      <w:r w:rsidR="00197ACA" w:rsidRPr="0001680D">
        <w:rPr>
          <w:rFonts w:ascii="Arial" w:hAnsi="Arial" w:cs="Arial"/>
          <w:noProof/>
        </w:rPr>
        <w:t>NPO</w:t>
      </w:r>
      <w:r w:rsidR="00FE0F98" w:rsidRPr="0001680D">
        <w:rPr>
          <w:rFonts w:ascii="Arial" w:hAnsi="Arial" w:cs="Arial"/>
          <w:noProof/>
        </w:rPr>
        <w:t xml:space="preserve"> se praviloma ne uporablja za spremembe ključnih predpostavk iz investicijske dokumentacije, ki </w:t>
      </w:r>
      <w:r w:rsidR="00C50A01" w:rsidRPr="0001680D">
        <w:rPr>
          <w:rFonts w:ascii="Arial" w:hAnsi="Arial" w:cs="Arial"/>
          <w:noProof/>
        </w:rPr>
        <w:t xml:space="preserve">bi </w:t>
      </w:r>
      <w:r w:rsidR="00734376" w:rsidRPr="0001680D">
        <w:rPr>
          <w:rFonts w:ascii="Arial" w:hAnsi="Arial" w:cs="Arial"/>
          <w:noProof/>
        </w:rPr>
        <w:t>nastale</w:t>
      </w:r>
      <w:r w:rsidR="00FE0F98" w:rsidRPr="0001680D">
        <w:rPr>
          <w:rFonts w:ascii="Arial" w:hAnsi="Arial" w:cs="Arial"/>
          <w:noProof/>
        </w:rPr>
        <w:t xml:space="preserve"> zaradi realizacije </w:t>
      </w:r>
      <w:r w:rsidR="00197ACA" w:rsidRPr="0001680D">
        <w:rPr>
          <w:rFonts w:ascii="Arial" w:hAnsi="Arial" w:cs="Arial"/>
          <w:noProof/>
        </w:rPr>
        <w:t>NPO</w:t>
      </w:r>
      <w:r w:rsidRPr="0001680D">
        <w:rPr>
          <w:rFonts w:ascii="Arial" w:hAnsi="Arial" w:cs="Arial"/>
          <w:noProof/>
        </w:rPr>
        <w:t xml:space="preserve"> </w:t>
      </w:r>
      <w:r w:rsidR="00727E27" w:rsidRPr="0001680D">
        <w:rPr>
          <w:rFonts w:ascii="Arial" w:hAnsi="Arial" w:cs="Arial"/>
          <w:noProof/>
        </w:rPr>
        <w:t>(npr. višja vrednost izveden</w:t>
      </w:r>
      <w:r w:rsidR="00FE0F98" w:rsidRPr="0001680D">
        <w:rPr>
          <w:rFonts w:ascii="Arial" w:hAnsi="Arial" w:cs="Arial"/>
          <w:noProof/>
        </w:rPr>
        <w:t>ih javnih naročil ipd</w:t>
      </w:r>
      <w:r w:rsidR="00F3249A" w:rsidRPr="0001680D">
        <w:rPr>
          <w:rFonts w:ascii="Arial" w:hAnsi="Arial" w:cs="Arial"/>
          <w:noProof/>
        </w:rPr>
        <w:t>.</w:t>
      </w:r>
      <w:r w:rsidR="00FE0F98" w:rsidRPr="0001680D">
        <w:rPr>
          <w:rFonts w:ascii="Arial" w:hAnsi="Arial" w:cs="Arial"/>
          <w:noProof/>
        </w:rPr>
        <w:t xml:space="preserve">) zaradi realizacije </w:t>
      </w:r>
      <w:r w:rsidR="00197ACA" w:rsidRPr="0001680D">
        <w:rPr>
          <w:rFonts w:ascii="Arial" w:hAnsi="Arial" w:cs="Arial"/>
          <w:noProof/>
        </w:rPr>
        <w:t>NPO</w:t>
      </w:r>
      <w:r w:rsidR="00FE0F98" w:rsidRPr="0001680D">
        <w:rPr>
          <w:rFonts w:ascii="Arial" w:hAnsi="Arial" w:cs="Arial"/>
          <w:noProof/>
        </w:rPr>
        <w:t xml:space="preserve"> se le teh praviloma ne spreminja.</w:t>
      </w:r>
    </w:p>
    <w:p w:rsidR="00DB5886" w:rsidRPr="0001680D" w:rsidRDefault="00DB5886" w:rsidP="00DB5886">
      <w:pPr>
        <w:overflowPunct w:val="0"/>
        <w:autoSpaceDE w:val="0"/>
        <w:autoSpaceDN w:val="0"/>
        <w:adjustRightInd w:val="0"/>
        <w:spacing w:after="0" w:line="240" w:lineRule="auto"/>
        <w:ind w:left="142"/>
        <w:jc w:val="both"/>
        <w:textAlignment w:val="baseline"/>
        <w:rPr>
          <w:rFonts w:ascii="Arial" w:hAnsi="Arial" w:cs="Arial"/>
          <w:noProof/>
        </w:rPr>
      </w:pPr>
    </w:p>
    <w:p w:rsidR="00EA6039" w:rsidRPr="0001680D" w:rsidRDefault="00BD7E6E" w:rsidP="00DB5886">
      <w:pPr>
        <w:overflowPunct w:val="0"/>
        <w:autoSpaceDE w:val="0"/>
        <w:autoSpaceDN w:val="0"/>
        <w:adjustRightInd w:val="0"/>
        <w:spacing w:after="0" w:line="240" w:lineRule="auto"/>
        <w:ind w:left="142"/>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68352" behindDoc="0" locked="0" layoutInCell="1" allowOverlap="1" wp14:anchorId="6A05012B" wp14:editId="5D0AC4EE">
                <wp:simplePos x="0" y="0"/>
                <wp:positionH relativeFrom="margin">
                  <wp:align>center</wp:align>
                </wp:positionH>
                <wp:positionV relativeFrom="paragraph">
                  <wp:posOffset>-623806</wp:posOffset>
                </wp:positionV>
                <wp:extent cx="7267575" cy="9704935"/>
                <wp:effectExtent l="0" t="0" r="28575" b="10795"/>
                <wp:wrapNone/>
                <wp:docPr id="3776" name="Pravokotnik 3776"/>
                <wp:cNvGraphicFramePr/>
                <a:graphic xmlns:a="http://schemas.openxmlformats.org/drawingml/2006/main">
                  <a:graphicData uri="http://schemas.microsoft.com/office/word/2010/wordprocessingShape">
                    <wps:wsp>
                      <wps:cNvSpPr/>
                      <wps:spPr>
                        <a:xfrm>
                          <a:off x="0" y="0"/>
                          <a:ext cx="7267575" cy="970493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A51046" id="Pravokotnik 3776" o:spid="_x0000_s1026" style="position:absolute;margin-left:0;margin-top:-49.1pt;width:572.25pt;height:764.15pt;z-index:25206835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" filled="f" strokecolor="#41719c" strokeweight="1pt">
                <w10:wrap anchorx="margin"/>
              </v:rect>
            </w:pict>
          </mc:Fallback>
        </mc:AlternateContent>
      </w:r>
      <w:r w:rsidR="00EA6039" w:rsidRPr="0001680D">
        <w:rPr>
          <w:rFonts w:ascii="Arial" w:hAnsi="Arial" w:cs="Arial"/>
          <w:noProof/>
        </w:rPr>
        <w:t xml:space="preserve">Ob </w:t>
      </w:r>
      <w:r w:rsidR="00FC02DC" w:rsidRPr="0001680D">
        <w:rPr>
          <w:rFonts w:ascii="Arial" w:hAnsi="Arial" w:cs="Arial"/>
          <w:noProof/>
        </w:rPr>
        <w:t>izvedbi</w:t>
      </w:r>
      <w:r w:rsidR="00EA6039" w:rsidRPr="0001680D">
        <w:rPr>
          <w:rFonts w:ascii="Arial" w:hAnsi="Arial" w:cs="Arial"/>
          <w:noProof/>
        </w:rPr>
        <w:t xml:space="preserve"> spremembe </w:t>
      </w:r>
      <w:r w:rsidR="00197ACA" w:rsidRPr="0001680D">
        <w:rPr>
          <w:rFonts w:ascii="Arial" w:hAnsi="Arial" w:cs="Arial"/>
          <w:noProof/>
        </w:rPr>
        <w:t>NPO</w:t>
      </w:r>
      <w:r w:rsidR="00EA6039" w:rsidRPr="0001680D">
        <w:rPr>
          <w:rFonts w:ascii="Arial" w:hAnsi="Arial" w:cs="Arial"/>
          <w:noProof/>
        </w:rPr>
        <w:t xml:space="preserve"> je še </w:t>
      </w:r>
      <w:r w:rsidR="00146FAA" w:rsidRPr="0001680D">
        <w:rPr>
          <w:rFonts w:ascii="Arial" w:hAnsi="Arial" w:cs="Arial"/>
          <w:noProof/>
        </w:rPr>
        <w:t xml:space="preserve">zlasti </w:t>
      </w:r>
      <w:r w:rsidR="00EA6039" w:rsidRPr="0001680D">
        <w:rPr>
          <w:rFonts w:ascii="Arial" w:hAnsi="Arial" w:cs="Arial"/>
          <w:noProof/>
        </w:rPr>
        <w:t>pomembno zagotoviti transparentnost in nediskriminatornost</w:t>
      </w:r>
      <w:r w:rsidR="00FC02DC" w:rsidRPr="0001680D">
        <w:rPr>
          <w:rFonts w:ascii="Arial" w:hAnsi="Arial" w:cs="Arial"/>
          <w:noProof/>
        </w:rPr>
        <w:t xml:space="preserve"> postopkov naročanja blaga in storitev</w:t>
      </w:r>
      <w:r w:rsidR="00EA6039" w:rsidRPr="0001680D">
        <w:rPr>
          <w:rFonts w:ascii="Arial" w:hAnsi="Arial" w:cs="Arial"/>
          <w:noProof/>
        </w:rPr>
        <w:t>.</w:t>
      </w:r>
    </w:p>
    <w:p w:rsidR="00F63182" w:rsidRPr="0001680D" w:rsidRDefault="00F63182" w:rsidP="00F63182">
      <w:pPr>
        <w:overflowPunct w:val="0"/>
        <w:autoSpaceDE w:val="0"/>
        <w:autoSpaceDN w:val="0"/>
        <w:adjustRightInd w:val="0"/>
        <w:spacing w:after="0" w:line="240" w:lineRule="auto"/>
        <w:ind w:left="710"/>
        <w:jc w:val="both"/>
        <w:textAlignment w:val="baseline"/>
        <w:rPr>
          <w:rFonts w:ascii="Arial" w:hAnsi="Arial" w:cs="Arial"/>
          <w:noProof/>
        </w:rPr>
      </w:pPr>
    </w:p>
    <w:p w:rsidR="00664999" w:rsidRPr="0001680D" w:rsidRDefault="007E606F" w:rsidP="00DB5886">
      <w:pPr>
        <w:overflowPunct w:val="0"/>
        <w:autoSpaceDE w:val="0"/>
        <w:autoSpaceDN w:val="0"/>
        <w:adjustRightInd w:val="0"/>
        <w:spacing w:after="0" w:line="240" w:lineRule="auto"/>
        <w:ind w:left="142"/>
        <w:jc w:val="both"/>
        <w:textAlignment w:val="baseline"/>
        <w:rPr>
          <w:rFonts w:ascii="Arial" w:hAnsi="Arial" w:cs="Arial"/>
          <w:noProof/>
        </w:rPr>
      </w:pPr>
      <w:r w:rsidRPr="0001680D">
        <w:rPr>
          <w:rFonts w:ascii="Arial" w:hAnsi="Arial" w:cs="Arial"/>
          <w:noProof/>
        </w:rPr>
        <w:t xml:space="preserve">Če je sprememba </w:t>
      </w:r>
      <w:r w:rsidR="00197ACA" w:rsidRPr="0001680D">
        <w:rPr>
          <w:rFonts w:ascii="Arial" w:hAnsi="Arial" w:cs="Arial"/>
          <w:noProof/>
        </w:rPr>
        <w:t>NPO</w:t>
      </w:r>
      <w:r w:rsidRPr="0001680D">
        <w:rPr>
          <w:rFonts w:ascii="Arial" w:hAnsi="Arial" w:cs="Arial"/>
          <w:noProof/>
        </w:rPr>
        <w:t xml:space="preserve"> predlagana zaradi spremenjenih okoliščin (višja sila ali izjemne okoliščine)</w:t>
      </w:r>
      <w:r w:rsidR="00146FAA" w:rsidRPr="0001680D">
        <w:rPr>
          <w:rFonts w:ascii="Arial" w:hAnsi="Arial" w:cs="Arial"/>
          <w:noProof/>
        </w:rPr>
        <w:t>,</w:t>
      </w:r>
      <w:r w:rsidRPr="0001680D">
        <w:rPr>
          <w:rFonts w:ascii="Arial" w:hAnsi="Arial" w:cs="Arial"/>
          <w:noProof/>
        </w:rPr>
        <w:t xml:space="preserve"> se upošteva</w:t>
      </w:r>
      <w:r w:rsidR="00146FAA" w:rsidRPr="0001680D">
        <w:rPr>
          <w:rFonts w:ascii="Arial" w:hAnsi="Arial" w:cs="Arial"/>
          <w:noProof/>
        </w:rPr>
        <w:t>jo</w:t>
      </w:r>
      <w:r w:rsidRPr="0001680D">
        <w:rPr>
          <w:rFonts w:ascii="Arial" w:hAnsi="Arial" w:cs="Arial"/>
          <w:noProof/>
        </w:rPr>
        <w:t xml:space="preserve"> tudi usmeritve iz 3.</w:t>
      </w:r>
      <w:r w:rsidR="00146FAA" w:rsidRPr="0001680D">
        <w:rPr>
          <w:rFonts w:ascii="Arial" w:hAnsi="Arial" w:cs="Arial"/>
          <w:noProof/>
        </w:rPr>
        <w:t> </w:t>
      </w:r>
      <w:r w:rsidRPr="0001680D">
        <w:rPr>
          <w:rFonts w:ascii="Arial" w:hAnsi="Arial" w:cs="Arial"/>
          <w:noProof/>
        </w:rPr>
        <w:t>poglavja teh navodil v delu »</w:t>
      </w:r>
      <w:r w:rsidR="009E7FD5" w:rsidRPr="0001680D">
        <w:rPr>
          <w:rFonts w:ascii="Arial" w:hAnsi="Arial" w:cs="Arial"/>
          <w:bCs/>
        </w:rPr>
        <w:t>Ravnanje ob spremenjenih okoliščinah pri izvajanju operacij</w:t>
      </w:r>
      <w:r w:rsidRPr="0001680D">
        <w:rPr>
          <w:rFonts w:ascii="Arial" w:hAnsi="Arial" w:cs="Arial"/>
          <w:noProof/>
        </w:rPr>
        <w:t>«.</w:t>
      </w:r>
    </w:p>
    <w:p w:rsidR="00FC02DC" w:rsidRPr="0001680D" w:rsidRDefault="00FC02DC" w:rsidP="003B39C8">
      <w:pPr>
        <w:overflowPunct w:val="0"/>
        <w:autoSpaceDE w:val="0"/>
        <w:autoSpaceDN w:val="0"/>
        <w:adjustRightInd w:val="0"/>
        <w:jc w:val="both"/>
        <w:textAlignment w:val="baseline"/>
        <w:rPr>
          <w:rFonts w:ascii="Arial" w:hAnsi="Arial" w:cs="Arial"/>
          <w:b/>
          <w:noProof/>
          <w:sz w:val="16"/>
          <w:szCs w:val="16"/>
        </w:rPr>
      </w:pPr>
    </w:p>
    <w:p w:rsidR="00FC02DC" w:rsidRPr="0001680D" w:rsidRDefault="005B2521" w:rsidP="009D0BD4">
      <w:pPr>
        <w:jc w:val="both"/>
        <w:rPr>
          <w:rFonts w:ascii="Arial" w:hAnsi="Arial" w:cs="Arial"/>
          <w:b/>
          <w:i/>
          <w:noProof/>
          <w:sz w:val="20"/>
          <w:szCs w:val="20"/>
        </w:rPr>
      </w:pPr>
      <w:r w:rsidRPr="0001680D">
        <w:rPr>
          <w:rFonts w:ascii="Arial" w:hAnsi="Arial" w:cs="Arial"/>
          <w:b/>
          <w:i/>
          <w:noProof/>
          <w:sz w:val="20"/>
          <w:szCs w:val="20"/>
        </w:rPr>
        <w:t>Poenostavljen</w:t>
      </w:r>
      <w:r w:rsidR="00086D67" w:rsidRPr="0001680D">
        <w:rPr>
          <w:rFonts w:ascii="Arial" w:hAnsi="Arial" w:cs="Arial"/>
          <w:b/>
          <w:i/>
          <w:noProof/>
          <w:sz w:val="20"/>
          <w:szCs w:val="20"/>
        </w:rPr>
        <w:t xml:space="preserve"> </w:t>
      </w:r>
      <w:r w:rsidR="003B39C8" w:rsidRPr="0001680D">
        <w:rPr>
          <w:rFonts w:ascii="Arial" w:hAnsi="Arial" w:cs="Arial"/>
          <w:b/>
          <w:i/>
          <w:noProof/>
          <w:sz w:val="20"/>
          <w:szCs w:val="20"/>
        </w:rPr>
        <w:t xml:space="preserve">shematski prikaz postopka odločanja o projektu </w:t>
      </w:r>
      <w:r w:rsidR="00086D67" w:rsidRPr="0001680D">
        <w:rPr>
          <w:rFonts w:ascii="Arial" w:hAnsi="Arial" w:cs="Arial"/>
          <w:b/>
          <w:i/>
          <w:noProof/>
          <w:sz w:val="20"/>
          <w:szCs w:val="20"/>
        </w:rPr>
        <w:t xml:space="preserve">oziroma </w:t>
      </w:r>
      <w:r w:rsidR="00D37F64" w:rsidRPr="0001680D">
        <w:rPr>
          <w:rFonts w:ascii="Arial" w:hAnsi="Arial" w:cs="Arial"/>
          <w:b/>
          <w:i/>
          <w:noProof/>
          <w:sz w:val="20"/>
          <w:szCs w:val="20"/>
        </w:rPr>
        <w:t>programu, ki ga izvaja upravičenec</w:t>
      </w:r>
    </w:p>
    <w:p w:rsidR="003B39C8" w:rsidRPr="0001680D" w:rsidRDefault="00AD2129" w:rsidP="009D0BD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495936" behindDoc="0" locked="0" layoutInCell="1" allowOverlap="1" wp14:anchorId="06D31347" wp14:editId="6A974456">
                <wp:simplePos x="0" y="0"/>
                <wp:positionH relativeFrom="column">
                  <wp:posOffset>1861820</wp:posOffset>
                </wp:positionH>
                <wp:positionV relativeFrom="paragraph">
                  <wp:posOffset>201295</wp:posOffset>
                </wp:positionV>
                <wp:extent cx="3706495" cy="349885"/>
                <wp:effectExtent l="0" t="0" r="8255" b="0"/>
                <wp:wrapNone/>
                <wp:docPr id="390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3B39C8">
                            <w:pPr>
                              <w:jc w:val="center"/>
                              <w:rPr>
                                <w:sz w:val="14"/>
                                <w:szCs w:val="14"/>
                              </w:rPr>
                            </w:pPr>
                            <w:r w:rsidRPr="00F87A61">
                              <w:rPr>
                                <w:sz w:val="14"/>
                                <w:szCs w:val="14"/>
                              </w:rPr>
                              <w:t>Proces priprave vloge prijavitelja za projekt/</w:t>
                            </w:r>
                            <w:r w:rsidRPr="00F87A61" w:rsidDel="005629AD">
                              <w:rPr>
                                <w:sz w:val="14"/>
                                <w:szCs w:val="14"/>
                              </w:rPr>
                              <w:t xml:space="preserve"> </w:t>
                            </w:r>
                            <w:r>
                              <w:rPr>
                                <w:sz w:val="14"/>
                                <w:szCs w:val="14"/>
                              </w:rPr>
                              <w:t>program, ki ga izvaja upravičenec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D31347" id="Text Box 157" o:spid="_x0000_s1079" type="#_x0000_t202" style="position:absolute;left:0;text-align:left;margin-left:146.6pt;margin-top:15.85pt;width:291.85pt;height:27.55pt;z-index:25149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">
                <v:textbox>
                  <w:txbxContent>
                    <w:p w:rsidR="00557E53" w:rsidRPr="00F87A61" w:rsidRDefault="00557E53" w:rsidP="003B39C8">
                      <w:pPr>
                        <w:jc w:val="center"/>
                        <w:rPr>
                          <w:sz w:val="14"/>
                          <w:szCs w:val="14"/>
                        </w:rPr>
                      </w:pPr>
                      <w:r w:rsidRPr="00F87A61">
                        <w:rPr>
                          <w:sz w:val="14"/>
                          <w:szCs w:val="14"/>
                        </w:rPr>
                        <w:t>Proces priprave vloge prijavitelja za projekt/</w:t>
                      </w:r>
                      <w:r w:rsidRPr="00F87A61" w:rsidDel="005629AD">
                        <w:rPr>
                          <w:sz w:val="14"/>
                          <w:szCs w:val="14"/>
                        </w:rPr>
                        <w:t xml:space="preserve"> </w:t>
                      </w:r>
                      <w:r>
                        <w:rPr>
                          <w:sz w:val="14"/>
                          <w:szCs w:val="14"/>
                        </w:rPr>
                        <w:t>program, ki ga izvaja upravičenec</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494912" behindDoc="0" locked="0" layoutInCell="1" allowOverlap="1" wp14:anchorId="48258443" wp14:editId="624FE331">
                <wp:simplePos x="0" y="0"/>
                <wp:positionH relativeFrom="column">
                  <wp:posOffset>157480</wp:posOffset>
                </wp:positionH>
                <wp:positionV relativeFrom="paragraph">
                  <wp:posOffset>130175</wp:posOffset>
                </wp:positionV>
                <wp:extent cx="1399540" cy="485140"/>
                <wp:effectExtent l="0" t="0" r="0" b="0"/>
                <wp:wrapNone/>
                <wp:docPr id="3902"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3B39C8">
                            <w:pPr>
                              <w:jc w:val="center"/>
                              <w:rPr>
                                <w:b/>
                                <w:sz w:val="16"/>
                                <w:szCs w:val="16"/>
                              </w:rPr>
                            </w:pPr>
                            <w:r>
                              <w:rPr>
                                <w:b/>
                                <w:sz w:val="16"/>
                                <w:szCs w:val="16"/>
                              </w:rPr>
                              <w:t>Prijavitelj</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8258443" id="Oval 155" o:spid="_x0000_s1080" style="position:absolute;left:0;text-align:left;margin-left:12.4pt;margin-top:10.25pt;width:110.2pt;height:38.2pt;z-index:25149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">
                <v:textbox>
                  <w:txbxContent>
                    <w:p w:rsidR="00557E53" w:rsidRPr="00780F05" w:rsidRDefault="00557E53" w:rsidP="003B39C8">
                      <w:pPr>
                        <w:jc w:val="center"/>
                        <w:rPr>
                          <w:b/>
                          <w:sz w:val="16"/>
                          <w:szCs w:val="16"/>
                        </w:rPr>
                      </w:pPr>
                      <w:r>
                        <w:rPr>
                          <w:b/>
                          <w:sz w:val="16"/>
                          <w:szCs w:val="16"/>
                        </w:rPr>
                        <w:t>Prijavitelj</w:t>
                      </w:r>
                    </w:p>
                  </w:txbxContent>
                </v:textbox>
              </v:oval>
            </w:pict>
          </mc:Fallback>
        </mc:AlternateContent>
      </w:r>
    </w:p>
    <w:p w:rsidR="003B39C8" w:rsidRPr="0001680D" w:rsidRDefault="00AD2129"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604480" behindDoc="0" locked="0" layoutInCell="1" allowOverlap="1" wp14:anchorId="2DCBBB60" wp14:editId="7BE00CEA">
                <wp:simplePos x="0" y="0"/>
                <wp:positionH relativeFrom="column">
                  <wp:posOffset>1861820</wp:posOffset>
                </wp:positionH>
                <wp:positionV relativeFrom="paragraph">
                  <wp:posOffset>228600</wp:posOffset>
                </wp:positionV>
                <wp:extent cx="3706495" cy="219710"/>
                <wp:effectExtent l="0" t="0" r="8255" b="8890"/>
                <wp:wrapNone/>
                <wp:docPr id="3901" name="Text Box 1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19710"/>
                        </a:xfrm>
                        <a:prstGeom prst="rect">
                          <a:avLst/>
                        </a:prstGeom>
                        <a:solidFill>
                          <a:srgbClr val="EEECE1"/>
                        </a:solidFill>
                        <a:ln w="9525">
                          <a:solidFill>
                            <a:srgbClr val="000000"/>
                          </a:solidFill>
                          <a:miter lim="800000"/>
                          <a:headEnd/>
                          <a:tailEnd/>
                        </a:ln>
                      </wps:spPr>
                      <wps:txbx>
                        <w:txbxContent>
                          <w:p w:rsidR="00557E53" w:rsidRPr="00F87A61" w:rsidRDefault="00557E53" w:rsidP="00F87A61">
                            <w:pPr>
                              <w:jc w:val="center"/>
                              <w:rPr>
                                <w:sz w:val="14"/>
                                <w:szCs w:val="14"/>
                              </w:rPr>
                            </w:pPr>
                            <w:r>
                              <w:rPr>
                                <w:sz w:val="14"/>
                                <w:szCs w:val="14"/>
                              </w:rPr>
                              <w:t>Vloga</w:t>
                            </w:r>
                            <w:r w:rsidRPr="00F87A61">
                              <w:rPr>
                                <w:sz w:val="14"/>
                                <w:szCs w:val="14"/>
                              </w:rPr>
                              <w:t xml:space="preserve"> prijavitelja za projekt/</w:t>
                            </w:r>
                            <w:r w:rsidRPr="00F87A61" w:rsidDel="005629AD">
                              <w:rPr>
                                <w:sz w:val="14"/>
                                <w:szCs w:val="14"/>
                              </w:rPr>
                              <w:t xml:space="preserve"> </w:t>
                            </w:r>
                            <w:r>
                              <w:rPr>
                                <w:sz w:val="14"/>
                                <w:szCs w:val="14"/>
                              </w:rPr>
                              <w:t>program, ki ga izvaja upravičenec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CBBB60" id="Text Box 1659" o:spid="_x0000_s1081" type="#_x0000_t202" style="position:absolute;left:0;text-align:left;margin-left:146.6pt;margin-top:18pt;width:291.85pt;height:17.3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" fillcolor="#eeece1">
                <v:textbox>
                  <w:txbxContent>
                    <w:p w:rsidR="00557E53" w:rsidRPr="00F87A61" w:rsidRDefault="00557E53" w:rsidP="00F87A61">
                      <w:pPr>
                        <w:jc w:val="center"/>
                        <w:rPr>
                          <w:sz w:val="14"/>
                          <w:szCs w:val="14"/>
                        </w:rPr>
                      </w:pPr>
                      <w:r>
                        <w:rPr>
                          <w:sz w:val="14"/>
                          <w:szCs w:val="14"/>
                        </w:rPr>
                        <w:t>Vloga</w:t>
                      </w:r>
                      <w:r w:rsidRPr="00F87A61">
                        <w:rPr>
                          <w:sz w:val="14"/>
                          <w:szCs w:val="14"/>
                        </w:rPr>
                        <w:t xml:space="preserve"> prijavitelja za projekt/</w:t>
                      </w:r>
                      <w:r w:rsidRPr="00F87A61" w:rsidDel="005629AD">
                        <w:rPr>
                          <w:sz w:val="14"/>
                          <w:szCs w:val="14"/>
                        </w:rPr>
                        <w:t xml:space="preserve"> </w:t>
                      </w:r>
                      <w:r>
                        <w:rPr>
                          <w:sz w:val="14"/>
                          <w:szCs w:val="14"/>
                        </w:rPr>
                        <w:t>program, ki ga izvaja upravičenec</w:t>
                      </w:r>
                    </w:p>
                  </w:txbxContent>
                </v:textbox>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499008" behindDoc="0" locked="0" layoutInCell="1" allowOverlap="1" wp14:anchorId="5D5C724E" wp14:editId="3E99F992">
                <wp:simplePos x="0" y="0"/>
                <wp:positionH relativeFrom="column">
                  <wp:posOffset>1575435</wp:posOffset>
                </wp:positionH>
                <wp:positionV relativeFrom="paragraph">
                  <wp:posOffset>37464</wp:posOffset>
                </wp:positionV>
                <wp:extent cx="286385" cy="0"/>
                <wp:effectExtent l="0" t="0" r="0" b="0"/>
                <wp:wrapNone/>
                <wp:docPr id="3900"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052DD9" id="AutoShape 160" o:spid="_x0000_s1026" type="#_x0000_t32" style="position:absolute;margin-left:124.05pt;margin-top:2.95pt;width:22.55pt;height:0;z-index:2514990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">
                <v:stroke dashstyle="1 1" endcap="round"/>
              </v:shape>
            </w:pict>
          </mc:Fallback>
        </mc:AlternateContent>
      </w:r>
    </w:p>
    <w:p w:rsidR="003B39C8" w:rsidRPr="0001680D" w:rsidRDefault="004E432B"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45472" behindDoc="0" locked="0" layoutInCell="1" allowOverlap="1" wp14:anchorId="34082AB6" wp14:editId="385B4556">
                <wp:simplePos x="0" y="0"/>
                <wp:positionH relativeFrom="column">
                  <wp:posOffset>3677041</wp:posOffset>
                </wp:positionH>
                <wp:positionV relativeFrom="paragraph">
                  <wp:posOffset>122471</wp:posOffset>
                </wp:positionV>
                <wp:extent cx="0" cy="202321"/>
                <wp:effectExtent l="76200" t="38100" r="57150" b="64770"/>
                <wp:wrapNone/>
                <wp:docPr id="3732" name="Raven puščični povezovalnik 3732"/>
                <wp:cNvGraphicFramePr/>
                <a:graphic xmlns:a="http://schemas.openxmlformats.org/drawingml/2006/main">
                  <a:graphicData uri="http://schemas.microsoft.com/office/word/2010/wordprocessingShape">
                    <wps:wsp>
                      <wps:cNvCnPr/>
                      <wps:spPr>
                        <a:xfrm>
                          <a:off x="0" y="0"/>
                          <a:ext cx="0" cy="20232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E8C38A0" id="Raven puščični povezovalnik 3732" o:spid="_x0000_s1026" type="#_x0000_t32" style="position:absolute;margin-left:289.55pt;margin-top:9.65pt;width:0;height:15.95pt;z-index:2519454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" strokecolor="black [3213]" strokeweight=".5pt">
                <v:stroke startarrow="block"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605504" behindDoc="0" locked="0" layoutInCell="1" allowOverlap="1" wp14:anchorId="207FB715" wp14:editId="5E9F5501">
                <wp:simplePos x="0" y="0"/>
                <wp:positionH relativeFrom="column">
                  <wp:posOffset>1838960</wp:posOffset>
                </wp:positionH>
                <wp:positionV relativeFrom="paragraph">
                  <wp:posOffset>324429</wp:posOffset>
                </wp:positionV>
                <wp:extent cx="3706495" cy="349885"/>
                <wp:effectExtent l="0" t="0" r="27305" b="12065"/>
                <wp:wrapNone/>
                <wp:docPr id="3898"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87A61">
                            <w:pPr>
                              <w:jc w:val="center"/>
                              <w:rPr>
                                <w:sz w:val="14"/>
                                <w:szCs w:val="14"/>
                              </w:rPr>
                            </w:pPr>
                            <w:r>
                              <w:rPr>
                                <w:sz w:val="14"/>
                                <w:szCs w:val="14"/>
                              </w:rPr>
                              <w:t>Izbor oziroma p</w:t>
                            </w:r>
                            <w:r w:rsidRPr="00F87A61">
                              <w:rPr>
                                <w:sz w:val="14"/>
                                <w:szCs w:val="14"/>
                              </w:rPr>
                              <w:t>reverjanje in ocena kakovosti projekta</w:t>
                            </w:r>
                            <w:r w:rsidRPr="00F87A61" w:rsidDel="005629AD">
                              <w:rPr>
                                <w:sz w:val="14"/>
                                <w:szCs w:val="14"/>
                              </w:rPr>
                              <w:t xml:space="preserve"> </w:t>
                            </w:r>
                            <w:r>
                              <w:rPr>
                                <w:sz w:val="14"/>
                                <w:szCs w:val="14"/>
                              </w:rPr>
                              <w:t>/programa, ki ga izvaja upravičenec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B715" id="Text Box 1660" o:spid="_x0000_s1082" type="#_x0000_t202" style="position:absolute;left:0;text-align:left;margin-left:144.8pt;margin-top:25.55pt;width:291.85pt;height:27.5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">
                <v:textbox>
                  <w:txbxContent>
                    <w:p w:rsidR="00557E53" w:rsidRPr="00F87A61" w:rsidRDefault="00557E53" w:rsidP="00F87A61">
                      <w:pPr>
                        <w:jc w:val="center"/>
                        <w:rPr>
                          <w:sz w:val="14"/>
                          <w:szCs w:val="14"/>
                        </w:rPr>
                      </w:pPr>
                      <w:r>
                        <w:rPr>
                          <w:sz w:val="14"/>
                          <w:szCs w:val="14"/>
                        </w:rPr>
                        <w:t>Izbor oziroma p</w:t>
                      </w:r>
                      <w:r w:rsidRPr="00F87A61">
                        <w:rPr>
                          <w:sz w:val="14"/>
                          <w:szCs w:val="14"/>
                        </w:rPr>
                        <w:t>reverjanje in ocena kakovosti projekta</w:t>
                      </w:r>
                      <w:r w:rsidRPr="00F87A61" w:rsidDel="005629AD">
                        <w:rPr>
                          <w:sz w:val="14"/>
                          <w:szCs w:val="14"/>
                        </w:rPr>
                        <w:t xml:space="preserve"> </w:t>
                      </w:r>
                      <w:r>
                        <w:rPr>
                          <w:sz w:val="14"/>
                          <w:szCs w:val="14"/>
                        </w:rPr>
                        <w:t>/programa, ki ga izvaja upravičenec</w:t>
                      </w:r>
                    </w:p>
                  </w:txbxContent>
                </v:textbox>
              </v:shape>
            </w:pict>
          </mc:Fallback>
        </mc:AlternateContent>
      </w:r>
      <w:r w:rsidR="00AD2129" w:rsidRPr="0001680D">
        <w:rPr>
          <w:rFonts w:ascii="Arial" w:hAnsi="Arial" w:cs="Arial"/>
          <w:noProof/>
          <w:lang w:eastAsia="sl-SI"/>
        </w:rPr>
        <mc:AlternateContent>
          <mc:Choice Requires="wps">
            <w:drawing>
              <wp:anchor distT="0" distB="0" distL="114300" distR="114300" simplePos="0" relativeHeight="251606528" behindDoc="0" locked="0" layoutInCell="1" allowOverlap="1" wp14:anchorId="218CDFEE" wp14:editId="34777BC3">
                <wp:simplePos x="0" y="0"/>
                <wp:positionH relativeFrom="column">
                  <wp:posOffset>173990</wp:posOffset>
                </wp:positionH>
                <wp:positionV relativeFrom="paragraph">
                  <wp:posOffset>202565</wp:posOffset>
                </wp:positionV>
                <wp:extent cx="1399540" cy="485140"/>
                <wp:effectExtent l="0" t="0" r="0" b="0"/>
                <wp:wrapNone/>
                <wp:docPr id="3899"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87A61">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218CDFEE" id="Oval 1662" o:spid="_x0000_s1083" style="position:absolute;left:0;text-align:left;margin-left:13.7pt;margin-top:15.95pt;width:110.2pt;height:38.2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">
                <v:textbox>
                  <w:txbxContent>
                    <w:p w:rsidR="00557E53" w:rsidRPr="00780F05" w:rsidRDefault="00557E53" w:rsidP="00F87A61">
                      <w:pPr>
                        <w:jc w:val="center"/>
                        <w:rPr>
                          <w:b/>
                          <w:sz w:val="16"/>
                          <w:szCs w:val="16"/>
                        </w:rPr>
                      </w:pPr>
                      <w:r>
                        <w:rPr>
                          <w:b/>
                          <w:sz w:val="16"/>
                          <w:szCs w:val="16"/>
                        </w:rPr>
                        <w:t>Posredniško telo</w:t>
                      </w:r>
                    </w:p>
                  </w:txbxContent>
                </v:textbox>
              </v:oval>
            </w:pict>
          </mc:Fallback>
        </mc:AlternateContent>
      </w:r>
    </w:p>
    <w:p w:rsidR="003B39C8" w:rsidRPr="0001680D" w:rsidRDefault="00AD2129"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4294967294" distB="4294967294" distL="114300" distR="114300" simplePos="0" relativeHeight="251607552" behindDoc="0" locked="0" layoutInCell="1" allowOverlap="1" wp14:anchorId="66D3BA8F" wp14:editId="63A8EE2B">
                <wp:simplePos x="0" y="0"/>
                <wp:positionH relativeFrom="column">
                  <wp:posOffset>1577975</wp:posOffset>
                </wp:positionH>
                <wp:positionV relativeFrom="paragraph">
                  <wp:posOffset>120014</wp:posOffset>
                </wp:positionV>
                <wp:extent cx="263525" cy="0"/>
                <wp:effectExtent l="0" t="0" r="0" b="0"/>
                <wp:wrapNone/>
                <wp:docPr id="3894"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864494" id="AutoShape 1663" o:spid="_x0000_s1026" type="#_x0000_t32" style="position:absolute;margin-left:124.25pt;margin-top:9.45pt;width:20.75pt;height:0;z-index:251607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">
                <v:stroke dashstyle="1 1" endcap="round"/>
              </v:shape>
            </w:pict>
          </mc:Fallback>
        </mc:AlternateContent>
      </w:r>
    </w:p>
    <w:p w:rsidR="003B39C8" w:rsidRPr="0001680D" w:rsidRDefault="004E432B"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49568" behindDoc="0" locked="0" layoutInCell="1" allowOverlap="1" wp14:anchorId="62C5C8E0" wp14:editId="58B830BC">
                <wp:simplePos x="0" y="0"/>
                <wp:positionH relativeFrom="column">
                  <wp:posOffset>4379490</wp:posOffset>
                </wp:positionH>
                <wp:positionV relativeFrom="paragraph">
                  <wp:posOffset>42189</wp:posOffset>
                </wp:positionV>
                <wp:extent cx="0" cy="558081"/>
                <wp:effectExtent l="76200" t="38100" r="57150" b="52070"/>
                <wp:wrapNone/>
                <wp:docPr id="32" name="Raven puščični povezovalnik 32"/>
                <wp:cNvGraphicFramePr/>
                <a:graphic xmlns:a="http://schemas.openxmlformats.org/drawingml/2006/main">
                  <a:graphicData uri="http://schemas.microsoft.com/office/word/2010/wordprocessingShape">
                    <wps:wsp>
                      <wps:cNvCnPr/>
                      <wps:spPr>
                        <a:xfrm>
                          <a:off x="0" y="0"/>
                          <a:ext cx="0" cy="55808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D1A49D1" id="Raven puščični povezovalnik 32" o:spid="_x0000_s1026" type="#_x0000_t32" style="position:absolute;margin-left:344.85pt;margin-top:3.3pt;width:0;height:43.95pt;z-index:25194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" strokecolor="black [3213]" strokeweight=".5pt">
                <v:stroke startarrow="block"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48544" behindDoc="0" locked="0" layoutInCell="1" allowOverlap="1" wp14:anchorId="2D3283B3" wp14:editId="05F336FC">
                <wp:simplePos x="0" y="0"/>
                <wp:positionH relativeFrom="column">
                  <wp:posOffset>5088388</wp:posOffset>
                </wp:positionH>
                <wp:positionV relativeFrom="paragraph">
                  <wp:posOffset>29971</wp:posOffset>
                </wp:positionV>
                <wp:extent cx="5024" cy="1051860"/>
                <wp:effectExtent l="76200" t="0" r="71755" b="53340"/>
                <wp:wrapNone/>
                <wp:docPr id="3737" name="Raven puščični povezovalnik 3737"/>
                <wp:cNvGraphicFramePr/>
                <a:graphic xmlns:a="http://schemas.openxmlformats.org/drawingml/2006/main">
                  <a:graphicData uri="http://schemas.microsoft.com/office/word/2010/wordprocessingShape">
                    <wps:wsp>
                      <wps:cNvCnPr/>
                      <wps:spPr>
                        <a:xfrm>
                          <a:off x="0" y="0"/>
                          <a:ext cx="5024" cy="105186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936AB5" id="Raven puščični povezovalnik 3737" o:spid="_x0000_s1026" type="#_x0000_t32" style="position:absolute;margin-left:400.65pt;margin-top:2.35pt;width:.4pt;height:82.8pt;z-index:2519485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" strokecolor="black [3213]" strokeweight=".5pt">
                <v:stroke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497984" behindDoc="0" locked="0" layoutInCell="1" allowOverlap="1" wp14:anchorId="5E910390" wp14:editId="7C4296FB">
                <wp:simplePos x="0" y="0"/>
                <wp:positionH relativeFrom="column">
                  <wp:posOffset>1863558</wp:posOffset>
                </wp:positionH>
                <wp:positionV relativeFrom="paragraph">
                  <wp:posOffset>246059</wp:posOffset>
                </wp:positionV>
                <wp:extent cx="1829435" cy="349885"/>
                <wp:effectExtent l="0" t="0" r="0" b="0"/>
                <wp:wrapNone/>
                <wp:docPr id="3891"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9435" cy="349885"/>
                        </a:xfrm>
                        <a:prstGeom prst="rect">
                          <a:avLst/>
                        </a:prstGeom>
                        <a:solidFill>
                          <a:srgbClr val="FFFFFF"/>
                        </a:solidFill>
                        <a:ln w="9525">
                          <a:solidFill>
                            <a:srgbClr val="000000"/>
                          </a:solidFill>
                          <a:prstDash val="sysDot"/>
                          <a:miter lim="800000"/>
                          <a:headEnd/>
                          <a:tailEnd/>
                        </a:ln>
                      </wps:spPr>
                      <wps:txbx>
                        <w:txbxContent>
                          <w:p w:rsidR="00557E53" w:rsidRPr="00F87A61" w:rsidRDefault="00557E53" w:rsidP="003B39C8">
                            <w:pPr>
                              <w:jc w:val="center"/>
                              <w:rPr>
                                <w:sz w:val="14"/>
                                <w:szCs w:val="14"/>
                              </w:rPr>
                            </w:pPr>
                            <w:r w:rsidRPr="00F87A61">
                              <w:rPr>
                                <w:sz w:val="14"/>
                                <w:szCs w:val="14"/>
                              </w:rPr>
                              <w:t>Neodvisni pregled kakovosti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910390" id="Text Box 159" o:spid="_x0000_s1084" type="#_x0000_t202" style="position:absolute;left:0;text-align:left;margin-left:146.75pt;margin-top:19.35pt;width:144.05pt;height:27.55pt;z-index:25149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">
                <v:stroke dashstyle="1 1"/>
                <v:textbox>
                  <w:txbxContent>
                    <w:p w:rsidR="00557E53" w:rsidRPr="00F87A61" w:rsidRDefault="00557E53" w:rsidP="003B39C8">
                      <w:pPr>
                        <w:jc w:val="center"/>
                        <w:rPr>
                          <w:sz w:val="14"/>
                          <w:szCs w:val="14"/>
                        </w:rPr>
                      </w:pPr>
                      <w:r w:rsidRPr="00F87A61">
                        <w:rPr>
                          <w:sz w:val="14"/>
                          <w:szCs w:val="14"/>
                        </w:rPr>
                        <w:t>Neodvisni pregled kakovosti</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47520" behindDoc="0" locked="0" layoutInCell="1" allowOverlap="1" wp14:anchorId="21A71C10" wp14:editId="22EC557A">
                <wp:simplePos x="0" y="0"/>
                <wp:positionH relativeFrom="column">
                  <wp:posOffset>2822372</wp:posOffset>
                </wp:positionH>
                <wp:positionV relativeFrom="paragraph">
                  <wp:posOffset>27626</wp:posOffset>
                </wp:positionV>
                <wp:extent cx="0" cy="202321"/>
                <wp:effectExtent l="76200" t="38100" r="57150" b="64770"/>
                <wp:wrapNone/>
                <wp:docPr id="3733" name="Raven puščični povezovalnik 3733"/>
                <wp:cNvGraphicFramePr/>
                <a:graphic xmlns:a="http://schemas.openxmlformats.org/drawingml/2006/main">
                  <a:graphicData uri="http://schemas.microsoft.com/office/word/2010/wordprocessingShape">
                    <wps:wsp>
                      <wps:cNvCnPr/>
                      <wps:spPr>
                        <a:xfrm>
                          <a:off x="0" y="0"/>
                          <a:ext cx="0" cy="202321"/>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D9AD777" id="Raven puščični povezovalnik 3733" o:spid="_x0000_s1026" type="#_x0000_t32" style="position:absolute;margin-left:222.25pt;margin-top:2.2pt;width:0;height:15.95pt;z-index:251947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" strokecolor="black [3213]" strokeweight=".5pt">
                <v:stroke startarrow="block" endarrow="block" joinstyle="miter"/>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500032" behindDoc="0" locked="0" layoutInCell="1" allowOverlap="1" wp14:anchorId="5F97DD9E" wp14:editId="601DEE5B">
                <wp:simplePos x="0" y="0"/>
                <wp:positionH relativeFrom="column">
                  <wp:posOffset>1587500</wp:posOffset>
                </wp:positionH>
                <wp:positionV relativeFrom="paragraph">
                  <wp:posOffset>359410</wp:posOffset>
                </wp:positionV>
                <wp:extent cx="265430" cy="0"/>
                <wp:effectExtent l="0" t="0" r="0" b="0"/>
                <wp:wrapNone/>
                <wp:docPr id="3892"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D6FA6ED" id="AutoShape 162" o:spid="_x0000_s1026" type="#_x0000_t32" style="position:absolute;margin-left:125pt;margin-top:28.3pt;width:20.9pt;height:0;z-index:2515000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496960" behindDoc="0" locked="0" layoutInCell="1" allowOverlap="1" wp14:anchorId="774E11D7" wp14:editId="090F5DD2">
                <wp:simplePos x="0" y="0"/>
                <wp:positionH relativeFrom="column">
                  <wp:posOffset>188483</wp:posOffset>
                </wp:positionH>
                <wp:positionV relativeFrom="paragraph">
                  <wp:posOffset>112248</wp:posOffset>
                </wp:positionV>
                <wp:extent cx="1399540" cy="485140"/>
                <wp:effectExtent l="0" t="0" r="0" b="0"/>
                <wp:wrapNone/>
                <wp:docPr id="3893"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prstDash val="sysDot"/>
                          <a:round/>
                          <a:headEnd/>
                          <a:tailEnd/>
                        </a:ln>
                      </wps:spPr>
                      <wps:txbx>
                        <w:txbxContent>
                          <w:p w:rsidR="00557E53" w:rsidRPr="00780F05" w:rsidRDefault="00557E53" w:rsidP="003B39C8">
                            <w:pPr>
                              <w:jc w:val="center"/>
                              <w:rPr>
                                <w:b/>
                                <w:sz w:val="16"/>
                                <w:szCs w:val="16"/>
                              </w:rPr>
                            </w:pPr>
                            <w:r>
                              <w:rPr>
                                <w:b/>
                                <w:sz w:val="16"/>
                                <w:szCs w:val="16"/>
                              </w:rPr>
                              <w:t>Neodvisni strokovnjaki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74E11D7" id="Oval 158" o:spid="_x0000_s1085" style="position:absolute;left:0;text-align:left;margin-left:14.85pt;margin-top:8.85pt;width:110.2pt;height:38.2pt;z-index:25149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">
                <v:stroke dashstyle="1 1"/>
                <v:textbox>
                  <w:txbxContent>
                    <w:p w:rsidR="00557E53" w:rsidRPr="00780F05" w:rsidRDefault="00557E53" w:rsidP="003B39C8">
                      <w:pPr>
                        <w:jc w:val="center"/>
                        <w:rPr>
                          <w:b/>
                          <w:sz w:val="16"/>
                          <w:szCs w:val="16"/>
                        </w:rPr>
                      </w:pPr>
                      <w:r>
                        <w:rPr>
                          <w:b/>
                          <w:sz w:val="16"/>
                          <w:szCs w:val="16"/>
                        </w:rPr>
                        <w:t>Neodvisni strokovnjaki</w:t>
                      </w:r>
                    </w:p>
                  </w:txbxContent>
                </v:textbox>
              </v:oval>
            </w:pict>
          </mc:Fallback>
        </mc:AlternateContent>
      </w:r>
    </w:p>
    <w:p w:rsidR="003B39C8" w:rsidRPr="0001680D" w:rsidRDefault="003B39C8" w:rsidP="003B39C8">
      <w:pPr>
        <w:overflowPunct w:val="0"/>
        <w:autoSpaceDE w:val="0"/>
        <w:autoSpaceDN w:val="0"/>
        <w:adjustRightInd w:val="0"/>
        <w:jc w:val="both"/>
        <w:textAlignment w:val="baseline"/>
        <w:rPr>
          <w:rFonts w:ascii="Arial" w:hAnsi="Arial" w:cs="Arial"/>
          <w:noProof/>
        </w:rPr>
      </w:pPr>
    </w:p>
    <w:p w:rsidR="003B39C8" w:rsidRPr="0001680D" w:rsidRDefault="00F3249A"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43424" behindDoc="0" locked="0" layoutInCell="1" allowOverlap="1" wp14:anchorId="2D8EE661" wp14:editId="5E28EDB4">
                <wp:simplePos x="0" y="0"/>
                <wp:positionH relativeFrom="column">
                  <wp:posOffset>3882585</wp:posOffset>
                </wp:positionH>
                <wp:positionV relativeFrom="paragraph">
                  <wp:posOffset>8346</wp:posOffset>
                </wp:positionV>
                <wp:extent cx="835069" cy="401934"/>
                <wp:effectExtent l="0" t="0" r="22225" b="17780"/>
                <wp:wrapNone/>
                <wp:docPr id="3726" name="Text Box 3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69" cy="401934"/>
                        </a:xfrm>
                        <a:prstGeom prst="rect">
                          <a:avLst/>
                        </a:prstGeom>
                        <a:solidFill>
                          <a:srgbClr val="FFFFFF"/>
                        </a:solidFill>
                        <a:ln w="9525">
                          <a:solidFill>
                            <a:srgbClr val="000000"/>
                          </a:solidFill>
                          <a:prstDash val="sysDot"/>
                          <a:miter lim="800000"/>
                          <a:headEnd/>
                          <a:tailEnd/>
                        </a:ln>
                      </wps:spPr>
                      <wps:txbx>
                        <w:txbxContent>
                          <w:p w:rsidR="00557E53" w:rsidRPr="00126D8F" w:rsidRDefault="00557E53" w:rsidP="004E432B">
                            <w:pPr>
                              <w:jc w:val="center"/>
                              <w:rPr>
                                <w:sz w:val="12"/>
                                <w:szCs w:val="12"/>
                              </w:rPr>
                            </w:pPr>
                            <w:r w:rsidRPr="00126D8F">
                              <w:rPr>
                                <w:sz w:val="12"/>
                                <w:szCs w:val="12"/>
                              </w:rPr>
                              <w:t>Mnenje o skladnosti z ONPP kakovosti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8EE661" id="_x0000_s1086" type="#_x0000_t202" style="position:absolute;left:0;text-align:left;margin-left:305.7pt;margin-top:.65pt;width:65.75pt;height:31.65pt;z-index:25194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">
                <v:stroke dashstyle="1 1"/>
                <v:textbox>
                  <w:txbxContent>
                    <w:p w:rsidR="00557E53" w:rsidRPr="00126D8F" w:rsidRDefault="00557E53" w:rsidP="004E432B">
                      <w:pPr>
                        <w:jc w:val="center"/>
                        <w:rPr>
                          <w:sz w:val="12"/>
                          <w:szCs w:val="12"/>
                        </w:rPr>
                      </w:pPr>
                      <w:r w:rsidRPr="00126D8F">
                        <w:rPr>
                          <w:sz w:val="12"/>
                          <w:szCs w:val="12"/>
                        </w:rPr>
                        <w:t>Mnenje o skladnosti z ONPP kakovosti</w:t>
                      </w:r>
                    </w:p>
                  </w:txbxContent>
                </v:textbox>
              </v:shape>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44448" behindDoc="0" locked="0" layoutInCell="1" allowOverlap="1" wp14:anchorId="633403C1" wp14:editId="5D80FC7F">
                <wp:simplePos x="0" y="0"/>
                <wp:positionH relativeFrom="column">
                  <wp:posOffset>1613598</wp:posOffset>
                </wp:positionH>
                <wp:positionV relativeFrom="paragraph">
                  <wp:posOffset>264579</wp:posOffset>
                </wp:positionV>
                <wp:extent cx="2279036" cy="5024"/>
                <wp:effectExtent l="0" t="0" r="26035" b="33655"/>
                <wp:wrapNone/>
                <wp:docPr id="3727" name="Raven povezovalnik 3727"/>
                <wp:cNvGraphicFramePr/>
                <a:graphic xmlns:a="http://schemas.openxmlformats.org/drawingml/2006/main">
                  <a:graphicData uri="http://schemas.microsoft.com/office/word/2010/wordprocessingShape">
                    <wps:wsp>
                      <wps:cNvCnPr/>
                      <wps:spPr>
                        <a:xfrm flipV="1">
                          <a:off x="0" y="0"/>
                          <a:ext cx="2279036" cy="5024"/>
                        </a:xfrm>
                        <a:prstGeom prst="line">
                          <a:avLst/>
                        </a:prstGeom>
                        <a:ln w="9525">
                          <a:solidFill>
                            <a:schemeClr val="tx1"/>
                          </a:solidFill>
                          <a:prstDash val="sysDot"/>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64F90D8" id="Raven povezovalnik 3727" o:spid="_x0000_s1026" style="position:absolute;flip:y;z-index:251944448;visibility:visible;mso-wrap-style:square;mso-wrap-distance-left:9pt;mso-wrap-distance-top:0;mso-wrap-distance-right:9pt;mso-wrap-distance-bottom:0;mso-position-horizontal:absolute;mso-position-horizontal-relative:text;mso-position-vertical:absolute;mso-position-vertical-relative:text" from="127.05pt,20.85pt" to="306.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" strokecolor="black [3213]">
                <v:stroke dashstyle="1 1" joinstyle="miter"/>
              </v:line>
            </w:pict>
          </mc:Fallback>
        </mc:AlternateContent>
      </w:r>
      <w:r w:rsidR="004E432B" w:rsidRPr="0001680D">
        <w:rPr>
          <w:rFonts w:ascii="Arial" w:hAnsi="Arial" w:cs="Arial"/>
          <w:noProof/>
          <w:lang w:eastAsia="sl-SI"/>
        </w:rPr>
        <mc:AlternateContent>
          <mc:Choice Requires="wps">
            <w:drawing>
              <wp:anchor distT="0" distB="0" distL="114300" distR="114300" simplePos="0" relativeHeight="251941376" behindDoc="0" locked="0" layoutInCell="1" allowOverlap="1" wp14:anchorId="386377DE" wp14:editId="5AFA506B">
                <wp:simplePos x="0" y="0"/>
                <wp:positionH relativeFrom="column">
                  <wp:posOffset>180871</wp:posOffset>
                </wp:positionH>
                <wp:positionV relativeFrom="paragraph">
                  <wp:posOffset>4389</wp:posOffset>
                </wp:positionV>
                <wp:extent cx="1433830" cy="532738"/>
                <wp:effectExtent l="0" t="0" r="13970" b="20320"/>
                <wp:wrapNone/>
                <wp:docPr id="3719"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532738"/>
                        </a:xfrm>
                        <a:prstGeom prst="ellipse">
                          <a:avLst/>
                        </a:prstGeom>
                        <a:solidFill>
                          <a:srgbClr val="FFFFFF"/>
                        </a:solidFill>
                        <a:ln w="9525">
                          <a:solidFill>
                            <a:srgbClr val="000000"/>
                          </a:solidFill>
                          <a:prstDash val="sysDot"/>
                          <a:round/>
                          <a:headEnd/>
                          <a:tailEnd/>
                        </a:ln>
                      </wps:spPr>
                      <wps:txbx>
                        <w:txbxContent>
                          <w:p w:rsidR="00557E53" w:rsidRPr="00126D8F" w:rsidRDefault="00557E53" w:rsidP="004E432B">
                            <w:pPr>
                              <w:jc w:val="center"/>
                              <w:rPr>
                                <w:b/>
                                <w:sz w:val="12"/>
                                <w:szCs w:val="12"/>
                              </w:rPr>
                            </w:pPr>
                            <w:r w:rsidRPr="00126D8F">
                              <w:rPr>
                                <w:b/>
                                <w:sz w:val="12"/>
                                <w:szCs w:val="12"/>
                              </w:rPr>
                              <w:t>SPP: razvojna i</w:t>
                            </w:r>
                            <w:ins w:id="16" w:author="IBK" w:date="2023-03-10T13:22:00Z">
                              <w:r>
                                <w:rPr>
                                  <w:b/>
                                  <w:sz w:val="12"/>
                                  <w:szCs w:val="12"/>
                                </w:rPr>
                                <w:t>n</w:t>
                              </w:r>
                            </w:ins>
                            <w:r w:rsidRPr="00126D8F">
                              <w:rPr>
                                <w:b/>
                                <w:sz w:val="12"/>
                                <w:szCs w:val="12"/>
                              </w:rPr>
                              <w:t>stitucija (vpisana v evidenco RRA)</w:t>
                            </w:r>
                            <w:r>
                              <w:rPr>
                                <w:b/>
                                <w:sz w:val="12"/>
                                <w:szCs w:val="12"/>
                              </w:rPr>
                              <w:t xml:space="preserve"> </w:t>
                            </w:r>
                            <w:r w:rsidRPr="00126D8F">
                              <w:rPr>
                                <w:b/>
                                <w:sz w:val="12"/>
                                <w:szCs w:val="12"/>
                              </w:rPr>
                              <w:t>za oboočje ONPP</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86377DE" id="_x0000_s1087" style="position:absolute;left:0;text-align:left;margin-left:14.25pt;margin-top:.35pt;width:112.9pt;height:41.95pt;z-index:25194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">
                <v:stroke dashstyle="1 1"/>
                <v:textbox inset=",1mm,,1mm">
                  <w:txbxContent>
                    <w:p w:rsidR="00557E53" w:rsidRPr="00126D8F" w:rsidRDefault="00557E53" w:rsidP="004E432B">
                      <w:pPr>
                        <w:jc w:val="center"/>
                        <w:rPr>
                          <w:b/>
                          <w:sz w:val="12"/>
                          <w:szCs w:val="12"/>
                        </w:rPr>
                      </w:pPr>
                      <w:r w:rsidRPr="00126D8F">
                        <w:rPr>
                          <w:b/>
                          <w:sz w:val="12"/>
                          <w:szCs w:val="12"/>
                        </w:rPr>
                        <w:t>SPP: razvojna i</w:t>
                      </w:r>
                      <w:ins w:id="17" w:author="IBK" w:date="2023-03-10T13:22:00Z">
                        <w:r>
                          <w:rPr>
                            <w:b/>
                            <w:sz w:val="12"/>
                            <w:szCs w:val="12"/>
                          </w:rPr>
                          <w:t>n</w:t>
                        </w:r>
                      </w:ins>
                      <w:r w:rsidRPr="00126D8F">
                        <w:rPr>
                          <w:b/>
                          <w:sz w:val="12"/>
                          <w:szCs w:val="12"/>
                        </w:rPr>
                        <w:t>stitucija (vpisana v evidenco RRA)</w:t>
                      </w:r>
                      <w:r>
                        <w:rPr>
                          <w:b/>
                          <w:sz w:val="12"/>
                          <w:szCs w:val="12"/>
                        </w:rPr>
                        <w:t xml:space="preserve"> </w:t>
                      </w:r>
                      <w:r w:rsidRPr="00126D8F">
                        <w:rPr>
                          <w:b/>
                          <w:sz w:val="12"/>
                          <w:szCs w:val="12"/>
                        </w:rPr>
                        <w:t>za oboočje ONPP</w:t>
                      </w:r>
                    </w:p>
                  </w:txbxContent>
                </v:textbox>
              </v:oval>
            </w:pict>
          </mc:Fallback>
        </mc:AlternateContent>
      </w:r>
    </w:p>
    <w:p w:rsidR="003B39C8" w:rsidRPr="0001680D" w:rsidRDefault="004E432B"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608576" behindDoc="0" locked="0" layoutInCell="1" allowOverlap="1" wp14:anchorId="4FEC11BB" wp14:editId="2E710C40">
                <wp:simplePos x="0" y="0"/>
                <wp:positionH relativeFrom="column">
                  <wp:posOffset>1838960</wp:posOffset>
                </wp:positionH>
                <wp:positionV relativeFrom="paragraph">
                  <wp:posOffset>128270</wp:posOffset>
                </wp:positionV>
                <wp:extent cx="3706495" cy="349885"/>
                <wp:effectExtent l="0" t="0" r="27305" b="12065"/>
                <wp:wrapNone/>
                <wp:docPr id="3890"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F87A61" w:rsidRDefault="00557E53" w:rsidP="00F87A61">
                            <w:pPr>
                              <w:jc w:val="center"/>
                              <w:rPr>
                                <w:sz w:val="14"/>
                                <w:szCs w:val="14"/>
                              </w:rPr>
                            </w:pPr>
                            <w:r w:rsidRPr="00F87A61">
                              <w:rPr>
                                <w:sz w:val="14"/>
                                <w:szCs w:val="14"/>
                              </w:rPr>
                              <w:t xml:space="preserve">Vloga PO za odločitev o podpori za </w:t>
                            </w:r>
                            <w:r>
                              <w:rPr>
                                <w:sz w:val="14"/>
                                <w:szCs w:val="14"/>
                              </w:rPr>
                              <w:t>izbrani projekt</w:t>
                            </w:r>
                            <w:r w:rsidDel="005629AD">
                              <w:rPr>
                                <w:sz w:val="14"/>
                                <w:szCs w:val="14"/>
                              </w:rPr>
                              <w:t xml:space="preserve"> </w:t>
                            </w:r>
                            <w:r>
                              <w:rPr>
                                <w:sz w:val="14"/>
                                <w:szCs w:val="14"/>
                              </w:rPr>
                              <w:t>/program, ki ga izvaja upravičenec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EC11BB" id="Text Box 1664" o:spid="_x0000_s1088" type="#_x0000_t202" style="position:absolute;left:0;text-align:left;margin-left:144.8pt;margin-top:10.1pt;width:291.85pt;height:27.5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" fillcolor="#eeece1">
                <v:textbox>
                  <w:txbxContent>
                    <w:p w:rsidR="00557E53" w:rsidRPr="00F87A61" w:rsidRDefault="00557E53" w:rsidP="00F87A61">
                      <w:pPr>
                        <w:jc w:val="center"/>
                        <w:rPr>
                          <w:sz w:val="14"/>
                          <w:szCs w:val="14"/>
                        </w:rPr>
                      </w:pPr>
                      <w:r w:rsidRPr="00F87A61">
                        <w:rPr>
                          <w:sz w:val="14"/>
                          <w:szCs w:val="14"/>
                        </w:rPr>
                        <w:t xml:space="preserve">Vloga PO za odločitev o podpori za </w:t>
                      </w:r>
                      <w:r>
                        <w:rPr>
                          <w:sz w:val="14"/>
                          <w:szCs w:val="14"/>
                        </w:rPr>
                        <w:t>izbrani projekt</w:t>
                      </w:r>
                      <w:r w:rsidDel="005629AD">
                        <w:rPr>
                          <w:sz w:val="14"/>
                          <w:szCs w:val="14"/>
                        </w:rPr>
                        <w:t xml:space="preserve"> </w:t>
                      </w:r>
                      <w:r>
                        <w:rPr>
                          <w:sz w:val="14"/>
                          <w:szCs w:val="14"/>
                        </w:rPr>
                        <w:t>/program, ki ga izvaja upravičenec</w:t>
                      </w:r>
                    </w:p>
                  </w:txbxContent>
                </v:textbox>
              </v:shape>
            </w:pict>
          </mc:Fallback>
        </mc:AlternateContent>
      </w:r>
    </w:p>
    <w:p w:rsidR="003B39C8" w:rsidRPr="0001680D" w:rsidRDefault="004E432B"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950592" behindDoc="0" locked="0" layoutInCell="1" allowOverlap="1" wp14:anchorId="41EFBA82" wp14:editId="24D2DD1A">
                <wp:simplePos x="0" y="0"/>
                <wp:positionH relativeFrom="column">
                  <wp:posOffset>3676594</wp:posOffset>
                </wp:positionH>
                <wp:positionV relativeFrom="paragraph">
                  <wp:posOffset>154563</wp:posOffset>
                </wp:positionV>
                <wp:extent cx="5024" cy="278137"/>
                <wp:effectExtent l="76200" t="38100" r="52705" b="64770"/>
                <wp:wrapNone/>
                <wp:docPr id="36" name="Raven puščični povezovalnik 36"/>
                <wp:cNvGraphicFramePr/>
                <a:graphic xmlns:a="http://schemas.openxmlformats.org/drawingml/2006/main">
                  <a:graphicData uri="http://schemas.microsoft.com/office/word/2010/wordprocessingShape">
                    <wps:wsp>
                      <wps:cNvCnPr/>
                      <wps:spPr>
                        <a:xfrm flipH="1">
                          <a:off x="0" y="0"/>
                          <a:ext cx="5024" cy="27813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3BD95C" id="Raven puščični povezovalnik 36" o:spid="_x0000_s1026" type="#_x0000_t32" style="position:absolute;margin-left:289.5pt;margin-top:12.15pt;width:.4pt;height:21.9pt;flip:x;z-index:2519505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" strokecolor="black [3213]" strokeweight=".5pt">
                <v:stroke startarrow="block" endarrow="block" joinstyle="miter"/>
              </v:shape>
            </w:pict>
          </mc:Fallback>
        </mc:AlternateContent>
      </w:r>
    </w:p>
    <w:p w:rsidR="003B39C8" w:rsidRPr="0001680D" w:rsidRDefault="004E432B" w:rsidP="003B39C8">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602432" behindDoc="0" locked="0" layoutInCell="1" allowOverlap="1" wp14:anchorId="4878FA0C" wp14:editId="641D82C3">
                <wp:simplePos x="0" y="0"/>
                <wp:positionH relativeFrom="column">
                  <wp:posOffset>1845945</wp:posOffset>
                </wp:positionH>
                <wp:positionV relativeFrom="paragraph">
                  <wp:posOffset>464820</wp:posOffset>
                </wp:positionV>
                <wp:extent cx="3702685" cy="213360"/>
                <wp:effectExtent l="0" t="0" r="12065" b="15240"/>
                <wp:wrapNone/>
                <wp:docPr id="3885" name="Text Box 1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2685" cy="213360"/>
                        </a:xfrm>
                        <a:prstGeom prst="rect">
                          <a:avLst/>
                        </a:prstGeom>
                        <a:solidFill>
                          <a:srgbClr val="EEECE1"/>
                        </a:solidFill>
                        <a:ln w="9525">
                          <a:solidFill>
                            <a:srgbClr val="000000"/>
                          </a:solidFill>
                          <a:miter lim="800000"/>
                          <a:headEnd/>
                          <a:tailEnd/>
                        </a:ln>
                      </wps:spPr>
                      <wps:txbx>
                        <w:txbxContent>
                          <w:p w:rsidR="00557E53" w:rsidRPr="002D18BD" w:rsidRDefault="00557E53" w:rsidP="00086D67">
                            <w:pPr>
                              <w:jc w:val="center"/>
                              <w:rPr>
                                <w:sz w:val="14"/>
                                <w:szCs w:val="14"/>
                              </w:rPr>
                            </w:pPr>
                            <w:r w:rsidRPr="002D18BD">
                              <w:rPr>
                                <w:sz w:val="14"/>
                                <w:szCs w:val="14"/>
                              </w:rPr>
                              <w:t xml:space="preserve">Odločitev o podpori </w:t>
                            </w:r>
                            <w:r>
                              <w:rPr>
                                <w:sz w:val="14"/>
                                <w:szCs w:val="14"/>
                              </w:rPr>
                              <w:t>projektu</w:t>
                            </w:r>
                            <w:r w:rsidDel="005629AD">
                              <w:rPr>
                                <w:sz w:val="14"/>
                                <w:szCs w:val="14"/>
                              </w:rPr>
                              <w:t xml:space="preserve"> </w:t>
                            </w:r>
                            <w:r>
                              <w:rPr>
                                <w:sz w:val="14"/>
                                <w:szCs w:val="14"/>
                              </w:rPr>
                              <w:t>/programi, ki ga izvaja upravičenec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78FA0C" id="Text Box 1635" o:spid="_x0000_s1089" type="#_x0000_t202" style="position:absolute;left:0;text-align:left;margin-left:145.35pt;margin-top:36.6pt;width:291.55pt;height:16.8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" fillcolor="#eeece1">
                <v:textbox>
                  <w:txbxContent>
                    <w:p w:rsidR="00557E53" w:rsidRPr="002D18BD" w:rsidRDefault="00557E53" w:rsidP="00086D67">
                      <w:pPr>
                        <w:jc w:val="center"/>
                        <w:rPr>
                          <w:sz w:val="14"/>
                          <w:szCs w:val="14"/>
                        </w:rPr>
                      </w:pPr>
                      <w:r w:rsidRPr="002D18BD">
                        <w:rPr>
                          <w:sz w:val="14"/>
                          <w:szCs w:val="14"/>
                        </w:rPr>
                        <w:t xml:space="preserve">Odločitev o podpori </w:t>
                      </w:r>
                      <w:r>
                        <w:rPr>
                          <w:sz w:val="14"/>
                          <w:szCs w:val="14"/>
                        </w:rPr>
                        <w:t>projektu</w:t>
                      </w:r>
                      <w:r w:rsidDel="005629AD">
                        <w:rPr>
                          <w:sz w:val="14"/>
                          <w:szCs w:val="14"/>
                        </w:rPr>
                        <w:t xml:space="preserve"> </w:t>
                      </w:r>
                      <w:r>
                        <w:rPr>
                          <w:sz w:val="14"/>
                          <w:szCs w:val="14"/>
                        </w:rPr>
                        <w:t>/programi, ki ga izvaja upravičenec</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504128" behindDoc="0" locked="0" layoutInCell="1" allowOverlap="1" wp14:anchorId="5B2E5BF7" wp14:editId="1C8AE681">
                <wp:simplePos x="0" y="0"/>
                <wp:positionH relativeFrom="column">
                  <wp:posOffset>1843405</wp:posOffset>
                </wp:positionH>
                <wp:positionV relativeFrom="paragraph">
                  <wp:posOffset>116205</wp:posOffset>
                </wp:positionV>
                <wp:extent cx="3706495" cy="349885"/>
                <wp:effectExtent l="0" t="0" r="27305" b="12065"/>
                <wp:wrapNone/>
                <wp:docPr id="388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C7F31" w:rsidRDefault="00557E53" w:rsidP="003B39C8">
                            <w:pPr>
                              <w:jc w:val="center"/>
                              <w:rPr>
                                <w:sz w:val="14"/>
                                <w:szCs w:val="14"/>
                              </w:rPr>
                            </w:pPr>
                            <w:r w:rsidRPr="00FC7F31">
                              <w:rPr>
                                <w:sz w:val="14"/>
                                <w:szCs w:val="14"/>
                              </w:rPr>
                              <w:t xml:space="preserve">Odločanje o podpori </w:t>
                            </w:r>
                          </w:p>
                          <w:p w:rsidR="00557E53" w:rsidRPr="00796704" w:rsidRDefault="00557E53" w:rsidP="007B0718">
                            <w:pP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2E5BF7" id="Text Box 172" o:spid="_x0000_s1090" type="#_x0000_t202" style="position:absolute;left:0;text-align:left;margin-left:145.15pt;margin-top:9.15pt;width:291.85pt;height:27.55pt;z-index:25150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">
                <v:textbox>
                  <w:txbxContent>
                    <w:p w:rsidR="00557E53" w:rsidRPr="00FC7F31" w:rsidRDefault="00557E53" w:rsidP="003B39C8">
                      <w:pPr>
                        <w:jc w:val="center"/>
                        <w:rPr>
                          <w:sz w:val="14"/>
                          <w:szCs w:val="14"/>
                        </w:rPr>
                      </w:pPr>
                      <w:r w:rsidRPr="00FC7F31">
                        <w:rPr>
                          <w:sz w:val="14"/>
                          <w:szCs w:val="14"/>
                        </w:rPr>
                        <w:t xml:space="preserve">Odločanje o podpori </w:t>
                      </w:r>
                    </w:p>
                    <w:p w:rsidR="00557E53" w:rsidRPr="00796704" w:rsidRDefault="00557E53" w:rsidP="007B0718">
                      <w:pPr>
                        <w:rPr>
                          <w:sz w:val="16"/>
                          <w:szCs w:val="16"/>
                        </w:rPr>
                      </w:pPr>
                    </w:p>
                  </w:txbxContent>
                </v:textbox>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502080" behindDoc="0" locked="0" layoutInCell="1" allowOverlap="1" wp14:anchorId="17B99930" wp14:editId="4636945D">
                <wp:simplePos x="0" y="0"/>
                <wp:positionH relativeFrom="column">
                  <wp:posOffset>1577975</wp:posOffset>
                </wp:positionH>
                <wp:positionV relativeFrom="paragraph">
                  <wp:posOffset>426720</wp:posOffset>
                </wp:positionV>
                <wp:extent cx="286385" cy="0"/>
                <wp:effectExtent l="0" t="0" r="18415" b="19050"/>
                <wp:wrapNone/>
                <wp:docPr id="3884"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E9FEE5" id="AutoShape 167" o:spid="_x0000_s1026" type="#_x0000_t32" style="position:absolute;margin-left:124.25pt;margin-top:33.6pt;width:22.55pt;height:0;z-index:251502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505152" behindDoc="0" locked="0" layoutInCell="1" allowOverlap="1" wp14:anchorId="36E68A07" wp14:editId="454A0B01">
                <wp:simplePos x="0" y="0"/>
                <wp:positionH relativeFrom="column">
                  <wp:posOffset>173990</wp:posOffset>
                </wp:positionH>
                <wp:positionV relativeFrom="paragraph">
                  <wp:posOffset>194596</wp:posOffset>
                </wp:positionV>
                <wp:extent cx="1399540" cy="485140"/>
                <wp:effectExtent l="0" t="0" r="10160" b="10160"/>
                <wp:wrapNone/>
                <wp:docPr id="3887" name="Oval 1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3B39C8">
                            <w:pPr>
                              <w:jc w:val="cente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6E68A07" id="Oval 174" o:spid="_x0000_s1091" style="position:absolute;left:0;text-align:left;margin-left:13.7pt;margin-top:15.3pt;width:110.2pt;height:38.2pt;z-index:25150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">
                <v:textbox>
                  <w:txbxContent>
                    <w:p w:rsidR="00557E53" w:rsidRPr="00780F05" w:rsidRDefault="00557E53" w:rsidP="003B39C8">
                      <w:pPr>
                        <w:jc w:val="center"/>
                        <w:rPr>
                          <w:b/>
                          <w:sz w:val="16"/>
                          <w:szCs w:val="16"/>
                        </w:rPr>
                      </w:pPr>
                      <w:r>
                        <w:rPr>
                          <w:b/>
                          <w:sz w:val="16"/>
                          <w:szCs w:val="16"/>
                        </w:rPr>
                        <w:t>Organ upravljanja</w:t>
                      </w:r>
                    </w:p>
                  </w:txbxContent>
                </v:textbox>
              </v:oval>
            </w:pict>
          </mc:Fallback>
        </mc:AlternateContent>
      </w:r>
    </w:p>
    <w:p w:rsidR="003B39C8" w:rsidRPr="0001680D" w:rsidRDefault="003B39C8" w:rsidP="003B39C8">
      <w:pPr>
        <w:overflowPunct w:val="0"/>
        <w:autoSpaceDE w:val="0"/>
        <w:autoSpaceDN w:val="0"/>
        <w:adjustRightInd w:val="0"/>
        <w:jc w:val="both"/>
        <w:textAlignment w:val="baseline"/>
        <w:rPr>
          <w:rFonts w:ascii="Arial" w:hAnsi="Arial" w:cs="Arial"/>
          <w:noProof/>
        </w:rPr>
      </w:pPr>
    </w:p>
    <w:p w:rsidR="00066304" w:rsidRPr="0001680D" w:rsidRDefault="00D33313" w:rsidP="004646EF">
      <w:pPr>
        <w:pStyle w:val="MKRR3"/>
        <w:numPr>
          <w:ilvl w:val="0"/>
          <w:numId w:val="0"/>
        </w:numPr>
        <w:ind w:left="568"/>
        <w:rPr>
          <w:rFonts w:ascii="Arial" w:hAnsi="Arial" w:cs="Arial"/>
          <w:noProof/>
        </w:rPr>
      </w:pPr>
      <w:bookmarkStart w:id="18" w:name="_Toc132805247"/>
      <w:r w:rsidRPr="0001680D">
        <w:rPr>
          <w:rFonts w:ascii="Arial" w:hAnsi="Arial" w:cs="Arial"/>
          <w:noProof/>
          <w:lang w:val="sl-SI" w:eastAsia="sl-SI"/>
        </w:rPr>
        <mc:AlternateContent>
          <mc:Choice Requires="wps">
            <w:drawing>
              <wp:anchor distT="0" distB="0" distL="114300" distR="114300" simplePos="0" relativeHeight="251603456" behindDoc="0" locked="0" layoutInCell="1" allowOverlap="1" wp14:anchorId="449504BF" wp14:editId="23E3F5FF">
                <wp:simplePos x="0" y="0"/>
                <wp:positionH relativeFrom="column">
                  <wp:posOffset>1837746</wp:posOffset>
                </wp:positionH>
                <wp:positionV relativeFrom="paragraph">
                  <wp:posOffset>704027</wp:posOffset>
                </wp:positionV>
                <wp:extent cx="3706495" cy="226088"/>
                <wp:effectExtent l="0" t="0" r="27305" b="21590"/>
                <wp:wrapNone/>
                <wp:docPr id="3880" name="Text Box 16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26088"/>
                        </a:xfrm>
                        <a:prstGeom prst="rect">
                          <a:avLst/>
                        </a:prstGeom>
                        <a:solidFill>
                          <a:srgbClr val="EEECE1"/>
                        </a:solidFill>
                        <a:ln w="9525">
                          <a:solidFill>
                            <a:srgbClr val="000000"/>
                          </a:solidFill>
                          <a:miter lim="800000"/>
                          <a:headEnd/>
                          <a:tailEnd/>
                        </a:ln>
                      </wps:spPr>
                      <wps:txbx>
                        <w:txbxContent>
                          <w:p w:rsidR="00557E53" w:rsidRPr="002D18BD" w:rsidRDefault="00557E53" w:rsidP="00086D67">
                            <w:pPr>
                              <w:jc w:val="center"/>
                              <w:rPr>
                                <w:sz w:val="14"/>
                                <w:szCs w:val="14"/>
                              </w:rPr>
                            </w:pPr>
                            <w:r>
                              <w:rPr>
                                <w:sz w:val="14"/>
                                <w:szCs w:val="14"/>
                              </w:rPr>
                              <w:t>Pogodba o sofinanciranju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9504BF" id="Text Box 1655" o:spid="_x0000_s1092" type="#_x0000_t202" style="position:absolute;left:0;text-align:left;margin-left:144.7pt;margin-top:55.45pt;width:291.85pt;height:17.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" fillcolor="#eeece1">
                <v:textbox>
                  <w:txbxContent>
                    <w:p w:rsidR="00557E53" w:rsidRPr="002D18BD" w:rsidRDefault="00557E53" w:rsidP="00086D67">
                      <w:pPr>
                        <w:jc w:val="center"/>
                        <w:rPr>
                          <w:sz w:val="14"/>
                          <w:szCs w:val="14"/>
                        </w:rPr>
                      </w:pPr>
                      <w:r>
                        <w:rPr>
                          <w:sz w:val="14"/>
                          <w:szCs w:val="14"/>
                        </w:rPr>
                        <w:t>Pogodba o sofinanciranju</w:t>
                      </w:r>
                    </w:p>
                  </w:txbxContent>
                </v:textbox>
              </v:shape>
            </w:pict>
          </mc:Fallback>
        </mc:AlternateContent>
      </w:r>
      <w:r w:rsidR="004E432B" w:rsidRPr="0001680D">
        <w:rPr>
          <w:rFonts w:ascii="Arial" w:hAnsi="Arial" w:cs="Arial"/>
          <w:noProof/>
          <w:lang w:val="sl-SI" w:eastAsia="sl-SI"/>
        </w:rPr>
        <mc:AlternateContent>
          <mc:Choice Requires="wps">
            <w:drawing>
              <wp:anchor distT="0" distB="0" distL="114300" distR="114300" simplePos="0" relativeHeight="251951616" behindDoc="0" locked="0" layoutInCell="1" allowOverlap="1" wp14:anchorId="7B60EC9C" wp14:editId="5062069F">
                <wp:simplePos x="0" y="0"/>
                <wp:positionH relativeFrom="column">
                  <wp:posOffset>3641425</wp:posOffset>
                </wp:positionH>
                <wp:positionV relativeFrom="paragraph">
                  <wp:posOffset>25763</wp:posOffset>
                </wp:positionV>
                <wp:extent cx="5024" cy="321547"/>
                <wp:effectExtent l="76200" t="38100" r="71755" b="59690"/>
                <wp:wrapNone/>
                <wp:docPr id="39" name="Raven puščični povezovalnik 39"/>
                <wp:cNvGraphicFramePr/>
                <a:graphic xmlns:a="http://schemas.openxmlformats.org/drawingml/2006/main">
                  <a:graphicData uri="http://schemas.microsoft.com/office/word/2010/wordprocessingShape">
                    <wps:wsp>
                      <wps:cNvCnPr/>
                      <wps:spPr>
                        <a:xfrm flipH="1">
                          <a:off x="0" y="0"/>
                          <a:ext cx="5024" cy="32154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1E1515B" id="Raven puščični povezovalnik 39" o:spid="_x0000_s1026" type="#_x0000_t32" style="position:absolute;margin-left:286.75pt;margin-top:2.05pt;width:.4pt;height:25.3pt;flip:x;z-index:251951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" strokecolor="black [3213]" strokeweight=".5pt">
                <v:stroke startarrow="block" endarrow="block" joinstyle="miter"/>
              </v:shape>
            </w:pict>
          </mc:Fallback>
        </mc:AlternateContent>
      </w:r>
      <w:r w:rsidR="004E432B" w:rsidRPr="0001680D">
        <w:rPr>
          <w:rFonts w:ascii="Arial" w:hAnsi="Arial" w:cs="Arial"/>
          <w:noProof/>
          <w:lang w:val="sl-SI" w:eastAsia="sl-SI"/>
        </w:rPr>
        <mc:AlternateContent>
          <mc:Choice Requires="wps">
            <w:drawing>
              <wp:anchor distT="0" distB="0" distL="114300" distR="114300" simplePos="0" relativeHeight="251501056" behindDoc="0" locked="0" layoutInCell="1" allowOverlap="1" wp14:anchorId="5BA4D59B" wp14:editId="5DA37EF6">
                <wp:simplePos x="0" y="0"/>
                <wp:positionH relativeFrom="column">
                  <wp:posOffset>178435</wp:posOffset>
                </wp:positionH>
                <wp:positionV relativeFrom="paragraph">
                  <wp:posOffset>287020</wp:posOffset>
                </wp:positionV>
                <wp:extent cx="1399540" cy="485140"/>
                <wp:effectExtent l="0" t="0" r="10160" b="10160"/>
                <wp:wrapNone/>
                <wp:docPr id="3883" name="Oval 1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3B39C8">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BA4D59B" id="Oval 165" o:spid="_x0000_s1093" style="position:absolute;left:0;text-align:left;margin-left:14.05pt;margin-top:22.6pt;width:110.2pt;height:38.2pt;z-index:25150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">
                <v:textbox>
                  <w:txbxContent>
                    <w:p w:rsidR="00557E53" w:rsidRPr="00780F05" w:rsidRDefault="00557E53" w:rsidP="003B39C8">
                      <w:pPr>
                        <w:jc w:val="center"/>
                        <w:rPr>
                          <w:b/>
                          <w:sz w:val="16"/>
                          <w:szCs w:val="16"/>
                        </w:rPr>
                      </w:pPr>
                      <w:r>
                        <w:rPr>
                          <w:b/>
                          <w:sz w:val="16"/>
                          <w:szCs w:val="16"/>
                        </w:rPr>
                        <w:t>Posredniško telo</w:t>
                      </w:r>
                    </w:p>
                  </w:txbxContent>
                </v:textbox>
              </v:oval>
            </w:pict>
          </mc:Fallback>
        </mc:AlternateContent>
      </w:r>
      <w:r w:rsidR="004E432B" w:rsidRPr="0001680D">
        <w:rPr>
          <w:rFonts w:ascii="Arial" w:hAnsi="Arial" w:cs="Arial"/>
          <w:noProof/>
          <w:lang w:val="sl-SI" w:eastAsia="sl-SI"/>
        </w:rPr>
        <mc:AlternateContent>
          <mc:Choice Requires="wps">
            <w:drawing>
              <wp:anchor distT="0" distB="0" distL="114300" distR="114300" simplePos="0" relativeHeight="251601408" behindDoc="0" locked="0" layoutInCell="1" allowOverlap="1" wp14:anchorId="644A9388" wp14:editId="1C0AC564">
                <wp:simplePos x="0" y="0"/>
                <wp:positionH relativeFrom="column">
                  <wp:posOffset>1838960</wp:posOffset>
                </wp:positionH>
                <wp:positionV relativeFrom="paragraph">
                  <wp:posOffset>351790</wp:posOffset>
                </wp:positionV>
                <wp:extent cx="3706495" cy="349885"/>
                <wp:effectExtent l="0" t="0" r="27305" b="12065"/>
                <wp:wrapNone/>
                <wp:docPr id="3881"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2D18BD" w:rsidRDefault="00557E53" w:rsidP="00086D67">
                            <w:pPr>
                              <w:jc w:val="center"/>
                              <w:rPr>
                                <w:sz w:val="14"/>
                                <w:szCs w:val="14"/>
                              </w:rPr>
                            </w:pPr>
                            <w:r>
                              <w:rPr>
                                <w:sz w:val="14"/>
                                <w:szCs w:val="14"/>
                              </w:rPr>
                              <w:t>Priprava pogodbe o sofinanciranju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4A9388" id="Text Box 1634" o:spid="_x0000_s1094" type="#_x0000_t202" style="position:absolute;left:0;text-align:left;margin-left:144.8pt;margin-top:27.7pt;width:291.85pt;height:27.5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">
                <v:textbox>
                  <w:txbxContent>
                    <w:p w:rsidR="00557E53" w:rsidRPr="002D18BD" w:rsidRDefault="00557E53" w:rsidP="00086D67">
                      <w:pPr>
                        <w:jc w:val="center"/>
                        <w:rPr>
                          <w:sz w:val="14"/>
                          <w:szCs w:val="14"/>
                        </w:rPr>
                      </w:pPr>
                      <w:r>
                        <w:rPr>
                          <w:sz w:val="14"/>
                          <w:szCs w:val="14"/>
                        </w:rPr>
                        <w:t>Priprava pogodbe o sofinanciranju</w:t>
                      </w:r>
                    </w:p>
                  </w:txbxContent>
                </v:textbox>
              </v:shape>
            </w:pict>
          </mc:Fallback>
        </mc:AlternateContent>
      </w:r>
      <w:r w:rsidR="004E432B" w:rsidRPr="0001680D">
        <w:rPr>
          <w:rFonts w:ascii="Arial" w:hAnsi="Arial" w:cs="Arial"/>
          <w:noProof/>
          <w:lang w:val="sl-SI" w:eastAsia="sl-SI"/>
        </w:rPr>
        <mc:AlternateContent>
          <mc:Choice Requires="wps">
            <w:drawing>
              <wp:anchor distT="4294967294" distB="4294967294" distL="114300" distR="114300" simplePos="0" relativeHeight="251506176" behindDoc="0" locked="0" layoutInCell="1" allowOverlap="1" wp14:anchorId="64433FE7" wp14:editId="02F77210">
                <wp:simplePos x="0" y="0"/>
                <wp:positionH relativeFrom="column">
                  <wp:posOffset>1577975</wp:posOffset>
                </wp:positionH>
                <wp:positionV relativeFrom="paragraph">
                  <wp:posOffset>509452</wp:posOffset>
                </wp:positionV>
                <wp:extent cx="286385" cy="0"/>
                <wp:effectExtent l="0" t="0" r="18415" b="19050"/>
                <wp:wrapNone/>
                <wp:docPr id="3882"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62B409E" id="AutoShape 175" o:spid="_x0000_s1026" type="#_x0000_t32" style="position:absolute;margin-left:124.25pt;margin-top:40.1pt;width:22.55pt;height:0;z-index:2515061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">
                <v:stroke dashstyle="1 1" endcap="round"/>
              </v:shape>
            </w:pict>
          </mc:Fallback>
        </mc:AlternateContent>
      </w:r>
      <w:r w:rsidR="00BF43F9" w:rsidRPr="0001680D">
        <w:rPr>
          <w:rFonts w:ascii="Arial" w:hAnsi="Arial" w:cs="Arial"/>
          <w:noProof/>
        </w:rPr>
        <w:br w:type="page"/>
      </w:r>
      <w:bookmarkStart w:id="19" w:name="_Toc453936979"/>
      <w:bookmarkStart w:id="20" w:name="_Toc495996504"/>
      <w:r w:rsidR="00BD7E6E" w:rsidRPr="0001680D">
        <w:rPr>
          <w:rFonts w:ascii="Arial" w:hAnsi="Arial" w:cs="Arial"/>
          <w:noProof/>
          <w:lang w:eastAsia="sl-SI"/>
        </w:rPr>
        <w:lastRenderedPageBreak/>
        <mc:AlternateContent>
          <mc:Choice Requires="wps">
            <w:drawing>
              <wp:anchor distT="0" distB="0" distL="114300" distR="114300" simplePos="0" relativeHeight="252070400" behindDoc="0" locked="0" layoutInCell="1" allowOverlap="1" wp14:anchorId="6A05012B" wp14:editId="5D0AC4EE">
                <wp:simplePos x="0" y="0"/>
                <wp:positionH relativeFrom="margin">
                  <wp:posOffset>-739065</wp:posOffset>
                </wp:positionH>
                <wp:positionV relativeFrom="paragraph">
                  <wp:posOffset>-531597</wp:posOffset>
                </wp:positionV>
                <wp:extent cx="7267575" cy="10087151"/>
                <wp:effectExtent l="0" t="0" r="28575" b="28575"/>
                <wp:wrapNone/>
                <wp:docPr id="3778" name="Pravokotnik 3778"/>
                <wp:cNvGraphicFramePr/>
                <a:graphic xmlns:a="http://schemas.openxmlformats.org/drawingml/2006/main">
                  <a:graphicData uri="http://schemas.microsoft.com/office/word/2010/wordprocessingShape">
                    <wps:wsp>
                      <wps:cNvSpPr/>
                      <wps:spPr>
                        <a:xfrm>
                          <a:off x="0" y="0"/>
                          <a:ext cx="7267575" cy="1008715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34D6288" id="Pravokotnik 3778" o:spid="_x0000_s1026" style="position:absolute;margin-left:-58.2pt;margin-top:-41.85pt;width:572.25pt;height:794.25pt;z-index:2520704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" filled="f" strokecolor="#41719c" strokeweight="1pt">
                <w10:wrap anchorx="margin"/>
              </v:rect>
            </w:pict>
          </mc:Fallback>
        </mc:AlternateContent>
      </w:r>
      <w:r w:rsidR="006D6095" w:rsidRPr="0001680D">
        <w:rPr>
          <w:rFonts w:ascii="Arial" w:hAnsi="Arial" w:cs="Arial"/>
          <w:noProof/>
        </w:rPr>
        <w:t>2</w:t>
      </w:r>
      <w:r w:rsidR="00773084" w:rsidRPr="0001680D">
        <w:rPr>
          <w:rFonts w:ascii="Arial" w:hAnsi="Arial" w:cs="Arial"/>
          <w:noProof/>
        </w:rPr>
        <w:t xml:space="preserve">.2.2 </w:t>
      </w:r>
      <w:r w:rsidR="004646EF" w:rsidRPr="0001680D">
        <w:rPr>
          <w:rFonts w:ascii="Arial" w:hAnsi="Arial" w:cs="Arial"/>
          <w:noProof/>
        </w:rPr>
        <w:t>Finančni instrumenti</w:t>
      </w:r>
      <w:bookmarkEnd w:id="18"/>
      <w:bookmarkEnd w:id="19"/>
      <w:bookmarkEnd w:id="20"/>
    </w:p>
    <w:p w:rsidR="00BC65DC" w:rsidRPr="0001680D" w:rsidRDefault="006F0A71"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B31CDF" w:rsidRPr="0001680D">
        <w:rPr>
          <w:rFonts w:ascii="Arial" w:hAnsi="Arial" w:cs="Arial"/>
          <w:noProof/>
        </w:rPr>
        <w:t>T</w:t>
      </w:r>
      <w:r w:rsidRPr="0001680D">
        <w:rPr>
          <w:rFonts w:ascii="Arial" w:hAnsi="Arial" w:cs="Arial"/>
          <w:noProof/>
        </w:rPr>
        <w:t xml:space="preserve"> </w:t>
      </w:r>
      <w:r w:rsidR="005A68B8" w:rsidRPr="0001680D">
        <w:rPr>
          <w:rFonts w:ascii="Arial" w:hAnsi="Arial" w:cs="Arial"/>
          <w:noProof/>
        </w:rPr>
        <w:t xml:space="preserve">pristojno </w:t>
      </w:r>
      <w:r w:rsidRPr="0001680D">
        <w:rPr>
          <w:rFonts w:ascii="Arial" w:hAnsi="Arial" w:cs="Arial"/>
          <w:noProof/>
        </w:rPr>
        <w:t xml:space="preserve">za </w:t>
      </w:r>
      <w:r w:rsidR="005A68B8" w:rsidRPr="0001680D">
        <w:rPr>
          <w:rFonts w:ascii="Arial" w:hAnsi="Arial" w:cs="Arial"/>
          <w:noProof/>
        </w:rPr>
        <w:t xml:space="preserve">izvajanje </w:t>
      </w:r>
      <w:r w:rsidR="00935C56" w:rsidRPr="0001680D">
        <w:rPr>
          <w:rFonts w:ascii="Arial" w:hAnsi="Arial" w:cs="Arial"/>
          <w:noProof/>
        </w:rPr>
        <w:t>FI</w:t>
      </w:r>
      <w:r w:rsidRPr="0001680D">
        <w:rPr>
          <w:rFonts w:ascii="Arial" w:hAnsi="Arial" w:cs="Arial"/>
          <w:noProof/>
        </w:rPr>
        <w:t xml:space="preserve"> je ministrstvo pristojno za gospodars</w:t>
      </w:r>
      <w:r w:rsidR="005A68B8" w:rsidRPr="0001680D">
        <w:rPr>
          <w:rFonts w:ascii="Arial" w:hAnsi="Arial" w:cs="Arial"/>
          <w:noProof/>
        </w:rPr>
        <w:t>tvo</w:t>
      </w:r>
      <w:r w:rsidRPr="0001680D">
        <w:rPr>
          <w:rFonts w:ascii="Arial" w:hAnsi="Arial" w:cs="Arial"/>
          <w:noProof/>
        </w:rPr>
        <w:t xml:space="preserve">. </w:t>
      </w:r>
      <w:r w:rsidR="005A68B8" w:rsidRPr="0001680D">
        <w:rPr>
          <w:rFonts w:ascii="Arial" w:hAnsi="Arial" w:cs="Arial"/>
          <w:noProof/>
        </w:rPr>
        <w:t>PT pristojno za izvajanje FI pri načrtovanju in izvajanju FI sodeluje pri načrtovanju, izvajanju in spremljanju FI z sodelujočimi ministrstvi, opredeljenimi v skladu z drugim odstavkom 27.</w:t>
      </w:r>
      <w:r w:rsidR="00D62425" w:rsidRPr="0001680D">
        <w:rPr>
          <w:rFonts w:ascii="Arial" w:hAnsi="Arial" w:cs="Arial"/>
          <w:noProof/>
        </w:rPr>
        <w:t xml:space="preserve"> </w:t>
      </w:r>
      <w:r w:rsidR="005A68B8" w:rsidRPr="0001680D">
        <w:rPr>
          <w:rFonts w:ascii="Arial" w:hAnsi="Arial" w:cs="Arial"/>
          <w:noProof/>
        </w:rPr>
        <w:t xml:space="preserve">čl. </w:t>
      </w:r>
      <w:r w:rsidR="00D62425" w:rsidRPr="0001680D">
        <w:rPr>
          <w:rFonts w:ascii="Arial" w:hAnsi="Arial" w:cs="Arial"/>
          <w:noProof/>
        </w:rPr>
        <w:t>U</w:t>
      </w:r>
      <w:r w:rsidR="005A68B8" w:rsidRPr="0001680D">
        <w:rPr>
          <w:rFonts w:ascii="Arial" w:hAnsi="Arial" w:cs="Arial"/>
          <w:noProof/>
        </w:rPr>
        <w:t>redbe</w:t>
      </w:r>
      <w:r w:rsidR="00D62425" w:rsidRPr="0001680D">
        <w:rPr>
          <w:rFonts w:ascii="Arial" w:hAnsi="Arial" w:cs="Arial"/>
          <w:noProof/>
        </w:rPr>
        <w:t xml:space="preserve"> EKP</w:t>
      </w:r>
      <w:r w:rsidR="005A68B8" w:rsidRPr="0001680D">
        <w:rPr>
          <w:rFonts w:ascii="Arial" w:hAnsi="Arial" w:cs="Arial"/>
          <w:noProof/>
        </w:rPr>
        <w:t xml:space="preserve">. </w:t>
      </w:r>
    </w:p>
    <w:p w:rsidR="00F63182" w:rsidRPr="0001680D" w:rsidRDefault="00F63182" w:rsidP="00DB5886">
      <w:pPr>
        <w:overflowPunct w:val="0"/>
        <w:autoSpaceDE w:val="0"/>
        <w:autoSpaceDN w:val="0"/>
        <w:adjustRightInd w:val="0"/>
        <w:spacing w:after="0" w:line="240" w:lineRule="auto"/>
        <w:jc w:val="both"/>
        <w:textAlignment w:val="baseline"/>
        <w:rPr>
          <w:rFonts w:ascii="Arial" w:hAnsi="Arial" w:cs="Arial"/>
          <w:noProof/>
        </w:rPr>
      </w:pPr>
    </w:p>
    <w:p w:rsidR="006F0A71" w:rsidRPr="0001680D" w:rsidRDefault="006F0A71"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Za </w:t>
      </w:r>
      <w:r w:rsidR="00935C56" w:rsidRPr="0001680D">
        <w:rPr>
          <w:rFonts w:ascii="Arial" w:hAnsi="Arial" w:cs="Arial"/>
          <w:noProof/>
        </w:rPr>
        <w:t>FI</w:t>
      </w:r>
      <w:r w:rsidRPr="0001680D">
        <w:rPr>
          <w:rFonts w:ascii="Arial" w:hAnsi="Arial" w:cs="Arial"/>
          <w:noProof/>
        </w:rPr>
        <w:t xml:space="preserve"> na področju urbanega razvoja sodeluje tudi združe</w:t>
      </w:r>
      <w:r w:rsidR="00935C56" w:rsidRPr="0001680D">
        <w:rPr>
          <w:rFonts w:ascii="Arial" w:hAnsi="Arial" w:cs="Arial"/>
          <w:noProof/>
        </w:rPr>
        <w:t>n</w:t>
      </w:r>
      <w:r w:rsidRPr="0001680D">
        <w:rPr>
          <w:rFonts w:ascii="Arial" w:hAnsi="Arial" w:cs="Arial"/>
          <w:noProof/>
        </w:rPr>
        <w:t>je mestnih občin.</w:t>
      </w:r>
    </w:p>
    <w:p w:rsidR="00F63182" w:rsidRPr="0001680D" w:rsidRDefault="00F63182" w:rsidP="00DB5886">
      <w:pPr>
        <w:overflowPunct w:val="0"/>
        <w:autoSpaceDE w:val="0"/>
        <w:autoSpaceDN w:val="0"/>
        <w:adjustRightInd w:val="0"/>
        <w:spacing w:after="0" w:line="240" w:lineRule="auto"/>
        <w:jc w:val="both"/>
        <w:textAlignment w:val="baseline"/>
        <w:rPr>
          <w:rFonts w:ascii="Arial" w:hAnsi="Arial" w:cs="Arial"/>
          <w:noProof/>
        </w:rPr>
      </w:pPr>
    </w:p>
    <w:p w:rsidR="00BC65DC" w:rsidRPr="0001680D" w:rsidRDefault="00B66A84"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Pri načrtovanju,</w:t>
      </w:r>
      <w:r w:rsidR="006F0A71" w:rsidRPr="0001680D">
        <w:rPr>
          <w:rFonts w:ascii="Arial" w:hAnsi="Arial" w:cs="Arial"/>
          <w:noProof/>
        </w:rPr>
        <w:t xml:space="preserve"> izvajanju </w:t>
      </w:r>
      <w:r w:rsidRPr="0001680D">
        <w:rPr>
          <w:rFonts w:ascii="Arial" w:hAnsi="Arial" w:cs="Arial"/>
          <w:noProof/>
        </w:rPr>
        <w:t xml:space="preserve">in spremljanju </w:t>
      </w:r>
      <w:r w:rsidR="00935C56" w:rsidRPr="0001680D">
        <w:rPr>
          <w:rFonts w:ascii="Arial" w:hAnsi="Arial" w:cs="Arial"/>
          <w:noProof/>
        </w:rPr>
        <w:t>FI</w:t>
      </w:r>
      <w:r w:rsidRPr="0001680D">
        <w:rPr>
          <w:rFonts w:ascii="Arial" w:hAnsi="Arial" w:cs="Arial"/>
          <w:noProof/>
        </w:rPr>
        <w:t xml:space="preserve"> sodeluje tudi </w:t>
      </w:r>
      <w:r w:rsidR="006F0A71" w:rsidRPr="0001680D">
        <w:rPr>
          <w:rFonts w:ascii="Arial" w:hAnsi="Arial" w:cs="Arial"/>
          <w:noProof/>
        </w:rPr>
        <w:t>usmerjevalni odbor</w:t>
      </w:r>
      <w:r w:rsidRPr="0001680D">
        <w:rPr>
          <w:rFonts w:ascii="Arial" w:hAnsi="Arial" w:cs="Arial"/>
          <w:noProof/>
        </w:rPr>
        <w:t xml:space="preserve"> </w:t>
      </w:r>
      <w:r w:rsidR="00243A01" w:rsidRPr="0001680D">
        <w:rPr>
          <w:rFonts w:ascii="Arial" w:hAnsi="Arial" w:cs="Arial"/>
          <w:noProof/>
        </w:rPr>
        <w:t xml:space="preserve">za izvajanje FI </w:t>
      </w:r>
      <w:r w:rsidRPr="0001680D">
        <w:rPr>
          <w:rFonts w:ascii="Arial" w:hAnsi="Arial" w:cs="Arial"/>
          <w:noProof/>
        </w:rPr>
        <w:t>(</w:t>
      </w:r>
      <w:r w:rsidR="00243A01" w:rsidRPr="0001680D">
        <w:rPr>
          <w:rFonts w:ascii="Arial" w:hAnsi="Arial" w:cs="Arial"/>
          <w:noProof/>
        </w:rPr>
        <w:t>29.</w:t>
      </w:r>
      <w:r w:rsidRPr="0001680D">
        <w:rPr>
          <w:rFonts w:ascii="Arial" w:hAnsi="Arial" w:cs="Arial"/>
          <w:noProof/>
        </w:rPr>
        <w:t xml:space="preserve"> </w:t>
      </w:r>
      <w:r w:rsidR="00243A01" w:rsidRPr="0001680D">
        <w:rPr>
          <w:rFonts w:ascii="Arial" w:hAnsi="Arial" w:cs="Arial"/>
          <w:noProof/>
        </w:rPr>
        <w:t xml:space="preserve">člen </w:t>
      </w:r>
      <w:r w:rsidRPr="0001680D">
        <w:rPr>
          <w:rFonts w:ascii="Arial" w:hAnsi="Arial" w:cs="Arial"/>
          <w:noProof/>
        </w:rPr>
        <w:t xml:space="preserve">nacionalne kohezijske </w:t>
      </w:r>
      <w:r w:rsidR="00DD3721" w:rsidRPr="0001680D">
        <w:rPr>
          <w:rFonts w:ascii="Arial" w:hAnsi="Arial" w:cs="Arial"/>
          <w:noProof/>
        </w:rPr>
        <w:t>u</w:t>
      </w:r>
      <w:r w:rsidRPr="0001680D">
        <w:rPr>
          <w:rFonts w:ascii="Arial" w:hAnsi="Arial" w:cs="Arial"/>
          <w:noProof/>
        </w:rPr>
        <w:t>redbe)</w:t>
      </w:r>
      <w:r w:rsidR="006F0A71" w:rsidRPr="0001680D">
        <w:rPr>
          <w:rFonts w:ascii="Arial" w:hAnsi="Arial" w:cs="Arial"/>
          <w:noProof/>
        </w:rPr>
        <w:t>.</w:t>
      </w:r>
      <w:r w:rsidRPr="0001680D">
        <w:rPr>
          <w:rFonts w:ascii="Arial" w:hAnsi="Arial" w:cs="Arial"/>
          <w:noProof/>
        </w:rPr>
        <w:t xml:space="preserve"> </w:t>
      </w:r>
      <w:r w:rsidR="00935C56" w:rsidRPr="0001680D">
        <w:rPr>
          <w:rFonts w:ascii="Arial" w:hAnsi="Arial" w:cs="Arial"/>
          <w:noProof/>
        </w:rPr>
        <w:t>Vlada Republike Slovenije na predlog P</w:t>
      </w:r>
      <w:r w:rsidR="00B31CDF" w:rsidRPr="0001680D">
        <w:rPr>
          <w:rFonts w:ascii="Arial" w:hAnsi="Arial" w:cs="Arial"/>
          <w:noProof/>
        </w:rPr>
        <w:t>T</w:t>
      </w:r>
      <w:r w:rsidR="00935C56" w:rsidRPr="0001680D">
        <w:rPr>
          <w:rFonts w:ascii="Arial" w:hAnsi="Arial" w:cs="Arial"/>
          <w:noProof/>
        </w:rPr>
        <w:t xml:space="preserve"> opredeli število predstavnikov v usmerjevalnem</w:t>
      </w:r>
      <w:r w:rsidRPr="0001680D">
        <w:rPr>
          <w:rFonts w:ascii="Arial" w:hAnsi="Arial" w:cs="Arial"/>
          <w:noProof/>
        </w:rPr>
        <w:t xml:space="preserve"> odbor</w:t>
      </w:r>
      <w:r w:rsidR="00935C56" w:rsidRPr="0001680D">
        <w:rPr>
          <w:rFonts w:ascii="Arial" w:hAnsi="Arial" w:cs="Arial"/>
          <w:noProof/>
        </w:rPr>
        <w:t>u</w:t>
      </w:r>
      <w:r w:rsidR="005013FB" w:rsidRPr="0001680D">
        <w:rPr>
          <w:rFonts w:ascii="Arial" w:hAnsi="Arial" w:cs="Arial"/>
          <w:noProof/>
        </w:rPr>
        <w:t>, predstojnik organa</w:t>
      </w:r>
      <w:r w:rsidR="00DD3721" w:rsidRPr="0001680D">
        <w:rPr>
          <w:rFonts w:ascii="Arial" w:hAnsi="Arial" w:cs="Arial"/>
          <w:noProof/>
        </w:rPr>
        <w:t>,</w:t>
      </w:r>
      <w:r w:rsidR="005013FB" w:rsidRPr="0001680D">
        <w:rPr>
          <w:rFonts w:ascii="Arial" w:hAnsi="Arial" w:cs="Arial"/>
          <w:noProof/>
        </w:rPr>
        <w:t xml:space="preserve"> vključenega v usmerjevalni odbor</w:t>
      </w:r>
      <w:r w:rsidR="00DD3721" w:rsidRPr="0001680D">
        <w:rPr>
          <w:rFonts w:ascii="Arial" w:hAnsi="Arial" w:cs="Arial"/>
          <w:noProof/>
        </w:rPr>
        <w:t>,</w:t>
      </w:r>
      <w:r w:rsidR="005013FB" w:rsidRPr="0001680D">
        <w:rPr>
          <w:rFonts w:ascii="Arial" w:hAnsi="Arial" w:cs="Arial"/>
          <w:noProof/>
        </w:rPr>
        <w:t xml:space="preserve"> pa v tem okviru predstavnika</w:t>
      </w:r>
      <w:r w:rsidR="00935C56" w:rsidRPr="0001680D">
        <w:rPr>
          <w:rFonts w:ascii="Arial" w:hAnsi="Arial" w:cs="Arial"/>
          <w:noProof/>
        </w:rPr>
        <w:t>. Usmerjevalni odbor</w:t>
      </w:r>
      <w:r w:rsidRPr="0001680D">
        <w:rPr>
          <w:rFonts w:ascii="Arial" w:hAnsi="Arial" w:cs="Arial"/>
          <w:noProof/>
        </w:rPr>
        <w:t xml:space="preserve"> na svoji pr</w:t>
      </w:r>
      <w:r w:rsidR="00DD3721" w:rsidRPr="0001680D">
        <w:rPr>
          <w:rFonts w:ascii="Arial" w:hAnsi="Arial" w:cs="Arial"/>
          <w:noProof/>
        </w:rPr>
        <w:t>v</w:t>
      </w:r>
      <w:r w:rsidRPr="0001680D">
        <w:rPr>
          <w:rFonts w:ascii="Arial" w:hAnsi="Arial" w:cs="Arial"/>
          <w:noProof/>
        </w:rPr>
        <w:t>i seji potrdi poslovnik odbora, vključno z načinom odločanja.</w:t>
      </w:r>
    </w:p>
    <w:p w:rsidR="00B560C7" w:rsidRPr="0001680D" w:rsidRDefault="00B560C7" w:rsidP="00B560C7">
      <w:pPr>
        <w:pStyle w:val="Naslov6"/>
        <w:rPr>
          <w:rFonts w:ascii="Arial" w:hAnsi="Arial" w:cs="Arial"/>
          <w:b/>
          <w:noProof/>
        </w:rPr>
      </w:pPr>
      <w:r w:rsidRPr="0001680D">
        <w:rPr>
          <w:rFonts w:ascii="Arial" w:hAnsi="Arial" w:cs="Arial"/>
          <w:b/>
          <w:noProof/>
        </w:rPr>
        <w:t xml:space="preserve">Priprava in potrditev ključnih elementov </w:t>
      </w:r>
      <w:r w:rsidR="00935C56" w:rsidRPr="0001680D">
        <w:rPr>
          <w:rFonts w:ascii="Arial" w:hAnsi="Arial" w:cs="Arial"/>
          <w:b/>
          <w:noProof/>
        </w:rPr>
        <w:t>za FI in INP za FI</w:t>
      </w:r>
    </w:p>
    <w:p w:rsidR="00935C56" w:rsidRPr="0001680D" w:rsidRDefault="00935C56"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B31CDF" w:rsidRPr="0001680D">
        <w:rPr>
          <w:rFonts w:ascii="Arial" w:hAnsi="Arial" w:cs="Arial"/>
          <w:noProof/>
        </w:rPr>
        <w:t>T</w:t>
      </w:r>
      <w:r w:rsidRPr="0001680D">
        <w:rPr>
          <w:rFonts w:ascii="Arial" w:hAnsi="Arial" w:cs="Arial"/>
          <w:noProof/>
        </w:rPr>
        <w:t xml:space="preserve"> </w:t>
      </w:r>
      <w:r w:rsidR="00992AF0" w:rsidRPr="0001680D">
        <w:rPr>
          <w:rFonts w:ascii="Arial" w:hAnsi="Arial" w:cs="Arial"/>
          <w:noProof/>
        </w:rPr>
        <w:t>pripravi predlog</w:t>
      </w:r>
      <w:r w:rsidRPr="0001680D">
        <w:rPr>
          <w:rFonts w:ascii="Arial" w:hAnsi="Arial" w:cs="Arial"/>
          <w:noProof/>
        </w:rPr>
        <w:t xml:space="preserve"> ključnih elementov za FI</w:t>
      </w:r>
      <w:r w:rsidR="00E91010" w:rsidRPr="0001680D">
        <w:rPr>
          <w:rFonts w:ascii="Arial" w:hAnsi="Arial" w:cs="Arial"/>
          <w:noProof/>
        </w:rPr>
        <w:t xml:space="preserve"> (v nadaljevanju KEFI)</w:t>
      </w:r>
      <w:r w:rsidR="00992AF0" w:rsidRPr="0001680D">
        <w:rPr>
          <w:rFonts w:ascii="Arial" w:hAnsi="Arial" w:cs="Arial"/>
          <w:noProof/>
        </w:rPr>
        <w:t>.</w:t>
      </w:r>
      <w:r w:rsidRPr="0001680D">
        <w:rPr>
          <w:rFonts w:ascii="Arial" w:hAnsi="Arial" w:cs="Arial"/>
          <w:noProof/>
        </w:rPr>
        <w:t xml:space="preserve"> </w:t>
      </w:r>
      <w:r w:rsidR="00E91010" w:rsidRPr="0001680D">
        <w:rPr>
          <w:rFonts w:ascii="Arial" w:hAnsi="Arial" w:cs="Arial"/>
          <w:noProof/>
        </w:rPr>
        <w:t>KE</w:t>
      </w:r>
      <w:r w:rsidRPr="0001680D">
        <w:rPr>
          <w:rFonts w:ascii="Arial" w:hAnsi="Arial" w:cs="Arial"/>
          <w:noProof/>
        </w:rPr>
        <w:t>FI vključujejo najmanj:</w:t>
      </w:r>
    </w:p>
    <w:p w:rsidR="00935C56" w:rsidRPr="0001680D" w:rsidRDefault="00DB5886" w:rsidP="000071F9">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pripravljen predlog investicijske strategije za FI;</w:t>
      </w:r>
    </w:p>
    <w:p w:rsidR="00935C56" w:rsidRPr="0001680D" w:rsidRDefault="00DB5886" w:rsidP="000071F9">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določbe za spremljanje izvajanja in poročanja;</w:t>
      </w:r>
    </w:p>
    <w:p w:rsidR="00935C56" w:rsidRPr="0001680D" w:rsidRDefault="00DB5886" w:rsidP="000071F9">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izdelan program porabe sredstev;</w:t>
      </w:r>
    </w:p>
    <w:p w:rsidR="00935C56" w:rsidRPr="0001680D" w:rsidRDefault="00DB5886" w:rsidP="000071F9">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določen namen porabe sredstev;</w:t>
      </w:r>
    </w:p>
    <w:p w:rsidR="00935C56" w:rsidRPr="0001680D" w:rsidRDefault="00DB5886" w:rsidP="000071F9">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določeno obdobje porabe sredstev;</w:t>
      </w:r>
    </w:p>
    <w:p w:rsidR="00935C56" w:rsidRPr="0001680D" w:rsidRDefault="00935C56" w:rsidP="000071F9">
      <w:pPr>
        <w:numPr>
          <w:ilvl w:val="0"/>
          <w:numId w:val="67"/>
        </w:numPr>
        <w:overflowPunct w:val="0"/>
        <w:autoSpaceDE w:val="0"/>
        <w:autoSpaceDN w:val="0"/>
        <w:adjustRightInd w:val="0"/>
        <w:spacing w:after="0" w:line="240" w:lineRule="auto"/>
        <w:ind w:left="851" w:hanging="567"/>
        <w:jc w:val="both"/>
        <w:textAlignment w:val="baseline"/>
        <w:rPr>
          <w:rFonts w:ascii="Arial" w:hAnsi="Arial" w:cs="Arial"/>
          <w:noProof/>
        </w:rPr>
      </w:pPr>
      <w:r w:rsidRPr="0001680D">
        <w:rPr>
          <w:rFonts w:ascii="Arial" w:hAnsi="Arial" w:cs="Arial"/>
          <w:noProof/>
        </w:rPr>
        <w:t>določen način ponovne uporabe tistih sredstev, ki se povrnejo iz naložb, financiranih s povratnimi sredstvi ali ostanejo po izpolnitvi vseh obveznosti</w:t>
      </w:r>
      <w:r w:rsidR="00DD3721" w:rsidRPr="0001680D">
        <w:rPr>
          <w:rFonts w:ascii="Arial" w:hAnsi="Arial" w:cs="Arial"/>
          <w:noProof/>
        </w:rPr>
        <w:t>,</w:t>
      </w:r>
      <w:r w:rsidRPr="0001680D">
        <w:rPr>
          <w:rFonts w:ascii="Arial" w:hAnsi="Arial" w:cs="Arial"/>
          <w:noProof/>
        </w:rPr>
        <w:t xml:space="preserve"> ter rok za vračilo povratnih sredstev;</w:t>
      </w:r>
    </w:p>
    <w:p w:rsidR="00935C56" w:rsidRPr="0001680D" w:rsidRDefault="00DB5886" w:rsidP="000071F9">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obrestno mero za povratna sredstva;</w:t>
      </w:r>
    </w:p>
    <w:p w:rsidR="00935C56" w:rsidRPr="0001680D" w:rsidRDefault="00DB5886" w:rsidP="00DB5886">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pogoje prispevka iz državnega proračuna v instrumente FI;</w:t>
      </w:r>
    </w:p>
    <w:p w:rsidR="00935C56" w:rsidRPr="0001680D" w:rsidRDefault="00DB5886" w:rsidP="00DB5886">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politiko prekinitve instrumenta FI za prispevek iz državnega proračuna;</w:t>
      </w:r>
    </w:p>
    <w:p w:rsidR="00935C56" w:rsidRPr="0001680D" w:rsidRDefault="00DB5886" w:rsidP="00DB5886">
      <w:pPr>
        <w:numPr>
          <w:ilvl w:val="0"/>
          <w:numId w:val="67"/>
        </w:numPr>
        <w:overflowPunct w:val="0"/>
        <w:autoSpaceDE w:val="0"/>
        <w:autoSpaceDN w:val="0"/>
        <w:adjustRightInd w:val="0"/>
        <w:spacing w:after="0" w:line="240" w:lineRule="auto"/>
        <w:ind w:left="709" w:hanging="425"/>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podlago za izvajanje revizij.</w:t>
      </w:r>
    </w:p>
    <w:p w:rsidR="00F63182" w:rsidRPr="0001680D" w:rsidRDefault="00F63182" w:rsidP="00F63182">
      <w:pPr>
        <w:overflowPunct w:val="0"/>
        <w:autoSpaceDE w:val="0"/>
        <w:autoSpaceDN w:val="0"/>
        <w:adjustRightInd w:val="0"/>
        <w:spacing w:after="0" w:line="240" w:lineRule="auto"/>
        <w:ind w:left="1070"/>
        <w:jc w:val="both"/>
        <w:textAlignment w:val="baseline"/>
        <w:rPr>
          <w:rFonts w:ascii="Arial" w:hAnsi="Arial" w:cs="Arial"/>
          <w:noProof/>
        </w:rPr>
      </w:pPr>
    </w:p>
    <w:p w:rsidR="00697542" w:rsidRPr="0001680D" w:rsidRDefault="00697542" w:rsidP="00697542">
      <w:pPr>
        <w:overflowPunct w:val="0"/>
        <w:autoSpaceDE w:val="0"/>
        <w:autoSpaceDN w:val="0"/>
        <w:adjustRightInd w:val="0"/>
        <w:spacing w:after="0" w:line="240" w:lineRule="auto"/>
        <w:jc w:val="both"/>
        <w:textAlignment w:val="baseline"/>
        <w:rPr>
          <w:rFonts w:ascii="Arial" w:hAnsi="Arial" w:cs="Arial"/>
        </w:rPr>
      </w:pPr>
      <w:r w:rsidRPr="0001680D">
        <w:rPr>
          <w:rFonts w:ascii="Arial" w:hAnsi="Arial" w:cs="Arial"/>
        </w:rPr>
        <w:t>Predpogoj za pripravo KEFI je predhodna ocena FI 21-27 s katero se je predhodno seznanil OZS</w:t>
      </w:r>
      <w:r w:rsidRPr="0001680D">
        <w:rPr>
          <w:rStyle w:val="Sprotnaopomba-sklic"/>
          <w:rFonts w:ascii="Arial" w:hAnsi="Arial" w:cs="Arial"/>
        </w:rPr>
        <w:footnoteReference w:id="25"/>
      </w:r>
      <w:r w:rsidRPr="0001680D">
        <w:rPr>
          <w:rFonts w:ascii="Arial" w:hAnsi="Arial" w:cs="Arial"/>
        </w:rPr>
        <w:t xml:space="preserve">. </w:t>
      </w:r>
    </w:p>
    <w:p w:rsidR="00697542" w:rsidRPr="0001680D" w:rsidRDefault="00697542" w:rsidP="00DB5886">
      <w:pPr>
        <w:overflowPunct w:val="0"/>
        <w:autoSpaceDE w:val="0"/>
        <w:autoSpaceDN w:val="0"/>
        <w:adjustRightInd w:val="0"/>
        <w:spacing w:after="0" w:line="240" w:lineRule="auto"/>
        <w:jc w:val="both"/>
        <w:textAlignment w:val="baseline"/>
        <w:rPr>
          <w:rFonts w:ascii="Arial" w:hAnsi="Arial" w:cs="Arial"/>
          <w:noProof/>
        </w:rPr>
      </w:pPr>
    </w:p>
    <w:p w:rsidR="00935C56" w:rsidRPr="0001680D" w:rsidRDefault="00935C56"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Postopek priprave predloga </w:t>
      </w:r>
      <w:r w:rsidR="00E91010" w:rsidRPr="0001680D">
        <w:rPr>
          <w:rFonts w:ascii="Arial" w:hAnsi="Arial" w:cs="Arial"/>
          <w:noProof/>
        </w:rPr>
        <w:t>KE</w:t>
      </w:r>
      <w:r w:rsidRPr="0001680D">
        <w:rPr>
          <w:rFonts w:ascii="Arial" w:hAnsi="Arial" w:cs="Arial"/>
          <w:noProof/>
        </w:rPr>
        <w:t xml:space="preserve">FI se </w:t>
      </w:r>
      <w:r w:rsidR="00992AF0" w:rsidRPr="0001680D">
        <w:rPr>
          <w:rFonts w:ascii="Arial" w:hAnsi="Arial" w:cs="Arial"/>
          <w:noProof/>
        </w:rPr>
        <w:t>začne</w:t>
      </w:r>
      <w:r w:rsidRPr="0001680D">
        <w:rPr>
          <w:rFonts w:ascii="Arial" w:hAnsi="Arial" w:cs="Arial"/>
          <w:noProof/>
        </w:rPr>
        <w:t xml:space="preserve"> s pozivom P</w:t>
      </w:r>
      <w:r w:rsidR="00B31CDF" w:rsidRPr="0001680D">
        <w:rPr>
          <w:rFonts w:ascii="Arial" w:hAnsi="Arial" w:cs="Arial"/>
          <w:noProof/>
        </w:rPr>
        <w:t>T</w:t>
      </w:r>
      <w:r w:rsidRPr="0001680D">
        <w:rPr>
          <w:rFonts w:ascii="Arial" w:hAnsi="Arial" w:cs="Arial"/>
          <w:noProof/>
        </w:rPr>
        <w:t xml:space="preserve"> sodelujočima ministrstvoma, da naj začne</w:t>
      </w:r>
      <w:r w:rsidR="009856FB" w:rsidRPr="0001680D">
        <w:rPr>
          <w:rFonts w:ascii="Arial" w:hAnsi="Arial" w:cs="Arial"/>
          <w:noProof/>
        </w:rPr>
        <w:t>ta</w:t>
      </w:r>
      <w:r w:rsidRPr="0001680D">
        <w:rPr>
          <w:rFonts w:ascii="Arial" w:hAnsi="Arial" w:cs="Arial"/>
          <w:noProof/>
        </w:rPr>
        <w:t xml:space="preserve"> s pripravo predlogov </w:t>
      </w:r>
      <w:r w:rsidR="00F76924" w:rsidRPr="0001680D">
        <w:rPr>
          <w:rFonts w:ascii="Arial" w:hAnsi="Arial" w:cs="Arial"/>
          <w:noProof/>
        </w:rPr>
        <w:t>investicijske strategije</w:t>
      </w:r>
      <w:r w:rsidRPr="0001680D">
        <w:rPr>
          <w:rFonts w:ascii="Arial" w:hAnsi="Arial" w:cs="Arial"/>
          <w:noProof/>
        </w:rPr>
        <w:t xml:space="preserve"> za FI v okviru njunih delovnih področij ter jima določi enoten rok za njuno posredovanje na P</w:t>
      </w:r>
      <w:r w:rsidR="00B31CDF" w:rsidRPr="0001680D">
        <w:rPr>
          <w:rFonts w:ascii="Arial" w:hAnsi="Arial" w:cs="Arial"/>
          <w:noProof/>
        </w:rPr>
        <w:t>T</w:t>
      </w:r>
      <w:r w:rsidRPr="0001680D">
        <w:rPr>
          <w:rFonts w:ascii="Arial" w:hAnsi="Arial" w:cs="Arial"/>
          <w:noProof/>
        </w:rPr>
        <w:t xml:space="preserve">. </w:t>
      </w:r>
      <w:r w:rsidR="00992AF0" w:rsidRPr="0001680D">
        <w:rPr>
          <w:rFonts w:ascii="Arial" w:hAnsi="Arial" w:cs="Arial"/>
          <w:noProof/>
        </w:rPr>
        <w:t>Sodelujoči ministrstvi</w:t>
      </w:r>
      <w:r w:rsidRPr="0001680D">
        <w:rPr>
          <w:rFonts w:ascii="Arial" w:hAnsi="Arial" w:cs="Arial"/>
          <w:noProof/>
        </w:rPr>
        <w:t xml:space="preserve"> v navedenem okviru pripravi</w:t>
      </w:r>
      <w:r w:rsidR="00992AF0" w:rsidRPr="0001680D">
        <w:rPr>
          <w:rFonts w:ascii="Arial" w:hAnsi="Arial" w:cs="Arial"/>
          <w:noProof/>
        </w:rPr>
        <w:t>ta</w:t>
      </w:r>
      <w:r w:rsidRPr="0001680D">
        <w:rPr>
          <w:rFonts w:ascii="Arial" w:hAnsi="Arial" w:cs="Arial"/>
          <w:noProof/>
        </w:rPr>
        <w:t xml:space="preserve"> predlog investicijske strategije za FI v okviru svojega delovnega področja.</w:t>
      </w:r>
      <w:r w:rsidR="005013FB" w:rsidRPr="0001680D">
        <w:rPr>
          <w:rFonts w:ascii="Arial" w:hAnsi="Arial" w:cs="Arial"/>
          <w:noProof/>
        </w:rPr>
        <w:t xml:space="preserve"> Investicijska strategija za FI</w:t>
      </w:r>
      <w:r w:rsidR="005013FB" w:rsidRPr="0001680D">
        <w:rPr>
          <w:rStyle w:val="Sprotnaopomba-sklic"/>
          <w:rFonts w:ascii="Arial" w:hAnsi="Arial" w:cs="Arial"/>
          <w:noProof/>
        </w:rPr>
        <w:footnoteReference w:id="26"/>
      </w:r>
      <w:r w:rsidR="005013FB" w:rsidRPr="0001680D">
        <w:rPr>
          <w:rFonts w:ascii="Arial" w:hAnsi="Arial" w:cs="Arial"/>
          <w:noProof/>
        </w:rPr>
        <w:t xml:space="preserve"> po vsebini vključuje najmanj ureditev izvajanja, finančne produkte, ki bodo ponujeni, ciljne končne prejemnike, predvideno kombinacijo s podporo v obliki nepovratnih sredstev, kadar je to primerno</w:t>
      </w:r>
      <w:r w:rsidR="00DD3721" w:rsidRPr="0001680D">
        <w:rPr>
          <w:rFonts w:ascii="Arial" w:hAnsi="Arial" w:cs="Arial"/>
          <w:noProof/>
        </w:rPr>
        <w:t>,</w:t>
      </w:r>
      <w:r w:rsidR="005013FB" w:rsidRPr="0001680D">
        <w:rPr>
          <w:rFonts w:ascii="Arial" w:hAnsi="Arial" w:cs="Arial"/>
          <w:noProof/>
        </w:rPr>
        <w:t xml:space="preserve"> in določitev </w:t>
      </w:r>
      <w:r w:rsidR="00B31CDF" w:rsidRPr="0001680D">
        <w:rPr>
          <w:rFonts w:ascii="Arial" w:hAnsi="Arial" w:cs="Arial"/>
          <w:noProof/>
        </w:rPr>
        <w:t xml:space="preserve">vzvoda in </w:t>
      </w:r>
      <w:r w:rsidR="005A68B8" w:rsidRPr="0001680D">
        <w:rPr>
          <w:rFonts w:ascii="Arial" w:hAnsi="Arial" w:cs="Arial"/>
          <w:noProof/>
        </w:rPr>
        <w:t xml:space="preserve">v primeru </w:t>
      </w:r>
      <w:r w:rsidR="00F96A43" w:rsidRPr="0001680D">
        <w:rPr>
          <w:rFonts w:ascii="Arial" w:hAnsi="Arial" w:cs="Arial"/>
          <w:noProof/>
        </w:rPr>
        <w:t>j</w:t>
      </w:r>
      <w:r w:rsidR="005A68B8" w:rsidRPr="0001680D">
        <w:rPr>
          <w:rFonts w:ascii="Arial" w:hAnsi="Arial" w:cs="Arial"/>
          <w:noProof/>
        </w:rPr>
        <w:t>amstev množiteljskega razmerja</w:t>
      </w:r>
      <w:r w:rsidR="005013FB" w:rsidRPr="0001680D">
        <w:rPr>
          <w:rFonts w:ascii="Arial" w:hAnsi="Arial" w:cs="Arial"/>
          <w:noProof/>
        </w:rPr>
        <w:t xml:space="preserve"> denarnih sredstev. Priporočljivo je v investicijski strategiji za FI opredeliti še </w:t>
      </w:r>
      <w:r w:rsidR="00B41888" w:rsidRPr="0001680D">
        <w:rPr>
          <w:rFonts w:ascii="Arial" w:hAnsi="Arial" w:cs="Arial"/>
          <w:noProof/>
        </w:rPr>
        <w:t>denimo</w:t>
      </w:r>
      <w:r w:rsidR="005013FB" w:rsidRPr="0001680D">
        <w:rPr>
          <w:rFonts w:ascii="Arial" w:hAnsi="Arial" w:cs="Arial"/>
          <w:noProof/>
        </w:rPr>
        <w:t xml:space="preserve"> cilje in kazalnike, okvir uspešnosti, časovnico izvajanja, vključevanja drugih investitorjev.</w:t>
      </w:r>
    </w:p>
    <w:p w:rsidR="00F63182" w:rsidRPr="0001680D" w:rsidRDefault="00F63182" w:rsidP="00DB5886">
      <w:pPr>
        <w:overflowPunct w:val="0"/>
        <w:autoSpaceDE w:val="0"/>
        <w:autoSpaceDN w:val="0"/>
        <w:adjustRightInd w:val="0"/>
        <w:spacing w:after="0" w:line="240" w:lineRule="auto"/>
        <w:jc w:val="both"/>
        <w:textAlignment w:val="baseline"/>
        <w:rPr>
          <w:rFonts w:ascii="Arial" w:hAnsi="Arial" w:cs="Arial"/>
          <w:noProof/>
        </w:rPr>
      </w:pPr>
    </w:p>
    <w:p w:rsidR="007A488F" w:rsidRPr="0001680D" w:rsidRDefault="00705E70"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Po prejemu</w:t>
      </w:r>
      <w:r w:rsidR="00935C56" w:rsidRPr="0001680D">
        <w:rPr>
          <w:rFonts w:ascii="Arial" w:hAnsi="Arial" w:cs="Arial"/>
          <w:noProof/>
        </w:rPr>
        <w:t xml:space="preserve"> predlogov</w:t>
      </w:r>
      <w:r w:rsidR="007A488F" w:rsidRPr="0001680D">
        <w:rPr>
          <w:rFonts w:ascii="Arial" w:hAnsi="Arial" w:cs="Arial"/>
          <w:noProof/>
        </w:rPr>
        <w:t xml:space="preserve"> </w:t>
      </w:r>
      <w:r w:rsidR="00DD3721" w:rsidRPr="0001680D">
        <w:rPr>
          <w:rFonts w:ascii="Arial" w:hAnsi="Arial" w:cs="Arial"/>
          <w:noProof/>
        </w:rPr>
        <w:t xml:space="preserve">ter </w:t>
      </w:r>
      <w:r w:rsidR="00935C56" w:rsidRPr="0001680D">
        <w:rPr>
          <w:rFonts w:ascii="Arial" w:hAnsi="Arial" w:cs="Arial"/>
          <w:noProof/>
        </w:rPr>
        <w:t>pri</w:t>
      </w:r>
      <w:r w:rsidR="007C2F3D" w:rsidRPr="0001680D">
        <w:rPr>
          <w:rFonts w:ascii="Arial" w:hAnsi="Arial" w:cs="Arial"/>
          <w:noProof/>
        </w:rPr>
        <w:t>p</w:t>
      </w:r>
      <w:r w:rsidR="00935C56" w:rsidRPr="0001680D">
        <w:rPr>
          <w:rFonts w:ascii="Arial" w:hAnsi="Arial" w:cs="Arial"/>
          <w:noProof/>
        </w:rPr>
        <w:t>r</w:t>
      </w:r>
      <w:r w:rsidR="007C2F3D" w:rsidRPr="0001680D">
        <w:rPr>
          <w:rFonts w:ascii="Arial" w:hAnsi="Arial" w:cs="Arial"/>
          <w:noProof/>
        </w:rPr>
        <w:t>avi lastnega predloga</w:t>
      </w:r>
      <w:r w:rsidRPr="0001680D">
        <w:rPr>
          <w:rFonts w:ascii="Arial" w:hAnsi="Arial" w:cs="Arial"/>
          <w:noProof/>
        </w:rPr>
        <w:t xml:space="preserve"> </w:t>
      </w:r>
      <w:r w:rsidR="007C2F3D" w:rsidRPr="0001680D">
        <w:rPr>
          <w:rFonts w:ascii="Arial" w:hAnsi="Arial" w:cs="Arial"/>
          <w:noProof/>
        </w:rPr>
        <w:t>investicijske strategije</w:t>
      </w:r>
      <w:r w:rsidR="00935C56" w:rsidRPr="0001680D">
        <w:rPr>
          <w:rFonts w:ascii="Arial" w:hAnsi="Arial" w:cs="Arial"/>
          <w:noProof/>
        </w:rPr>
        <w:t xml:space="preserve"> za FI</w:t>
      </w:r>
      <w:r w:rsidR="00DD3721" w:rsidRPr="0001680D">
        <w:rPr>
          <w:rFonts w:ascii="Arial" w:hAnsi="Arial" w:cs="Arial"/>
          <w:noProof/>
        </w:rPr>
        <w:t xml:space="preserve"> </w:t>
      </w:r>
      <w:r w:rsidR="00992AF0" w:rsidRPr="0001680D">
        <w:rPr>
          <w:rFonts w:ascii="Arial" w:hAnsi="Arial" w:cs="Arial"/>
          <w:noProof/>
        </w:rPr>
        <w:t xml:space="preserve">(vsebinsko opredejeno v prejšnji točki) </w:t>
      </w:r>
      <w:r w:rsidR="00DD3721" w:rsidRPr="0001680D">
        <w:rPr>
          <w:rFonts w:ascii="Arial" w:hAnsi="Arial" w:cs="Arial"/>
          <w:noProof/>
        </w:rPr>
        <w:t xml:space="preserve">pripravi </w:t>
      </w:r>
      <w:r w:rsidR="007A488F" w:rsidRPr="0001680D">
        <w:rPr>
          <w:rFonts w:ascii="Arial" w:hAnsi="Arial" w:cs="Arial"/>
          <w:noProof/>
        </w:rPr>
        <w:t>P</w:t>
      </w:r>
      <w:r w:rsidR="00B31CDF" w:rsidRPr="0001680D">
        <w:rPr>
          <w:rFonts w:ascii="Arial" w:hAnsi="Arial" w:cs="Arial"/>
          <w:noProof/>
        </w:rPr>
        <w:t>T</w:t>
      </w:r>
      <w:r w:rsidR="007A488F" w:rsidRPr="0001680D">
        <w:rPr>
          <w:rFonts w:ascii="Arial" w:hAnsi="Arial" w:cs="Arial"/>
          <w:noProof/>
        </w:rPr>
        <w:t xml:space="preserve"> </w:t>
      </w:r>
      <w:r w:rsidR="005013FB" w:rsidRPr="0001680D">
        <w:rPr>
          <w:rFonts w:ascii="Arial" w:hAnsi="Arial" w:cs="Arial"/>
          <w:noProof/>
        </w:rPr>
        <w:t xml:space="preserve">v sodelovanju s sodelujočima ministrstvoma </w:t>
      </w:r>
      <w:r w:rsidR="007C2F3D" w:rsidRPr="0001680D">
        <w:rPr>
          <w:rFonts w:ascii="Arial" w:hAnsi="Arial" w:cs="Arial"/>
          <w:noProof/>
        </w:rPr>
        <w:t xml:space="preserve">usklajen predlog </w:t>
      </w:r>
      <w:r w:rsidR="00935C56" w:rsidRPr="0001680D">
        <w:rPr>
          <w:rFonts w:ascii="Arial" w:hAnsi="Arial" w:cs="Arial"/>
          <w:noProof/>
        </w:rPr>
        <w:t xml:space="preserve">ključnih elementov za FI in usklajen predlog </w:t>
      </w:r>
      <w:r w:rsidRPr="0001680D">
        <w:rPr>
          <w:rFonts w:ascii="Arial" w:hAnsi="Arial" w:cs="Arial"/>
          <w:noProof/>
        </w:rPr>
        <w:t>INP</w:t>
      </w:r>
      <w:r w:rsidR="00B32D45" w:rsidRPr="0001680D">
        <w:rPr>
          <w:rStyle w:val="Sprotnaopomba-sklic"/>
          <w:rFonts w:ascii="Arial" w:hAnsi="Arial" w:cs="Arial"/>
          <w:noProof/>
        </w:rPr>
        <w:footnoteReference w:id="27"/>
      </w:r>
      <w:r w:rsidRPr="0001680D">
        <w:rPr>
          <w:rFonts w:ascii="Arial" w:hAnsi="Arial" w:cs="Arial"/>
          <w:noProof/>
        </w:rPr>
        <w:t xml:space="preserve"> </w:t>
      </w:r>
      <w:r w:rsidR="00935C56" w:rsidRPr="0001680D">
        <w:rPr>
          <w:rFonts w:ascii="Arial" w:hAnsi="Arial" w:cs="Arial"/>
          <w:noProof/>
        </w:rPr>
        <w:t>za FI</w:t>
      </w:r>
      <w:r w:rsidR="007C2F3D" w:rsidRPr="0001680D">
        <w:rPr>
          <w:rFonts w:ascii="Arial" w:hAnsi="Arial" w:cs="Arial"/>
          <w:noProof/>
        </w:rPr>
        <w:t>.</w:t>
      </w:r>
      <w:r w:rsidR="007A488F" w:rsidRPr="0001680D">
        <w:rPr>
          <w:rFonts w:ascii="Arial" w:hAnsi="Arial" w:cs="Arial"/>
          <w:noProof/>
        </w:rPr>
        <w:t xml:space="preserve"> </w:t>
      </w:r>
    </w:p>
    <w:p w:rsidR="00F63182" w:rsidRPr="0001680D" w:rsidRDefault="00F63182" w:rsidP="00DB5886">
      <w:pPr>
        <w:overflowPunct w:val="0"/>
        <w:autoSpaceDE w:val="0"/>
        <w:autoSpaceDN w:val="0"/>
        <w:adjustRightInd w:val="0"/>
        <w:spacing w:after="0" w:line="240" w:lineRule="auto"/>
        <w:jc w:val="both"/>
        <w:textAlignment w:val="baseline"/>
        <w:rPr>
          <w:rFonts w:ascii="Arial" w:hAnsi="Arial" w:cs="Arial"/>
          <w:noProof/>
        </w:rPr>
      </w:pPr>
    </w:p>
    <w:p w:rsidR="008A7A25" w:rsidRPr="0001680D" w:rsidRDefault="00BD7E6E"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72448" behindDoc="0" locked="0" layoutInCell="1" allowOverlap="1" wp14:anchorId="6A05012B" wp14:editId="5D0AC4EE">
                <wp:simplePos x="0" y="0"/>
                <wp:positionH relativeFrom="margin">
                  <wp:posOffset>-739065</wp:posOffset>
                </wp:positionH>
                <wp:positionV relativeFrom="paragraph">
                  <wp:posOffset>-562333</wp:posOffset>
                </wp:positionV>
                <wp:extent cx="7267575" cy="10104505"/>
                <wp:effectExtent l="0" t="0" r="28575" b="11430"/>
                <wp:wrapNone/>
                <wp:docPr id="3780" name="Pravokotnik 3780"/>
                <wp:cNvGraphicFramePr/>
                <a:graphic xmlns:a="http://schemas.openxmlformats.org/drawingml/2006/main">
                  <a:graphicData uri="http://schemas.microsoft.com/office/word/2010/wordprocessingShape">
                    <wps:wsp>
                      <wps:cNvSpPr/>
                      <wps:spPr>
                        <a:xfrm>
                          <a:off x="0" y="0"/>
                          <a:ext cx="7267575" cy="1010450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53FC5BE" id="Pravokotnik 3780" o:spid="_x0000_s1026" style="position:absolute;margin-left:-58.2pt;margin-top:-44.3pt;width:572.25pt;height:795.65pt;z-index:2520724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" filled="f" strokecolor="#41719c" strokeweight="1pt">
                <w10:wrap anchorx="margin"/>
              </v:rect>
            </w:pict>
          </mc:Fallback>
        </mc:AlternateContent>
      </w:r>
      <w:r w:rsidR="0013090A" w:rsidRPr="0001680D">
        <w:rPr>
          <w:rFonts w:ascii="Arial" w:hAnsi="Arial" w:cs="Arial"/>
          <w:noProof/>
        </w:rPr>
        <w:t>P</w:t>
      </w:r>
      <w:r w:rsidR="00E91010" w:rsidRPr="0001680D">
        <w:rPr>
          <w:rFonts w:ascii="Arial" w:hAnsi="Arial" w:cs="Arial"/>
          <w:noProof/>
        </w:rPr>
        <w:t>T</w:t>
      </w:r>
      <w:r w:rsidR="0013090A" w:rsidRPr="0001680D">
        <w:rPr>
          <w:rFonts w:ascii="Arial" w:hAnsi="Arial" w:cs="Arial"/>
          <w:noProof/>
        </w:rPr>
        <w:t xml:space="preserve"> se glede </w:t>
      </w:r>
      <w:r w:rsidR="00705E70" w:rsidRPr="0001680D">
        <w:rPr>
          <w:rFonts w:ascii="Arial" w:hAnsi="Arial" w:cs="Arial"/>
          <w:noProof/>
        </w:rPr>
        <w:t>usklajenega</w:t>
      </w:r>
      <w:r w:rsidR="00935C56" w:rsidRPr="0001680D">
        <w:rPr>
          <w:rFonts w:ascii="Arial" w:hAnsi="Arial" w:cs="Arial"/>
          <w:noProof/>
        </w:rPr>
        <w:t xml:space="preserve"> predloga</w:t>
      </w:r>
      <w:r w:rsidR="00705E70" w:rsidRPr="0001680D">
        <w:rPr>
          <w:rFonts w:ascii="Arial" w:hAnsi="Arial" w:cs="Arial"/>
          <w:noProof/>
        </w:rPr>
        <w:t xml:space="preserve"> </w:t>
      </w:r>
      <w:r w:rsidR="00E91010" w:rsidRPr="0001680D">
        <w:rPr>
          <w:rFonts w:ascii="Arial" w:hAnsi="Arial" w:cs="Arial"/>
          <w:noProof/>
        </w:rPr>
        <w:t>KE</w:t>
      </w:r>
      <w:r w:rsidR="00935C56" w:rsidRPr="0001680D">
        <w:rPr>
          <w:rFonts w:ascii="Arial" w:hAnsi="Arial" w:cs="Arial"/>
          <w:noProof/>
        </w:rPr>
        <w:t xml:space="preserve">FI </w:t>
      </w:r>
      <w:r w:rsidR="0013090A" w:rsidRPr="0001680D">
        <w:rPr>
          <w:rFonts w:ascii="Arial" w:hAnsi="Arial" w:cs="Arial"/>
          <w:noProof/>
        </w:rPr>
        <w:t>posvetuje z usmerjevalnim odborom.</w:t>
      </w:r>
    </w:p>
    <w:p w:rsidR="00DB5886" w:rsidRPr="0001680D" w:rsidRDefault="00DB5886" w:rsidP="00DB5886">
      <w:pPr>
        <w:overflowPunct w:val="0"/>
        <w:autoSpaceDE w:val="0"/>
        <w:autoSpaceDN w:val="0"/>
        <w:adjustRightInd w:val="0"/>
        <w:spacing w:after="0" w:line="240" w:lineRule="auto"/>
        <w:jc w:val="both"/>
        <w:textAlignment w:val="baseline"/>
        <w:rPr>
          <w:rFonts w:ascii="Arial" w:hAnsi="Arial" w:cs="Arial"/>
          <w:noProof/>
        </w:rPr>
      </w:pPr>
    </w:p>
    <w:p w:rsidR="00BF43F9" w:rsidRPr="0001680D" w:rsidRDefault="00292C5F"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Če </w:t>
      </w:r>
      <w:r w:rsidR="00E91010" w:rsidRPr="0001680D">
        <w:rPr>
          <w:rFonts w:ascii="Arial" w:hAnsi="Arial" w:cs="Arial"/>
          <w:noProof/>
        </w:rPr>
        <w:t>KE</w:t>
      </w:r>
      <w:r w:rsidR="00935C56" w:rsidRPr="0001680D">
        <w:rPr>
          <w:rFonts w:ascii="Arial" w:hAnsi="Arial" w:cs="Arial"/>
          <w:noProof/>
        </w:rPr>
        <w:t>FI</w:t>
      </w:r>
      <w:r w:rsidRPr="0001680D">
        <w:rPr>
          <w:rFonts w:ascii="Arial" w:hAnsi="Arial" w:cs="Arial"/>
          <w:noProof/>
        </w:rPr>
        <w:t xml:space="preserve"> vključujejo izvajanje na področju urbanega razvoja, P</w:t>
      </w:r>
      <w:r w:rsidR="00203D81" w:rsidRPr="0001680D">
        <w:rPr>
          <w:rFonts w:ascii="Arial" w:hAnsi="Arial" w:cs="Arial"/>
          <w:noProof/>
        </w:rPr>
        <w:t>T</w:t>
      </w:r>
      <w:r w:rsidRPr="0001680D">
        <w:rPr>
          <w:rFonts w:ascii="Arial" w:hAnsi="Arial" w:cs="Arial"/>
          <w:noProof/>
        </w:rPr>
        <w:t xml:space="preserve"> predlog </w:t>
      </w:r>
      <w:r w:rsidR="00E91010" w:rsidRPr="0001680D">
        <w:rPr>
          <w:rFonts w:ascii="Arial" w:hAnsi="Arial" w:cs="Arial"/>
          <w:noProof/>
        </w:rPr>
        <w:t>KE</w:t>
      </w:r>
      <w:r w:rsidR="00935C56" w:rsidRPr="0001680D">
        <w:rPr>
          <w:rFonts w:ascii="Arial" w:hAnsi="Arial" w:cs="Arial"/>
          <w:noProof/>
        </w:rPr>
        <w:t>FI</w:t>
      </w:r>
      <w:r w:rsidRPr="0001680D">
        <w:rPr>
          <w:rFonts w:ascii="Arial" w:hAnsi="Arial" w:cs="Arial"/>
          <w:noProof/>
        </w:rPr>
        <w:t xml:space="preserve"> posreduje združenju mestnih občin v soglasje (</w:t>
      </w:r>
      <w:r w:rsidR="00823BCD" w:rsidRPr="0001680D">
        <w:rPr>
          <w:rFonts w:ascii="Arial" w:hAnsi="Arial" w:cs="Arial"/>
          <w:noProof/>
        </w:rPr>
        <w:t>dajanje soglasja</w:t>
      </w:r>
      <w:r w:rsidRPr="0001680D">
        <w:rPr>
          <w:rFonts w:ascii="Arial" w:hAnsi="Arial" w:cs="Arial"/>
          <w:noProof/>
        </w:rPr>
        <w:t xml:space="preserve"> </w:t>
      </w:r>
      <w:r w:rsidR="00823BCD" w:rsidRPr="0001680D">
        <w:rPr>
          <w:rFonts w:ascii="Arial" w:hAnsi="Arial" w:cs="Arial"/>
          <w:noProof/>
        </w:rPr>
        <w:t xml:space="preserve">se nanaša </w:t>
      </w:r>
      <w:r w:rsidRPr="0001680D">
        <w:rPr>
          <w:rFonts w:ascii="Arial" w:hAnsi="Arial" w:cs="Arial"/>
          <w:noProof/>
        </w:rPr>
        <w:t xml:space="preserve">na zgolj del </w:t>
      </w:r>
      <w:r w:rsidR="00E91010" w:rsidRPr="0001680D">
        <w:rPr>
          <w:rFonts w:ascii="Arial" w:hAnsi="Arial" w:cs="Arial"/>
          <w:noProof/>
        </w:rPr>
        <w:t>KE</w:t>
      </w:r>
      <w:r w:rsidR="00935C56" w:rsidRPr="0001680D">
        <w:rPr>
          <w:rFonts w:ascii="Arial" w:hAnsi="Arial" w:cs="Arial"/>
          <w:noProof/>
        </w:rPr>
        <w:t>FI</w:t>
      </w:r>
      <w:r w:rsidR="00DD3721" w:rsidRPr="0001680D">
        <w:rPr>
          <w:rFonts w:ascii="Arial" w:hAnsi="Arial" w:cs="Arial"/>
          <w:noProof/>
        </w:rPr>
        <w:t>,</w:t>
      </w:r>
      <w:r w:rsidRPr="0001680D">
        <w:rPr>
          <w:rFonts w:ascii="Arial" w:hAnsi="Arial" w:cs="Arial"/>
          <w:noProof/>
        </w:rPr>
        <w:t xml:space="preserve"> vezanega na področje urbanega razvoja).</w:t>
      </w:r>
    </w:p>
    <w:p w:rsidR="00F63182" w:rsidRPr="0001680D" w:rsidRDefault="00F63182" w:rsidP="00F63182">
      <w:pPr>
        <w:overflowPunct w:val="0"/>
        <w:autoSpaceDE w:val="0"/>
        <w:autoSpaceDN w:val="0"/>
        <w:adjustRightInd w:val="0"/>
        <w:spacing w:after="0" w:line="240" w:lineRule="auto"/>
        <w:ind w:left="710"/>
        <w:jc w:val="both"/>
        <w:textAlignment w:val="baseline"/>
        <w:rPr>
          <w:rFonts w:ascii="Arial" w:hAnsi="Arial" w:cs="Arial"/>
          <w:noProof/>
        </w:rPr>
      </w:pPr>
    </w:p>
    <w:p w:rsidR="00B85789" w:rsidRPr="0001680D" w:rsidRDefault="00A55614"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Po posvetu z usmerjevalnim odborom</w:t>
      </w:r>
      <w:r w:rsidR="00992AF0" w:rsidRPr="0001680D">
        <w:rPr>
          <w:rFonts w:ascii="Arial" w:hAnsi="Arial" w:cs="Arial"/>
          <w:noProof/>
        </w:rPr>
        <w:t>, ter če</w:t>
      </w:r>
      <w:r w:rsidR="00F96A43" w:rsidRPr="0001680D">
        <w:rPr>
          <w:rFonts w:ascii="Arial" w:hAnsi="Arial" w:cs="Arial"/>
          <w:noProof/>
        </w:rPr>
        <w:t xml:space="preserve"> je</w:t>
      </w:r>
      <w:r w:rsidR="00992AF0" w:rsidRPr="0001680D">
        <w:rPr>
          <w:rFonts w:ascii="Arial" w:hAnsi="Arial" w:cs="Arial"/>
          <w:noProof/>
        </w:rPr>
        <w:t xml:space="preserve"> relevantno skupaj s soglasjem združenja mestnih občin,</w:t>
      </w:r>
      <w:r w:rsidRPr="0001680D">
        <w:rPr>
          <w:rFonts w:ascii="Arial" w:hAnsi="Arial" w:cs="Arial"/>
          <w:noProof/>
        </w:rPr>
        <w:t xml:space="preserve"> P</w:t>
      </w:r>
      <w:r w:rsidR="00203D81" w:rsidRPr="0001680D">
        <w:rPr>
          <w:rFonts w:ascii="Arial" w:hAnsi="Arial" w:cs="Arial"/>
          <w:noProof/>
        </w:rPr>
        <w:t>T</w:t>
      </w:r>
      <w:r w:rsidRPr="0001680D">
        <w:rPr>
          <w:rFonts w:ascii="Arial" w:hAnsi="Arial" w:cs="Arial"/>
          <w:noProof/>
        </w:rPr>
        <w:t xml:space="preserve"> oblikuje predlog </w:t>
      </w:r>
      <w:r w:rsidR="00E91010" w:rsidRPr="0001680D">
        <w:rPr>
          <w:rFonts w:ascii="Arial" w:hAnsi="Arial" w:cs="Arial"/>
          <w:noProof/>
        </w:rPr>
        <w:t>KE</w:t>
      </w:r>
      <w:r w:rsidRPr="0001680D">
        <w:rPr>
          <w:rFonts w:ascii="Arial" w:hAnsi="Arial" w:cs="Arial"/>
          <w:noProof/>
        </w:rPr>
        <w:t>F</w:t>
      </w:r>
      <w:r w:rsidR="00697542" w:rsidRPr="0001680D">
        <w:rPr>
          <w:rFonts w:ascii="Arial" w:hAnsi="Arial" w:cs="Arial"/>
          <w:noProof/>
        </w:rPr>
        <w:t xml:space="preserve">I, pridobi soglasje OU </w:t>
      </w:r>
      <w:r w:rsidRPr="0001680D">
        <w:rPr>
          <w:rFonts w:ascii="Arial" w:hAnsi="Arial" w:cs="Arial"/>
          <w:noProof/>
        </w:rPr>
        <w:t xml:space="preserve">in jih posreduje v sprejem Vladi Republike Slovenije. Po srejetju </w:t>
      </w:r>
      <w:r w:rsidR="00E91010" w:rsidRPr="0001680D">
        <w:rPr>
          <w:rFonts w:ascii="Arial" w:hAnsi="Arial" w:cs="Arial"/>
          <w:noProof/>
        </w:rPr>
        <w:t>KE</w:t>
      </w:r>
      <w:r w:rsidRPr="0001680D">
        <w:rPr>
          <w:rFonts w:ascii="Arial" w:hAnsi="Arial" w:cs="Arial"/>
          <w:noProof/>
        </w:rPr>
        <w:t>FI, P</w:t>
      </w:r>
      <w:r w:rsidR="00203D81" w:rsidRPr="0001680D">
        <w:rPr>
          <w:rFonts w:ascii="Arial" w:hAnsi="Arial" w:cs="Arial"/>
          <w:noProof/>
        </w:rPr>
        <w:t>T</w:t>
      </w:r>
      <w:r w:rsidRPr="0001680D">
        <w:rPr>
          <w:rFonts w:ascii="Arial" w:hAnsi="Arial" w:cs="Arial"/>
          <w:noProof/>
        </w:rPr>
        <w:t xml:space="preserve"> obvesti smerjevalni odbor in mu jih posreduje skupaj z obrazložitvami, kako je določene predloge usmerjevalnega odbora upošteval, ni upošteval oziroma jih je upošteval drugače, kot so bili predlagani ter o vseh spremembah, ki so se zgodile v medresorskem usklajevanju.</w:t>
      </w:r>
    </w:p>
    <w:p w:rsidR="00773084" w:rsidRPr="0001680D" w:rsidRDefault="00B85789" w:rsidP="00B85789">
      <w:pPr>
        <w:pStyle w:val="Naslov6"/>
        <w:jc w:val="both"/>
        <w:rPr>
          <w:rFonts w:ascii="Arial" w:hAnsi="Arial" w:cs="Arial"/>
          <w:b/>
          <w:noProof/>
        </w:rPr>
      </w:pPr>
      <w:r w:rsidRPr="0001680D">
        <w:rPr>
          <w:rFonts w:ascii="Arial" w:hAnsi="Arial" w:cs="Arial"/>
          <w:b/>
          <w:noProof/>
        </w:rPr>
        <w:t xml:space="preserve">Izbor izvajalca </w:t>
      </w:r>
      <w:r w:rsidR="00203D81" w:rsidRPr="0001680D">
        <w:rPr>
          <w:rFonts w:ascii="Arial" w:hAnsi="Arial" w:cs="Arial"/>
          <w:b/>
          <w:noProof/>
        </w:rPr>
        <w:t>holdinškega sklada v primeru obstoja holdinške strukture izvajanja FI ali posebnega sklada za izvajanje</w:t>
      </w:r>
      <w:r w:rsidR="00AC2B45" w:rsidRPr="0001680D">
        <w:rPr>
          <w:rFonts w:ascii="Arial" w:hAnsi="Arial" w:cs="Arial"/>
          <w:b/>
          <w:noProof/>
        </w:rPr>
        <w:t xml:space="preserve"> </w:t>
      </w:r>
      <w:r w:rsidR="00203D81" w:rsidRPr="0001680D">
        <w:rPr>
          <w:rFonts w:ascii="Arial" w:hAnsi="Arial" w:cs="Arial"/>
          <w:b/>
          <w:noProof/>
        </w:rPr>
        <w:t xml:space="preserve">posameznega FI iz KEFI  v primeru odsotnosti obstoja holdinške strukture izvajanja FI </w:t>
      </w:r>
      <w:r w:rsidR="00AC2B45" w:rsidRPr="0001680D">
        <w:rPr>
          <w:rFonts w:ascii="Arial" w:hAnsi="Arial" w:cs="Arial"/>
          <w:b/>
          <w:noProof/>
        </w:rPr>
        <w:t xml:space="preserve">in </w:t>
      </w:r>
      <w:r w:rsidR="00771061" w:rsidRPr="0001680D">
        <w:rPr>
          <w:rFonts w:ascii="Arial" w:hAnsi="Arial" w:cs="Arial"/>
          <w:b/>
          <w:noProof/>
        </w:rPr>
        <w:t>dogovor o sporazumu o financiranju</w:t>
      </w:r>
      <w:r w:rsidR="003A176A" w:rsidRPr="0001680D">
        <w:rPr>
          <w:rFonts w:ascii="Arial" w:hAnsi="Arial" w:cs="Arial"/>
          <w:b/>
          <w:noProof/>
        </w:rPr>
        <w:t xml:space="preserve"> (začetek in izvedba izbora izvajalca </w:t>
      </w:r>
      <w:r w:rsidR="00203D81" w:rsidRPr="0001680D">
        <w:rPr>
          <w:rFonts w:ascii="Arial" w:hAnsi="Arial" w:cs="Arial"/>
          <w:b/>
          <w:noProof/>
        </w:rPr>
        <w:t>holdinškega sklada ali posebnega sklada v primeru odsotnosti holdinške strukture izvajanja FI</w:t>
      </w:r>
      <w:r w:rsidR="003A176A" w:rsidRPr="0001680D">
        <w:rPr>
          <w:rFonts w:ascii="Arial" w:hAnsi="Arial" w:cs="Arial"/>
          <w:b/>
          <w:noProof/>
        </w:rPr>
        <w:t>)</w:t>
      </w:r>
    </w:p>
    <w:p w:rsidR="00B85789" w:rsidRPr="0001680D" w:rsidRDefault="00695F86"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E91010" w:rsidRPr="0001680D">
        <w:rPr>
          <w:rFonts w:ascii="Arial" w:hAnsi="Arial" w:cs="Arial"/>
          <w:noProof/>
        </w:rPr>
        <w:t>T</w:t>
      </w:r>
      <w:r w:rsidRPr="0001680D">
        <w:rPr>
          <w:rFonts w:ascii="Arial" w:hAnsi="Arial" w:cs="Arial"/>
          <w:noProof/>
        </w:rPr>
        <w:t xml:space="preserve"> v sodelovanju s sodelujočima ministrstvoma ter ob upoštevanju na Vladi Republike Slovenije sprejetih </w:t>
      </w:r>
      <w:r w:rsidR="00E91010" w:rsidRPr="0001680D">
        <w:rPr>
          <w:rFonts w:ascii="Arial" w:hAnsi="Arial" w:cs="Arial"/>
          <w:noProof/>
        </w:rPr>
        <w:t>KE</w:t>
      </w:r>
      <w:r w:rsidRPr="0001680D">
        <w:rPr>
          <w:rFonts w:ascii="Arial" w:hAnsi="Arial" w:cs="Arial"/>
          <w:noProof/>
        </w:rPr>
        <w:t xml:space="preserve">FI začne postopek izbora izvajalca </w:t>
      </w:r>
      <w:r w:rsidR="00E91010" w:rsidRPr="0001680D">
        <w:rPr>
          <w:rFonts w:ascii="Arial" w:hAnsi="Arial" w:cs="Arial"/>
          <w:noProof/>
        </w:rPr>
        <w:t>holdinškega sklada ali v primeru odsotnosti holdinške strukture izvajanja FI posebnega sklada za vsak v KEFI opredeljen FI,</w:t>
      </w:r>
      <w:r w:rsidRPr="0001680D">
        <w:rPr>
          <w:rFonts w:ascii="Arial" w:hAnsi="Arial" w:cs="Arial"/>
          <w:noProof/>
        </w:rPr>
        <w:t xml:space="preserve"> na podlagi veljavnega zakona o javnem naročanju. Naročnik v postopku izbora izvajalca </w:t>
      </w:r>
      <w:r w:rsidR="005A68B8" w:rsidRPr="0001680D">
        <w:rPr>
          <w:rFonts w:ascii="Arial" w:hAnsi="Arial" w:cs="Arial"/>
          <w:noProof/>
        </w:rPr>
        <w:t xml:space="preserve">holdinškega </w:t>
      </w:r>
      <w:r w:rsidRPr="0001680D">
        <w:rPr>
          <w:rFonts w:ascii="Arial" w:hAnsi="Arial" w:cs="Arial"/>
          <w:noProof/>
        </w:rPr>
        <w:t xml:space="preserve">sklada </w:t>
      </w:r>
      <w:r w:rsidR="005A68B8" w:rsidRPr="0001680D">
        <w:rPr>
          <w:rFonts w:ascii="Arial" w:hAnsi="Arial" w:cs="Arial"/>
          <w:noProof/>
        </w:rPr>
        <w:t xml:space="preserve"> ali </w:t>
      </w:r>
      <w:r w:rsidR="00697542" w:rsidRPr="0001680D">
        <w:rPr>
          <w:rFonts w:ascii="Arial" w:hAnsi="Arial" w:cs="Arial"/>
          <w:noProof/>
        </w:rPr>
        <w:t>več posebnih</w:t>
      </w:r>
      <w:r w:rsidR="005A68B8" w:rsidRPr="0001680D">
        <w:rPr>
          <w:rFonts w:ascii="Arial" w:hAnsi="Arial" w:cs="Arial"/>
          <w:noProof/>
        </w:rPr>
        <w:t xml:space="preserve"> sklad</w:t>
      </w:r>
      <w:r w:rsidR="00697542" w:rsidRPr="0001680D">
        <w:rPr>
          <w:rFonts w:ascii="Arial" w:hAnsi="Arial" w:cs="Arial"/>
          <w:noProof/>
        </w:rPr>
        <w:t>ov</w:t>
      </w:r>
      <w:r w:rsidR="005A68B8" w:rsidRPr="0001680D">
        <w:rPr>
          <w:rFonts w:ascii="Arial" w:hAnsi="Arial" w:cs="Arial"/>
          <w:noProof/>
        </w:rPr>
        <w:t xml:space="preserve"> (v primeru odsotnosti holdinške strukture)</w:t>
      </w:r>
      <w:r w:rsidRPr="0001680D">
        <w:rPr>
          <w:rFonts w:ascii="Arial" w:hAnsi="Arial" w:cs="Arial"/>
          <w:noProof/>
        </w:rPr>
        <w:t xml:space="preserve"> je P</w:t>
      </w:r>
      <w:r w:rsidR="00167BDE" w:rsidRPr="0001680D">
        <w:rPr>
          <w:rFonts w:ascii="Arial" w:hAnsi="Arial" w:cs="Arial"/>
          <w:noProof/>
        </w:rPr>
        <w:t>T</w:t>
      </w:r>
      <w:r w:rsidRPr="0001680D">
        <w:rPr>
          <w:rFonts w:ascii="Arial" w:hAnsi="Arial" w:cs="Arial"/>
          <w:noProof/>
        </w:rPr>
        <w:t xml:space="preserve"> (sodelujoči ministrstvi zagotovita soudeležbo v strokovni komisiji za izvedbo postopka javnega naročanja).</w:t>
      </w:r>
    </w:p>
    <w:p w:rsidR="00F63182" w:rsidRPr="0001680D" w:rsidRDefault="00F63182" w:rsidP="00DB5886">
      <w:pPr>
        <w:overflowPunct w:val="0"/>
        <w:autoSpaceDE w:val="0"/>
        <w:autoSpaceDN w:val="0"/>
        <w:adjustRightInd w:val="0"/>
        <w:spacing w:after="0" w:line="240" w:lineRule="auto"/>
        <w:jc w:val="both"/>
        <w:textAlignment w:val="baseline"/>
        <w:rPr>
          <w:rFonts w:ascii="Arial" w:hAnsi="Arial" w:cs="Arial"/>
          <w:noProof/>
        </w:rPr>
      </w:pPr>
    </w:p>
    <w:p w:rsidR="00685840" w:rsidRPr="0001680D" w:rsidRDefault="00C62512"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 postopku izbora izvajalca </w:t>
      </w:r>
      <w:r w:rsidR="00626BBD" w:rsidRPr="0001680D">
        <w:rPr>
          <w:rFonts w:ascii="Arial" w:hAnsi="Arial" w:cs="Arial"/>
          <w:noProof/>
        </w:rPr>
        <w:t>holdinškega</w:t>
      </w:r>
      <w:r w:rsidRPr="0001680D">
        <w:rPr>
          <w:rFonts w:ascii="Arial" w:hAnsi="Arial" w:cs="Arial"/>
          <w:noProof/>
        </w:rPr>
        <w:t xml:space="preserve"> sklad</w:t>
      </w:r>
      <w:r w:rsidR="005A68B8" w:rsidRPr="0001680D">
        <w:rPr>
          <w:rFonts w:ascii="Arial" w:hAnsi="Arial" w:cs="Arial"/>
          <w:noProof/>
        </w:rPr>
        <w:t>a</w:t>
      </w:r>
      <w:r w:rsidRPr="0001680D">
        <w:rPr>
          <w:rFonts w:ascii="Arial" w:hAnsi="Arial" w:cs="Arial"/>
          <w:noProof/>
        </w:rPr>
        <w:t xml:space="preserve"> </w:t>
      </w:r>
      <w:r w:rsidR="00626BBD" w:rsidRPr="0001680D">
        <w:rPr>
          <w:rFonts w:ascii="Arial" w:hAnsi="Arial" w:cs="Arial"/>
          <w:noProof/>
        </w:rPr>
        <w:t xml:space="preserve">ali v primeru odsotnosti holdinške strukture izvajanja FI v postopku izbora </w:t>
      </w:r>
      <w:r w:rsidR="00697542" w:rsidRPr="0001680D">
        <w:rPr>
          <w:rFonts w:ascii="Arial" w:hAnsi="Arial" w:cs="Arial"/>
          <w:noProof/>
        </w:rPr>
        <w:t>več posebnih</w:t>
      </w:r>
      <w:r w:rsidR="00626BBD" w:rsidRPr="0001680D">
        <w:rPr>
          <w:rFonts w:ascii="Arial" w:hAnsi="Arial" w:cs="Arial"/>
          <w:noProof/>
        </w:rPr>
        <w:t xml:space="preserve"> sklad</w:t>
      </w:r>
      <w:r w:rsidR="00697542" w:rsidRPr="0001680D">
        <w:rPr>
          <w:rFonts w:ascii="Arial" w:hAnsi="Arial" w:cs="Arial"/>
          <w:noProof/>
        </w:rPr>
        <w:t>ov</w:t>
      </w:r>
      <w:r w:rsidR="00626BBD" w:rsidRPr="0001680D">
        <w:rPr>
          <w:rFonts w:ascii="Arial" w:hAnsi="Arial" w:cs="Arial"/>
          <w:noProof/>
        </w:rPr>
        <w:t xml:space="preserve"> </w:t>
      </w:r>
      <w:r w:rsidRPr="0001680D">
        <w:rPr>
          <w:rFonts w:ascii="Arial" w:hAnsi="Arial" w:cs="Arial"/>
          <w:noProof/>
        </w:rPr>
        <w:t xml:space="preserve">mora </w:t>
      </w:r>
      <w:r w:rsidR="0083165C" w:rsidRPr="0001680D">
        <w:rPr>
          <w:rFonts w:ascii="Arial" w:hAnsi="Arial" w:cs="Arial"/>
          <w:noProof/>
        </w:rPr>
        <w:t>P</w:t>
      </w:r>
      <w:r w:rsidR="00626BBD" w:rsidRPr="0001680D">
        <w:rPr>
          <w:rFonts w:ascii="Arial" w:hAnsi="Arial" w:cs="Arial"/>
          <w:noProof/>
        </w:rPr>
        <w:t>T</w:t>
      </w:r>
      <w:r w:rsidRPr="0001680D">
        <w:rPr>
          <w:rFonts w:ascii="Arial" w:hAnsi="Arial" w:cs="Arial"/>
          <w:noProof/>
        </w:rPr>
        <w:t xml:space="preserve"> zagotoviti</w:t>
      </w:r>
      <w:r w:rsidR="00685840" w:rsidRPr="0001680D">
        <w:rPr>
          <w:rFonts w:ascii="Arial" w:hAnsi="Arial" w:cs="Arial"/>
          <w:noProof/>
        </w:rPr>
        <w:t>:</w:t>
      </w:r>
    </w:p>
    <w:p w:rsidR="00243A01" w:rsidRPr="0001680D" w:rsidRDefault="00243A01" w:rsidP="002F5A92">
      <w:pPr>
        <w:pStyle w:val="Odstavekseznama"/>
        <w:numPr>
          <w:ilvl w:val="1"/>
          <w:numId w:val="118"/>
        </w:numPr>
        <w:overflowPunct w:val="0"/>
        <w:autoSpaceDE w:val="0"/>
        <w:autoSpaceDN w:val="0"/>
        <w:adjustRightInd w:val="0"/>
        <w:spacing w:after="0" w:line="240" w:lineRule="auto"/>
        <w:ind w:left="426"/>
        <w:jc w:val="both"/>
        <w:textAlignment w:val="baseline"/>
        <w:rPr>
          <w:rFonts w:ascii="Arial" w:hAnsi="Arial" w:cs="Arial"/>
          <w:noProof/>
        </w:rPr>
      </w:pPr>
      <w:r w:rsidRPr="0001680D">
        <w:rPr>
          <w:rFonts w:ascii="Arial" w:hAnsi="Arial" w:cs="Arial"/>
          <w:noProof/>
        </w:rPr>
        <w:t xml:space="preserve">izbor v skladu z merili za izbiro teles, ki izvajajo FI, pri čemer se PT  pri izbiri telesa, ki bo izvajalo finančni instrument v skladu s </w:t>
      </w:r>
      <w:r w:rsidR="00D62425" w:rsidRPr="0001680D">
        <w:rPr>
          <w:rFonts w:ascii="Arial" w:hAnsi="Arial" w:cs="Arial"/>
          <w:noProof/>
        </w:rPr>
        <w:t xml:space="preserve">59. </w:t>
      </w:r>
      <w:r w:rsidRPr="0001680D">
        <w:rPr>
          <w:rFonts w:ascii="Arial" w:hAnsi="Arial" w:cs="Arial"/>
          <w:noProof/>
        </w:rPr>
        <w:t>členom Uredbe 1060/2021</w:t>
      </w:r>
      <w:r w:rsidR="00D62425" w:rsidRPr="0001680D">
        <w:rPr>
          <w:rFonts w:ascii="Arial" w:hAnsi="Arial" w:cs="Arial"/>
          <w:noProof/>
        </w:rPr>
        <w:t>/EU</w:t>
      </w:r>
      <w:r w:rsidRPr="0001680D">
        <w:rPr>
          <w:rFonts w:ascii="Arial" w:hAnsi="Arial" w:cs="Arial"/>
          <w:noProof/>
        </w:rPr>
        <w:t xml:space="preserve"> prepriča, da zadevno telo izpolnjuje  minimalne zahteve</w:t>
      </w:r>
      <w:r w:rsidR="005A68B8" w:rsidRPr="0001680D">
        <w:rPr>
          <w:rFonts w:ascii="Arial" w:hAnsi="Arial" w:cs="Arial"/>
          <w:noProof/>
        </w:rPr>
        <w:t xml:space="preserve"> navedene v skupinah zahtev od 1.) do 3.) spodaj: </w:t>
      </w:r>
      <w:r w:rsidRPr="0001680D">
        <w:rPr>
          <w:rFonts w:ascii="Arial" w:hAnsi="Arial" w:cs="Arial"/>
          <w:noProof/>
        </w:rPr>
        <w:t xml:space="preserve"> </w:t>
      </w:r>
    </w:p>
    <w:p w:rsidR="001A6F7C" w:rsidRPr="0001680D" w:rsidRDefault="00243A01" w:rsidP="00F96A43">
      <w:pPr>
        <w:overflowPunct w:val="0"/>
        <w:autoSpaceDE w:val="0"/>
        <w:autoSpaceDN w:val="0"/>
        <w:adjustRightInd w:val="0"/>
        <w:spacing w:after="0" w:line="240" w:lineRule="auto"/>
        <w:ind w:left="794" w:hanging="284"/>
        <w:jc w:val="both"/>
        <w:textAlignment w:val="baseline"/>
        <w:rPr>
          <w:rFonts w:ascii="Arial" w:hAnsi="Arial" w:cs="Arial"/>
          <w:noProof/>
        </w:rPr>
      </w:pPr>
      <w:r w:rsidRPr="0001680D">
        <w:rPr>
          <w:rFonts w:ascii="Arial" w:hAnsi="Arial" w:cs="Arial"/>
          <w:noProof/>
        </w:rPr>
        <w:t>1.)</w:t>
      </w:r>
      <w:r w:rsidR="005A68B8" w:rsidRPr="0001680D">
        <w:rPr>
          <w:rFonts w:ascii="Arial" w:hAnsi="Arial" w:cs="Arial"/>
          <w:noProof/>
        </w:rPr>
        <w:t xml:space="preserve"> prva skupina zahtev, ki jih mora izpolnjevati telo, ki bo izvajalo FI:</w:t>
      </w:r>
    </w:p>
    <w:p w:rsidR="00243A01" w:rsidRPr="0001680D" w:rsidRDefault="00243A01" w:rsidP="002D4AA4">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(a) pooblastilo po pravu Unije in nacionalnem pravu za izvajanje</w:t>
      </w:r>
      <w:r w:rsidR="00B4373B" w:rsidRPr="0001680D">
        <w:rPr>
          <w:rFonts w:ascii="Arial" w:hAnsi="Arial" w:cs="Arial"/>
          <w:noProof/>
        </w:rPr>
        <w:t xml:space="preserve"> </w:t>
      </w:r>
      <w:r w:rsidRPr="0001680D">
        <w:rPr>
          <w:rFonts w:ascii="Arial" w:hAnsi="Arial" w:cs="Arial"/>
          <w:noProof/>
        </w:rPr>
        <w:t>zadevnih nalog;</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(b) primerna ekonomska in finančna vzdržnost;</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(c) primerna zmogljivost za izvajanje finančnega instrumenta, vključno</w:t>
      </w:r>
      <w:r w:rsidR="00B4373B" w:rsidRPr="0001680D">
        <w:rPr>
          <w:rFonts w:ascii="Arial" w:hAnsi="Arial" w:cs="Arial"/>
          <w:noProof/>
        </w:rPr>
        <w:t xml:space="preserve"> </w:t>
      </w:r>
      <w:r w:rsidRPr="0001680D">
        <w:rPr>
          <w:rFonts w:ascii="Arial" w:hAnsi="Arial" w:cs="Arial"/>
          <w:noProof/>
        </w:rPr>
        <w:t>z organizacijsko strukturo in upravljavskim okvirom, ki PT ponuja potrebno zagotovilo;</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(d) obstoj uspešnega in učinkovitega sistema notranjega nadzora;</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(e) uporaba računovodskega sistema, ki pravočasno zagotavlja točne,</w:t>
      </w:r>
      <w:r w:rsidR="005A68B8" w:rsidRPr="0001680D">
        <w:rPr>
          <w:rFonts w:ascii="Arial" w:hAnsi="Arial" w:cs="Arial"/>
          <w:noProof/>
        </w:rPr>
        <w:t xml:space="preserve"> popolne in zanesljive</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informacije;</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(f) pristanek na revizijo s strani revizijskih organov države članice,Komisije in Evropskega računskega sodišča.</w:t>
      </w:r>
    </w:p>
    <w:p w:rsidR="00243A01" w:rsidRPr="0001680D" w:rsidRDefault="00243A01" w:rsidP="00B4373B">
      <w:pPr>
        <w:overflowPunct w:val="0"/>
        <w:autoSpaceDE w:val="0"/>
        <w:autoSpaceDN w:val="0"/>
        <w:adjustRightInd w:val="0"/>
        <w:spacing w:after="0" w:line="240" w:lineRule="auto"/>
        <w:ind w:left="567"/>
        <w:jc w:val="both"/>
        <w:textAlignment w:val="baseline"/>
        <w:rPr>
          <w:rFonts w:ascii="Arial" w:hAnsi="Arial" w:cs="Arial"/>
          <w:noProof/>
        </w:rPr>
      </w:pPr>
      <w:r w:rsidRPr="0001680D">
        <w:rPr>
          <w:rFonts w:ascii="Arial" w:hAnsi="Arial" w:cs="Arial"/>
          <w:noProof/>
        </w:rPr>
        <w:t>2.)</w:t>
      </w:r>
      <w:r w:rsidR="005A68B8" w:rsidRPr="0001680D">
        <w:rPr>
          <w:rFonts w:ascii="Arial" w:hAnsi="Arial" w:cs="Arial"/>
          <w:noProof/>
        </w:rPr>
        <w:t xml:space="preserve"> druga skupina zahtev, ki jih mora izpolnjevati telo, ki bo izvajalo FI:</w:t>
      </w:r>
    </w:p>
    <w:p w:rsidR="00243A01" w:rsidRPr="0001680D" w:rsidRDefault="00243A01" w:rsidP="00D63AF5">
      <w:pPr>
        <w:overflowPunct w:val="0"/>
        <w:autoSpaceDE w:val="0"/>
        <w:autoSpaceDN w:val="0"/>
        <w:adjustRightInd w:val="0"/>
        <w:spacing w:after="0" w:line="240" w:lineRule="auto"/>
        <w:ind w:left="1020"/>
        <w:jc w:val="both"/>
        <w:textAlignment w:val="baseline"/>
        <w:rPr>
          <w:rFonts w:ascii="Arial" w:hAnsi="Arial" w:cs="Arial"/>
          <w:noProof/>
        </w:rPr>
      </w:pPr>
      <w:r w:rsidRPr="0001680D">
        <w:rPr>
          <w:rFonts w:ascii="Arial" w:hAnsi="Arial" w:cs="Arial"/>
          <w:noProof/>
        </w:rPr>
        <w:t>PT pri izbiri telesa za izvajanje finančnega instrumenta ustrezno upošteva naravo finančnega instrumenta, ki se bo izvajal, izkušnje zadevnega telesa pri izvajanju podobnih finančnih instrumentov, strokovno znanje in izkušnje predlaganih članov ekipe ter operativno in finančno zmogljivost zadevnega telesa. Izbira temelji na preglednih in objektivnih merilih ter ne povzroča navzkrižja interesov. Uporabijo se vsaj naslednja merila za izbiro:</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(a) zanesljivost in verodostojnost metodologije za opredelitev in oceno finančnih posrednikov oziroma končnih prejemnikov;</w:t>
      </w:r>
    </w:p>
    <w:p w:rsidR="00243A01" w:rsidRPr="0001680D" w:rsidRDefault="00703B5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74496" behindDoc="0" locked="0" layoutInCell="1" allowOverlap="1" wp14:anchorId="6A05012B" wp14:editId="5D0AC4EE">
                <wp:simplePos x="0" y="0"/>
                <wp:positionH relativeFrom="page">
                  <wp:align>center</wp:align>
                </wp:positionH>
                <wp:positionV relativeFrom="paragraph">
                  <wp:posOffset>-570017</wp:posOffset>
                </wp:positionV>
                <wp:extent cx="7267903" cy="9735671"/>
                <wp:effectExtent l="0" t="0" r="28575" b="18415"/>
                <wp:wrapNone/>
                <wp:docPr id="3782" name="Pravokotnik 3782"/>
                <wp:cNvGraphicFramePr/>
                <a:graphic xmlns:a="http://schemas.openxmlformats.org/drawingml/2006/main">
                  <a:graphicData uri="http://schemas.microsoft.com/office/word/2010/wordprocessingShape">
                    <wps:wsp>
                      <wps:cNvSpPr/>
                      <wps:spPr>
                        <a:xfrm>
                          <a:off x="0" y="0"/>
                          <a:ext cx="7267903" cy="973567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7BBE04" id="Pravokotnik 3782" o:spid="_x0000_s1026" style="position:absolute;margin-left:0;margin-top:-44.9pt;width:572.3pt;height:766.6pt;z-index:252074496;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" filled="f" strokecolor="#41719c" strokeweight="1pt">
                <w10:wrap anchorx="page"/>
              </v:rect>
            </w:pict>
          </mc:Fallback>
        </mc:AlternateContent>
      </w:r>
      <w:r w:rsidR="00243A01" w:rsidRPr="0001680D">
        <w:rPr>
          <w:rFonts w:ascii="Arial" w:hAnsi="Arial" w:cs="Arial"/>
          <w:noProof/>
        </w:rPr>
        <w:t>(b) raven stroškov upravljanja in provizij za upravljanje, povezanih z izvajanjem finančnega instrumenta, ter predlagana metodologija za njihov izračun;</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(c) pogoji v zvezi s podporo, ki se zagotavlja končnim prejemnikom, vključno z oblikovanjem cen;</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 xml:space="preserve">(d) sposobnost mobilizacije dodatnih sredstev za naložbe v korist končnih prejemnikov poleg prispevkov </w:t>
      </w:r>
      <w:r w:rsidR="005D2021" w:rsidRPr="0001680D">
        <w:rPr>
          <w:rFonts w:ascii="Arial" w:hAnsi="Arial" w:cs="Arial"/>
          <w:bCs/>
          <w:noProof/>
        </w:rPr>
        <w:t>PEKP</w:t>
      </w:r>
      <w:r w:rsidRPr="0001680D">
        <w:rPr>
          <w:rFonts w:ascii="Arial" w:hAnsi="Arial" w:cs="Arial"/>
          <w:noProof/>
        </w:rPr>
        <w:t>;</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(e) dokazana dodatna dejavnost v primerjavi z obstoječo dejavnostjo;</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(f) če telo, ki izvaja finančni instrument, temu instrumentu nameni lastna finančna sredstva ali nosi del tveganja, predlagani ukrepi za usklajevanje interesov in omejitev mogočega navzkrižja interesov.</w:t>
      </w:r>
    </w:p>
    <w:p w:rsidR="00243A01" w:rsidRPr="0001680D" w:rsidRDefault="00243A01" w:rsidP="00B4373B">
      <w:pPr>
        <w:overflowPunct w:val="0"/>
        <w:autoSpaceDE w:val="0"/>
        <w:autoSpaceDN w:val="0"/>
        <w:adjustRightInd w:val="0"/>
        <w:spacing w:after="0" w:line="240" w:lineRule="auto"/>
        <w:ind w:left="567"/>
        <w:jc w:val="both"/>
        <w:textAlignment w:val="baseline"/>
        <w:rPr>
          <w:rFonts w:ascii="Arial" w:hAnsi="Arial" w:cs="Arial"/>
          <w:noProof/>
        </w:rPr>
      </w:pPr>
      <w:r w:rsidRPr="0001680D">
        <w:rPr>
          <w:rFonts w:ascii="Arial" w:hAnsi="Arial" w:cs="Arial"/>
          <w:noProof/>
        </w:rPr>
        <w:t xml:space="preserve">3.) </w:t>
      </w:r>
      <w:r w:rsidR="005A68B8" w:rsidRPr="0001680D">
        <w:rPr>
          <w:rFonts w:ascii="Arial" w:hAnsi="Arial" w:cs="Arial"/>
          <w:noProof/>
        </w:rPr>
        <w:t>tretja skupina zahtev, ki jih mora izpolnjevati telo, ki bo izvajalo FI:</w:t>
      </w:r>
    </w:p>
    <w:p w:rsidR="00243A01" w:rsidRPr="0001680D" w:rsidRDefault="00243A01" w:rsidP="00B4373B">
      <w:pPr>
        <w:overflowPunct w:val="0"/>
        <w:autoSpaceDE w:val="0"/>
        <w:autoSpaceDN w:val="0"/>
        <w:adjustRightInd w:val="0"/>
        <w:spacing w:after="0" w:line="240" w:lineRule="auto"/>
        <w:ind w:left="1418" w:hanging="284"/>
        <w:jc w:val="both"/>
        <w:textAlignment w:val="baseline"/>
        <w:rPr>
          <w:rFonts w:ascii="Arial" w:hAnsi="Arial" w:cs="Arial"/>
          <w:noProof/>
        </w:rPr>
      </w:pPr>
      <w:r w:rsidRPr="0001680D">
        <w:rPr>
          <w:rFonts w:ascii="Arial" w:hAnsi="Arial" w:cs="Arial"/>
          <w:noProof/>
        </w:rPr>
        <w:t>a)</w:t>
      </w:r>
      <w:r w:rsidRPr="0001680D">
        <w:rPr>
          <w:rFonts w:ascii="Arial" w:hAnsi="Arial" w:cs="Arial"/>
          <w:noProof/>
        </w:rPr>
        <w:tab/>
        <w:t>V skladu</w:t>
      </w:r>
      <w:r w:rsidR="00697542" w:rsidRPr="0001680D">
        <w:rPr>
          <w:rFonts w:ascii="Arial" w:hAnsi="Arial" w:cs="Arial"/>
          <w:noProof/>
        </w:rPr>
        <w:t xml:space="preserve"> s</w:t>
      </w:r>
      <w:r w:rsidRPr="0001680D">
        <w:rPr>
          <w:rFonts w:ascii="Arial" w:hAnsi="Arial" w:cs="Arial"/>
          <w:noProof/>
        </w:rPr>
        <w:t xml:space="preserve"> 4.</w:t>
      </w:r>
      <w:r w:rsidR="00D62425" w:rsidRPr="0001680D">
        <w:rPr>
          <w:rFonts w:ascii="Arial" w:hAnsi="Arial" w:cs="Arial"/>
          <w:noProof/>
        </w:rPr>
        <w:t xml:space="preserve"> </w:t>
      </w:r>
      <w:r w:rsidRPr="0001680D">
        <w:rPr>
          <w:rFonts w:ascii="Arial" w:hAnsi="Arial" w:cs="Arial"/>
          <w:noProof/>
        </w:rPr>
        <w:t xml:space="preserve">odstavkom </w:t>
      </w:r>
      <w:r w:rsidR="00D62425" w:rsidRPr="0001680D">
        <w:rPr>
          <w:rFonts w:ascii="Arial" w:hAnsi="Arial" w:cs="Arial"/>
          <w:noProof/>
        </w:rPr>
        <w:t xml:space="preserve">59. </w:t>
      </w:r>
      <w:r w:rsidRPr="0001680D">
        <w:rPr>
          <w:rFonts w:ascii="Arial" w:hAnsi="Arial" w:cs="Arial"/>
          <w:noProof/>
        </w:rPr>
        <w:t xml:space="preserve">člena Uredbe </w:t>
      </w:r>
      <w:r w:rsidR="00E00989" w:rsidRPr="0001680D">
        <w:rPr>
          <w:rFonts w:ascii="Arial" w:hAnsi="Arial" w:cs="Arial"/>
          <w:noProof/>
        </w:rPr>
        <w:t>2021/1060/EU</w:t>
      </w:r>
      <w:r w:rsidRPr="0001680D">
        <w:rPr>
          <w:rFonts w:ascii="Arial" w:hAnsi="Arial" w:cs="Arial"/>
          <w:noProof/>
        </w:rPr>
        <w:t>, v primeru holdinške strukture, lahko holdinški sklad nadalje izbere druga telesa za izvajanje posebnih skladov, pri čemer zagotovi, da izbrano telo</w:t>
      </w:r>
      <w:r w:rsidR="005A68B8" w:rsidRPr="0001680D">
        <w:rPr>
          <w:rFonts w:ascii="Arial" w:hAnsi="Arial" w:cs="Arial"/>
          <w:noProof/>
        </w:rPr>
        <w:t xml:space="preserve"> -</w:t>
      </w:r>
      <w:r w:rsidRPr="0001680D">
        <w:rPr>
          <w:rFonts w:ascii="Arial" w:hAnsi="Arial" w:cs="Arial"/>
          <w:noProof/>
        </w:rPr>
        <w:t xml:space="preserve"> posebni sklad</w:t>
      </w:r>
      <w:r w:rsidR="005A68B8" w:rsidRPr="0001680D">
        <w:rPr>
          <w:rFonts w:ascii="Arial" w:hAnsi="Arial" w:cs="Arial"/>
          <w:noProof/>
        </w:rPr>
        <w:t xml:space="preserve"> (finančni posrednik)</w:t>
      </w:r>
      <w:r w:rsidRPr="0001680D">
        <w:rPr>
          <w:rFonts w:ascii="Arial" w:hAnsi="Arial" w:cs="Arial"/>
          <w:noProof/>
        </w:rPr>
        <w:t xml:space="preserve">, izpolnjuje zahteve in merila iz </w:t>
      </w:r>
      <w:r w:rsidR="005A68B8" w:rsidRPr="0001680D">
        <w:rPr>
          <w:rFonts w:ascii="Arial" w:hAnsi="Arial" w:cs="Arial"/>
          <w:noProof/>
        </w:rPr>
        <w:t xml:space="preserve"> prve in druge skupine zahtev, ki jih mora izpolnjevati telo, ki bo izvajalo FI</w:t>
      </w:r>
      <w:r w:rsidRPr="0001680D">
        <w:rPr>
          <w:rFonts w:ascii="Arial" w:hAnsi="Arial" w:cs="Arial"/>
          <w:noProof/>
        </w:rPr>
        <w:t xml:space="preserve"> zgoraj</w:t>
      </w:r>
      <w:r w:rsidR="001A6F7C" w:rsidRPr="0001680D">
        <w:rPr>
          <w:rFonts w:ascii="Arial" w:hAnsi="Arial" w:cs="Arial"/>
          <w:noProof/>
        </w:rPr>
        <w:t>.</w:t>
      </w:r>
    </w:p>
    <w:p w:rsidR="00B4373B" w:rsidRPr="0001680D" w:rsidRDefault="00243A01" w:rsidP="002F5A92">
      <w:pPr>
        <w:pStyle w:val="Odstavekseznama"/>
        <w:numPr>
          <w:ilvl w:val="1"/>
          <w:numId w:val="118"/>
        </w:numPr>
        <w:overflowPunct w:val="0"/>
        <w:autoSpaceDE w:val="0"/>
        <w:autoSpaceDN w:val="0"/>
        <w:adjustRightInd w:val="0"/>
        <w:spacing w:after="0" w:line="240" w:lineRule="auto"/>
        <w:ind w:left="426"/>
        <w:jc w:val="both"/>
        <w:textAlignment w:val="baseline"/>
        <w:rPr>
          <w:rFonts w:ascii="Arial" w:hAnsi="Arial" w:cs="Arial"/>
          <w:noProof/>
        </w:rPr>
      </w:pPr>
      <w:r w:rsidRPr="0001680D">
        <w:rPr>
          <w:rFonts w:ascii="Arial" w:hAnsi="Arial" w:cs="Arial"/>
          <w:noProof/>
        </w:rPr>
        <w:t xml:space="preserve">ko gre za zagotavljanje jamstev prek FI, skladnost z naslednjimi zahtevami: </w:t>
      </w:r>
    </w:p>
    <w:p w:rsidR="00243A01" w:rsidRPr="0001680D" w:rsidRDefault="00243A01" w:rsidP="002F5A92">
      <w:pPr>
        <w:overflowPunct w:val="0"/>
        <w:autoSpaceDE w:val="0"/>
        <w:autoSpaceDN w:val="0"/>
        <w:adjustRightInd w:val="0"/>
        <w:spacing w:after="0" w:line="240" w:lineRule="auto"/>
        <w:ind w:left="567"/>
        <w:jc w:val="both"/>
        <w:textAlignment w:val="baseline"/>
        <w:rPr>
          <w:rFonts w:ascii="Arial" w:hAnsi="Arial" w:cs="Arial"/>
          <w:noProof/>
        </w:rPr>
      </w:pPr>
      <w:r w:rsidRPr="0001680D">
        <w:rPr>
          <w:rFonts w:ascii="Arial" w:hAnsi="Arial" w:cs="Arial"/>
          <w:noProof/>
        </w:rPr>
        <w:t>(</w:t>
      </w:r>
      <w:r w:rsidR="005A68B8" w:rsidRPr="0001680D">
        <w:rPr>
          <w:rFonts w:ascii="Arial" w:hAnsi="Arial" w:cs="Arial"/>
          <w:noProof/>
        </w:rPr>
        <w:t>i</w:t>
      </w:r>
      <w:r w:rsidRPr="0001680D">
        <w:rPr>
          <w:rFonts w:ascii="Arial" w:hAnsi="Arial" w:cs="Arial"/>
          <w:noProof/>
        </w:rPr>
        <w:t xml:space="preserve">) doseženo je ustrezno množiteljsko razmerje med zneskom prispevka iz </w:t>
      </w:r>
      <w:r w:rsidR="005D2021" w:rsidRPr="0001680D">
        <w:rPr>
          <w:rFonts w:ascii="Arial" w:hAnsi="Arial" w:cs="Arial"/>
          <w:bCs/>
          <w:noProof/>
        </w:rPr>
        <w:t>PEKP</w:t>
      </w:r>
      <w:r w:rsidRPr="0001680D">
        <w:rPr>
          <w:rFonts w:ascii="Arial" w:hAnsi="Arial" w:cs="Arial"/>
          <w:noProof/>
        </w:rPr>
        <w:t>, določenega za kritje pričakovanih in nepričakovanih izgub iz naslova novih posojil ali drugih instrumentov delitve tveganja, ki jih bodo krila jamstva, ter vrednostjo ustreznih izplačanih novih posojil ali drugih instrumentov delitve tveganja;</w:t>
      </w:r>
      <w:r w:rsidR="001A6F7C" w:rsidRPr="0001680D">
        <w:rPr>
          <w:rFonts w:ascii="Arial" w:hAnsi="Arial" w:cs="Arial"/>
          <w:noProof/>
        </w:rPr>
        <w:t xml:space="preserve"> </w:t>
      </w:r>
      <w:r w:rsidRPr="0001680D">
        <w:rPr>
          <w:rFonts w:ascii="Arial" w:hAnsi="Arial" w:cs="Arial"/>
          <w:noProof/>
        </w:rPr>
        <w:t>(</w:t>
      </w:r>
      <w:r w:rsidR="005A68B8" w:rsidRPr="0001680D">
        <w:rPr>
          <w:rFonts w:ascii="Arial" w:hAnsi="Arial" w:cs="Arial"/>
          <w:noProof/>
        </w:rPr>
        <w:t>ii</w:t>
      </w:r>
      <w:r w:rsidRPr="0001680D">
        <w:rPr>
          <w:rFonts w:ascii="Arial" w:hAnsi="Arial" w:cs="Arial"/>
          <w:noProof/>
        </w:rPr>
        <w:t>) množiteljsko razmerje je določeno na podlagi preudarne predhodne ocene tveganj za posamezni ponujeni jamstveni produkt, pri čemer se upoštevajo posebni tržni pogoji, naložbena strategija finančnega instrumenta ter načeli gospodarnosti in učinkovitosti. Množiteljsko razmerje se lahko pregleda, kadar je to zaradi poznejših sprememb v tržnih razmerah upravičeno. Takšen pregled nima retroaktivnega učinka;</w:t>
      </w:r>
      <w:r w:rsidR="001A6F7C" w:rsidRPr="0001680D">
        <w:rPr>
          <w:rFonts w:ascii="Arial" w:hAnsi="Arial" w:cs="Arial"/>
          <w:noProof/>
        </w:rPr>
        <w:t xml:space="preserve"> </w:t>
      </w:r>
      <w:r w:rsidRPr="0001680D">
        <w:rPr>
          <w:rFonts w:ascii="Arial" w:hAnsi="Arial" w:cs="Arial"/>
          <w:noProof/>
        </w:rPr>
        <w:t>(</w:t>
      </w:r>
      <w:r w:rsidR="005A68B8" w:rsidRPr="0001680D">
        <w:rPr>
          <w:rFonts w:ascii="Arial" w:hAnsi="Arial" w:cs="Arial"/>
          <w:noProof/>
        </w:rPr>
        <w:t>iii</w:t>
      </w:r>
      <w:r w:rsidRPr="0001680D">
        <w:rPr>
          <w:rFonts w:ascii="Arial" w:hAnsi="Arial" w:cs="Arial"/>
          <w:noProof/>
        </w:rPr>
        <w:t xml:space="preserve">) navedena predhodna ocena tveganj se upošteva pri prispevku iz </w:t>
      </w:r>
      <w:r w:rsidR="005D2021" w:rsidRPr="0001680D">
        <w:rPr>
          <w:rFonts w:ascii="Arial" w:hAnsi="Arial" w:cs="Arial"/>
          <w:bCs/>
          <w:noProof/>
        </w:rPr>
        <w:t>PEKP</w:t>
      </w:r>
      <w:r w:rsidRPr="0001680D">
        <w:rPr>
          <w:rFonts w:ascii="Arial" w:hAnsi="Arial" w:cs="Arial"/>
          <w:noProof/>
        </w:rPr>
        <w:t>, ki se nameni za morebitna izplačila jamstev;</w:t>
      </w:r>
      <w:r w:rsidR="001A6F7C" w:rsidRPr="0001680D">
        <w:rPr>
          <w:rFonts w:ascii="Arial" w:hAnsi="Arial" w:cs="Arial"/>
          <w:noProof/>
        </w:rPr>
        <w:t xml:space="preserve"> </w:t>
      </w:r>
      <w:r w:rsidRPr="0001680D">
        <w:rPr>
          <w:rFonts w:ascii="Arial" w:hAnsi="Arial" w:cs="Arial"/>
          <w:noProof/>
        </w:rPr>
        <w:t>(</w:t>
      </w:r>
      <w:r w:rsidR="005A68B8" w:rsidRPr="0001680D">
        <w:rPr>
          <w:rFonts w:ascii="Arial" w:hAnsi="Arial" w:cs="Arial"/>
          <w:noProof/>
        </w:rPr>
        <w:t>iv</w:t>
      </w:r>
      <w:r w:rsidRPr="0001680D">
        <w:rPr>
          <w:rFonts w:ascii="Arial" w:hAnsi="Arial" w:cs="Arial"/>
          <w:noProof/>
        </w:rPr>
        <w:t>) če subjekt, ki ima koristi od jamstev, končnim prejemnikom ni izplačal načrtovanega zneska novih posojil ali drugih instrumentov delitve tveganj (naložb lastniškega kapitala ali navideznega lastniškega kapitala) skladno z množiteljskim razmerjem, se upravičeni izdatki sorazmerno zmanjšajo</w:t>
      </w:r>
      <w:r w:rsidR="00BB0929" w:rsidRPr="0001680D">
        <w:rPr>
          <w:rFonts w:ascii="Arial" w:hAnsi="Arial" w:cs="Arial"/>
          <w:noProof/>
        </w:rPr>
        <w:t>;</w:t>
      </w:r>
    </w:p>
    <w:p w:rsidR="00243A01" w:rsidRPr="0001680D" w:rsidRDefault="00243A01" w:rsidP="00CE46EC">
      <w:pPr>
        <w:pStyle w:val="Odstavekseznama"/>
        <w:numPr>
          <w:ilvl w:val="1"/>
          <w:numId w:val="118"/>
        </w:numPr>
        <w:overflowPunct w:val="0"/>
        <w:autoSpaceDE w:val="0"/>
        <w:autoSpaceDN w:val="0"/>
        <w:adjustRightInd w:val="0"/>
        <w:spacing w:after="0" w:line="240" w:lineRule="auto"/>
        <w:ind w:left="426" w:hanging="426"/>
        <w:jc w:val="both"/>
        <w:textAlignment w:val="baseline"/>
        <w:rPr>
          <w:rFonts w:ascii="Arial" w:hAnsi="Arial" w:cs="Arial"/>
          <w:noProof/>
        </w:rPr>
      </w:pPr>
      <w:r w:rsidRPr="0001680D">
        <w:rPr>
          <w:rFonts w:ascii="Arial" w:hAnsi="Arial" w:cs="Arial"/>
          <w:noProof/>
        </w:rPr>
        <w:t>ko gre za opredeljevanje meril in pragov za stroške upravljanja in provizije za upravljanje, skladnost z zahtevami iz 4. in 5. točke 68.</w:t>
      </w:r>
      <w:r w:rsidR="00D62425" w:rsidRPr="0001680D">
        <w:rPr>
          <w:rFonts w:ascii="Arial" w:hAnsi="Arial" w:cs="Arial"/>
          <w:noProof/>
        </w:rPr>
        <w:t xml:space="preserve"> </w:t>
      </w:r>
      <w:r w:rsidRPr="0001680D">
        <w:rPr>
          <w:rFonts w:ascii="Arial" w:hAnsi="Arial" w:cs="Arial"/>
          <w:noProof/>
        </w:rPr>
        <w:t xml:space="preserve">člena Uredbe </w:t>
      </w:r>
      <w:r w:rsidR="00E00989" w:rsidRPr="0001680D">
        <w:rPr>
          <w:rFonts w:ascii="Arial" w:hAnsi="Arial" w:cs="Arial"/>
          <w:noProof/>
        </w:rPr>
        <w:t>2021/1060/EU</w:t>
      </w:r>
      <w:r w:rsidRPr="0001680D">
        <w:rPr>
          <w:rFonts w:ascii="Arial" w:hAnsi="Arial" w:cs="Arial"/>
          <w:noProof/>
        </w:rPr>
        <w:t>;</w:t>
      </w:r>
    </w:p>
    <w:p w:rsidR="00243A01" w:rsidRPr="0001680D" w:rsidRDefault="00243A01" w:rsidP="002F5A92">
      <w:pPr>
        <w:pStyle w:val="Odstavekseznama"/>
        <w:numPr>
          <w:ilvl w:val="1"/>
          <w:numId w:val="118"/>
        </w:numPr>
        <w:overflowPunct w:val="0"/>
        <w:autoSpaceDE w:val="0"/>
        <w:autoSpaceDN w:val="0"/>
        <w:adjustRightInd w:val="0"/>
        <w:spacing w:after="0" w:line="240" w:lineRule="auto"/>
        <w:ind w:left="426"/>
        <w:jc w:val="both"/>
        <w:textAlignment w:val="baseline"/>
        <w:rPr>
          <w:rFonts w:ascii="Arial" w:hAnsi="Arial" w:cs="Arial"/>
          <w:noProof/>
        </w:rPr>
      </w:pPr>
      <w:r w:rsidRPr="0001680D">
        <w:rPr>
          <w:rFonts w:ascii="Arial" w:hAnsi="Arial" w:cs="Arial"/>
          <w:noProof/>
        </w:rPr>
        <w:t>ko gre za opredelitev trajanja izvajanja FI</w:t>
      </w:r>
      <w:r w:rsidR="00B4373B" w:rsidRPr="0001680D">
        <w:rPr>
          <w:rFonts w:ascii="Arial" w:hAnsi="Arial" w:cs="Arial"/>
          <w:noProof/>
        </w:rPr>
        <w:t>,</w:t>
      </w:r>
      <w:r w:rsidRPr="0001680D">
        <w:rPr>
          <w:rFonts w:ascii="Arial" w:hAnsi="Arial" w:cs="Arial"/>
          <w:noProof/>
        </w:rPr>
        <w:t xml:space="preserve"> zagotovi opredelitev trajanja izvajanja ali ne-izvajanja FI v zaporednih programskih obdobjih po koncu programskega obdobja 2021-2027;</w:t>
      </w:r>
    </w:p>
    <w:p w:rsidR="00243A01" w:rsidRPr="0001680D" w:rsidRDefault="00243A01" w:rsidP="002F5A92">
      <w:pPr>
        <w:pStyle w:val="Odstavekseznama"/>
        <w:numPr>
          <w:ilvl w:val="1"/>
          <w:numId w:val="118"/>
        </w:numPr>
        <w:overflowPunct w:val="0"/>
        <w:autoSpaceDE w:val="0"/>
        <w:autoSpaceDN w:val="0"/>
        <w:adjustRightInd w:val="0"/>
        <w:spacing w:after="0" w:line="240" w:lineRule="auto"/>
        <w:ind w:left="426"/>
        <w:jc w:val="both"/>
        <w:textAlignment w:val="baseline"/>
        <w:rPr>
          <w:rFonts w:ascii="Arial" w:hAnsi="Arial" w:cs="Arial"/>
          <w:noProof/>
        </w:rPr>
      </w:pPr>
      <w:r w:rsidRPr="0001680D">
        <w:rPr>
          <w:rFonts w:ascii="Arial" w:hAnsi="Arial" w:cs="Arial"/>
          <w:noProof/>
        </w:rPr>
        <w:t>skladnost s pravom, ki se uporablja, zlasti s področja državnih pomoči in javnih naročil, zadevnim P</w:t>
      </w:r>
      <w:r w:rsidR="00F96A43" w:rsidRPr="0001680D">
        <w:rPr>
          <w:rFonts w:ascii="Arial" w:hAnsi="Arial" w:cs="Arial"/>
          <w:noProof/>
        </w:rPr>
        <w:t>EKP</w:t>
      </w:r>
      <w:r w:rsidRPr="0001680D">
        <w:rPr>
          <w:rFonts w:ascii="Arial" w:hAnsi="Arial" w:cs="Arial"/>
          <w:noProof/>
        </w:rPr>
        <w:t xml:space="preserve"> in zadevnim sporazumom o financiranju.</w:t>
      </w:r>
    </w:p>
    <w:p w:rsidR="00685840" w:rsidRPr="0001680D" w:rsidRDefault="00685840" w:rsidP="002F5A92">
      <w:pPr>
        <w:overflowPunct w:val="0"/>
        <w:autoSpaceDE w:val="0"/>
        <w:autoSpaceDN w:val="0"/>
        <w:adjustRightInd w:val="0"/>
        <w:spacing w:after="0" w:line="240" w:lineRule="auto"/>
        <w:ind w:left="567"/>
        <w:jc w:val="both"/>
        <w:textAlignment w:val="baseline"/>
        <w:rPr>
          <w:rFonts w:ascii="Arial" w:hAnsi="Arial" w:cs="Arial"/>
          <w:noProof/>
          <w:highlight w:val="yellow"/>
        </w:rPr>
      </w:pPr>
    </w:p>
    <w:p w:rsidR="00F63182" w:rsidRPr="0001680D" w:rsidRDefault="00F63182" w:rsidP="00F63182">
      <w:pPr>
        <w:overflowPunct w:val="0"/>
        <w:autoSpaceDE w:val="0"/>
        <w:autoSpaceDN w:val="0"/>
        <w:adjustRightInd w:val="0"/>
        <w:spacing w:after="0" w:line="240" w:lineRule="auto"/>
        <w:ind w:left="1070"/>
        <w:jc w:val="both"/>
        <w:textAlignment w:val="baseline"/>
        <w:rPr>
          <w:rFonts w:ascii="Arial" w:hAnsi="Arial" w:cs="Arial"/>
          <w:noProof/>
        </w:rPr>
      </w:pPr>
    </w:p>
    <w:p w:rsidR="008854F7" w:rsidRPr="0001680D" w:rsidRDefault="00AC2B45" w:rsidP="00DB5886">
      <w:pPr>
        <w:overflowPunct w:val="0"/>
        <w:autoSpaceDE w:val="0"/>
        <w:autoSpaceDN w:val="0"/>
        <w:adjustRightInd w:val="0"/>
        <w:spacing w:after="0" w:line="240" w:lineRule="auto"/>
        <w:ind w:left="284"/>
        <w:jc w:val="both"/>
        <w:textAlignment w:val="baseline"/>
        <w:rPr>
          <w:rFonts w:ascii="Arial" w:hAnsi="Arial" w:cs="Arial"/>
          <w:noProof/>
        </w:rPr>
      </w:pPr>
      <w:r w:rsidRPr="0001680D">
        <w:rPr>
          <w:rFonts w:ascii="Arial" w:hAnsi="Arial" w:cs="Arial"/>
          <w:noProof/>
        </w:rPr>
        <w:t xml:space="preserve">V postopku izbora </w:t>
      </w:r>
      <w:r w:rsidR="00F76924" w:rsidRPr="0001680D">
        <w:rPr>
          <w:rFonts w:ascii="Arial" w:hAnsi="Arial" w:cs="Arial"/>
          <w:noProof/>
        </w:rPr>
        <w:t>izvajalca</w:t>
      </w:r>
      <w:r w:rsidR="00066304" w:rsidRPr="0001680D">
        <w:rPr>
          <w:rFonts w:ascii="Arial" w:hAnsi="Arial" w:cs="Arial"/>
          <w:noProof/>
        </w:rPr>
        <w:t xml:space="preserve"> </w:t>
      </w:r>
      <w:r w:rsidR="00167BDE" w:rsidRPr="0001680D">
        <w:rPr>
          <w:rFonts w:ascii="Arial" w:hAnsi="Arial" w:cs="Arial"/>
          <w:noProof/>
        </w:rPr>
        <w:t>holdinškega sklada ali izbora posebnih skladov v primeru odsotnosti strukture holdinškega sklada,</w:t>
      </w:r>
      <w:r w:rsidRPr="0001680D">
        <w:rPr>
          <w:rFonts w:ascii="Arial" w:hAnsi="Arial" w:cs="Arial"/>
          <w:noProof/>
        </w:rPr>
        <w:t xml:space="preserve"> se </w:t>
      </w:r>
      <w:r w:rsidR="0009285A" w:rsidRPr="0001680D">
        <w:rPr>
          <w:rFonts w:ascii="Arial" w:hAnsi="Arial" w:cs="Arial"/>
          <w:noProof/>
        </w:rPr>
        <w:t>P</w:t>
      </w:r>
      <w:r w:rsidR="00167BDE" w:rsidRPr="0001680D">
        <w:rPr>
          <w:rFonts w:ascii="Arial" w:hAnsi="Arial" w:cs="Arial"/>
          <w:noProof/>
        </w:rPr>
        <w:t>T</w:t>
      </w:r>
      <w:r w:rsidR="0009285A" w:rsidRPr="0001680D">
        <w:rPr>
          <w:rFonts w:ascii="Arial" w:hAnsi="Arial" w:cs="Arial"/>
          <w:noProof/>
        </w:rPr>
        <w:t xml:space="preserve"> </w:t>
      </w:r>
      <w:r w:rsidR="00BC6256" w:rsidRPr="0001680D">
        <w:rPr>
          <w:rFonts w:ascii="Arial" w:hAnsi="Arial" w:cs="Arial"/>
          <w:noProof/>
        </w:rPr>
        <w:t>s ponudnikom ali osebo iz javnega sektorja</w:t>
      </w:r>
      <w:r w:rsidR="008540BF" w:rsidRPr="0001680D">
        <w:rPr>
          <w:rFonts w:ascii="Arial" w:hAnsi="Arial" w:cs="Arial"/>
          <w:noProof/>
        </w:rPr>
        <w:t xml:space="preserve"> (kadar gre za naročila med osebami v javnem sektorju)</w:t>
      </w:r>
      <w:r w:rsidR="00C62512" w:rsidRPr="0001680D">
        <w:rPr>
          <w:rFonts w:ascii="Arial" w:hAnsi="Arial" w:cs="Arial"/>
          <w:noProof/>
        </w:rPr>
        <w:t xml:space="preserve"> </w:t>
      </w:r>
      <w:r w:rsidR="00343EF6" w:rsidRPr="0001680D">
        <w:rPr>
          <w:rFonts w:ascii="Arial" w:hAnsi="Arial" w:cs="Arial"/>
          <w:noProof/>
        </w:rPr>
        <w:t xml:space="preserve">pogaja </w:t>
      </w:r>
      <w:r w:rsidR="00BC6256" w:rsidRPr="0001680D">
        <w:rPr>
          <w:rFonts w:ascii="Arial" w:hAnsi="Arial" w:cs="Arial"/>
          <w:noProof/>
        </w:rPr>
        <w:t xml:space="preserve">o </w:t>
      </w:r>
      <w:r w:rsidR="00343EF6" w:rsidRPr="0001680D">
        <w:rPr>
          <w:rFonts w:ascii="Arial" w:hAnsi="Arial" w:cs="Arial"/>
          <w:noProof/>
        </w:rPr>
        <w:t xml:space="preserve">predlogu </w:t>
      </w:r>
      <w:r w:rsidR="00BC6256" w:rsidRPr="0001680D">
        <w:rPr>
          <w:rFonts w:ascii="Arial" w:hAnsi="Arial" w:cs="Arial"/>
          <w:noProof/>
        </w:rPr>
        <w:t xml:space="preserve">sporazuma o financiranju, ki </w:t>
      </w:r>
      <w:r w:rsidR="008540BF" w:rsidRPr="0001680D">
        <w:rPr>
          <w:rFonts w:ascii="Arial" w:hAnsi="Arial" w:cs="Arial"/>
          <w:noProof/>
        </w:rPr>
        <w:t xml:space="preserve">na podlagi </w:t>
      </w:r>
      <w:r w:rsidR="00167BDE" w:rsidRPr="0001680D">
        <w:rPr>
          <w:rFonts w:ascii="Arial" w:hAnsi="Arial" w:cs="Arial"/>
          <w:noProof/>
        </w:rPr>
        <w:t>KE</w:t>
      </w:r>
      <w:r w:rsidR="00935C56" w:rsidRPr="0001680D">
        <w:rPr>
          <w:rFonts w:ascii="Arial" w:hAnsi="Arial" w:cs="Arial"/>
          <w:noProof/>
        </w:rPr>
        <w:t>FI</w:t>
      </w:r>
      <w:r w:rsidR="00C62512" w:rsidRPr="0001680D">
        <w:rPr>
          <w:rFonts w:ascii="Arial" w:hAnsi="Arial" w:cs="Arial"/>
          <w:noProof/>
        </w:rPr>
        <w:t>,</w:t>
      </w:r>
      <w:r w:rsidR="008540BF" w:rsidRPr="0001680D">
        <w:rPr>
          <w:rFonts w:ascii="Arial" w:hAnsi="Arial" w:cs="Arial"/>
          <w:noProof/>
        </w:rPr>
        <w:t xml:space="preserve"> </w:t>
      </w:r>
      <w:r w:rsidR="00C62512" w:rsidRPr="0001680D">
        <w:rPr>
          <w:rFonts w:ascii="Arial" w:hAnsi="Arial" w:cs="Arial"/>
          <w:noProof/>
        </w:rPr>
        <w:t>vsebuje</w:t>
      </w:r>
      <w:r w:rsidR="008854F7" w:rsidRPr="0001680D">
        <w:rPr>
          <w:rFonts w:ascii="Arial" w:hAnsi="Arial" w:cs="Arial"/>
          <w:noProof/>
        </w:rPr>
        <w:t>:</w:t>
      </w:r>
    </w:p>
    <w:p w:rsidR="00C62512" w:rsidRPr="0001680D" w:rsidRDefault="00BC6256" w:rsidP="00D62425">
      <w:pPr>
        <w:numPr>
          <w:ilvl w:val="0"/>
          <w:numId w:val="69"/>
        </w:numPr>
        <w:overflowPunct w:val="0"/>
        <w:autoSpaceDE w:val="0"/>
        <w:autoSpaceDN w:val="0"/>
        <w:adjustRightInd w:val="0"/>
        <w:spacing w:after="0" w:line="240" w:lineRule="auto"/>
        <w:ind w:left="993" w:hanging="426"/>
        <w:jc w:val="both"/>
        <w:textAlignment w:val="baseline"/>
        <w:rPr>
          <w:rFonts w:ascii="Arial" w:hAnsi="Arial" w:cs="Arial"/>
          <w:noProof/>
        </w:rPr>
      </w:pPr>
      <w:r w:rsidRPr="0001680D">
        <w:rPr>
          <w:rFonts w:ascii="Arial" w:hAnsi="Arial" w:cs="Arial"/>
          <w:noProof/>
        </w:rPr>
        <w:t xml:space="preserve">pogoje za prispevke iz </w:t>
      </w:r>
      <w:r w:rsidR="00F96A43" w:rsidRPr="0001680D">
        <w:rPr>
          <w:rFonts w:ascii="Arial" w:hAnsi="Arial" w:cs="Arial"/>
          <w:noProof/>
        </w:rPr>
        <w:t>PEKP</w:t>
      </w:r>
      <w:r w:rsidRPr="0001680D">
        <w:rPr>
          <w:rFonts w:ascii="Arial" w:hAnsi="Arial" w:cs="Arial"/>
          <w:noProof/>
        </w:rPr>
        <w:t xml:space="preserve"> </w:t>
      </w:r>
      <w:r w:rsidR="00F67145" w:rsidRPr="0001680D">
        <w:rPr>
          <w:rFonts w:ascii="Arial" w:hAnsi="Arial" w:cs="Arial"/>
          <w:noProof/>
        </w:rPr>
        <w:t xml:space="preserve">v </w:t>
      </w:r>
      <w:r w:rsidR="00935C56" w:rsidRPr="0001680D">
        <w:rPr>
          <w:rFonts w:ascii="Arial" w:hAnsi="Arial" w:cs="Arial"/>
          <w:noProof/>
        </w:rPr>
        <w:t>FI</w:t>
      </w:r>
      <w:r w:rsidR="00F67145" w:rsidRPr="0001680D">
        <w:rPr>
          <w:rFonts w:ascii="Arial" w:hAnsi="Arial" w:cs="Arial"/>
          <w:noProof/>
        </w:rPr>
        <w:t xml:space="preserve"> in najmanj</w:t>
      </w:r>
      <w:r w:rsidRPr="0001680D">
        <w:rPr>
          <w:rFonts w:ascii="Arial" w:hAnsi="Arial" w:cs="Arial"/>
          <w:noProof/>
        </w:rPr>
        <w:t xml:space="preserve"> elemente, kot </w:t>
      </w:r>
      <w:r w:rsidR="008540BF" w:rsidRPr="0001680D">
        <w:rPr>
          <w:rFonts w:ascii="Arial" w:hAnsi="Arial" w:cs="Arial"/>
          <w:noProof/>
        </w:rPr>
        <w:t>so opredeljeni</w:t>
      </w:r>
      <w:r w:rsidRPr="0001680D">
        <w:rPr>
          <w:rFonts w:ascii="Arial" w:hAnsi="Arial" w:cs="Arial"/>
          <w:noProof/>
        </w:rPr>
        <w:t xml:space="preserve"> v Prilogi</w:t>
      </w:r>
      <w:r w:rsidR="00DD3721" w:rsidRPr="0001680D">
        <w:rPr>
          <w:rFonts w:ascii="Arial" w:hAnsi="Arial" w:cs="Arial"/>
          <w:noProof/>
        </w:rPr>
        <w:t> </w:t>
      </w:r>
      <w:r w:rsidR="00267F9F" w:rsidRPr="0001680D">
        <w:rPr>
          <w:rFonts w:ascii="Arial" w:hAnsi="Arial" w:cs="Arial"/>
          <w:noProof/>
        </w:rPr>
        <w:t>X</w:t>
      </w:r>
      <w:r w:rsidRPr="0001680D">
        <w:rPr>
          <w:rFonts w:ascii="Arial" w:hAnsi="Arial" w:cs="Arial"/>
          <w:noProof/>
        </w:rPr>
        <w:t xml:space="preserve"> </w:t>
      </w:r>
      <w:r w:rsidR="00CF78A1" w:rsidRPr="0001680D">
        <w:rPr>
          <w:rFonts w:ascii="Arial" w:hAnsi="Arial" w:cs="Arial"/>
          <w:noProof/>
        </w:rPr>
        <w:t>Uredbe</w:t>
      </w:r>
      <w:r w:rsidR="00697542" w:rsidRPr="0001680D">
        <w:rPr>
          <w:rFonts w:ascii="Arial" w:hAnsi="Arial" w:cs="Arial"/>
          <w:noProof/>
        </w:rPr>
        <w:t xml:space="preserve"> </w:t>
      </w:r>
      <w:r w:rsidR="00CF78A1" w:rsidRPr="0001680D">
        <w:rPr>
          <w:rFonts w:ascii="Arial" w:hAnsi="Arial" w:cs="Arial"/>
          <w:noProof/>
        </w:rPr>
        <w:t xml:space="preserve"> </w:t>
      </w:r>
      <w:r w:rsidR="00E00989" w:rsidRPr="0001680D">
        <w:rPr>
          <w:rFonts w:ascii="Arial" w:hAnsi="Arial" w:cs="Arial"/>
          <w:noProof/>
        </w:rPr>
        <w:t>2021/1060/EU</w:t>
      </w:r>
      <w:r w:rsidR="00DD3721" w:rsidRPr="0001680D">
        <w:rPr>
          <w:rFonts w:ascii="Arial" w:hAnsi="Arial" w:cs="Arial"/>
          <w:noProof/>
        </w:rPr>
        <w:t>;</w:t>
      </w:r>
    </w:p>
    <w:p w:rsidR="000658B8" w:rsidRPr="0001680D" w:rsidRDefault="00DB5886" w:rsidP="00DB5886">
      <w:pPr>
        <w:numPr>
          <w:ilvl w:val="0"/>
          <w:numId w:val="69"/>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 xml:space="preserve"> </w:t>
      </w:r>
      <w:r w:rsidR="000658B8" w:rsidRPr="0001680D">
        <w:rPr>
          <w:rFonts w:ascii="Arial" w:hAnsi="Arial" w:cs="Arial"/>
          <w:noProof/>
        </w:rPr>
        <w:t>zahteve glede informiranja in obveščanja</w:t>
      </w:r>
      <w:r w:rsidR="00DD3721" w:rsidRPr="0001680D">
        <w:rPr>
          <w:rFonts w:ascii="Arial" w:hAnsi="Arial" w:cs="Arial"/>
          <w:noProof/>
        </w:rPr>
        <w:t>;</w:t>
      </w:r>
    </w:p>
    <w:p w:rsidR="000658B8" w:rsidRPr="0001680D" w:rsidRDefault="00DB5886" w:rsidP="00DB5886">
      <w:pPr>
        <w:numPr>
          <w:ilvl w:val="0"/>
          <w:numId w:val="69"/>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zahteve glede zagotavljanja skladnosti izvajanja</w:t>
      </w:r>
      <w:r w:rsidR="000658B8" w:rsidRPr="0001680D">
        <w:rPr>
          <w:rFonts w:ascii="Arial" w:hAnsi="Arial" w:cs="Arial"/>
          <w:noProof/>
        </w:rPr>
        <w:t xml:space="preserve"> s pravili o državnih pomočeh, ki </w:t>
      </w:r>
      <w:r w:rsidR="00DD3721" w:rsidRPr="0001680D">
        <w:rPr>
          <w:rFonts w:ascii="Arial" w:hAnsi="Arial" w:cs="Arial"/>
          <w:noProof/>
        </w:rPr>
        <w:t>denimo</w:t>
      </w:r>
      <w:r w:rsidR="000658B8" w:rsidRPr="0001680D">
        <w:rPr>
          <w:rFonts w:ascii="Arial" w:hAnsi="Arial" w:cs="Arial"/>
          <w:noProof/>
        </w:rPr>
        <w:t xml:space="preserve"> pri izbiri finančnih posrednikov vključujejo tudi način dodeljevanja </w:t>
      </w:r>
      <w:r w:rsidR="00935C56" w:rsidRPr="0001680D">
        <w:rPr>
          <w:rFonts w:ascii="Arial" w:hAnsi="Arial" w:cs="Arial"/>
          <w:noProof/>
        </w:rPr>
        <w:t>naložb FI</w:t>
      </w:r>
      <w:r w:rsidR="000658B8" w:rsidRPr="0001680D">
        <w:rPr>
          <w:rFonts w:ascii="Arial" w:hAnsi="Arial" w:cs="Arial"/>
          <w:noProof/>
        </w:rPr>
        <w:t xml:space="preserve"> končnim prejemnikom</w:t>
      </w:r>
      <w:r w:rsidR="00DD3721" w:rsidRPr="0001680D">
        <w:rPr>
          <w:rFonts w:ascii="Arial" w:hAnsi="Arial" w:cs="Arial"/>
          <w:noProof/>
        </w:rPr>
        <w:t>;</w:t>
      </w:r>
    </w:p>
    <w:p w:rsidR="00047D53" w:rsidRPr="0001680D" w:rsidRDefault="00DB5886" w:rsidP="00DB5886">
      <w:pPr>
        <w:numPr>
          <w:ilvl w:val="0"/>
          <w:numId w:val="69"/>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 xml:space="preserve"> </w:t>
      </w:r>
      <w:r w:rsidR="00935C56" w:rsidRPr="0001680D">
        <w:rPr>
          <w:rFonts w:ascii="Arial" w:hAnsi="Arial" w:cs="Arial"/>
          <w:noProof/>
        </w:rPr>
        <w:t>določbe glede morebitnih</w:t>
      </w:r>
      <w:r w:rsidR="00047D53" w:rsidRPr="0001680D">
        <w:rPr>
          <w:rFonts w:ascii="Arial" w:hAnsi="Arial" w:cs="Arial"/>
          <w:noProof/>
        </w:rPr>
        <w:t xml:space="preserve"> sprememb sporazuma o financiranju gle</w:t>
      </w:r>
      <w:r w:rsidR="00935C56" w:rsidRPr="0001680D">
        <w:rPr>
          <w:rFonts w:ascii="Arial" w:hAnsi="Arial" w:cs="Arial"/>
          <w:noProof/>
        </w:rPr>
        <w:t xml:space="preserve">de na </w:t>
      </w:r>
      <w:r w:rsidR="00DD3721" w:rsidRPr="0001680D">
        <w:rPr>
          <w:rFonts w:ascii="Arial" w:hAnsi="Arial" w:cs="Arial"/>
          <w:noProof/>
        </w:rPr>
        <w:t>denimo</w:t>
      </w:r>
      <w:r w:rsidR="00935C56" w:rsidRPr="0001680D">
        <w:rPr>
          <w:rFonts w:ascii="Arial" w:hAnsi="Arial" w:cs="Arial"/>
          <w:noProof/>
        </w:rPr>
        <w:t xml:space="preserve"> spremenjeno predhodno</w:t>
      </w:r>
      <w:r w:rsidR="00047D53" w:rsidRPr="0001680D">
        <w:rPr>
          <w:rFonts w:ascii="Arial" w:hAnsi="Arial" w:cs="Arial"/>
          <w:noProof/>
        </w:rPr>
        <w:t xml:space="preserve"> ocen</w:t>
      </w:r>
      <w:r w:rsidR="00935C56" w:rsidRPr="0001680D">
        <w:rPr>
          <w:rFonts w:ascii="Arial" w:hAnsi="Arial" w:cs="Arial"/>
          <w:noProof/>
        </w:rPr>
        <w:t>o</w:t>
      </w:r>
      <w:r w:rsidR="00047D53" w:rsidRPr="0001680D">
        <w:rPr>
          <w:rFonts w:ascii="Arial" w:hAnsi="Arial" w:cs="Arial"/>
          <w:noProof/>
        </w:rPr>
        <w:t xml:space="preserve"> za </w:t>
      </w:r>
      <w:r w:rsidR="00935C56" w:rsidRPr="0001680D">
        <w:rPr>
          <w:rFonts w:ascii="Arial" w:hAnsi="Arial" w:cs="Arial"/>
          <w:noProof/>
        </w:rPr>
        <w:t>FI</w:t>
      </w:r>
      <w:r w:rsidR="00047D53" w:rsidRPr="0001680D">
        <w:rPr>
          <w:rFonts w:ascii="Arial" w:hAnsi="Arial" w:cs="Arial"/>
          <w:noProof/>
        </w:rPr>
        <w:t xml:space="preserve"> v S</w:t>
      </w:r>
      <w:r w:rsidR="00935C56" w:rsidRPr="0001680D">
        <w:rPr>
          <w:rFonts w:ascii="Arial" w:hAnsi="Arial" w:cs="Arial"/>
          <w:noProof/>
        </w:rPr>
        <w:t>l</w:t>
      </w:r>
      <w:r w:rsidR="00047D53" w:rsidRPr="0001680D">
        <w:rPr>
          <w:rFonts w:ascii="Arial" w:hAnsi="Arial" w:cs="Arial"/>
          <w:noProof/>
        </w:rPr>
        <w:t>oveniji</w:t>
      </w:r>
      <w:r w:rsidR="00DD3721" w:rsidRPr="0001680D">
        <w:rPr>
          <w:rFonts w:ascii="Arial" w:hAnsi="Arial" w:cs="Arial"/>
          <w:noProof/>
        </w:rPr>
        <w:t> </w:t>
      </w:r>
      <w:r w:rsidR="00047D53" w:rsidRPr="0001680D">
        <w:rPr>
          <w:rFonts w:ascii="Arial" w:hAnsi="Arial" w:cs="Arial"/>
          <w:noProof/>
        </w:rPr>
        <w:t>ipd.</w:t>
      </w:r>
      <w:r w:rsidR="00DD3721" w:rsidRPr="0001680D">
        <w:rPr>
          <w:rFonts w:ascii="Arial" w:hAnsi="Arial" w:cs="Arial"/>
          <w:noProof/>
        </w:rPr>
        <w:t>;</w:t>
      </w:r>
    </w:p>
    <w:p w:rsidR="00047D53" w:rsidRPr="0001680D" w:rsidRDefault="00BD7E6E" w:rsidP="00DB5886">
      <w:pPr>
        <w:numPr>
          <w:ilvl w:val="0"/>
          <w:numId w:val="69"/>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76544" behindDoc="0" locked="0" layoutInCell="1" allowOverlap="1" wp14:anchorId="6A05012B" wp14:editId="5D0AC4EE">
                <wp:simplePos x="0" y="0"/>
                <wp:positionH relativeFrom="page">
                  <wp:align>center</wp:align>
                </wp:positionH>
                <wp:positionV relativeFrom="paragraph">
                  <wp:posOffset>-546964</wp:posOffset>
                </wp:positionV>
                <wp:extent cx="7267575" cy="9681882"/>
                <wp:effectExtent l="0" t="0" r="28575" b="14605"/>
                <wp:wrapNone/>
                <wp:docPr id="3784" name="Pravokotnik 3784"/>
                <wp:cNvGraphicFramePr/>
                <a:graphic xmlns:a="http://schemas.openxmlformats.org/drawingml/2006/main">
                  <a:graphicData uri="http://schemas.microsoft.com/office/word/2010/wordprocessingShape">
                    <wps:wsp>
                      <wps:cNvSpPr/>
                      <wps:spPr>
                        <a:xfrm>
                          <a:off x="0" y="0"/>
                          <a:ext cx="7267575" cy="9681882"/>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AA19556" id="Pravokotnik 3784" o:spid="_x0000_s1026" style="position:absolute;margin-left:0;margin-top:-43.05pt;width:572.25pt;height:762.35pt;z-index:252076544;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" filled="f" strokecolor="#41719c" strokeweight="1pt">
                <w10:wrap anchorx="page"/>
              </v:rect>
            </w:pict>
          </mc:Fallback>
        </mc:AlternateContent>
      </w:r>
      <w:r w:rsidR="00DB5886" w:rsidRPr="0001680D">
        <w:rPr>
          <w:rFonts w:ascii="Arial" w:hAnsi="Arial" w:cs="Arial"/>
          <w:noProof/>
        </w:rPr>
        <w:t xml:space="preserve"> </w:t>
      </w:r>
      <w:r w:rsidR="00047D53" w:rsidRPr="0001680D">
        <w:rPr>
          <w:rFonts w:ascii="Arial" w:hAnsi="Arial" w:cs="Arial"/>
          <w:noProof/>
        </w:rPr>
        <w:t xml:space="preserve">zahteve glede zagotavljanja vnaprej določenega in sprotnega spremljanja in poročanja izvajalca </w:t>
      </w:r>
      <w:r w:rsidR="00267F9F" w:rsidRPr="0001680D">
        <w:rPr>
          <w:rFonts w:ascii="Arial" w:hAnsi="Arial" w:cs="Arial"/>
          <w:noProof/>
        </w:rPr>
        <w:t>holdinškega sklada ali v primeru odsotnosti strukture holdinškega sklada posebnega sklada</w:t>
      </w:r>
      <w:r w:rsidR="00047D53" w:rsidRPr="0001680D">
        <w:rPr>
          <w:rFonts w:ascii="Arial" w:hAnsi="Arial" w:cs="Arial"/>
          <w:noProof/>
        </w:rPr>
        <w:t xml:space="preserve"> za OU, P</w:t>
      </w:r>
      <w:r w:rsidR="00267F9F" w:rsidRPr="0001680D">
        <w:rPr>
          <w:rFonts w:ascii="Arial" w:hAnsi="Arial" w:cs="Arial"/>
          <w:noProof/>
        </w:rPr>
        <w:t>T</w:t>
      </w:r>
      <w:r w:rsidR="00047D53" w:rsidRPr="0001680D">
        <w:rPr>
          <w:rFonts w:ascii="Arial" w:hAnsi="Arial" w:cs="Arial"/>
          <w:noProof/>
        </w:rPr>
        <w:t xml:space="preserve"> in usmerjevalni odbor</w:t>
      </w:r>
      <w:r w:rsidR="00DD3721" w:rsidRPr="0001680D">
        <w:rPr>
          <w:rFonts w:ascii="Arial" w:hAnsi="Arial" w:cs="Arial"/>
          <w:noProof/>
        </w:rPr>
        <w:t>;</w:t>
      </w:r>
    </w:p>
    <w:p w:rsidR="00047D53" w:rsidRPr="0001680D" w:rsidRDefault="00047D53" w:rsidP="00DB5886">
      <w:pPr>
        <w:numPr>
          <w:ilvl w:val="0"/>
          <w:numId w:val="69"/>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določbe glede partnerskega sodelovanja med OU, P</w:t>
      </w:r>
      <w:r w:rsidR="00267F9F" w:rsidRPr="0001680D">
        <w:rPr>
          <w:rFonts w:ascii="Arial" w:hAnsi="Arial" w:cs="Arial"/>
          <w:noProof/>
        </w:rPr>
        <w:t>T</w:t>
      </w:r>
      <w:r w:rsidRPr="0001680D">
        <w:rPr>
          <w:rFonts w:ascii="Arial" w:hAnsi="Arial" w:cs="Arial"/>
          <w:noProof/>
        </w:rPr>
        <w:t xml:space="preserve">, usmerjevalnim odborom na eni strani in izvajalcem </w:t>
      </w:r>
      <w:r w:rsidR="00163526" w:rsidRPr="0001680D">
        <w:rPr>
          <w:rFonts w:ascii="Arial" w:hAnsi="Arial" w:cs="Arial"/>
          <w:noProof/>
        </w:rPr>
        <w:t>holdinškega sklada oziroma posebnega sklada</w:t>
      </w:r>
      <w:r w:rsidRPr="0001680D">
        <w:rPr>
          <w:rFonts w:ascii="Arial" w:hAnsi="Arial" w:cs="Arial"/>
          <w:noProof/>
        </w:rPr>
        <w:t xml:space="preserve"> na drugi strani za zagotavljanje največje učinkovitosti naložb za končne prejemnike</w:t>
      </w:r>
      <w:r w:rsidR="00DD3721" w:rsidRPr="0001680D">
        <w:rPr>
          <w:rFonts w:ascii="Arial" w:hAnsi="Arial" w:cs="Arial"/>
          <w:noProof/>
        </w:rPr>
        <w:t>;</w:t>
      </w:r>
    </w:p>
    <w:p w:rsidR="00751003" w:rsidRPr="0001680D" w:rsidRDefault="00DB5886" w:rsidP="00DB5886">
      <w:pPr>
        <w:numPr>
          <w:ilvl w:val="0"/>
          <w:numId w:val="69"/>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 xml:space="preserve"> </w:t>
      </w:r>
      <w:r w:rsidR="000658B8" w:rsidRPr="0001680D">
        <w:rPr>
          <w:rFonts w:ascii="Arial" w:hAnsi="Arial" w:cs="Arial"/>
          <w:noProof/>
        </w:rPr>
        <w:t xml:space="preserve">morebitne </w:t>
      </w:r>
      <w:r w:rsidR="00751003" w:rsidRPr="0001680D">
        <w:rPr>
          <w:rFonts w:ascii="Arial" w:hAnsi="Arial" w:cs="Arial"/>
          <w:noProof/>
        </w:rPr>
        <w:t>druge določbe, ki izhajaj</w:t>
      </w:r>
      <w:r w:rsidR="000658B8" w:rsidRPr="0001680D">
        <w:rPr>
          <w:rFonts w:ascii="Arial" w:hAnsi="Arial" w:cs="Arial"/>
          <w:noProof/>
        </w:rPr>
        <w:t>o</w:t>
      </w:r>
      <w:r w:rsidR="00751003" w:rsidRPr="0001680D">
        <w:rPr>
          <w:rFonts w:ascii="Arial" w:hAnsi="Arial" w:cs="Arial"/>
          <w:noProof/>
        </w:rPr>
        <w:t xml:space="preserve"> iz </w:t>
      </w:r>
      <w:r w:rsidR="00DD3721" w:rsidRPr="0001680D">
        <w:rPr>
          <w:rFonts w:ascii="Arial" w:hAnsi="Arial" w:cs="Arial"/>
          <w:noProof/>
        </w:rPr>
        <w:t xml:space="preserve">EU </w:t>
      </w:r>
      <w:r w:rsidR="00CF78A1" w:rsidRPr="0001680D">
        <w:rPr>
          <w:rFonts w:ascii="Arial" w:hAnsi="Arial" w:cs="Arial"/>
          <w:noProof/>
        </w:rPr>
        <w:t xml:space="preserve">Uredbe </w:t>
      </w:r>
      <w:r w:rsidR="00751003" w:rsidRPr="0001680D">
        <w:rPr>
          <w:rFonts w:ascii="Arial" w:hAnsi="Arial" w:cs="Arial"/>
          <w:noProof/>
        </w:rPr>
        <w:t>o skupnih določbah</w:t>
      </w:r>
      <w:r w:rsidR="00163526" w:rsidRPr="0001680D">
        <w:rPr>
          <w:rFonts w:ascii="Arial" w:hAnsi="Arial" w:cs="Arial"/>
          <w:noProof/>
        </w:rPr>
        <w:t>, med drugim a ne izključno, določbe, ki izhajajo iz 58. do 62. člena, iz 64. do 65.člena, iz 68.člena, 81.člena, 92.člena</w:t>
      </w:r>
      <w:r w:rsidR="00857748" w:rsidRPr="0001680D">
        <w:rPr>
          <w:rFonts w:ascii="Arial" w:hAnsi="Arial" w:cs="Arial"/>
          <w:noProof/>
        </w:rPr>
        <w:t>, 5. in 6.</w:t>
      </w:r>
      <w:r w:rsidR="00D62425" w:rsidRPr="0001680D">
        <w:rPr>
          <w:rFonts w:ascii="Arial" w:hAnsi="Arial" w:cs="Arial"/>
          <w:noProof/>
        </w:rPr>
        <w:t xml:space="preserve"> </w:t>
      </w:r>
      <w:r w:rsidR="00857748" w:rsidRPr="0001680D">
        <w:rPr>
          <w:rFonts w:ascii="Arial" w:hAnsi="Arial" w:cs="Arial"/>
          <w:noProof/>
        </w:rPr>
        <w:t>točke 103.</w:t>
      </w:r>
      <w:r w:rsidR="00D62425" w:rsidRPr="0001680D">
        <w:rPr>
          <w:rFonts w:ascii="Arial" w:hAnsi="Arial" w:cs="Arial"/>
          <w:noProof/>
        </w:rPr>
        <w:t xml:space="preserve"> </w:t>
      </w:r>
      <w:r w:rsidR="00857748" w:rsidRPr="0001680D">
        <w:rPr>
          <w:rFonts w:ascii="Arial" w:hAnsi="Arial" w:cs="Arial"/>
          <w:noProof/>
        </w:rPr>
        <w:t>člena</w:t>
      </w:r>
      <w:r w:rsidR="00D62425" w:rsidRPr="0001680D">
        <w:rPr>
          <w:rFonts w:ascii="Arial" w:hAnsi="Arial" w:cs="Arial"/>
          <w:noProof/>
        </w:rPr>
        <w:t xml:space="preserve"> 2021/1060/EU</w:t>
      </w:r>
      <w:r w:rsidR="005013FB" w:rsidRPr="0001680D">
        <w:rPr>
          <w:rFonts w:ascii="Arial" w:hAnsi="Arial" w:cs="Arial"/>
          <w:noProof/>
        </w:rPr>
        <w:t>.</w:t>
      </w:r>
    </w:p>
    <w:p w:rsidR="00F63182" w:rsidRPr="0001680D" w:rsidRDefault="00F63182" w:rsidP="00DB5886">
      <w:pPr>
        <w:overflowPunct w:val="0"/>
        <w:autoSpaceDE w:val="0"/>
        <w:autoSpaceDN w:val="0"/>
        <w:adjustRightInd w:val="0"/>
        <w:spacing w:after="0" w:line="240" w:lineRule="auto"/>
        <w:ind w:left="851"/>
        <w:jc w:val="both"/>
        <w:textAlignment w:val="baseline"/>
        <w:rPr>
          <w:rFonts w:ascii="Arial" w:hAnsi="Arial" w:cs="Arial"/>
          <w:noProof/>
        </w:rPr>
      </w:pPr>
    </w:p>
    <w:p w:rsidR="00F67145" w:rsidRPr="0001680D" w:rsidRDefault="0009285A" w:rsidP="00DB5886">
      <w:pPr>
        <w:overflowPunct w:val="0"/>
        <w:autoSpaceDE w:val="0"/>
        <w:autoSpaceDN w:val="0"/>
        <w:adjustRightInd w:val="0"/>
        <w:spacing w:after="0" w:line="240" w:lineRule="auto"/>
        <w:ind w:left="65"/>
        <w:jc w:val="both"/>
        <w:textAlignment w:val="baseline"/>
        <w:rPr>
          <w:rFonts w:ascii="Arial" w:hAnsi="Arial" w:cs="Arial"/>
          <w:noProof/>
        </w:rPr>
      </w:pPr>
      <w:r w:rsidRPr="0001680D">
        <w:rPr>
          <w:rFonts w:ascii="Arial" w:hAnsi="Arial" w:cs="Arial"/>
          <w:noProof/>
        </w:rPr>
        <w:t>P</w:t>
      </w:r>
      <w:r w:rsidR="002A6C73" w:rsidRPr="0001680D">
        <w:rPr>
          <w:rFonts w:ascii="Arial" w:hAnsi="Arial" w:cs="Arial"/>
          <w:noProof/>
        </w:rPr>
        <w:t>T</w:t>
      </w:r>
      <w:r w:rsidRPr="0001680D">
        <w:rPr>
          <w:rFonts w:ascii="Arial" w:hAnsi="Arial" w:cs="Arial"/>
          <w:noProof/>
        </w:rPr>
        <w:t xml:space="preserve"> </w:t>
      </w:r>
      <w:r w:rsidR="00F67145" w:rsidRPr="0001680D">
        <w:rPr>
          <w:rFonts w:ascii="Arial" w:hAnsi="Arial" w:cs="Arial"/>
          <w:noProof/>
        </w:rPr>
        <w:t xml:space="preserve">se glede </w:t>
      </w:r>
      <w:r w:rsidR="00736F48" w:rsidRPr="0001680D">
        <w:rPr>
          <w:rFonts w:ascii="Arial" w:hAnsi="Arial" w:cs="Arial"/>
          <w:noProof/>
        </w:rPr>
        <w:t xml:space="preserve">predloga izbora izvajalca </w:t>
      </w:r>
      <w:r w:rsidR="002A6C73" w:rsidRPr="0001680D">
        <w:rPr>
          <w:rFonts w:ascii="Arial" w:hAnsi="Arial" w:cs="Arial"/>
          <w:noProof/>
        </w:rPr>
        <w:t>holdinškega sklada, oziroma v odsotnosti strukture holdinškega sklada posebnega sklada</w:t>
      </w:r>
      <w:r w:rsidR="00736F48" w:rsidRPr="0001680D">
        <w:rPr>
          <w:rFonts w:ascii="Arial" w:hAnsi="Arial" w:cs="Arial"/>
          <w:noProof/>
        </w:rPr>
        <w:t xml:space="preserve"> in osnutka sporazuma o financiranju </w:t>
      </w:r>
      <w:r w:rsidR="00F67145" w:rsidRPr="0001680D">
        <w:rPr>
          <w:rFonts w:ascii="Arial" w:hAnsi="Arial" w:cs="Arial"/>
          <w:noProof/>
        </w:rPr>
        <w:t>posvetuje z usmerjevalnim odborom.</w:t>
      </w:r>
    </w:p>
    <w:p w:rsidR="00F63182" w:rsidRPr="0001680D" w:rsidRDefault="00F63182" w:rsidP="00DB5886">
      <w:pPr>
        <w:overflowPunct w:val="0"/>
        <w:autoSpaceDE w:val="0"/>
        <w:autoSpaceDN w:val="0"/>
        <w:adjustRightInd w:val="0"/>
        <w:spacing w:after="0" w:line="240" w:lineRule="auto"/>
        <w:ind w:left="65"/>
        <w:jc w:val="both"/>
        <w:textAlignment w:val="baseline"/>
        <w:rPr>
          <w:rFonts w:ascii="Arial" w:hAnsi="Arial" w:cs="Arial"/>
          <w:noProof/>
        </w:rPr>
      </w:pPr>
    </w:p>
    <w:p w:rsidR="00771061" w:rsidRPr="0001680D" w:rsidRDefault="00736F48" w:rsidP="00DB5886">
      <w:pPr>
        <w:overflowPunct w:val="0"/>
        <w:autoSpaceDE w:val="0"/>
        <w:autoSpaceDN w:val="0"/>
        <w:adjustRightInd w:val="0"/>
        <w:spacing w:after="0" w:line="240" w:lineRule="auto"/>
        <w:ind w:left="65"/>
        <w:jc w:val="both"/>
        <w:textAlignment w:val="baseline"/>
        <w:rPr>
          <w:rFonts w:ascii="Arial" w:hAnsi="Arial" w:cs="Arial"/>
          <w:noProof/>
        </w:rPr>
      </w:pPr>
      <w:r w:rsidRPr="0001680D">
        <w:rPr>
          <w:rFonts w:ascii="Arial" w:hAnsi="Arial" w:cs="Arial"/>
          <w:noProof/>
        </w:rPr>
        <w:t>Po posvetu z usmerjevalnim odborom</w:t>
      </w:r>
      <w:r w:rsidR="00B83064" w:rsidRPr="0001680D">
        <w:rPr>
          <w:rFonts w:ascii="Arial" w:hAnsi="Arial" w:cs="Arial"/>
          <w:noProof/>
        </w:rPr>
        <w:t>,</w:t>
      </w:r>
      <w:r w:rsidRPr="0001680D">
        <w:rPr>
          <w:rFonts w:ascii="Arial" w:hAnsi="Arial" w:cs="Arial"/>
          <w:noProof/>
        </w:rPr>
        <w:t xml:space="preserve"> </w:t>
      </w:r>
      <w:r w:rsidR="002A6C73" w:rsidRPr="0001680D">
        <w:rPr>
          <w:rFonts w:ascii="Arial" w:hAnsi="Arial" w:cs="Arial"/>
          <w:noProof/>
        </w:rPr>
        <w:t xml:space="preserve">se </w:t>
      </w:r>
      <w:r w:rsidR="0009285A" w:rsidRPr="0001680D">
        <w:rPr>
          <w:rFonts w:ascii="Arial" w:hAnsi="Arial" w:cs="Arial"/>
          <w:noProof/>
        </w:rPr>
        <w:t>P</w:t>
      </w:r>
      <w:r w:rsidR="002A6C73" w:rsidRPr="0001680D">
        <w:rPr>
          <w:rFonts w:ascii="Arial" w:hAnsi="Arial" w:cs="Arial"/>
          <w:noProof/>
        </w:rPr>
        <w:t>T</w:t>
      </w:r>
      <w:r w:rsidR="0009285A" w:rsidRPr="0001680D">
        <w:rPr>
          <w:rFonts w:ascii="Arial" w:hAnsi="Arial" w:cs="Arial"/>
          <w:noProof/>
        </w:rPr>
        <w:t xml:space="preserve"> </w:t>
      </w:r>
      <w:r w:rsidR="00771061" w:rsidRPr="0001680D">
        <w:rPr>
          <w:rFonts w:ascii="Arial" w:hAnsi="Arial" w:cs="Arial"/>
          <w:noProof/>
        </w:rPr>
        <w:t xml:space="preserve">s ponudnikom </w:t>
      </w:r>
      <w:r w:rsidR="0009285A" w:rsidRPr="0001680D">
        <w:rPr>
          <w:rFonts w:ascii="Arial" w:hAnsi="Arial" w:cs="Arial"/>
          <w:noProof/>
        </w:rPr>
        <w:t>oziroma</w:t>
      </w:r>
      <w:r w:rsidR="00771061" w:rsidRPr="0001680D">
        <w:rPr>
          <w:rFonts w:ascii="Arial" w:hAnsi="Arial" w:cs="Arial"/>
          <w:noProof/>
        </w:rPr>
        <w:t xml:space="preserve"> osebo iz javnega sektorja </w:t>
      </w:r>
      <w:r w:rsidR="00035E3E" w:rsidRPr="0001680D">
        <w:rPr>
          <w:rFonts w:ascii="Arial" w:hAnsi="Arial" w:cs="Arial"/>
          <w:noProof/>
        </w:rPr>
        <w:t xml:space="preserve"> </w:t>
      </w:r>
      <w:r w:rsidR="00771061" w:rsidRPr="0001680D">
        <w:rPr>
          <w:rFonts w:ascii="Arial" w:hAnsi="Arial" w:cs="Arial"/>
          <w:noProof/>
        </w:rPr>
        <w:t>dogovori</w:t>
      </w:r>
      <w:r w:rsidRPr="0001680D">
        <w:rPr>
          <w:rFonts w:ascii="Arial" w:hAnsi="Arial" w:cs="Arial"/>
          <w:noProof/>
        </w:rPr>
        <w:t xml:space="preserve"> </w:t>
      </w:r>
      <w:r w:rsidR="00035E3E" w:rsidRPr="0001680D">
        <w:rPr>
          <w:rFonts w:ascii="Arial" w:hAnsi="Arial" w:cs="Arial"/>
          <w:noProof/>
        </w:rPr>
        <w:t xml:space="preserve">o </w:t>
      </w:r>
      <w:r w:rsidR="00771061" w:rsidRPr="0001680D">
        <w:rPr>
          <w:rFonts w:ascii="Arial" w:hAnsi="Arial" w:cs="Arial"/>
          <w:noProof/>
        </w:rPr>
        <w:t>končn</w:t>
      </w:r>
      <w:r w:rsidR="00035E3E" w:rsidRPr="0001680D">
        <w:rPr>
          <w:rFonts w:ascii="Arial" w:hAnsi="Arial" w:cs="Arial"/>
          <w:noProof/>
        </w:rPr>
        <w:t>em</w:t>
      </w:r>
      <w:r w:rsidR="00771061" w:rsidRPr="0001680D">
        <w:rPr>
          <w:rFonts w:ascii="Arial" w:hAnsi="Arial" w:cs="Arial"/>
          <w:noProof/>
        </w:rPr>
        <w:t xml:space="preserve"> </w:t>
      </w:r>
      <w:r w:rsidR="00935C56" w:rsidRPr="0001680D">
        <w:rPr>
          <w:rFonts w:ascii="Arial" w:hAnsi="Arial" w:cs="Arial"/>
          <w:noProof/>
        </w:rPr>
        <w:t>predlog</w:t>
      </w:r>
      <w:r w:rsidR="00035E3E" w:rsidRPr="0001680D">
        <w:rPr>
          <w:rFonts w:ascii="Arial" w:hAnsi="Arial" w:cs="Arial"/>
          <w:noProof/>
        </w:rPr>
        <w:t>u</w:t>
      </w:r>
      <w:r w:rsidRPr="0001680D">
        <w:rPr>
          <w:rFonts w:ascii="Arial" w:hAnsi="Arial" w:cs="Arial"/>
          <w:noProof/>
        </w:rPr>
        <w:t xml:space="preserve"> sporazuma</w:t>
      </w:r>
      <w:r w:rsidR="009D5518" w:rsidRPr="0001680D">
        <w:rPr>
          <w:rFonts w:ascii="Arial" w:hAnsi="Arial" w:cs="Arial"/>
          <w:noProof/>
        </w:rPr>
        <w:t xml:space="preserve"> o financiranju s prilogami</w:t>
      </w:r>
      <w:r w:rsidR="00771061" w:rsidRPr="0001680D">
        <w:rPr>
          <w:rFonts w:ascii="Arial" w:hAnsi="Arial" w:cs="Arial"/>
          <w:noProof/>
        </w:rPr>
        <w:t>.</w:t>
      </w:r>
    </w:p>
    <w:p w:rsidR="00F63182" w:rsidRPr="0001680D" w:rsidRDefault="00F63182" w:rsidP="00DB5886">
      <w:pPr>
        <w:overflowPunct w:val="0"/>
        <w:autoSpaceDE w:val="0"/>
        <w:autoSpaceDN w:val="0"/>
        <w:adjustRightInd w:val="0"/>
        <w:spacing w:after="0" w:line="240" w:lineRule="auto"/>
        <w:ind w:left="65"/>
        <w:jc w:val="both"/>
        <w:textAlignment w:val="baseline"/>
        <w:rPr>
          <w:rFonts w:ascii="Arial" w:hAnsi="Arial" w:cs="Arial"/>
          <w:noProof/>
        </w:rPr>
      </w:pPr>
    </w:p>
    <w:p w:rsidR="00311148" w:rsidRPr="0001680D" w:rsidRDefault="00311148" w:rsidP="00DB5886">
      <w:pPr>
        <w:overflowPunct w:val="0"/>
        <w:autoSpaceDE w:val="0"/>
        <w:autoSpaceDN w:val="0"/>
        <w:adjustRightInd w:val="0"/>
        <w:spacing w:after="0" w:line="240" w:lineRule="auto"/>
        <w:ind w:left="65"/>
        <w:jc w:val="both"/>
        <w:textAlignment w:val="baseline"/>
        <w:rPr>
          <w:rFonts w:ascii="Arial" w:hAnsi="Arial" w:cs="Arial"/>
          <w:noProof/>
        </w:rPr>
      </w:pPr>
      <w:r w:rsidRPr="0001680D">
        <w:rPr>
          <w:rFonts w:ascii="Arial" w:hAnsi="Arial" w:cs="Arial"/>
          <w:noProof/>
        </w:rPr>
        <w:t>P</w:t>
      </w:r>
      <w:r w:rsidR="002A6C73" w:rsidRPr="0001680D">
        <w:rPr>
          <w:rFonts w:ascii="Arial" w:hAnsi="Arial" w:cs="Arial"/>
          <w:noProof/>
        </w:rPr>
        <w:t>T</w:t>
      </w:r>
      <w:r w:rsidRPr="0001680D">
        <w:rPr>
          <w:rFonts w:ascii="Arial" w:hAnsi="Arial" w:cs="Arial"/>
          <w:noProof/>
        </w:rPr>
        <w:t xml:space="preserve"> na ministrstvu, pristojnem za finance, sektor za državne pomoči, izvede preverjanje, da se prepriča, da so bila v postopku izbora izvajalca </w:t>
      </w:r>
      <w:r w:rsidR="007E5CCC" w:rsidRPr="0001680D">
        <w:rPr>
          <w:rFonts w:ascii="Arial" w:hAnsi="Arial" w:cs="Arial"/>
          <w:noProof/>
        </w:rPr>
        <w:t xml:space="preserve">holdinškega </w:t>
      </w:r>
      <w:r w:rsidRPr="0001680D">
        <w:rPr>
          <w:rFonts w:ascii="Arial" w:hAnsi="Arial" w:cs="Arial"/>
          <w:noProof/>
        </w:rPr>
        <w:t>sklada</w:t>
      </w:r>
      <w:r w:rsidR="007E5CCC" w:rsidRPr="0001680D">
        <w:rPr>
          <w:rFonts w:ascii="Arial" w:hAnsi="Arial" w:cs="Arial"/>
          <w:noProof/>
        </w:rPr>
        <w:t xml:space="preserve"> ali  izbora posebnega sklada (v odsotnosti strukture holdinškega sklada)</w:t>
      </w:r>
      <w:r w:rsidRPr="0001680D">
        <w:rPr>
          <w:rFonts w:ascii="Arial" w:hAnsi="Arial" w:cs="Arial"/>
          <w:noProof/>
        </w:rPr>
        <w:t xml:space="preserve"> in v vsebini osnutka sporazuma o financiranju </w:t>
      </w:r>
      <w:r w:rsidR="00125530" w:rsidRPr="0001680D">
        <w:rPr>
          <w:rFonts w:ascii="Arial" w:hAnsi="Arial" w:cs="Arial"/>
          <w:noProof/>
        </w:rPr>
        <w:t xml:space="preserve">s prilogami </w:t>
      </w:r>
      <w:r w:rsidRPr="0001680D">
        <w:rPr>
          <w:rFonts w:ascii="Arial" w:hAnsi="Arial" w:cs="Arial"/>
          <w:noProof/>
        </w:rPr>
        <w:t>upoštevana pravila o državnih pomočeh in pomočeh »de minimis«.</w:t>
      </w:r>
    </w:p>
    <w:p w:rsidR="00F63182" w:rsidRPr="0001680D" w:rsidRDefault="00F63182" w:rsidP="00DB5886">
      <w:pPr>
        <w:overflowPunct w:val="0"/>
        <w:autoSpaceDE w:val="0"/>
        <w:autoSpaceDN w:val="0"/>
        <w:adjustRightInd w:val="0"/>
        <w:spacing w:after="0" w:line="240" w:lineRule="auto"/>
        <w:ind w:left="567"/>
        <w:jc w:val="both"/>
        <w:textAlignment w:val="baseline"/>
        <w:rPr>
          <w:rFonts w:ascii="Arial" w:hAnsi="Arial" w:cs="Arial"/>
          <w:noProof/>
        </w:rPr>
      </w:pPr>
    </w:p>
    <w:p w:rsidR="00311148" w:rsidRPr="0001680D" w:rsidRDefault="00311148"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F63182" w:rsidRPr="0001680D">
        <w:rPr>
          <w:rFonts w:ascii="Arial" w:hAnsi="Arial" w:cs="Arial"/>
          <w:noProof/>
        </w:rPr>
        <w:t>osrednišk</w:t>
      </w:r>
      <w:r w:rsidR="00DB5886" w:rsidRPr="0001680D">
        <w:rPr>
          <w:rFonts w:ascii="Arial" w:hAnsi="Arial" w:cs="Arial"/>
          <w:noProof/>
        </w:rPr>
        <w:t>o telo</w:t>
      </w:r>
      <w:r w:rsidRPr="0001680D">
        <w:rPr>
          <w:rFonts w:ascii="Arial" w:hAnsi="Arial" w:cs="Arial"/>
          <w:noProof/>
        </w:rPr>
        <w:t>:</w:t>
      </w:r>
    </w:p>
    <w:p w:rsidR="00311148" w:rsidRPr="0001680D" w:rsidRDefault="00695F86" w:rsidP="00DB5886">
      <w:pPr>
        <w:numPr>
          <w:ilvl w:val="0"/>
          <w:numId w:val="93"/>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zagotovi oceno kakovosti na podlagi sporazuma o financiranju s prilogami, če je preve</w:t>
      </w:r>
      <w:r w:rsidR="002A6C73" w:rsidRPr="0001680D">
        <w:rPr>
          <w:rFonts w:ascii="Arial" w:hAnsi="Arial" w:cs="Arial"/>
          <w:noProof/>
        </w:rPr>
        <w:t>r</w:t>
      </w:r>
      <w:r w:rsidRPr="0001680D">
        <w:rPr>
          <w:rFonts w:ascii="Arial" w:hAnsi="Arial" w:cs="Arial"/>
          <w:noProof/>
        </w:rPr>
        <w:t>il in ugotovil, da je ta popoln, dosleden in točen</w:t>
      </w:r>
      <w:r w:rsidRPr="0001680D">
        <w:rPr>
          <w:rStyle w:val="Sprotnaopomba-sklic"/>
          <w:rFonts w:ascii="Arial" w:hAnsi="Arial" w:cs="Arial"/>
          <w:noProof/>
          <w:vertAlign w:val="baseline"/>
        </w:rPr>
        <w:t xml:space="preserve"> </w:t>
      </w:r>
      <w:r w:rsidR="00311148" w:rsidRPr="0001680D">
        <w:rPr>
          <w:rStyle w:val="Sprotnaopomba-sklic"/>
          <w:rFonts w:ascii="Arial" w:hAnsi="Arial" w:cs="Arial"/>
          <w:noProof/>
        </w:rPr>
        <w:footnoteReference w:id="28"/>
      </w:r>
      <w:r w:rsidR="00311148" w:rsidRPr="0001680D">
        <w:rPr>
          <w:rFonts w:ascii="Arial" w:hAnsi="Arial" w:cs="Arial"/>
          <w:noProof/>
        </w:rPr>
        <w:t>;</w:t>
      </w:r>
    </w:p>
    <w:p w:rsidR="00E71200" w:rsidRPr="0001680D" w:rsidRDefault="00311148" w:rsidP="00DB5886">
      <w:pPr>
        <w:numPr>
          <w:ilvl w:val="0"/>
          <w:numId w:val="93"/>
        </w:numPr>
        <w:overflowPunct w:val="0"/>
        <w:autoSpaceDE w:val="0"/>
        <w:autoSpaceDN w:val="0"/>
        <w:adjustRightInd w:val="0"/>
        <w:spacing w:after="0" w:line="240" w:lineRule="auto"/>
        <w:ind w:left="851" w:hanging="284"/>
        <w:jc w:val="both"/>
        <w:textAlignment w:val="baseline"/>
        <w:rPr>
          <w:rFonts w:ascii="Arial" w:hAnsi="Arial" w:cs="Arial"/>
          <w:noProof/>
        </w:rPr>
      </w:pPr>
      <w:r w:rsidRPr="0001680D">
        <w:rPr>
          <w:rFonts w:ascii="Arial" w:hAnsi="Arial" w:cs="Arial"/>
          <w:noProof/>
        </w:rPr>
        <w:t>pripravi poročilo o pre</w:t>
      </w:r>
      <w:r w:rsidR="00125530" w:rsidRPr="0001680D">
        <w:rPr>
          <w:rFonts w:ascii="Arial" w:hAnsi="Arial" w:cs="Arial"/>
          <w:noProof/>
        </w:rPr>
        <w:t>verjanju in oceni o kakovosti</w:t>
      </w:r>
      <w:r w:rsidRPr="0001680D">
        <w:rPr>
          <w:rFonts w:ascii="Arial" w:hAnsi="Arial" w:cs="Arial"/>
          <w:noProof/>
        </w:rPr>
        <w:t xml:space="preserve"> </w:t>
      </w:r>
      <w:r w:rsidR="00CA4346" w:rsidRPr="0001680D">
        <w:rPr>
          <w:rFonts w:ascii="Arial" w:hAnsi="Arial" w:cs="Arial"/>
          <w:noProof/>
        </w:rPr>
        <w:t xml:space="preserve">na podlagi </w:t>
      </w:r>
      <w:r w:rsidR="00125530" w:rsidRPr="0001680D">
        <w:rPr>
          <w:rFonts w:ascii="Arial" w:hAnsi="Arial" w:cs="Arial"/>
          <w:noProof/>
        </w:rPr>
        <w:t xml:space="preserve">sporazuma o financiranju s prilogami </w:t>
      </w:r>
      <w:r w:rsidRPr="0001680D">
        <w:rPr>
          <w:rFonts w:ascii="Arial" w:hAnsi="Arial" w:cs="Arial"/>
          <w:noProof/>
        </w:rPr>
        <w:t xml:space="preserve">(utemeljiti mora vsako svojo odločitev glede vseh vnaprej pripravljenih </w:t>
      </w:r>
      <w:r w:rsidR="00CA4346" w:rsidRPr="0001680D">
        <w:rPr>
          <w:rFonts w:ascii="Arial" w:hAnsi="Arial" w:cs="Arial"/>
          <w:noProof/>
        </w:rPr>
        <w:t xml:space="preserve">relevantnih </w:t>
      </w:r>
      <w:r w:rsidRPr="0001680D">
        <w:rPr>
          <w:rFonts w:ascii="Arial" w:hAnsi="Arial" w:cs="Arial"/>
          <w:noProof/>
        </w:rPr>
        <w:t>izhodišč za preverjanje in pripravo ocene kakovosti</w:t>
      </w:r>
      <w:r w:rsidR="00125530" w:rsidRPr="0001680D">
        <w:rPr>
          <w:rFonts w:ascii="Arial" w:hAnsi="Arial" w:cs="Arial"/>
          <w:noProof/>
        </w:rPr>
        <w:t>, kot to izhaja iz Priloge 4a)</w:t>
      </w:r>
      <w:r w:rsidRPr="0001680D">
        <w:rPr>
          <w:rFonts w:ascii="Arial" w:hAnsi="Arial" w:cs="Arial"/>
          <w:noProof/>
        </w:rPr>
        <w:t>. Kadar neodvisni strokovnjaki dodatno zagotovijo neodvisni pregled oziroma oceno kakovosti, mora P</w:t>
      </w:r>
      <w:r w:rsidR="002A6C73" w:rsidRPr="0001680D">
        <w:rPr>
          <w:rFonts w:ascii="Arial" w:hAnsi="Arial" w:cs="Arial"/>
          <w:noProof/>
        </w:rPr>
        <w:t>T</w:t>
      </w:r>
      <w:r w:rsidRPr="0001680D">
        <w:rPr>
          <w:rFonts w:ascii="Arial" w:hAnsi="Arial" w:cs="Arial"/>
          <w:noProof/>
        </w:rPr>
        <w:t xml:space="preserve"> končno poročilo o neodvisnem pregledu priložiti k svoji oceni.</w:t>
      </w:r>
    </w:p>
    <w:p w:rsidR="00F63182" w:rsidRPr="0001680D" w:rsidRDefault="00F63182" w:rsidP="00F63182">
      <w:pPr>
        <w:overflowPunct w:val="0"/>
        <w:autoSpaceDE w:val="0"/>
        <w:autoSpaceDN w:val="0"/>
        <w:adjustRightInd w:val="0"/>
        <w:spacing w:after="0" w:line="240" w:lineRule="auto"/>
        <w:ind w:left="1070"/>
        <w:jc w:val="both"/>
        <w:textAlignment w:val="baseline"/>
        <w:rPr>
          <w:rFonts w:ascii="Arial" w:hAnsi="Arial" w:cs="Arial"/>
          <w:noProof/>
        </w:rPr>
      </w:pPr>
    </w:p>
    <w:p w:rsidR="00771061" w:rsidRPr="0001680D" w:rsidRDefault="00771061"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Če je P</w:t>
      </w:r>
      <w:r w:rsidR="002A6C73" w:rsidRPr="0001680D">
        <w:rPr>
          <w:rFonts w:ascii="Arial" w:hAnsi="Arial" w:cs="Arial"/>
          <w:noProof/>
        </w:rPr>
        <w:t>T</w:t>
      </w:r>
      <w:r w:rsidRPr="0001680D">
        <w:rPr>
          <w:rFonts w:ascii="Arial" w:hAnsi="Arial" w:cs="Arial"/>
          <w:noProof/>
        </w:rPr>
        <w:t xml:space="preserve"> </w:t>
      </w:r>
      <w:r w:rsidR="005D768D" w:rsidRPr="0001680D">
        <w:rPr>
          <w:rFonts w:ascii="Arial" w:hAnsi="Arial" w:cs="Arial"/>
          <w:noProof/>
        </w:rPr>
        <w:t xml:space="preserve">za </w:t>
      </w:r>
      <w:r w:rsidR="00935C56" w:rsidRPr="0001680D">
        <w:rPr>
          <w:rFonts w:ascii="Arial" w:hAnsi="Arial" w:cs="Arial"/>
          <w:noProof/>
        </w:rPr>
        <w:t>FI</w:t>
      </w:r>
      <w:r w:rsidRPr="0001680D">
        <w:rPr>
          <w:rFonts w:ascii="Arial" w:hAnsi="Arial" w:cs="Arial"/>
          <w:noProof/>
        </w:rPr>
        <w:t xml:space="preserve"> (i)</w:t>
      </w:r>
      <w:r w:rsidR="00035E3E" w:rsidRPr="0001680D">
        <w:rPr>
          <w:rFonts w:ascii="Arial" w:hAnsi="Arial" w:cs="Arial"/>
          <w:noProof/>
        </w:rPr>
        <w:t> </w:t>
      </w:r>
      <w:r w:rsidR="005D768D" w:rsidRPr="0001680D">
        <w:rPr>
          <w:rFonts w:ascii="Arial" w:hAnsi="Arial" w:cs="Arial"/>
          <w:noProof/>
        </w:rPr>
        <w:t xml:space="preserve">pripravil predlog izbora </w:t>
      </w:r>
      <w:r w:rsidR="00F76924" w:rsidRPr="0001680D">
        <w:rPr>
          <w:rFonts w:ascii="Arial" w:hAnsi="Arial" w:cs="Arial"/>
          <w:noProof/>
        </w:rPr>
        <w:t>izvajalca</w:t>
      </w:r>
      <w:r w:rsidR="00066304" w:rsidRPr="0001680D">
        <w:rPr>
          <w:rFonts w:ascii="Arial" w:hAnsi="Arial" w:cs="Arial"/>
          <w:noProof/>
        </w:rPr>
        <w:t xml:space="preserve"> </w:t>
      </w:r>
      <w:r w:rsidR="002A6C73" w:rsidRPr="0001680D">
        <w:rPr>
          <w:rFonts w:ascii="Arial" w:hAnsi="Arial" w:cs="Arial"/>
          <w:noProof/>
        </w:rPr>
        <w:t>holdinškega sklada oziroma posebnega sklada (v primeru odsotnosti strukture holdinškega sklada)</w:t>
      </w:r>
      <w:r w:rsidR="00D56EDB" w:rsidRPr="0001680D">
        <w:rPr>
          <w:rFonts w:ascii="Arial" w:hAnsi="Arial" w:cs="Arial"/>
          <w:noProof/>
        </w:rPr>
        <w:t xml:space="preserve"> z utemeljitvijo</w:t>
      </w:r>
      <w:r w:rsidR="005D768D" w:rsidRPr="0001680D">
        <w:rPr>
          <w:rFonts w:ascii="Arial" w:hAnsi="Arial" w:cs="Arial"/>
          <w:noProof/>
        </w:rPr>
        <w:t xml:space="preserve">, </w:t>
      </w:r>
      <w:r w:rsidRPr="0001680D">
        <w:rPr>
          <w:rFonts w:ascii="Arial" w:hAnsi="Arial" w:cs="Arial"/>
          <w:noProof/>
        </w:rPr>
        <w:t>(ii)</w:t>
      </w:r>
      <w:r w:rsidR="00035E3E" w:rsidRPr="0001680D">
        <w:rPr>
          <w:rFonts w:ascii="Arial" w:hAnsi="Arial" w:cs="Arial"/>
          <w:noProof/>
        </w:rPr>
        <w:t> </w:t>
      </w:r>
      <w:r w:rsidR="00935C56" w:rsidRPr="0001680D">
        <w:rPr>
          <w:rFonts w:ascii="Arial" w:hAnsi="Arial" w:cs="Arial"/>
          <w:noProof/>
        </w:rPr>
        <w:t>prejel jasno izjavo ministrstva</w:t>
      </w:r>
      <w:r w:rsidR="00035E3E" w:rsidRPr="0001680D">
        <w:rPr>
          <w:rFonts w:ascii="Arial" w:hAnsi="Arial" w:cs="Arial"/>
          <w:noProof/>
        </w:rPr>
        <w:t>,</w:t>
      </w:r>
      <w:r w:rsidR="00935C56" w:rsidRPr="0001680D">
        <w:rPr>
          <w:rFonts w:ascii="Arial" w:hAnsi="Arial" w:cs="Arial"/>
          <w:noProof/>
        </w:rPr>
        <w:t xml:space="preserve"> pristojnega</w:t>
      </w:r>
      <w:r w:rsidR="00E220FF" w:rsidRPr="0001680D">
        <w:rPr>
          <w:rFonts w:ascii="Arial" w:hAnsi="Arial" w:cs="Arial"/>
          <w:noProof/>
        </w:rPr>
        <w:t xml:space="preserve"> za finance, </w:t>
      </w:r>
      <w:r w:rsidR="002454DF" w:rsidRPr="0001680D">
        <w:rPr>
          <w:rFonts w:ascii="Arial" w:hAnsi="Arial" w:cs="Arial"/>
          <w:noProof/>
        </w:rPr>
        <w:t>s</w:t>
      </w:r>
      <w:r w:rsidR="00E220FF" w:rsidRPr="0001680D">
        <w:rPr>
          <w:rFonts w:ascii="Arial" w:hAnsi="Arial" w:cs="Arial"/>
          <w:noProof/>
        </w:rPr>
        <w:t>ekto</w:t>
      </w:r>
      <w:r w:rsidR="00935C56" w:rsidRPr="0001680D">
        <w:rPr>
          <w:rFonts w:ascii="Arial" w:hAnsi="Arial" w:cs="Arial"/>
          <w:noProof/>
        </w:rPr>
        <w:t xml:space="preserve">r za državne pomoči, da ni ugotovilo </w:t>
      </w:r>
      <w:r w:rsidR="00E220FF" w:rsidRPr="0001680D">
        <w:rPr>
          <w:rFonts w:ascii="Arial" w:hAnsi="Arial" w:cs="Arial"/>
          <w:noProof/>
        </w:rPr>
        <w:t>ne</w:t>
      </w:r>
      <w:r w:rsidR="00935C56" w:rsidRPr="0001680D">
        <w:rPr>
          <w:rFonts w:ascii="Arial" w:hAnsi="Arial" w:cs="Arial"/>
          <w:noProof/>
        </w:rPr>
        <w:t>skladja</w:t>
      </w:r>
      <w:r w:rsidR="00E220FF" w:rsidRPr="0001680D">
        <w:rPr>
          <w:rFonts w:ascii="Arial" w:hAnsi="Arial" w:cs="Arial"/>
          <w:noProof/>
        </w:rPr>
        <w:t xml:space="preserve"> s pravili o državnih pomočeh in pomočeh »de minimis«, </w:t>
      </w:r>
      <w:r w:rsidR="008245C2" w:rsidRPr="0001680D">
        <w:rPr>
          <w:rFonts w:ascii="Arial" w:hAnsi="Arial" w:cs="Arial"/>
          <w:noProof/>
        </w:rPr>
        <w:t>(iii</w:t>
      </w:r>
      <w:r w:rsidR="00E220FF" w:rsidRPr="0001680D">
        <w:rPr>
          <w:rFonts w:ascii="Arial" w:hAnsi="Arial" w:cs="Arial"/>
          <w:noProof/>
        </w:rPr>
        <w:t>)</w:t>
      </w:r>
      <w:r w:rsidR="00035E3E" w:rsidRPr="0001680D">
        <w:rPr>
          <w:rFonts w:ascii="Arial" w:hAnsi="Arial" w:cs="Arial"/>
          <w:noProof/>
        </w:rPr>
        <w:t xml:space="preserve"> se </w:t>
      </w:r>
      <w:r w:rsidR="005D768D" w:rsidRPr="0001680D">
        <w:rPr>
          <w:rFonts w:ascii="Arial" w:hAnsi="Arial" w:cs="Arial"/>
          <w:noProof/>
        </w:rPr>
        <w:t xml:space="preserve">z izbranim </w:t>
      </w:r>
      <w:r w:rsidR="00F76924" w:rsidRPr="0001680D">
        <w:rPr>
          <w:rFonts w:ascii="Arial" w:hAnsi="Arial" w:cs="Arial"/>
          <w:noProof/>
        </w:rPr>
        <w:t>izvajalcem</w:t>
      </w:r>
      <w:r w:rsidR="00066304" w:rsidRPr="0001680D">
        <w:rPr>
          <w:rFonts w:ascii="Arial" w:hAnsi="Arial" w:cs="Arial"/>
          <w:noProof/>
        </w:rPr>
        <w:t xml:space="preserve"> </w:t>
      </w:r>
      <w:r w:rsidR="002A6C73" w:rsidRPr="0001680D">
        <w:rPr>
          <w:rFonts w:ascii="Arial" w:hAnsi="Arial" w:cs="Arial"/>
          <w:noProof/>
        </w:rPr>
        <w:t>holdinškega sklada oziroma posebnega sklada (v primeru odsotnosti strukture holdinškega sklada)</w:t>
      </w:r>
      <w:r w:rsidR="005D768D" w:rsidRPr="0001680D">
        <w:rPr>
          <w:rFonts w:ascii="Arial" w:hAnsi="Arial" w:cs="Arial"/>
          <w:noProof/>
        </w:rPr>
        <w:t xml:space="preserve"> dogovoril </w:t>
      </w:r>
      <w:r w:rsidR="00035E3E" w:rsidRPr="0001680D">
        <w:rPr>
          <w:rFonts w:ascii="Arial" w:hAnsi="Arial" w:cs="Arial"/>
          <w:noProof/>
        </w:rPr>
        <w:t xml:space="preserve">o </w:t>
      </w:r>
      <w:r w:rsidR="005D768D" w:rsidRPr="0001680D">
        <w:rPr>
          <w:rFonts w:ascii="Arial" w:hAnsi="Arial" w:cs="Arial"/>
          <w:noProof/>
        </w:rPr>
        <w:t>osn</w:t>
      </w:r>
      <w:r w:rsidR="00E220FF" w:rsidRPr="0001680D">
        <w:rPr>
          <w:rFonts w:ascii="Arial" w:hAnsi="Arial" w:cs="Arial"/>
          <w:noProof/>
        </w:rPr>
        <w:t>utk</w:t>
      </w:r>
      <w:r w:rsidR="00035E3E" w:rsidRPr="0001680D">
        <w:rPr>
          <w:rFonts w:ascii="Arial" w:hAnsi="Arial" w:cs="Arial"/>
          <w:noProof/>
        </w:rPr>
        <w:t>u</w:t>
      </w:r>
      <w:r w:rsidR="00E220FF" w:rsidRPr="0001680D">
        <w:rPr>
          <w:rFonts w:ascii="Arial" w:hAnsi="Arial" w:cs="Arial"/>
          <w:noProof/>
        </w:rPr>
        <w:t xml:space="preserve"> sporazuma o financiranju </w:t>
      </w:r>
      <w:r w:rsidR="00CA4346" w:rsidRPr="0001680D">
        <w:rPr>
          <w:rFonts w:ascii="Arial" w:hAnsi="Arial" w:cs="Arial"/>
          <w:noProof/>
        </w:rPr>
        <w:t>s prilogami</w:t>
      </w:r>
      <w:r w:rsidR="00035E3E" w:rsidRPr="0001680D">
        <w:rPr>
          <w:rFonts w:ascii="Arial" w:hAnsi="Arial" w:cs="Arial"/>
          <w:noProof/>
        </w:rPr>
        <w:t xml:space="preserve"> </w:t>
      </w:r>
      <w:r w:rsidR="00E220FF" w:rsidRPr="0001680D">
        <w:rPr>
          <w:rFonts w:ascii="Arial" w:hAnsi="Arial" w:cs="Arial"/>
          <w:noProof/>
        </w:rPr>
        <w:t>(</w:t>
      </w:r>
      <w:r w:rsidR="008245C2" w:rsidRPr="0001680D">
        <w:rPr>
          <w:rFonts w:ascii="Arial" w:hAnsi="Arial" w:cs="Arial"/>
          <w:noProof/>
        </w:rPr>
        <w:t>i</w:t>
      </w:r>
      <w:r w:rsidR="005D768D" w:rsidRPr="0001680D">
        <w:rPr>
          <w:rFonts w:ascii="Arial" w:hAnsi="Arial" w:cs="Arial"/>
          <w:noProof/>
        </w:rPr>
        <w:t>v)</w:t>
      </w:r>
      <w:r w:rsidR="00035E3E" w:rsidRPr="0001680D">
        <w:rPr>
          <w:rFonts w:ascii="Arial" w:hAnsi="Arial" w:cs="Arial"/>
          <w:noProof/>
        </w:rPr>
        <w:t> </w:t>
      </w:r>
      <w:r w:rsidRPr="0001680D">
        <w:rPr>
          <w:rFonts w:ascii="Arial" w:hAnsi="Arial" w:cs="Arial"/>
          <w:noProof/>
        </w:rPr>
        <w:t xml:space="preserve">utemeljil skladnost s podlagami za </w:t>
      </w:r>
      <w:r w:rsidR="00197ACA" w:rsidRPr="0001680D">
        <w:rPr>
          <w:rFonts w:ascii="Arial" w:hAnsi="Arial" w:cs="Arial"/>
          <w:noProof/>
        </w:rPr>
        <w:t>NPO</w:t>
      </w:r>
      <w:r w:rsidR="006637A6" w:rsidRPr="0001680D">
        <w:rPr>
          <w:rFonts w:ascii="Arial" w:hAnsi="Arial" w:cs="Arial"/>
          <w:noProof/>
        </w:rPr>
        <w:t xml:space="preserve"> ter skladnost s predhodno oceno z navedbo konkretnih temeljev navedenih v predhodni oceni</w:t>
      </w:r>
      <w:r w:rsidR="00D56EDB" w:rsidRPr="0001680D">
        <w:rPr>
          <w:rFonts w:ascii="Arial" w:hAnsi="Arial" w:cs="Arial"/>
          <w:noProof/>
        </w:rPr>
        <w:t xml:space="preserve"> </w:t>
      </w:r>
      <w:r w:rsidR="006637A6" w:rsidRPr="0001680D">
        <w:rPr>
          <w:rFonts w:ascii="Arial" w:hAnsi="Arial" w:cs="Arial"/>
          <w:noProof/>
        </w:rPr>
        <w:t xml:space="preserve">in </w:t>
      </w:r>
      <w:r w:rsidR="004D3F7D" w:rsidRPr="0001680D">
        <w:rPr>
          <w:rFonts w:ascii="Arial" w:hAnsi="Arial" w:cs="Arial"/>
          <w:noProof/>
        </w:rPr>
        <w:t>preveril oziroma FI ocenil po</w:t>
      </w:r>
      <w:r w:rsidR="006637A6" w:rsidRPr="0001680D">
        <w:rPr>
          <w:rFonts w:ascii="Arial" w:hAnsi="Arial" w:cs="Arial"/>
          <w:noProof/>
        </w:rPr>
        <w:t xml:space="preserve"> </w:t>
      </w:r>
      <w:r w:rsidR="00FC4B2B" w:rsidRPr="0001680D">
        <w:rPr>
          <w:rFonts w:ascii="Arial" w:hAnsi="Arial" w:cs="Arial"/>
          <w:noProof/>
        </w:rPr>
        <w:t>kakovosti pozitivno</w:t>
      </w:r>
      <w:r w:rsidR="00CA4346" w:rsidRPr="0001680D">
        <w:rPr>
          <w:rFonts w:ascii="Arial" w:hAnsi="Arial" w:cs="Arial"/>
          <w:noProof/>
        </w:rPr>
        <w:t xml:space="preserve">, </w:t>
      </w:r>
      <w:r w:rsidRPr="0001680D">
        <w:rPr>
          <w:rFonts w:ascii="Arial" w:hAnsi="Arial" w:cs="Arial"/>
          <w:noProof/>
        </w:rPr>
        <w:t>P</w:t>
      </w:r>
      <w:r w:rsidR="002A6C73" w:rsidRPr="0001680D">
        <w:rPr>
          <w:rFonts w:ascii="Arial" w:hAnsi="Arial" w:cs="Arial"/>
          <w:noProof/>
        </w:rPr>
        <w:t>T</w:t>
      </w:r>
      <w:r w:rsidRPr="0001680D">
        <w:rPr>
          <w:rFonts w:ascii="Arial" w:hAnsi="Arial" w:cs="Arial"/>
          <w:noProof/>
        </w:rPr>
        <w:t xml:space="preserve"> pripravi vlogo za odločitev o podpori </w:t>
      </w:r>
      <w:r w:rsidR="00CA4346" w:rsidRPr="0001680D">
        <w:rPr>
          <w:rFonts w:ascii="Arial" w:hAnsi="Arial" w:cs="Arial"/>
          <w:noProof/>
        </w:rPr>
        <w:t xml:space="preserve">za </w:t>
      </w:r>
      <w:r w:rsidR="00935C56" w:rsidRPr="0001680D">
        <w:rPr>
          <w:rFonts w:ascii="Arial" w:hAnsi="Arial" w:cs="Arial"/>
          <w:noProof/>
        </w:rPr>
        <w:t>FI</w:t>
      </w:r>
      <w:r w:rsidR="005D768D" w:rsidRPr="0001680D">
        <w:rPr>
          <w:rFonts w:ascii="Arial" w:hAnsi="Arial" w:cs="Arial"/>
          <w:noProof/>
        </w:rPr>
        <w:t xml:space="preserve"> </w:t>
      </w:r>
      <w:r w:rsidRPr="0001680D">
        <w:rPr>
          <w:rFonts w:ascii="Arial" w:hAnsi="Arial" w:cs="Arial"/>
          <w:noProof/>
        </w:rPr>
        <w:t xml:space="preserve">in jo posreduje na OU. V nasprotnem primeru </w:t>
      </w:r>
      <w:r w:rsidR="005D768D" w:rsidRPr="0001680D">
        <w:rPr>
          <w:rFonts w:ascii="Arial" w:hAnsi="Arial" w:cs="Arial"/>
          <w:noProof/>
        </w:rPr>
        <w:t xml:space="preserve">izbor </w:t>
      </w:r>
      <w:r w:rsidR="00F76924" w:rsidRPr="0001680D">
        <w:rPr>
          <w:rFonts w:ascii="Arial" w:hAnsi="Arial" w:cs="Arial"/>
          <w:noProof/>
        </w:rPr>
        <w:t>izvajalca</w:t>
      </w:r>
      <w:r w:rsidR="00066304" w:rsidRPr="0001680D">
        <w:rPr>
          <w:rFonts w:ascii="Arial" w:hAnsi="Arial" w:cs="Arial"/>
          <w:noProof/>
        </w:rPr>
        <w:t xml:space="preserve"> </w:t>
      </w:r>
      <w:r w:rsidR="002A6C73" w:rsidRPr="0001680D">
        <w:rPr>
          <w:rFonts w:ascii="Arial" w:hAnsi="Arial" w:cs="Arial"/>
          <w:noProof/>
        </w:rPr>
        <w:t>holdinškega sklada oziroma posebenega sklada (v pri</w:t>
      </w:r>
      <w:r w:rsidR="00D62425" w:rsidRPr="0001680D">
        <w:rPr>
          <w:rFonts w:ascii="Arial" w:hAnsi="Arial" w:cs="Arial"/>
          <w:noProof/>
        </w:rPr>
        <w:t>m</w:t>
      </w:r>
      <w:r w:rsidR="002A6C73" w:rsidRPr="0001680D">
        <w:rPr>
          <w:rFonts w:ascii="Arial" w:hAnsi="Arial" w:cs="Arial"/>
          <w:noProof/>
        </w:rPr>
        <w:t>eru odsotnosti strukture holdinškega sklada)</w:t>
      </w:r>
      <w:r w:rsidR="005D768D" w:rsidRPr="0001680D">
        <w:rPr>
          <w:rFonts w:ascii="Arial" w:hAnsi="Arial" w:cs="Arial"/>
          <w:noProof/>
        </w:rPr>
        <w:t xml:space="preserve"> in dogovarjanje o sporazumu o financiranju ponovi ali nadaljuje</w:t>
      </w:r>
      <w:r w:rsidR="004D3F7D" w:rsidRPr="0001680D">
        <w:rPr>
          <w:rFonts w:ascii="Arial" w:hAnsi="Arial" w:cs="Arial"/>
          <w:noProof/>
        </w:rPr>
        <w:t xml:space="preserve"> (smisleno glede na potrebno fazo)</w:t>
      </w:r>
      <w:r w:rsidRPr="0001680D">
        <w:rPr>
          <w:rFonts w:ascii="Arial" w:hAnsi="Arial" w:cs="Arial"/>
          <w:noProof/>
        </w:rPr>
        <w:t>.</w:t>
      </w:r>
    </w:p>
    <w:p w:rsidR="00CE2908" w:rsidRPr="0001680D" w:rsidRDefault="00CE2908" w:rsidP="00DB5886">
      <w:pPr>
        <w:overflowPunct w:val="0"/>
        <w:autoSpaceDE w:val="0"/>
        <w:autoSpaceDN w:val="0"/>
        <w:adjustRightInd w:val="0"/>
        <w:spacing w:after="0" w:line="240" w:lineRule="auto"/>
        <w:jc w:val="both"/>
        <w:textAlignment w:val="baseline"/>
        <w:rPr>
          <w:rFonts w:ascii="Arial" w:hAnsi="Arial" w:cs="Arial"/>
          <w:noProof/>
        </w:rPr>
      </w:pPr>
    </w:p>
    <w:p w:rsidR="00CE2908" w:rsidRPr="0001680D" w:rsidRDefault="00CE2908" w:rsidP="00DB5886">
      <w:pPr>
        <w:overflowPunct w:val="0"/>
        <w:autoSpaceDE w:val="0"/>
        <w:autoSpaceDN w:val="0"/>
        <w:adjustRightInd w:val="0"/>
        <w:spacing w:after="0" w:line="240" w:lineRule="auto"/>
        <w:jc w:val="both"/>
        <w:textAlignment w:val="baseline"/>
        <w:rPr>
          <w:rFonts w:ascii="Arial" w:hAnsi="Arial" w:cs="Arial"/>
          <w:noProof/>
        </w:rPr>
      </w:pPr>
    </w:p>
    <w:p w:rsidR="00195397" w:rsidRPr="0001680D" w:rsidRDefault="00771061" w:rsidP="0046213B">
      <w:pPr>
        <w:pStyle w:val="Naslov6"/>
        <w:jc w:val="both"/>
        <w:rPr>
          <w:rFonts w:ascii="Arial" w:hAnsi="Arial" w:cs="Arial"/>
          <w:b/>
          <w:noProof/>
        </w:rPr>
      </w:pPr>
      <w:r w:rsidRPr="0001680D">
        <w:rPr>
          <w:rFonts w:ascii="Arial" w:hAnsi="Arial" w:cs="Arial"/>
          <w:b/>
          <w:noProof/>
        </w:rPr>
        <w:t>Vloga P</w:t>
      </w:r>
      <w:r w:rsidR="005D2C0E" w:rsidRPr="0001680D">
        <w:rPr>
          <w:rFonts w:ascii="Arial" w:hAnsi="Arial" w:cs="Arial"/>
          <w:b/>
          <w:noProof/>
        </w:rPr>
        <w:t>T</w:t>
      </w:r>
      <w:r w:rsidRPr="0001680D">
        <w:rPr>
          <w:rFonts w:ascii="Arial" w:hAnsi="Arial" w:cs="Arial"/>
          <w:b/>
          <w:noProof/>
        </w:rPr>
        <w:t xml:space="preserve"> za odločitev o podpori </w:t>
      </w:r>
      <w:r w:rsidR="00F76924" w:rsidRPr="0001680D">
        <w:rPr>
          <w:rFonts w:ascii="Arial" w:hAnsi="Arial" w:cs="Arial"/>
          <w:b/>
          <w:noProof/>
        </w:rPr>
        <w:t>za</w:t>
      </w:r>
      <w:r w:rsidRPr="0001680D">
        <w:rPr>
          <w:rFonts w:ascii="Arial" w:hAnsi="Arial" w:cs="Arial"/>
          <w:b/>
          <w:noProof/>
        </w:rPr>
        <w:t xml:space="preserve"> </w:t>
      </w:r>
      <w:r w:rsidR="00935C56" w:rsidRPr="0001680D">
        <w:rPr>
          <w:rFonts w:ascii="Arial" w:hAnsi="Arial" w:cs="Arial"/>
          <w:b/>
          <w:noProof/>
        </w:rPr>
        <w:t>FI</w:t>
      </w:r>
    </w:p>
    <w:p w:rsidR="00195397" w:rsidRPr="0001680D" w:rsidRDefault="00195397" w:rsidP="00DB5886">
      <w:pPr>
        <w:spacing w:after="0" w:line="260" w:lineRule="atLeast"/>
        <w:jc w:val="both"/>
        <w:rPr>
          <w:rFonts w:ascii="Arial" w:hAnsi="Arial" w:cs="Arial"/>
          <w:noProof/>
        </w:rPr>
      </w:pPr>
      <w:r w:rsidRPr="0001680D">
        <w:rPr>
          <w:rFonts w:ascii="Arial" w:hAnsi="Arial" w:cs="Arial"/>
          <w:noProof/>
        </w:rPr>
        <w:t>P</w:t>
      </w:r>
      <w:r w:rsidR="00B07593" w:rsidRPr="0001680D">
        <w:rPr>
          <w:rFonts w:ascii="Arial" w:hAnsi="Arial" w:cs="Arial"/>
          <w:noProof/>
        </w:rPr>
        <w:t>T</w:t>
      </w:r>
      <w:r w:rsidRPr="0001680D">
        <w:rPr>
          <w:rFonts w:ascii="Arial" w:hAnsi="Arial" w:cs="Arial"/>
          <w:noProof/>
        </w:rPr>
        <w:t xml:space="preserve"> zagotovi vlogo za odločitev o podpori za FI, na naslednji način: </w:t>
      </w:r>
    </w:p>
    <w:p w:rsidR="0046213B" w:rsidRPr="0001680D" w:rsidRDefault="001726D5" w:rsidP="00DB5886">
      <w:pPr>
        <w:numPr>
          <w:ilvl w:val="0"/>
          <w:numId w:val="89"/>
        </w:numPr>
        <w:overflowPunct w:val="0"/>
        <w:autoSpaceDE w:val="0"/>
        <w:autoSpaceDN w:val="0"/>
        <w:adjustRightInd w:val="0"/>
        <w:spacing w:after="0" w:line="260" w:lineRule="atLeast"/>
        <w:ind w:left="709" w:hanging="283"/>
        <w:jc w:val="both"/>
        <w:textAlignment w:val="baseline"/>
        <w:rPr>
          <w:rFonts w:ascii="Arial" w:eastAsia="Times New Roman" w:hAnsi="Arial" w:cs="Arial"/>
          <w:noProof/>
        </w:rPr>
      </w:pPr>
      <w:r w:rsidRPr="0001680D">
        <w:rPr>
          <w:rFonts w:ascii="Arial" w:hAnsi="Arial" w:cs="Arial"/>
          <w:noProof/>
        </w:rPr>
        <w:t>P</w:t>
      </w:r>
      <w:r w:rsidR="00B07593" w:rsidRPr="0001680D">
        <w:rPr>
          <w:rFonts w:ascii="Arial" w:hAnsi="Arial" w:cs="Arial"/>
          <w:noProof/>
        </w:rPr>
        <w:t>T</w:t>
      </w:r>
      <w:r w:rsidRPr="0001680D">
        <w:rPr>
          <w:rFonts w:ascii="Arial" w:hAnsi="Arial" w:cs="Arial"/>
          <w:noProof/>
        </w:rPr>
        <w:t xml:space="preserve"> v </w:t>
      </w:r>
      <w:r w:rsidR="00243A01" w:rsidRPr="0001680D">
        <w:rPr>
          <w:rFonts w:ascii="Arial" w:hAnsi="Arial" w:cs="Arial"/>
          <w:noProof/>
        </w:rPr>
        <w:t>eMA2</w:t>
      </w:r>
      <w:r w:rsidRPr="0001680D">
        <w:rPr>
          <w:rFonts w:ascii="Arial" w:hAnsi="Arial" w:cs="Arial"/>
          <w:noProof/>
        </w:rPr>
        <w:t>, popolno, dosledno in točno izpolni sklop »Vloga za odločitev o podpori« (status: "V pregledu OU ")</w:t>
      </w:r>
      <w:r w:rsidR="0046213B" w:rsidRPr="0001680D">
        <w:rPr>
          <w:rStyle w:val="Sprotnaopomba-sklic"/>
          <w:rFonts w:ascii="Arial" w:hAnsi="Arial" w:cs="Arial"/>
          <w:noProof/>
        </w:rPr>
        <w:footnoteReference w:id="29"/>
      </w:r>
      <w:r w:rsidR="00F96A43" w:rsidRPr="0001680D">
        <w:rPr>
          <w:rFonts w:ascii="Arial" w:hAnsi="Arial" w:cs="Arial"/>
          <w:noProof/>
        </w:rPr>
        <w:t>,</w:t>
      </w:r>
      <w:r w:rsidRPr="0001680D">
        <w:rPr>
          <w:rFonts w:ascii="Arial" w:hAnsi="Arial" w:cs="Arial"/>
          <w:noProof/>
        </w:rPr>
        <w:t xml:space="preserve"> </w:t>
      </w:r>
      <w:r w:rsidR="008E1AC4" w:rsidRPr="0001680D">
        <w:rPr>
          <w:rFonts w:ascii="Arial" w:hAnsi="Arial" w:cs="Arial"/>
          <w:noProof/>
        </w:rPr>
        <w:t>kateri priloži najmanj naslednje priloge</w:t>
      </w:r>
      <w:r w:rsidRPr="0001680D">
        <w:rPr>
          <w:rFonts w:ascii="Arial" w:hAnsi="Arial" w:cs="Arial"/>
          <w:noProof/>
        </w:rPr>
        <w:t xml:space="preserve">: </w:t>
      </w:r>
    </w:p>
    <w:p w:rsidR="009F00B6" w:rsidRPr="0001680D" w:rsidRDefault="00703B51" w:rsidP="00B07593">
      <w:pPr>
        <w:numPr>
          <w:ilvl w:val="0"/>
          <w:numId w:val="87"/>
        </w:numPr>
        <w:spacing w:after="0" w:line="260" w:lineRule="atLeast"/>
        <w:ind w:left="1430"/>
        <w:jc w:val="both"/>
        <w:rPr>
          <w:rFonts w:ascii="Arial" w:eastAsia="Times New Roman"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78592" behindDoc="0" locked="0" layoutInCell="1" allowOverlap="1" wp14:anchorId="6A05012B" wp14:editId="5D0AC4EE">
                <wp:simplePos x="0" y="0"/>
                <wp:positionH relativeFrom="page">
                  <wp:align>center</wp:align>
                </wp:positionH>
                <wp:positionV relativeFrom="paragraph">
                  <wp:posOffset>-616121</wp:posOffset>
                </wp:positionV>
                <wp:extent cx="7267903" cy="9920088"/>
                <wp:effectExtent l="0" t="0" r="28575" b="24130"/>
                <wp:wrapNone/>
                <wp:docPr id="3791" name="Pravokotnik 3791"/>
                <wp:cNvGraphicFramePr/>
                <a:graphic xmlns:a="http://schemas.openxmlformats.org/drawingml/2006/main">
                  <a:graphicData uri="http://schemas.microsoft.com/office/word/2010/wordprocessingShape">
                    <wps:wsp>
                      <wps:cNvSpPr/>
                      <wps:spPr>
                        <a:xfrm>
                          <a:off x="0" y="0"/>
                          <a:ext cx="7267903" cy="992008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7865981" id="Pravokotnik 3791" o:spid="_x0000_s1026" style="position:absolute;margin-left:0;margin-top:-48.5pt;width:572.3pt;height:781.1pt;z-index:252078592;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" filled="f" strokecolor="#41719c" strokeweight="1pt">
                <w10:wrap anchorx="page"/>
              </v:rect>
            </w:pict>
          </mc:Fallback>
        </mc:AlternateContent>
      </w:r>
      <w:r w:rsidR="0046213B" w:rsidRPr="0001680D">
        <w:rPr>
          <w:rFonts w:ascii="Arial" w:eastAsia="Times New Roman" w:hAnsi="Arial" w:cs="Arial"/>
          <w:noProof/>
        </w:rPr>
        <w:t xml:space="preserve">utemeljitev </w:t>
      </w:r>
      <w:r w:rsidR="008E1AC4" w:rsidRPr="0001680D">
        <w:rPr>
          <w:rFonts w:ascii="Arial" w:eastAsia="Times New Roman" w:hAnsi="Arial" w:cs="Arial"/>
          <w:noProof/>
        </w:rPr>
        <w:t>P</w:t>
      </w:r>
      <w:r w:rsidR="00B07593" w:rsidRPr="0001680D">
        <w:rPr>
          <w:rFonts w:ascii="Arial" w:eastAsia="Times New Roman" w:hAnsi="Arial" w:cs="Arial"/>
          <w:noProof/>
        </w:rPr>
        <w:t>T</w:t>
      </w:r>
      <w:r w:rsidR="008E1AC4" w:rsidRPr="0001680D">
        <w:rPr>
          <w:rFonts w:ascii="Arial" w:eastAsia="Times New Roman" w:hAnsi="Arial" w:cs="Arial"/>
          <w:noProof/>
        </w:rPr>
        <w:t xml:space="preserve"> o skladnosti s pogoji</w:t>
      </w:r>
      <w:r w:rsidR="0046213B" w:rsidRPr="0001680D">
        <w:rPr>
          <w:rFonts w:ascii="Arial" w:eastAsia="Times New Roman" w:hAnsi="Arial" w:cs="Arial"/>
          <w:noProof/>
        </w:rPr>
        <w:t xml:space="preserve"> za ugotavljanje upravičenosti in meril</w:t>
      </w:r>
      <w:r w:rsidR="008E1AC4" w:rsidRPr="0001680D">
        <w:rPr>
          <w:rFonts w:ascii="Arial" w:eastAsia="Times New Roman" w:hAnsi="Arial" w:cs="Arial"/>
          <w:noProof/>
        </w:rPr>
        <w:t>i</w:t>
      </w:r>
      <w:r w:rsidR="0046213B" w:rsidRPr="0001680D">
        <w:rPr>
          <w:rFonts w:ascii="Arial" w:eastAsia="Times New Roman" w:hAnsi="Arial" w:cs="Arial"/>
          <w:noProof/>
        </w:rPr>
        <w:t xml:space="preserve"> za ocenjeva</w:t>
      </w:r>
      <w:r w:rsidR="008E1AC4" w:rsidRPr="0001680D">
        <w:rPr>
          <w:rFonts w:ascii="Arial" w:eastAsia="Times New Roman" w:hAnsi="Arial" w:cs="Arial"/>
          <w:noProof/>
        </w:rPr>
        <w:t xml:space="preserve">nje </w:t>
      </w:r>
      <w:r w:rsidR="00CA4346" w:rsidRPr="0001680D">
        <w:rPr>
          <w:rFonts w:ascii="Arial" w:hAnsi="Arial" w:cs="Arial"/>
          <w:noProof/>
        </w:rPr>
        <w:t xml:space="preserve">vezano na vsako posamezno prednostno </w:t>
      </w:r>
      <w:r w:rsidR="00F96A43" w:rsidRPr="0001680D">
        <w:rPr>
          <w:rFonts w:ascii="Arial" w:hAnsi="Arial" w:cs="Arial"/>
          <w:noProof/>
        </w:rPr>
        <w:t>nalogo</w:t>
      </w:r>
      <w:r w:rsidR="00CA4346" w:rsidRPr="0001680D">
        <w:rPr>
          <w:rFonts w:ascii="Arial" w:hAnsi="Arial" w:cs="Arial"/>
          <w:noProof/>
          <w:sz w:val="16"/>
        </w:rPr>
        <w:t xml:space="preserve"> </w:t>
      </w:r>
      <w:r w:rsidR="00CA4346" w:rsidRPr="0001680D">
        <w:rPr>
          <w:rFonts w:ascii="Arial" w:hAnsi="Arial" w:cs="Arial"/>
          <w:noProof/>
        </w:rPr>
        <w:t xml:space="preserve">posebej </w:t>
      </w:r>
      <w:r w:rsidR="008E1AC4" w:rsidRPr="0001680D">
        <w:rPr>
          <w:rFonts w:ascii="Arial" w:eastAsia="Times New Roman" w:hAnsi="Arial" w:cs="Arial"/>
          <w:noProof/>
        </w:rPr>
        <w:t>(</w:t>
      </w:r>
      <w:r w:rsidR="0046213B" w:rsidRPr="0001680D">
        <w:rPr>
          <w:rFonts w:ascii="Arial" w:eastAsia="Times New Roman" w:hAnsi="Arial" w:cs="Arial"/>
          <w:noProof/>
        </w:rPr>
        <w:t>ob upoštevanju Meril za izbor, ki jih je predhodno potrdil Odbor za spremljanje  programa za izvajanje evropske kohezijske politike v obdobju 20</w:t>
      </w:r>
      <w:r w:rsidR="00B07593" w:rsidRPr="0001680D">
        <w:rPr>
          <w:rFonts w:ascii="Arial" w:eastAsia="Times New Roman" w:hAnsi="Arial" w:cs="Arial"/>
          <w:noProof/>
        </w:rPr>
        <w:t>21</w:t>
      </w:r>
      <w:r w:rsidR="0046213B" w:rsidRPr="0001680D">
        <w:rPr>
          <w:rFonts w:ascii="Arial" w:eastAsia="Times New Roman" w:hAnsi="Arial" w:cs="Arial"/>
          <w:noProof/>
        </w:rPr>
        <w:t>–202</w:t>
      </w:r>
      <w:r w:rsidR="00B07593" w:rsidRPr="0001680D">
        <w:rPr>
          <w:rFonts w:ascii="Arial" w:eastAsia="Times New Roman" w:hAnsi="Arial" w:cs="Arial"/>
          <w:noProof/>
        </w:rPr>
        <w:t>7</w:t>
      </w:r>
      <w:r w:rsidR="008E1AC4" w:rsidRPr="0001680D">
        <w:rPr>
          <w:rFonts w:ascii="Arial" w:eastAsia="Times New Roman" w:hAnsi="Arial" w:cs="Arial"/>
          <w:noProof/>
        </w:rPr>
        <w:t>)</w:t>
      </w:r>
      <w:r w:rsidR="0046213B" w:rsidRPr="0001680D">
        <w:rPr>
          <w:rFonts w:ascii="Arial" w:eastAsia="Times New Roman" w:hAnsi="Arial" w:cs="Arial"/>
          <w:noProof/>
        </w:rPr>
        <w:t xml:space="preserve">; </w:t>
      </w:r>
      <w:r w:rsidR="009F00B6" w:rsidRPr="0001680D">
        <w:rPr>
          <w:rFonts w:ascii="Arial" w:eastAsia="Times New Roman" w:hAnsi="Arial" w:cs="Arial"/>
          <w:noProof/>
        </w:rPr>
        <w:t xml:space="preserve">utemeljitev </w:t>
      </w:r>
      <w:r w:rsidR="008E1AC4" w:rsidRPr="0001680D">
        <w:rPr>
          <w:rFonts w:ascii="Arial" w:eastAsia="Times New Roman" w:hAnsi="Arial" w:cs="Arial"/>
          <w:noProof/>
        </w:rPr>
        <w:t>P</w:t>
      </w:r>
      <w:r w:rsidR="00B07593" w:rsidRPr="0001680D">
        <w:rPr>
          <w:rFonts w:ascii="Arial" w:eastAsia="Times New Roman" w:hAnsi="Arial" w:cs="Arial"/>
          <w:noProof/>
        </w:rPr>
        <w:t>T</w:t>
      </w:r>
      <w:r w:rsidR="008E1AC4" w:rsidRPr="0001680D">
        <w:rPr>
          <w:rFonts w:ascii="Arial" w:eastAsia="Times New Roman" w:hAnsi="Arial" w:cs="Arial"/>
          <w:noProof/>
        </w:rPr>
        <w:t xml:space="preserve"> o skladnosti s</w:t>
      </w:r>
      <w:r w:rsidR="009F00B6" w:rsidRPr="0001680D">
        <w:rPr>
          <w:rFonts w:ascii="Arial" w:hAnsi="Arial" w:cs="Arial"/>
          <w:noProof/>
        </w:rPr>
        <w:t xml:space="preserve"> </w:t>
      </w:r>
      <w:r w:rsidR="00C70122" w:rsidRPr="0001680D">
        <w:rPr>
          <w:rFonts w:ascii="Arial" w:eastAsia="Times New Roman" w:hAnsi="Arial" w:cs="Arial"/>
          <w:noProof/>
        </w:rPr>
        <w:t>temelj</w:t>
      </w:r>
      <w:r w:rsidR="008E1AC4" w:rsidRPr="0001680D">
        <w:rPr>
          <w:rFonts w:ascii="Arial" w:eastAsia="Times New Roman" w:hAnsi="Arial" w:cs="Arial"/>
          <w:noProof/>
        </w:rPr>
        <w:t>i navedenimi</w:t>
      </w:r>
      <w:r w:rsidR="00C70122" w:rsidRPr="0001680D">
        <w:rPr>
          <w:rFonts w:ascii="Arial" w:eastAsia="Times New Roman" w:hAnsi="Arial" w:cs="Arial"/>
          <w:noProof/>
        </w:rPr>
        <w:t xml:space="preserve"> v</w:t>
      </w:r>
      <w:r w:rsidR="009F00B6" w:rsidRPr="0001680D">
        <w:rPr>
          <w:rFonts w:ascii="Arial" w:eastAsia="Times New Roman" w:hAnsi="Arial" w:cs="Arial"/>
          <w:noProof/>
        </w:rPr>
        <w:t xml:space="preserve"> predhodni oceni</w:t>
      </w:r>
      <w:r w:rsidR="00C70122" w:rsidRPr="0001680D">
        <w:rPr>
          <w:rFonts w:ascii="Arial" w:eastAsia="Times New Roman" w:hAnsi="Arial" w:cs="Arial"/>
          <w:noProof/>
        </w:rPr>
        <w:t>;</w:t>
      </w:r>
    </w:p>
    <w:p w:rsidR="001726D5" w:rsidRPr="0001680D" w:rsidRDefault="001726D5" w:rsidP="00F63182">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predlog sporazuma o financiranju s prilogami;</w:t>
      </w:r>
    </w:p>
    <w:p w:rsidR="0046213B" w:rsidRPr="0001680D" w:rsidRDefault="0046213B" w:rsidP="00F63182">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 xml:space="preserve">predlog izbire izvajalca </w:t>
      </w:r>
      <w:r w:rsidR="00B07593" w:rsidRPr="0001680D">
        <w:rPr>
          <w:rFonts w:ascii="Arial" w:eastAsia="Times New Roman" w:hAnsi="Arial" w:cs="Arial"/>
          <w:noProof/>
        </w:rPr>
        <w:t>holdinškega sklada oziroma posebenega sklada (v odsotnosti strukture holdinškega sklada)</w:t>
      </w:r>
      <w:r w:rsidR="004746F7" w:rsidRPr="0001680D">
        <w:rPr>
          <w:rFonts w:ascii="Arial" w:eastAsia="Times New Roman" w:hAnsi="Arial" w:cs="Arial"/>
          <w:noProof/>
        </w:rPr>
        <w:t xml:space="preserve"> z utemeljitvijo</w:t>
      </w:r>
      <w:r w:rsidR="008245C2" w:rsidRPr="0001680D">
        <w:rPr>
          <w:rFonts w:ascii="Arial" w:eastAsia="Times New Roman" w:hAnsi="Arial" w:cs="Arial"/>
          <w:noProof/>
        </w:rPr>
        <w:t xml:space="preserve"> (še posebej s stališča upoštevanja veljavne zakonodaje, zlasti pa zakonodaje s področja javnih naročil)</w:t>
      </w:r>
      <w:r w:rsidRPr="0001680D">
        <w:rPr>
          <w:rFonts w:ascii="Arial" w:eastAsia="Times New Roman" w:hAnsi="Arial" w:cs="Arial"/>
          <w:noProof/>
        </w:rPr>
        <w:t>;</w:t>
      </w:r>
    </w:p>
    <w:p w:rsidR="001726D5" w:rsidRPr="0001680D" w:rsidRDefault="001726D5" w:rsidP="00F63182">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 xml:space="preserve">poročilo in sklepe o obravnavi predloga iz prejšnje </w:t>
      </w:r>
      <w:r w:rsidR="00F67D7B" w:rsidRPr="0001680D">
        <w:rPr>
          <w:rFonts w:ascii="Arial" w:eastAsia="Times New Roman" w:hAnsi="Arial" w:cs="Arial"/>
          <w:noProof/>
        </w:rPr>
        <w:t>alineje</w:t>
      </w:r>
      <w:r w:rsidRPr="0001680D">
        <w:rPr>
          <w:rFonts w:ascii="Arial" w:eastAsia="Times New Roman" w:hAnsi="Arial" w:cs="Arial"/>
          <w:noProof/>
        </w:rPr>
        <w:t xml:space="preserve"> na usmerjevalnem odboru;</w:t>
      </w:r>
    </w:p>
    <w:p w:rsidR="001726D5" w:rsidRPr="0001680D" w:rsidRDefault="001726D5" w:rsidP="00F63182">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izjavo ministrstva, pristojnega za finance, sektor za državne pomoči, o skladnosti finančnega instrumenta s pravili o državnih ali pomočeh »de minimis«;</w:t>
      </w:r>
    </w:p>
    <w:p w:rsidR="00125530" w:rsidRPr="0001680D" w:rsidRDefault="00DE6AAB" w:rsidP="00F63182">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poročilo o izvedeni oceni kakovosti FI;</w:t>
      </w:r>
    </w:p>
    <w:p w:rsidR="001726D5" w:rsidRPr="0001680D" w:rsidRDefault="00F67D7B" w:rsidP="002F1433">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poročilo o neodvisnem pregledu kakovosti FI v primeru, da je bil ta opravljen</w:t>
      </w:r>
      <w:r w:rsidR="001726D5" w:rsidRPr="0001680D">
        <w:rPr>
          <w:rFonts w:ascii="Arial" w:eastAsia="Times New Roman" w:hAnsi="Arial" w:cs="Arial"/>
          <w:noProof/>
        </w:rPr>
        <w:t>.</w:t>
      </w:r>
    </w:p>
    <w:p w:rsidR="00195397" w:rsidRPr="0001680D" w:rsidRDefault="00195397" w:rsidP="00DB5886">
      <w:pPr>
        <w:numPr>
          <w:ilvl w:val="0"/>
          <w:numId w:val="89"/>
        </w:numPr>
        <w:overflowPunct w:val="0"/>
        <w:autoSpaceDE w:val="0"/>
        <w:autoSpaceDN w:val="0"/>
        <w:adjustRightInd w:val="0"/>
        <w:spacing w:after="0" w:line="240" w:lineRule="auto"/>
        <w:ind w:left="709" w:hanging="283"/>
        <w:jc w:val="both"/>
        <w:textAlignment w:val="baseline"/>
        <w:rPr>
          <w:rFonts w:ascii="Arial" w:hAnsi="Arial" w:cs="Arial"/>
          <w:noProof/>
        </w:rPr>
      </w:pPr>
      <w:r w:rsidRPr="0001680D">
        <w:rPr>
          <w:rFonts w:ascii="Arial" w:hAnsi="Arial" w:cs="Arial"/>
          <w:noProof/>
        </w:rPr>
        <w:t>potem, ko P</w:t>
      </w:r>
      <w:r w:rsidR="00B07593" w:rsidRPr="0001680D">
        <w:rPr>
          <w:rFonts w:ascii="Arial" w:hAnsi="Arial" w:cs="Arial"/>
          <w:noProof/>
        </w:rPr>
        <w:t>T</w:t>
      </w:r>
      <w:r w:rsidRPr="0001680D">
        <w:rPr>
          <w:rFonts w:ascii="Arial" w:hAnsi="Arial" w:cs="Arial"/>
          <w:noProof/>
        </w:rPr>
        <w:t xml:space="preserve"> v celoti izpolni zahteve iz odstavka a) te točke, P</w:t>
      </w:r>
      <w:r w:rsidR="00B07593" w:rsidRPr="0001680D">
        <w:rPr>
          <w:rFonts w:ascii="Arial" w:hAnsi="Arial" w:cs="Arial"/>
          <w:noProof/>
        </w:rPr>
        <w:t>T</w:t>
      </w:r>
      <w:r w:rsidRPr="0001680D">
        <w:rPr>
          <w:rFonts w:ascii="Arial" w:hAnsi="Arial" w:cs="Arial"/>
          <w:noProof/>
        </w:rPr>
        <w:t xml:space="preserve"> na OU uradno posreduje spremni dopis P</w:t>
      </w:r>
      <w:r w:rsidR="00B07593" w:rsidRPr="0001680D">
        <w:rPr>
          <w:rFonts w:ascii="Arial" w:hAnsi="Arial" w:cs="Arial"/>
          <w:noProof/>
        </w:rPr>
        <w:t>T</w:t>
      </w:r>
      <w:r w:rsidRPr="0001680D">
        <w:rPr>
          <w:rFonts w:ascii="Arial" w:hAnsi="Arial" w:cs="Arial"/>
          <w:noProof/>
        </w:rPr>
        <w:t>, podpisan s strani odgovorne osebe P</w:t>
      </w:r>
      <w:r w:rsidR="00B07593" w:rsidRPr="0001680D">
        <w:rPr>
          <w:rFonts w:ascii="Arial" w:hAnsi="Arial" w:cs="Arial"/>
          <w:noProof/>
        </w:rPr>
        <w:t>T</w:t>
      </w:r>
      <w:r w:rsidRPr="0001680D">
        <w:rPr>
          <w:rFonts w:ascii="Arial" w:hAnsi="Arial" w:cs="Arial"/>
          <w:noProof/>
        </w:rPr>
        <w:t>, ki vključuje:</w:t>
      </w:r>
    </w:p>
    <w:p w:rsidR="00195397" w:rsidRPr="0001680D" w:rsidRDefault="004746F7" w:rsidP="00F63182">
      <w:pPr>
        <w:numPr>
          <w:ilvl w:val="0"/>
          <w:numId w:val="87"/>
        </w:numPr>
        <w:spacing w:after="0" w:line="260" w:lineRule="atLeast"/>
        <w:ind w:left="1430"/>
        <w:jc w:val="both"/>
        <w:rPr>
          <w:rFonts w:ascii="Arial" w:hAnsi="Arial" w:cs="Arial"/>
          <w:noProof/>
        </w:rPr>
      </w:pPr>
      <w:r w:rsidRPr="0001680D">
        <w:rPr>
          <w:rFonts w:ascii="Arial" w:eastAsia="Times New Roman" w:hAnsi="Arial" w:cs="Arial"/>
          <w:noProof/>
        </w:rPr>
        <w:t xml:space="preserve">navedbo </w:t>
      </w:r>
      <w:r w:rsidR="00F67D7B" w:rsidRPr="0001680D">
        <w:rPr>
          <w:rFonts w:ascii="Arial" w:eastAsia="Times New Roman" w:hAnsi="Arial" w:cs="Arial"/>
          <w:noProof/>
        </w:rPr>
        <w:t>vlog za odločitev o podpori v eMA</w:t>
      </w:r>
      <w:r w:rsidR="00633704" w:rsidRPr="0001680D">
        <w:rPr>
          <w:rFonts w:ascii="Arial" w:eastAsia="Times New Roman" w:hAnsi="Arial" w:cs="Arial"/>
          <w:noProof/>
        </w:rPr>
        <w:t>2</w:t>
      </w:r>
      <w:r w:rsidRPr="0001680D">
        <w:rPr>
          <w:rFonts w:ascii="Arial" w:eastAsia="Times New Roman" w:hAnsi="Arial" w:cs="Arial"/>
          <w:noProof/>
        </w:rPr>
        <w:t xml:space="preserve"> </w:t>
      </w:r>
      <w:r w:rsidR="00F67D7B" w:rsidRPr="0001680D">
        <w:rPr>
          <w:rFonts w:ascii="Arial" w:eastAsia="Times New Roman" w:hAnsi="Arial" w:cs="Arial"/>
          <w:noProof/>
        </w:rPr>
        <w:t>(</w:t>
      </w:r>
      <w:r w:rsidR="00195397" w:rsidRPr="0001680D">
        <w:rPr>
          <w:rFonts w:ascii="Arial" w:eastAsia="Times New Roman" w:hAnsi="Arial" w:cs="Arial"/>
          <w:noProof/>
        </w:rPr>
        <w:t>s šifro in nazivom iz eMA</w:t>
      </w:r>
      <w:r w:rsidR="007E5CCC" w:rsidRPr="0001680D">
        <w:rPr>
          <w:rFonts w:ascii="Arial" w:eastAsia="Times New Roman" w:hAnsi="Arial" w:cs="Arial"/>
          <w:noProof/>
        </w:rPr>
        <w:t>2</w:t>
      </w:r>
      <w:r w:rsidR="00F67D7B" w:rsidRPr="0001680D">
        <w:rPr>
          <w:rFonts w:ascii="Arial" w:eastAsia="Times New Roman" w:hAnsi="Arial" w:cs="Arial"/>
          <w:noProof/>
        </w:rPr>
        <w:t xml:space="preserve"> </w:t>
      </w:r>
      <w:r w:rsidRPr="0001680D">
        <w:rPr>
          <w:rFonts w:ascii="Arial" w:eastAsia="Times New Roman" w:hAnsi="Arial" w:cs="Arial"/>
          <w:noProof/>
        </w:rPr>
        <w:t>)</w:t>
      </w:r>
      <w:r w:rsidR="00195397" w:rsidRPr="0001680D">
        <w:rPr>
          <w:rFonts w:ascii="Arial" w:eastAsia="Times New Roman" w:hAnsi="Arial" w:cs="Arial"/>
          <w:noProof/>
        </w:rPr>
        <w:t>;</w:t>
      </w:r>
    </w:p>
    <w:p w:rsidR="00195397" w:rsidRPr="0001680D" w:rsidRDefault="00195397" w:rsidP="00F63182">
      <w:pPr>
        <w:numPr>
          <w:ilvl w:val="0"/>
          <w:numId w:val="87"/>
        </w:numPr>
        <w:spacing w:after="0" w:line="260" w:lineRule="atLeast"/>
        <w:ind w:left="1430"/>
        <w:jc w:val="both"/>
        <w:rPr>
          <w:rFonts w:ascii="Arial" w:hAnsi="Arial" w:cs="Arial"/>
          <w:noProof/>
        </w:rPr>
      </w:pPr>
      <w:r w:rsidRPr="0001680D">
        <w:rPr>
          <w:rFonts w:ascii="Arial" w:eastAsia="Times New Roman" w:hAnsi="Arial" w:cs="Arial"/>
          <w:noProof/>
        </w:rPr>
        <w:t xml:space="preserve">navedbo vnesenih prilog </w:t>
      </w:r>
      <w:r w:rsidRPr="0001680D">
        <w:rPr>
          <w:rFonts w:ascii="Arial" w:hAnsi="Arial" w:cs="Arial"/>
          <w:noProof/>
        </w:rPr>
        <w:t>P</w:t>
      </w:r>
      <w:r w:rsidR="00633704" w:rsidRPr="0001680D">
        <w:rPr>
          <w:rFonts w:ascii="Arial" w:hAnsi="Arial" w:cs="Arial"/>
          <w:noProof/>
        </w:rPr>
        <w:t>T</w:t>
      </w:r>
      <w:r w:rsidRPr="0001680D">
        <w:rPr>
          <w:rFonts w:ascii="Arial" w:eastAsia="Times New Roman" w:hAnsi="Arial" w:cs="Arial"/>
          <w:noProof/>
        </w:rPr>
        <w:t xml:space="preserve"> za odločitev o podpori v eMA</w:t>
      </w:r>
      <w:r w:rsidR="00633704" w:rsidRPr="0001680D">
        <w:rPr>
          <w:rFonts w:ascii="Arial" w:eastAsia="Times New Roman" w:hAnsi="Arial" w:cs="Arial"/>
          <w:noProof/>
        </w:rPr>
        <w:t>2</w:t>
      </w:r>
      <w:r w:rsidRPr="0001680D">
        <w:rPr>
          <w:rFonts w:ascii="Arial" w:eastAsia="Times New Roman" w:hAnsi="Arial" w:cs="Arial"/>
          <w:noProof/>
        </w:rPr>
        <w:t xml:space="preserve"> (s številko in datumom vsake priloge);</w:t>
      </w:r>
    </w:p>
    <w:p w:rsidR="009F00B6" w:rsidRPr="0001680D" w:rsidRDefault="000F0667" w:rsidP="00F63182">
      <w:pPr>
        <w:numPr>
          <w:ilvl w:val="0"/>
          <w:numId w:val="87"/>
        </w:numPr>
        <w:spacing w:after="0" w:line="260" w:lineRule="atLeast"/>
        <w:ind w:left="1430"/>
        <w:jc w:val="both"/>
        <w:rPr>
          <w:rFonts w:ascii="Arial" w:hAnsi="Arial" w:cs="Arial"/>
          <w:noProof/>
        </w:rPr>
      </w:pPr>
      <w:r w:rsidRPr="0001680D">
        <w:rPr>
          <w:rFonts w:ascii="Arial" w:eastAsia="Times New Roman" w:hAnsi="Arial" w:cs="Arial"/>
          <w:noProof/>
        </w:rPr>
        <w:t>utemelj</w:t>
      </w:r>
      <w:r w:rsidR="00F96A43" w:rsidRPr="0001680D">
        <w:rPr>
          <w:rFonts w:ascii="Arial" w:eastAsia="Times New Roman" w:hAnsi="Arial" w:cs="Arial"/>
          <w:noProof/>
        </w:rPr>
        <w:t>it</w:t>
      </w:r>
      <w:r w:rsidRPr="0001680D">
        <w:rPr>
          <w:rFonts w:ascii="Arial" w:eastAsia="Times New Roman" w:hAnsi="Arial" w:cs="Arial"/>
          <w:noProof/>
        </w:rPr>
        <w:t xml:space="preserve">ev izvedbe postopka </w:t>
      </w:r>
      <w:r w:rsidR="00197ACA" w:rsidRPr="0001680D">
        <w:rPr>
          <w:rFonts w:ascii="Arial" w:eastAsia="Times New Roman" w:hAnsi="Arial" w:cs="Arial"/>
          <w:noProof/>
        </w:rPr>
        <w:t>NPO</w:t>
      </w:r>
      <w:r w:rsidRPr="0001680D">
        <w:rPr>
          <w:rFonts w:ascii="Arial" w:eastAsia="Times New Roman" w:hAnsi="Arial" w:cs="Arial"/>
          <w:noProof/>
        </w:rPr>
        <w:t xml:space="preserve"> z navedbo pravne podlage iz prvega odstavka </w:t>
      </w:r>
      <w:r w:rsidR="00243A01" w:rsidRPr="0001680D">
        <w:rPr>
          <w:rFonts w:ascii="Arial" w:eastAsia="Times New Roman" w:hAnsi="Arial" w:cs="Arial"/>
          <w:noProof/>
        </w:rPr>
        <w:t>19</w:t>
      </w:r>
      <w:r w:rsidRPr="0001680D">
        <w:rPr>
          <w:rFonts w:ascii="Arial" w:eastAsia="Times New Roman" w:hAnsi="Arial" w:cs="Arial"/>
          <w:noProof/>
        </w:rPr>
        <w:t>. člena Nacionalne kohezijske uredbe</w:t>
      </w:r>
      <w:r w:rsidR="009F00B6" w:rsidRPr="0001680D">
        <w:rPr>
          <w:rFonts w:ascii="Arial" w:eastAsia="Times New Roman" w:hAnsi="Arial" w:cs="Arial"/>
          <w:noProof/>
        </w:rPr>
        <w:t xml:space="preserve">; </w:t>
      </w:r>
    </w:p>
    <w:p w:rsidR="00195397" w:rsidRPr="0001680D" w:rsidRDefault="00195397" w:rsidP="00F63182">
      <w:pPr>
        <w:numPr>
          <w:ilvl w:val="0"/>
          <w:numId w:val="87"/>
        </w:numPr>
        <w:spacing w:after="0" w:line="260" w:lineRule="atLeast"/>
        <w:ind w:left="1430"/>
        <w:jc w:val="both"/>
        <w:rPr>
          <w:rFonts w:ascii="Arial" w:hAnsi="Arial" w:cs="Arial"/>
          <w:noProof/>
        </w:rPr>
      </w:pPr>
      <w:r w:rsidRPr="0001680D">
        <w:rPr>
          <w:rFonts w:ascii="Arial" w:eastAsia="Times New Roman" w:hAnsi="Arial" w:cs="Arial"/>
          <w:noProof/>
        </w:rPr>
        <w:t xml:space="preserve">zagotovilo </w:t>
      </w:r>
      <w:r w:rsidRPr="0001680D">
        <w:rPr>
          <w:rFonts w:ascii="Arial" w:hAnsi="Arial" w:cs="Arial"/>
          <w:noProof/>
        </w:rPr>
        <w:t>P</w:t>
      </w:r>
      <w:r w:rsidR="00633704" w:rsidRPr="0001680D">
        <w:rPr>
          <w:rFonts w:ascii="Arial" w:hAnsi="Arial" w:cs="Arial"/>
          <w:noProof/>
        </w:rPr>
        <w:t>T</w:t>
      </w:r>
      <w:r w:rsidRPr="0001680D">
        <w:rPr>
          <w:rFonts w:ascii="Arial" w:eastAsia="Times New Roman" w:hAnsi="Arial" w:cs="Arial"/>
          <w:noProof/>
        </w:rPr>
        <w:t xml:space="preserve">, da je </w:t>
      </w:r>
      <w:r w:rsidR="00F67D7B" w:rsidRPr="0001680D">
        <w:rPr>
          <w:rFonts w:ascii="Arial" w:eastAsia="Times New Roman" w:hAnsi="Arial" w:cs="Arial"/>
          <w:noProof/>
        </w:rPr>
        <w:t>vloga P</w:t>
      </w:r>
      <w:r w:rsidR="00633704" w:rsidRPr="0001680D">
        <w:rPr>
          <w:rFonts w:ascii="Arial" w:eastAsia="Times New Roman" w:hAnsi="Arial" w:cs="Arial"/>
          <w:noProof/>
        </w:rPr>
        <w:t>T</w:t>
      </w:r>
      <w:r w:rsidR="00F67D7B" w:rsidRPr="0001680D">
        <w:rPr>
          <w:rFonts w:ascii="Arial" w:eastAsia="Times New Roman" w:hAnsi="Arial" w:cs="Arial"/>
          <w:noProof/>
        </w:rPr>
        <w:t xml:space="preserve"> za odločitev o podpori za FI</w:t>
      </w:r>
      <w:r w:rsidRPr="0001680D">
        <w:rPr>
          <w:rFonts w:ascii="Arial" w:eastAsia="Times New Roman" w:hAnsi="Arial" w:cs="Arial"/>
          <w:noProof/>
        </w:rPr>
        <w:t xml:space="preserve">, glede administrativne, tehnične, finančne in vsebinske ustreznosti pri pregledu kakovosti ocenjena pozitivno; </w:t>
      </w:r>
    </w:p>
    <w:p w:rsidR="00195397" w:rsidRPr="0001680D" w:rsidRDefault="00F67D7B" w:rsidP="00F63182">
      <w:pPr>
        <w:numPr>
          <w:ilvl w:val="0"/>
          <w:numId w:val="87"/>
        </w:numPr>
        <w:spacing w:after="0" w:line="260" w:lineRule="atLeast"/>
        <w:ind w:left="1430"/>
        <w:jc w:val="both"/>
        <w:rPr>
          <w:rFonts w:ascii="Arial" w:hAnsi="Arial" w:cs="Arial"/>
          <w:noProof/>
        </w:rPr>
      </w:pPr>
      <w:r w:rsidRPr="0001680D">
        <w:rPr>
          <w:rFonts w:ascii="Arial" w:eastAsia="Times New Roman" w:hAnsi="Arial" w:cs="Arial"/>
          <w:noProof/>
        </w:rPr>
        <w:t xml:space="preserve">jasno </w:t>
      </w:r>
      <w:r w:rsidR="00195397" w:rsidRPr="0001680D">
        <w:rPr>
          <w:rFonts w:ascii="Arial" w:eastAsia="Times New Roman" w:hAnsi="Arial" w:cs="Arial"/>
          <w:noProof/>
        </w:rPr>
        <w:t xml:space="preserve">izjavo </w:t>
      </w:r>
      <w:r w:rsidR="00195397" w:rsidRPr="0001680D">
        <w:rPr>
          <w:rFonts w:ascii="Arial" w:hAnsi="Arial" w:cs="Arial"/>
          <w:noProof/>
        </w:rPr>
        <w:t>P</w:t>
      </w:r>
      <w:r w:rsidR="00633704" w:rsidRPr="0001680D">
        <w:rPr>
          <w:rFonts w:ascii="Arial" w:hAnsi="Arial" w:cs="Arial"/>
          <w:noProof/>
        </w:rPr>
        <w:t>T</w:t>
      </w:r>
      <w:r w:rsidR="00195397" w:rsidRPr="0001680D">
        <w:rPr>
          <w:rFonts w:ascii="Arial" w:eastAsia="Times New Roman" w:hAnsi="Arial" w:cs="Arial"/>
          <w:noProof/>
        </w:rPr>
        <w:t xml:space="preserve"> o tem, da </w:t>
      </w:r>
      <w:r w:rsidRPr="0001680D">
        <w:rPr>
          <w:rFonts w:ascii="Arial" w:eastAsia="Times New Roman" w:hAnsi="Arial" w:cs="Arial"/>
          <w:noProof/>
        </w:rPr>
        <w:t>FI</w:t>
      </w:r>
      <w:r w:rsidR="00195397" w:rsidRPr="0001680D">
        <w:rPr>
          <w:rFonts w:ascii="Arial" w:eastAsia="Times New Roman" w:hAnsi="Arial" w:cs="Arial"/>
          <w:noProof/>
        </w:rPr>
        <w:t>, nima elementov dodeljevanja državnih pomoči</w:t>
      </w:r>
      <w:r w:rsidR="00195397" w:rsidRPr="0001680D">
        <w:rPr>
          <w:rFonts w:ascii="Arial" w:hAnsi="Arial" w:cs="Arial"/>
          <w:noProof/>
          <w:vertAlign w:val="superscript"/>
        </w:rPr>
        <w:footnoteReference w:id="30"/>
      </w:r>
      <w:r w:rsidR="00195397" w:rsidRPr="0001680D">
        <w:rPr>
          <w:rFonts w:ascii="Arial" w:eastAsia="Times New Roman" w:hAnsi="Arial" w:cs="Arial"/>
          <w:noProof/>
        </w:rPr>
        <w:t>, niti ne pomoči »de minimis«</w:t>
      </w:r>
      <w:r w:rsidR="00195397" w:rsidRPr="0001680D">
        <w:rPr>
          <w:rFonts w:ascii="Arial" w:hAnsi="Arial" w:cs="Arial"/>
          <w:noProof/>
          <w:vertAlign w:val="superscript"/>
        </w:rPr>
        <w:footnoteReference w:id="31"/>
      </w:r>
      <w:r w:rsidR="00F96A43" w:rsidRPr="0001680D">
        <w:rPr>
          <w:rFonts w:ascii="Arial" w:eastAsia="Times New Roman" w:hAnsi="Arial" w:cs="Arial"/>
          <w:noProof/>
        </w:rPr>
        <w:t>, če relevantno</w:t>
      </w:r>
      <w:r w:rsidR="00195397" w:rsidRPr="0001680D">
        <w:rPr>
          <w:rFonts w:ascii="Arial" w:eastAsia="Times New Roman" w:hAnsi="Arial" w:cs="Arial"/>
          <w:noProof/>
        </w:rPr>
        <w:t xml:space="preserve">; </w:t>
      </w:r>
    </w:p>
    <w:p w:rsidR="00195397" w:rsidRPr="0001680D" w:rsidRDefault="000F0667" w:rsidP="00F63182">
      <w:pPr>
        <w:numPr>
          <w:ilvl w:val="0"/>
          <w:numId w:val="87"/>
        </w:numPr>
        <w:spacing w:after="0" w:line="260" w:lineRule="atLeast"/>
        <w:ind w:left="1430"/>
        <w:jc w:val="both"/>
        <w:rPr>
          <w:rFonts w:ascii="Arial" w:eastAsia="Times New Roman" w:hAnsi="Arial" w:cs="Arial"/>
          <w:noProof/>
        </w:rPr>
      </w:pPr>
      <w:r w:rsidRPr="0001680D">
        <w:rPr>
          <w:rFonts w:ascii="Arial" w:eastAsia="Times New Roman" w:hAnsi="Arial" w:cs="Arial"/>
          <w:noProof/>
        </w:rPr>
        <w:t xml:space="preserve">izjavo  glede upoštevanja zakonodaje, zlasti s področja javnega naročanja, v postopku izbora izvajalca </w:t>
      </w:r>
      <w:r w:rsidR="00B07593" w:rsidRPr="0001680D">
        <w:rPr>
          <w:rFonts w:ascii="Arial" w:eastAsia="Times New Roman" w:hAnsi="Arial" w:cs="Arial"/>
          <w:noProof/>
        </w:rPr>
        <w:t>holdinškega sklada oziroma posebenega sklada</w:t>
      </w:r>
      <w:r w:rsidR="0046213B" w:rsidRPr="0001680D">
        <w:rPr>
          <w:rFonts w:ascii="Arial" w:eastAsia="Times New Roman" w:hAnsi="Arial" w:cs="Arial"/>
          <w:noProof/>
        </w:rPr>
        <w:t>.</w:t>
      </w:r>
    </w:p>
    <w:p w:rsidR="00771061" w:rsidRPr="0001680D" w:rsidRDefault="00771061" w:rsidP="00771061">
      <w:pPr>
        <w:pStyle w:val="Naslov6"/>
        <w:rPr>
          <w:rFonts w:ascii="Arial" w:hAnsi="Arial" w:cs="Arial"/>
          <w:b/>
          <w:noProof/>
        </w:rPr>
      </w:pPr>
      <w:r w:rsidRPr="0001680D">
        <w:rPr>
          <w:rFonts w:ascii="Arial" w:hAnsi="Arial" w:cs="Arial"/>
          <w:b/>
          <w:noProof/>
        </w:rPr>
        <w:t xml:space="preserve">Odločitev o podpori </w:t>
      </w:r>
      <w:r w:rsidR="00935C56" w:rsidRPr="0001680D">
        <w:rPr>
          <w:rFonts w:ascii="Arial" w:hAnsi="Arial" w:cs="Arial"/>
          <w:b/>
          <w:noProof/>
        </w:rPr>
        <w:t>FI</w:t>
      </w:r>
      <w:r w:rsidR="003A176A" w:rsidRPr="0001680D">
        <w:rPr>
          <w:rFonts w:ascii="Arial" w:hAnsi="Arial" w:cs="Arial"/>
          <w:b/>
          <w:noProof/>
        </w:rPr>
        <w:t xml:space="preserve"> (izbor operacije)</w:t>
      </w:r>
    </w:p>
    <w:p w:rsidR="00771061" w:rsidRPr="0001680D" w:rsidRDefault="00771061" w:rsidP="00697542">
      <w:pPr>
        <w:overflowPunct w:val="0"/>
        <w:autoSpaceDE w:val="0"/>
        <w:autoSpaceDN w:val="0"/>
        <w:adjustRightInd w:val="0"/>
        <w:spacing w:after="120" w:line="240" w:lineRule="auto"/>
        <w:jc w:val="both"/>
        <w:textAlignment w:val="baseline"/>
        <w:rPr>
          <w:rFonts w:ascii="Arial" w:hAnsi="Arial" w:cs="Arial"/>
          <w:noProof/>
        </w:rPr>
      </w:pPr>
      <w:r w:rsidRPr="0001680D">
        <w:rPr>
          <w:rFonts w:ascii="Arial" w:hAnsi="Arial" w:cs="Arial"/>
          <w:noProof/>
        </w:rPr>
        <w:t xml:space="preserve">OU na podlagi vloge za odločitev o podpori </w:t>
      </w:r>
      <w:r w:rsidR="00935C56" w:rsidRPr="0001680D">
        <w:rPr>
          <w:rFonts w:ascii="Arial" w:hAnsi="Arial" w:cs="Arial"/>
          <w:noProof/>
        </w:rPr>
        <w:t>FI</w:t>
      </w:r>
      <w:r w:rsidRPr="0001680D">
        <w:rPr>
          <w:rFonts w:ascii="Arial" w:hAnsi="Arial" w:cs="Arial"/>
          <w:noProof/>
        </w:rPr>
        <w:t xml:space="preserve"> sprejme odločitev o podpori (utemeljitev odločitve poda ob upoštevanju izhodišč</w:t>
      </w:r>
      <w:r w:rsidR="00FC776F" w:rsidRPr="0001680D">
        <w:rPr>
          <w:rFonts w:ascii="Arial" w:hAnsi="Arial" w:cs="Arial"/>
          <w:noProof/>
        </w:rPr>
        <w:t xml:space="preserve"> </w:t>
      </w:r>
      <w:r w:rsidR="00D77A8B" w:rsidRPr="0001680D">
        <w:rPr>
          <w:rFonts w:ascii="Arial" w:hAnsi="Arial" w:cs="Arial"/>
          <w:color w:val="000000"/>
          <w:lang w:eastAsia="sl-SI"/>
        </w:rPr>
        <w:t xml:space="preserve">Priloge </w:t>
      </w:r>
      <w:r w:rsidR="004B734E" w:rsidRPr="0001680D">
        <w:rPr>
          <w:rFonts w:ascii="Arial" w:hAnsi="Arial" w:cs="Arial"/>
          <w:color w:val="000000"/>
          <w:lang w:eastAsia="sl-SI"/>
        </w:rPr>
        <w:t>9</w:t>
      </w:r>
      <w:r w:rsidR="00D77A8B" w:rsidRPr="0001680D">
        <w:rPr>
          <w:rFonts w:ascii="Arial" w:hAnsi="Arial" w:cs="Arial"/>
          <w:color w:val="000000"/>
          <w:lang w:eastAsia="sl-SI"/>
        </w:rPr>
        <w:t>b</w:t>
      </w:r>
      <w:r w:rsidR="00266CE8" w:rsidRPr="0001680D">
        <w:rPr>
          <w:rFonts w:ascii="Arial" w:hAnsi="Arial" w:cs="Arial"/>
          <w:color w:val="000000"/>
          <w:lang w:eastAsia="sl-SI"/>
        </w:rPr>
        <w:t>.</w:t>
      </w:r>
      <w:r w:rsidR="00FC776F" w:rsidRPr="0001680D">
        <w:rPr>
          <w:rFonts w:ascii="Arial" w:hAnsi="Arial" w:cs="Arial"/>
          <w:color w:val="000000"/>
          <w:lang w:eastAsia="sl-SI"/>
        </w:rPr>
        <w:t xml:space="preserve"> </w:t>
      </w:r>
    </w:p>
    <w:p w:rsidR="00771061" w:rsidRPr="0001680D" w:rsidRDefault="00771061" w:rsidP="00697542">
      <w:pPr>
        <w:overflowPunct w:val="0"/>
        <w:autoSpaceDE w:val="0"/>
        <w:autoSpaceDN w:val="0"/>
        <w:adjustRightInd w:val="0"/>
        <w:spacing w:after="120" w:line="240" w:lineRule="auto"/>
        <w:jc w:val="both"/>
        <w:textAlignment w:val="baseline"/>
        <w:rPr>
          <w:rFonts w:ascii="Arial" w:hAnsi="Arial" w:cs="Arial"/>
          <w:noProof/>
        </w:rPr>
      </w:pPr>
      <w:r w:rsidRPr="0001680D">
        <w:rPr>
          <w:rFonts w:ascii="Arial" w:hAnsi="Arial" w:cs="Arial"/>
          <w:noProof/>
        </w:rPr>
        <w:t xml:space="preserve">Če OU z odločitvijo ne podpre </w:t>
      </w:r>
      <w:r w:rsidR="00935C56" w:rsidRPr="0001680D">
        <w:rPr>
          <w:rFonts w:ascii="Arial" w:hAnsi="Arial" w:cs="Arial"/>
          <w:noProof/>
        </w:rPr>
        <w:t>FI</w:t>
      </w:r>
      <w:r w:rsidR="00035E3E" w:rsidRPr="0001680D">
        <w:rPr>
          <w:rFonts w:ascii="Arial" w:hAnsi="Arial" w:cs="Arial"/>
          <w:noProof/>
        </w:rPr>
        <w:t>,</w:t>
      </w:r>
      <w:r w:rsidRPr="0001680D">
        <w:rPr>
          <w:rFonts w:ascii="Arial" w:hAnsi="Arial" w:cs="Arial"/>
          <w:noProof/>
        </w:rPr>
        <w:t xml:space="preserve"> mora svojo odločitev utemeljiti. V tem primeru OU o tem obvesti </w:t>
      </w:r>
      <w:r w:rsidR="00A974D6" w:rsidRPr="0001680D">
        <w:rPr>
          <w:rFonts w:ascii="Arial" w:hAnsi="Arial" w:cs="Arial"/>
          <w:noProof/>
        </w:rPr>
        <w:t>PT</w:t>
      </w:r>
      <w:r w:rsidRPr="0001680D">
        <w:rPr>
          <w:rFonts w:ascii="Arial" w:hAnsi="Arial" w:cs="Arial"/>
          <w:noProof/>
        </w:rPr>
        <w:t>.</w:t>
      </w:r>
    </w:p>
    <w:p w:rsidR="008E0F33" w:rsidRPr="0001680D" w:rsidRDefault="00771061" w:rsidP="00697542">
      <w:pPr>
        <w:overflowPunct w:val="0"/>
        <w:autoSpaceDE w:val="0"/>
        <w:autoSpaceDN w:val="0"/>
        <w:adjustRightInd w:val="0"/>
        <w:spacing w:after="120" w:line="240" w:lineRule="auto"/>
        <w:jc w:val="both"/>
        <w:textAlignment w:val="baseline"/>
        <w:rPr>
          <w:rFonts w:ascii="Arial" w:hAnsi="Arial" w:cs="Arial"/>
          <w:noProof/>
        </w:rPr>
      </w:pPr>
      <w:r w:rsidRPr="0001680D">
        <w:rPr>
          <w:rFonts w:ascii="Arial" w:hAnsi="Arial" w:cs="Arial"/>
          <w:noProof/>
        </w:rPr>
        <w:t xml:space="preserve">Če OU z odločitvijo podpre </w:t>
      </w:r>
      <w:r w:rsidR="00935C56" w:rsidRPr="0001680D">
        <w:rPr>
          <w:rFonts w:ascii="Arial" w:hAnsi="Arial" w:cs="Arial"/>
          <w:noProof/>
        </w:rPr>
        <w:t>FI</w:t>
      </w:r>
      <w:r w:rsidRPr="0001680D">
        <w:rPr>
          <w:rFonts w:ascii="Arial" w:hAnsi="Arial" w:cs="Arial"/>
          <w:noProof/>
        </w:rPr>
        <w:t>, odločitev o podpori pošlje P</w:t>
      </w:r>
      <w:r w:rsidR="007E5CCC" w:rsidRPr="0001680D">
        <w:rPr>
          <w:rFonts w:ascii="Arial" w:hAnsi="Arial" w:cs="Arial"/>
          <w:noProof/>
        </w:rPr>
        <w:t>T</w:t>
      </w:r>
      <w:r w:rsidRPr="0001680D">
        <w:rPr>
          <w:rFonts w:ascii="Arial" w:hAnsi="Arial" w:cs="Arial"/>
          <w:noProof/>
        </w:rPr>
        <w:t>, v vednost pa RO.</w:t>
      </w:r>
    </w:p>
    <w:p w:rsidR="00771061" w:rsidRPr="0001680D" w:rsidRDefault="005D768D" w:rsidP="00697542">
      <w:pPr>
        <w:pStyle w:val="Naslov6"/>
        <w:jc w:val="both"/>
        <w:rPr>
          <w:rFonts w:ascii="Arial" w:hAnsi="Arial" w:cs="Arial"/>
          <w:b/>
          <w:noProof/>
        </w:rPr>
      </w:pPr>
      <w:r w:rsidRPr="0001680D">
        <w:rPr>
          <w:rFonts w:ascii="Arial" w:hAnsi="Arial" w:cs="Arial"/>
          <w:b/>
          <w:noProof/>
        </w:rPr>
        <w:t>Sklenitev sporazuma o financiranju</w:t>
      </w:r>
      <w:r w:rsidR="003A176A" w:rsidRPr="0001680D">
        <w:rPr>
          <w:rFonts w:ascii="Arial" w:hAnsi="Arial" w:cs="Arial"/>
          <w:b/>
          <w:noProof/>
        </w:rPr>
        <w:t xml:space="preserve"> (zaključek izbora izvajalca </w:t>
      </w:r>
      <w:r w:rsidR="00462E2F" w:rsidRPr="0001680D">
        <w:rPr>
          <w:rFonts w:ascii="Arial" w:hAnsi="Arial" w:cs="Arial"/>
          <w:b/>
          <w:noProof/>
        </w:rPr>
        <w:t>skladov</w:t>
      </w:r>
      <w:r w:rsidR="0081684B" w:rsidRPr="0001680D">
        <w:rPr>
          <w:rFonts w:ascii="Arial" w:hAnsi="Arial" w:cs="Arial"/>
          <w:b/>
          <w:noProof/>
        </w:rPr>
        <w:t xml:space="preserve"> </w:t>
      </w:r>
      <w:r w:rsidR="00462E2F" w:rsidRPr="0001680D">
        <w:rPr>
          <w:rFonts w:ascii="Arial" w:hAnsi="Arial" w:cs="Arial"/>
          <w:b/>
          <w:noProof/>
        </w:rPr>
        <w:t>holdinškega sklada ali posebnega sklada v primeru odsotnosti holdinške strukture izvajanja FI</w:t>
      </w:r>
      <w:r w:rsidR="003A176A" w:rsidRPr="0001680D">
        <w:rPr>
          <w:rFonts w:ascii="Arial" w:hAnsi="Arial" w:cs="Arial"/>
          <w:b/>
          <w:noProof/>
        </w:rPr>
        <w:t>)</w:t>
      </w:r>
    </w:p>
    <w:p w:rsidR="00837E89" w:rsidRPr="0001680D" w:rsidRDefault="00462E2F"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PT </w:t>
      </w:r>
      <w:r w:rsidR="005D768D" w:rsidRPr="0001680D">
        <w:rPr>
          <w:rFonts w:ascii="Arial" w:hAnsi="Arial" w:cs="Arial"/>
          <w:noProof/>
        </w:rPr>
        <w:t xml:space="preserve">po odločitvi o podpori </w:t>
      </w:r>
      <w:r w:rsidR="003A176A" w:rsidRPr="0001680D">
        <w:rPr>
          <w:rFonts w:ascii="Arial" w:hAnsi="Arial" w:cs="Arial"/>
          <w:noProof/>
        </w:rPr>
        <w:t xml:space="preserve">z izbranim izvajalcem </w:t>
      </w:r>
      <w:r w:rsidRPr="0001680D">
        <w:rPr>
          <w:rFonts w:ascii="Arial" w:hAnsi="Arial" w:cs="Arial"/>
          <w:noProof/>
        </w:rPr>
        <w:t>holdinškega sklada oziroma posebnega sklada</w:t>
      </w:r>
      <w:r w:rsidRPr="0001680D" w:rsidDel="00462E2F">
        <w:rPr>
          <w:rFonts w:ascii="Arial" w:hAnsi="Arial" w:cs="Arial"/>
          <w:noProof/>
        </w:rPr>
        <w:t xml:space="preserve"> </w:t>
      </w:r>
      <w:r w:rsidR="005D768D" w:rsidRPr="0001680D">
        <w:rPr>
          <w:rFonts w:ascii="Arial" w:hAnsi="Arial" w:cs="Arial"/>
          <w:noProof/>
        </w:rPr>
        <w:t>sklene sporazum o financiranju</w:t>
      </w:r>
      <w:r w:rsidR="003A176A" w:rsidRPr="0001680D">
        <w:rPr>
          <w:rFonts w:ascii="Arial" w:hAnsi="Arial" w:cs="Arial"/>
          <w:noProof/>
        </w:rPr>
        <w:t>.</w:t>
      </w:r>
    </w:p>
    <w:p w:rsidR="00B66A84" w:rsidRPr="0001680D" w:rsidRDefault="00B66A84" w:rsidP="00B66A84">
      <w:pPr>
        <w:pStyle w:val="Naslov6"/>
        <w:rPr>
          <w:rFonts w:ascii="Arial" w:hAnsi="Arial" w:cs="Arial"/>
          <w:b/>
          <w:noProof/>
        </w:rPr>
      </w:pPr>
      <w:r w:rsidRPr="0001680D">
        <w:rPr>
          <w:rFonts w:ascii="Arial" w:hAnsi="Arial" w:cs="Arial"/>
          <w:b/>
          <w:noProof/>
        </w:rPr>
        <w:t xml:space="preserve">Sprememba </w:t>
      </w:r>
      <w:r w:rsidR="00935C56" w:rsidRPr="0001680D">
        <w:rPr>
          <w:rFonts w:ascii="Arial" w:hAnsi="Arial" w:cs="Arial"/>
          <w:b/>
          <w:noProof/>
        </w:rPr>
        <w:t>FI</w:t>
      </w:r>
    </w:p>
    <w:p w:rsidR="006664AF" w:rsidRPr="0001680D" w:rsidRDefault="00703B51" w:rsidP="008E0F33">
      <w:pPr>
        <w:overflowPunct w:val="0"/>
        <w:autoSpaceDE w:val="0"/>
        <w:autoSpaceDN w:val="0"/>
        <w:adjustRightInd w:val="0"/>
        <w:spacing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80640" behindDoc="0" locked="0" layoutInCell="1" allowOverlap="1" wp14:anchorId="6A05012B" wp14:editId="5D0AC4EE">
                <wp:simplePos x="0" y="0"/>
                <wp:positionH relativeFrom="margin">
                  <wp:align>center</wp:align>
                </wp:positionH>
                <wp:positionV relativeFrom="paragraph">
                  <wp:posOffset>-585385</wp:posOffset>
                </wp:positionV>
                <wp:extent cx="7267903" cy="9827879"/>
                <wp:effectExtent l="0" t="0" r="28575" b="21590"/>
                <wp:wrapNone/>
                <wp:docPr id="3806" name="Pravokotnik 3806"/>
                <wp:cNvGraphicFramePr/>
                <a:graphic xmlns:a="http://schemas.openxmlformats.org/drawingml/2006/main">
                  <a:graphicData uri="http://schemas.microsoft.com/office/word/2010/wordprocessingShape">
                    <wps:wsp>
                      <wps:cNvSpPr/>
                      <wps:spPr>
                        <a:xfrm>
                          <a:off x="0" y="0"/>
                          <a:ext cx="7267903" cy="9827879"/>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6D88423" id="Pravokotnik 3806" o:spid="_x0000_s1026" style="position:absolute;margin-left:0;margin-top:-46.1pt;width:572.3pt;height:773.85pt;z-index:25208064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" filled="f" strokecolor="#41719c" strokeweight="1pt">
                <w10:wrap anchorx="margin"/>
              </v:rect>
            </w:pict>
          </mc:Fallback>
        </mc:AlternateContent>
      </w:r>
      <w:r w:rsidR="000D43DF" w:rsidRPr="0001680D">
        <w:rPr>
          <w:rFonts w:ascii="Arial" w:hAnsi="Arial" w:cs="Arial"/>
          <w:noProof/>
        </w:rPr>
        <w:t xml:space="preserve">Za spremembo finančnih instrumentov se smiselno uporabljajo določbe poglavja o finančnih instrumentih kot načinu izbora operacij. </w:t>
      </w:r>
      <w:r w:rsidR="00D3190B" w:rsidRPr="0001680D">
        <w:rPr>
          <w:rFonts w:ascii="Arial" w:hAnsi="Arial" w:cs="Arial"/>
          <w:noProof/>
        </w:rPr>
        <w:t>Za spremembe finančnega instrumenta</w:t>
      </w:r>
      <w:r w:rsidR="00A74DEF" w:rsidRPr="0001680D">
        <w:rPr>
          <w:rFonts w:ascii="Arial" w:hAnsi="Arial" w:cs="Arial"/>
          <w:noProof/>
        </w:rPr>
        <w:t xml:space="preserve"> oziroma</w:t>
      </w:r>
      <w:r w:rsidR="00D3190B" w:rsidRPr="0001680D">
        <w:rPr>
          <w:rFonts w:ascii="Arial" w:hAnsi="Arial" w:cs="Arial"/>
          <w:noProof/>
        </w:rPr>
        <w:t xml:space="preserve"> sporazuma o financiranju je </w:t>
      </w:r>
      <w:r w:rsidR="00035E3E" w:rsidRPr="0001680D">
        <w:rPr>
          <w:rFonts w:ascii="Arial" w:hAnsi="Arial" w:cs="Arial"/>
          <w:noProof/>
        </w:rPr>
        <w:t xml:space="preserve">treba </w:t>
      </w:r>
      <w:r w:rsidR="00D3190B" w:rsidRPr="0001680D">
        <w:rPr>
          <w:rFonts w:ascii="Arial" w:hAnsi="Arial" w:cs="Arial"/>
          <w:noProof/>
        </w:rPr>
        <w:t xml:space="preserve">zagotoviti skladnost zlasti z zakonodajo s področja javnega naročanja (glede na relevantnost ali izvedba spremembe sporazuma o financiranju med njegovo veljavnostjo brez novega postopka izbora izvajalca </w:t>
      </w:r>
      <w:r w:rsidR="00462E2F" w:rsidRPr="0001680D">
        <w:rPr>
          <w:rFonts w:ascii="Arial" w:hAnsi="Arial" w:cs="Arial"/>
          <w:noProof/>
        </w:rPr>
        <w:t>holdinškega sklada oziroma posebnega sklada</w:t>
      </w:r>
      <w:r w:rsidR="00462E2F" w:rsidRPr="0001680D" w:rsidDel="00462E2F">
        <w:rPr>
          <w:rFonts w:ascii="Arial" w:hAnsi="Arial" w:cs="Arial"/>
          <w:noProof/>
        </w:rPr>
        <w:t xml:space="preserve"> </w:t>
      </w:r>
      <w:r w:rsidR="00D3190B" w:rsidRPr="0001680D">
        <w:rPr>
          <w:rFonts w:ascii="Arial" w:hAnsi="Arial" w:cs="Arial"/>
          <w:noProof/>
        </w:rPr>
        <w:t xml:space="preserve">ali izvedba novega postopka izbora izvajalca </w:t>
      </w:r>
      <w:r w:rsidR="00462E2F" w:rsidRPr="0001680D">
        <w:rPr>
          <w:rFonts w:ascii="Arial" w:hAnsi="Arial" w:cs="Arial"/>
          <w:noProof/>
        </w:rPr>
        <w:t>holdinškega sklada oziroma posebnega sklada</w:t>
      </w:r>
      <w:r w:rsidR="00D3190B" w:rsidRPr="0001680D">
        <w:rPr>
          <w:rFonts w:ascii="Arial" w:hAnsi="Arial" w:cs="Arial"/>
          <w:noProof/>
        </w:rPr>
        <w:t>).</w:t>
      </w:r>
    </w:p>
    <w:p w:rsidR="006664AF" w:rsidRPr="0001680D" w:rsidRDefault="00B7425B" w:rsidP="00F76924">
      <w:pPr>
        <w:jc w:val="both"/>
        <w:rPr>
          <w:rFonts w:ascii="Arial" w:hAnsi="Arial" w:cs="Arial"/>
          <w:b/>
          <w:i/>
          <w:noProof/>
          <w:sz w:val="20"/>
          <w:szCs w:val="20"/>
        </w:rPr>
      </w:pPr>
      <w:r w:rsidRPr="0001680D">
        <w:rPr>
          <w:rFonts w:ascii="Arial" w:hAnsi="Arial" w:cs="Arial"/>
          <w:b/>
          <w:i/>
          <w:noProof/>
          <w:sz w:val="20"/>
          <w:szCs w:val="20"/>
        </w:rPr>
        <w:t xml:space="preserve">Poenostavljen shematski prikaz postopka odločanja o </w:t>
      </w:r>
      <w:r w:rsidR="00F76924" w:rsidRPr="0001680D">
        <w:rPr>
          <w:rFonts w:ascii="Arial" w:hAnsi="Arial" w:cs="Arial"/>
          <w:b/>
          <w:i/>
          <w:noProof/>
          <w:sz w:val="20"/>
          <w:szCs w:val="20"/>
        </w:rPr>
        <w:t>FI</w: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767296" behindDoc="0" locked="0" layoutInCell="1" allowOverlap="1" wp14:anchorId="69DF8DED" wp14:editId="4054AD31">
                <wp:simplePos x="0" y="0"/>
                <wp:positionH relativeFrom="column">
                  <wp:posOffset>1871980</wp:posOffset>
                </wp:positionH>
                <wp:positionV relativeFrom="paragraph">
                  <wp:posOffset>175260</wp:posOffset>
                </wp:positionV>
                <wp:extent cx="3706495" cy="349885"/>
                <wp:effectExtent l="0" t="0" r="8255" b="0"/>
                <wp:wrapNone/>
                <wp:docPr id="3946"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Poziv za pripravo predlogov ključnih elementov za FI (KEFI) in INP za 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DF8DED" id="_x0000_s1095" type="#_x0000_t202" style="position:absolute;left:0;text-align:left;margin-left:147.4pt;margin-top:13.8pt;width:291.85pt;height:27.5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">
                <v:textbox>
                  <w:txbxContent>
                    <w:p w:rsidR="00557E53" w:rsidRPr="00F87A61" w:rsidRDefault="00557E53" w:rsidP="00F76924">
                      <w:pPr>
                        <w:jc w:val="center"/>
                        <w:rPr>
                          <w:sz w:val="14"/>
                          <w:szCs w:val="14"/>
                        </w:rPr>
                      </w:pPr>
                      <w:r>
                        <w:rPr>
                          <w:sz w:val="14"/>
                          <w:szCs w:val="14"/>
                        </w:rPr>
                        <w:t>Poziv za pripravo predlogov ključnih elementov za FI (KEFI) in INP za FI</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766272" behindDoc="0" locked="0" layoutInCell="1" allowOverlap="1" wp14:anchorId="0B851775" wp14:editId="0BE19124">
                <wp:simplePos x="0" y="0"/>
                <wp:positionH relativeFrom="column">
                  <wp:posOffset>157480</wp:posOffset>
                </wp:positionH>
                <wp:positionV relativeFrom="paragraph">
                  <wp:posOffset>132715</wp:posOffset>
                </wp:positionV>
                <wp:extent cx="1399540" cy="485140"/>
                <wp:effectExtent l="0" t="0" r="0" b="0"/>
                <wp:wrapNone/>
                <wp:docPr id="3947"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B851775" id="_x0000_s1096" style="position:absolute;left:0;text-align:left;margin-left:12.4pt;margin-top:10.45pt;width:110.2pt;height:38.2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">
                <v:textbox>
                  <w:txbxContent>
                    <w:p w:rsidR="00557E53" w:rsidRPr="00780F05" w:rsidRDefault="00557E53" w:rsidP="00F76924">
                      <w:pPr>
                        <w:jc w:val="center"/>
                        <w:rPr>
                          <w:b/>
                          <w:sz w:val="16"/>
                          <w:szCs w:val="16"/>
                        </w:rPr>
                      </w:pPr>
                      <w:r>
                        <w:rPr>
                          <w:b/>
                          <w:sz w:val="16"/>
                          <w:szCs w:val="16"/>
                        </w:rPr>
                        <w:t>OU</w:t>
                      </w:r>
                    </w:p>
                  </w:txbxContent>
                </v:textbox>
              </v:oval>
            </w:pict>
          </mc:Fallback>
        </mc:AlternateConten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299" distR="114299" simplePos="0" relativeHeight="251781632" behindDoc="0" locked="0" layoutInCell="1" allowOverlap="1" wp14:anchorId="6789B6F1" wp14:editId="293C237A">
                <wp:simplePos x="0" y="0"/>
                <wp:positionH relativeFrom="column">
                  <wp:posOffset>3667125</wp:posOffset>
                </wp:positionH>
                <wp:positionV relativeFrom="paragraph">
                  <wp:posOffset>223520</wp:posOffset>
                </wp:positionV>
                <wp:extent cx="635" cy="228600"/>
                <wp:effectExtent l="76200" t="0" r="56515" b="38100"/>
                <wp:wrapNone/>
                <wp:docPr id="3953"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286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511A26" id="AutoShape 1665" o:spid="_x0000_s1026" type="#_x0000_t32" style="position:absolute;margin-left:288.75pt;margin-top:17.6pt;width:.05pt;height:18pt;z-index:2517816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">
                <v:stroke endarrow="block"/>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768320" behindDoc="0" locked="0" layoutInCell="1" allowOverlap="1" wp14:anchorId="0329D6B1" wp14:editId="771DEFD5">
                <wp:simplePos x="0" y="0"/>
                <wp:positionH relativeFrom="column">
                  <wp:posOffset>1584960</wp:posOffset>
                </wp:positionH>
                <wp:positionV relativeFrom="paragraph">
                  <wp:posOffset>39369</wp:posOffset>
                </wp:positionV>
                <wp:extent cx="286385" cy="0"/>
                <wp:effectExtent l="0" t="0" r="0" b="0"/>
                <wp:wrapNone/>
                <wp:docPr id="3949" name="AutoShap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1FDF1A" id="AutoShape 160" o:spid="_x0000_s1026" type="#_x0000_t32" style="position:absolute;margin-left:124.8pt;margin-top:3.1pt;width:22.55pt;height:0;z-index:2517683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">
                <v:stroke dashstyle="1 1" endcap="round"/>
              </v:shape>
            </w:pict>
          </mc:Fallback>
        </mc:AlternateConten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775488" behindDoc="0" locked="0" layoutInCell="1" allowOverlap="1" wp14:anchorId="5286ACAD" wp14:editId="139B41CA">
                <wp:simplePos x="0" y="0"/>
                <wp:positionH relativeFrom="column">
                  <wp:posOffset>175260</wp:posOffset>
                </wp:positionH>
                <wp:positionV relativeFrom="paragraph">
                  <wp:posOffset>67945</wp:posOffset>
                </wp:positionV>
                <wp:extent cx="1399540" cy="485140"/>
                <wp:effectExtent l="0" t="0" r="0" b="0"/>
                <wp:wrapNone/>
                <wp:docPr id="3950"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286ACAD" id="_x0000_s1097" style="position:absolute;left:0;text-align:left;margin-left:13.8pt;margin-top:5.35pt;width:110.2pt;height:38.2pt;z-index:25177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777536" behindDoc="0" locked="0" layoutInCell="1" allowOverlap="1" wp14:anchorId="4637AD29" wp14:editId="60FAE25F">
                <wp:simplePos x="0" y="0"/>
                <wp:positionH relativeFrom="column">
                  <wp:posOffset>1561465</wp:posOffset>
                </wp:positionH>
                <wp:positionV relativeFrom="paragraph">
                  <wp:posOffset>299719</wp:posOffset>
                </wp:positionV>
                <wp:extent cx="302260" cy="0"/>
                <wp:effectExtent l="0" t="0" r="0" b="0"/>
                <wp:wrapNone/>
                <wp:docPr id="395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22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541462" id="AutoShape 1663" o:spid="_x0000_s1026" type="#_x0000_t32" style="position:absolute;margin-left:122.95pt;margin-top:23.6pt;width:23.8pt;height:0;z-index:2517775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774464" behindDoc="0" locked="0" layoutInCell="1" allowOverlap="1" wp14:anchorId="13CB469C" wp14:editId="786077F4">
                <wp:simplePos x="0" y="0"/>
                <wp:positionH relativeFrom="column">
                  <wp:posOffset>1848485</wp:posOffset>
                </wp:positionH>
                <wp:positionV relativeFrom="paragraph">
                  <wp:posOffset>149860</wp:posOffset>
                </wp:positionV>
                <wp:extent cx="3706495" cy="349885"/>
                <wp:effectExtent l="0" t="0" r="8255" b="0"/>
                <wp:wrapNone/>
                <wp:docPr id="3951"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P</w:t>
                            </w:r>
                            <w:r w:rsidRPr="00F76924">
                              <w:rPr>
                                <w:sz w:val="14"/>
                                <w:szCs w:val="14"/>
                              </w:rPr>
                              <w:t>oziv P</w:t>
                            </w:r>
                            <w:r>
                              <w:rPr>
                                <w:sz w:val="14"/>
                                <w:szCs w:val="14"/>
                              </w:rPr>
                              <w:t>T</w:t>
                            </w:r>
                            <w:r w:rsidRPr="00F76924">
                              <w:rPr>
                                <w:sz w:val="14"/>
                                <w:szCs w:val="14"/>
                              </w:rPr>
                              <w:t xml:space="preserve"> sodelujočima ministrstvoma, naj začnejo pripravo predlogov za INP za FI </w:t>
                            </w:r>
                            <w:r>
                              <w:rPr>
                                <w:sz w:val="14"/>
                                <w:szCs w:val="14"/>
                              </w:rPr>
                              <w:t>in investicijske strategije</w:t>
                            </w:r>
                            <w:r w:rsidRPr="00F76924">
                              <w:rPr>
                                <w:sz w:val="14"/>
                                <w:szCs w:val="14"/>
                              </w:rPr>
                              <w:t xml:space="preserve"> za</w:t>
                            </w:r>
                            <w:r>
                              <w:t xml:space="preserve"> </w:t>
                            </w:r>
                            <w:r w:rsidRPr="00F76924">
                              <w:rPr>
                                <w:sz w:val="14"/>
                                <w:szCs w:val="14"/>
                              </w:rPr>
                              <w:t>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CB469C" id="_x0000_s1098" type="#_x0000_t202" style="position:absolute;left:0;text-align:left;margin-left:145.55pt;margin-top:11.8pt;width:291.85pt;height:27.55pt;z-index:25177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">
                <v:textbox>
                  <w:txbxContent>
                    <w:p w:rsidR="00557E53" w:rsidRPr="00F87A61" w:rsidRDefault="00557E53" w:rsidP="00F76924">
                      <w:pPr>
                        <w:jc w:val="center"/>
                        <w:rPr>
                          <w:sz w:val="14"/>
                          <w:szCs w:val="14"/>
                        </w:rPr>
                      </w:pPr>
                      <w:r>
                        <w:rPr>
                          <w:sz w:val="14"/>
                          <w:szCs w:val="14"/>
                        </w:rPr>
                        <w:t>P</w:t>
                      </w:r>
                      <w:r w:rsidRPr="00F76924">
                        <w:rPr>
                          <w:sz w:val="14"/>
                          <w:szCs w:val="14"/>
                        </w:rPr>
                        <w:t>oziv P</w:t>
                      </w:r>
                      <w:r>
                        <w:rPr>
                          <w:sz w:val="14"/>
                          <w:szCs w:val="14"/>
                        </w:rPr>
                        <w:t>T</w:t>
                      </w:r>
                      <w:r w:rsidRPr="00F76924">
                        <w:rPr>
                          <w:sz w:val="14"/>
                          <w:szCs w:val="14"/>
                        </w:rPr>
                        <w:t xml:space="preserve"> sodelujočima ministrstvoma, naj začnejo pripravo predlogov za INP za FI </w:t>
                      </w:r>
                      <w:r>
                        <w:rPr>
                          <w:sz w:val="14"/>
                          <w:szCs w:val="14"/>
                        </w:rPr>
                        <w:t>in investicijske strategije</w:t>
                      </w:r>
                      <w:r w:rsidRPr="00F76924">
                        <w:rPr>
                          <w:sz w:val="14"/>
                          <w:szCs w:val="14"/>
                        </w:rPr>
                        <w:t xml:space="preserve"> za</w:t>
                      </w:r>
                      <w:r>
                        <w:t xml:space="preserve"> </w:t>
                      </w:r>
                      <w:r w:rsidRPr="00F76924">
                        <w:rPr>
                          <w:sz w:val="14"/>
                          <w:szCs w:val="14"/>
                        </w:rPr>
                        <w:t>FI</w:t>
                      </w:r>
                    </w:p>
                  </w:txbxContent>
                </v:textbox>
              </v:shape>
            </w:pict>
          </mc:Fallback>
        </mc:AlternateConten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299" distR="114299" simplePos="0" relativeHeight="251786752" behindDoc="0" locked="0" layoutInCell="1" allowOverlap="1" wp14:anchorId="27E6CF11" wp14:editId="5CA289BA">
                <wp:simplePos x="0" y="0"/>
                <wp:positionH relativeFrom="column">
                  <wp:posOffset>3667125</wp:posOffset>
                </wp:positionH>
                <wp:positionV relativeFrom="paragraph">
                  <wp:posOffset>184785</wp:posOffset>
                </wp:positionV>
                <wp:extent cx="635" cy="208915"/>
                <wp:effectExtent l="76200" t="0" r="56515" b="38735"/>
                <wp:wrapNone/>
                <wp:docPr id="4037"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E8D379" id="AutoShape 1665" o:spid="_x0000_s1026" type="#_x0000_t32" style="position:absolute;margin-left:288.75pt;margin-top:14.55pt;width:.05pt;height:16.45pt;z-index:2517867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">
                <v:stroke endarrow="block"/>
              </v:shape>
            </w:pict>
          </mc:Fallback>
        </mc:AlternateConten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782656" behindDoc="0" locked="0" layoutInCell="1" allowOverlap="1" wp14:anchorId="628A9A81" wp14:editId="7A564351">
                <wp:simplePos x="0" y="0"/>
                <wp:positionH relativeFrom="column">
                  <wp:posOffset>184150</wp:posOffset>
                </wp:positionH>
                <wp:positionV relativeFrom="paragraph">
                  <wp:posOffset>12700</wp:posOffset>
                </wp:positionV>
                <wp:extent cx="1399540" cy="485140"/>
                <wp:effectExtent l="0" t="0" r="0" b="0"/>
                <wp:wrapNone/>
                <wp:docPr id="4034"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Sodelujoči ministrstvi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28A9A81" id="_x0000_s1099" style="position:absolute;left:0;text-align:left;margin-left:14.5pt;margin-top:1pt;width:110.2pt;height:38.2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">
                <v:textbox>
                  <w:txbxContent>
                    <w:p w:rsidR="00557E53" w:rsidRPr="00780F05" w:rsidRDefault="00557E53" w:rsidP="00F76924">
                      <w:pPr>
                        <w:jc w:val="center"/>
                        <w:rPr>
                          <w:b/>
                          <w:sz w:val="16"/>
                          <w:szCs w:val="16"/>
                        </w:rPr>
                      </w:pPr>
                      <w:r>
                        <w:rPr>
                          <w:b/>
                          <w:sz w:val="16"/>
                          <w:szCs w:val="16"/>
                        </w:rPr>
                        <w:t>Sodelujoči ministrstvi</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783680" behindDoc="0" locked="0" layoutInCell="1" allowOverlap="1" wp14:anchorId="5A616F50" wp14:editId="66F837B0">
                <wp:simplePos x="0" y="0"/>
                <wp:positionH relativeFrom="column">
                  <wp:posOffset>1597025</wp:posOffset>
                </wp:positionH>
                <wp:positionV relativeFrom="paragraph">
                  <wp:posOffset>243204</wp:posOffset>
                </wp:positionV>
                <wp:extent cx="263525" cy="0"/>
                <wp:effectExtent l="0" t="0" r="0" b="0"/>
                <wp:wrapNone/>
                <wp:docPr id="4035" name="AutoShape 16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352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B5B191B" id="AutoShape 1663" o:spid="_x0000_s1026" type="#_x0000_t32" style="position:absolute;margin-left:125.75pt;margin-top:19.15pt;width:20.75pt;height:0;z-index:251783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784704" behindDoc="0" locked="0" layoutInCell="1" allowOverlap="1" wp14:anchorId="5B7D3CCB" wp14:editId="6E921A20">
                <wp:simplePos x="0" y="0"/>
                <wp:positionH relativeFrom="column">
                  <wp:posOffset>1838960</wp:posOffset>
                </wp:positionH>
                <wp:positionV relativeFrom="paragraph">
                  <wp:posOffset>83820</wp:posOffset>
                </wp:positionV>
                <wp:extent cx="3706495" cy="349885"/>
                <wp:effectExtent l="0" t="0" r="8255" b="0"/>
                <wp:wrapNone/>
                <wp:docPr id="4036"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P</w:t>
                            </w:r>
                            <w:r w:rsidRPr="00F76924">
                              <w:rPr>
                                <w:sz w:val="14"/>
                                <w:szCs w:val="14"/>
                              </w:rPr>
                              <w:t>oziv P</w:t>
                            </w:r>
                            <w:r>
                              <w:rPr>
                                <w:sz w:val="14"/>
                                <w:szCs w:val="14"/>
                              </w:rPr>
                              <w:t>T</w:t>
                            </w:r>
                            <w:r w:rsidRPr="00F76924">
                              <w:rPr>
                                <w:sz w:val="14"/>
                                <w:szCs w:val="14"/>
                              </w:rPr>
                              <w:t xml:space="preserve"> sodelujočima ministrstvoma, naj začnejo pripravo predlogov za INP za FI </w:t>
                            </w:r>
                            <w:r>
                              <w:rPr>
                                <w:sz w:val="14"/>
                                <w:szCs w:val="14"/>
                              </w:rPr>
                              <w:t>in investicijske strategije</w:t>
                            </w:r>
                            <w:r w:rsidRPr="00F76924">
                              <w:rPr>
                                <w:sz w:val="14"/>
                                <w:szCs w:val="14"/>
                              </w:rPr>
                              <w:t xml:space="preserve"> za</w:t>
                            </w:r>
                            <w:r>
                              <w:t xml:space="preserve"> </w:t>
                            </w:r>
                            <w:r w:rsidRPr="00F76924">
                              <w:rPr>
                                <w:sz w:val="14"/>
                                <w:szCs w:val="14"/>
                              </w:rPr>
                              <w:t>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7D3CCB" id="_x0000_s1100" type="#_x0000_t202" style="position:absolute;left:0;text-align:left;margin-left:144.8pt;margin-top:6.6pt;width:291.85pt;height:27.55pt;z-index:25178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">
                <v:textbox>
                  <w:txbxContent>
                    <w:p w:rsidR="00557E53" w:rsidRPr="00F87A61" w:rsidRDefault="00557E53" w:rsidP="00F76924">
                      <w:pPr>
                        <w:jc w:val="center"/>
                        <w:rPr>
                          <w:sz w:val="14"/>
                          <w:szCs w:val="14"/>
                        </w:rPr>
                      </w:pPr>
                      <w:r>
                        <w:rPr>
                          <w:sz w:val="14"/>
                          <w:szCs w:val="14"/>
                        </w:rPr>
                        <w:t>P</w:t>
                      </w:r>
                      <w:r w:rsidRPr="00F76924">
                        <w:rPr>
                          <w:sz w:val="14"/>
                          <w:szCs w:val="14"/>
                        </w:rPr>
                        <w:t>oziv P</w:t>
                      </w:r>
                      <w:r>
                        <w:rPr>
                          <w:sz w:val="14"/>
                          <w:szCs w:val="14"/>
                        </w:rPr>
                        <w:t>T</w:t>
                      </w:r>
                      <w:r w:rsidRPr="00F76924">
                        <w:rPr>
                          <w:sz w:val="14"/>
                          <w:szCs w:val="14"/>
                        </w:rPr>
                        <w:t xml:space="preserve"> sodelujočima ministrstvoma, naj začnejo pripravo predlogov za INP za FI </w:t>
                      </w:r>
                      <w:r>
                        <w:rPr>
                          <w:sz w:val="14"/>
                          <w:szCs w:val="14"/>
                        </w:rPr>
                        <w:t>in investicijske strategije</w:t>
                      </w:r>
                      <w:r w:rsidRPr="00F76924">
                        <w:rPr>
                          <w:sz w:val="14"/>
                          <w:szCs w:val="14"/>
                        </w:rPr>
                        <w:t xml:space="preserve"> za</w:t>
                      </w:r>
                      <w:r>
                        <w:t xml:space="preserve"> </w:t>
                      </w:r>
                      <w:r w:rsidRPr="00F76924">
                        <w:rPr>
                          <w:sz w:val="14"/>
                          <w:szCs w:val="14"/>
                        </w:rPr>
                        <w:t>FI</w:t>
                      </w:r>
                    </w:p>
                  </w:txbxContent>
                </v:textbox>
              </v:shape>
            </w:pict>
          </mc:Fallback>
        </mc:AlternateConten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787776" behindDoc="0" locked="0" layoutInCell="1" allowOverlap="1" wp14:anchorId="76012A6B" wp14:editId="25C5412F">
                <wp:simplePos x="0" y="0"/>
                <wp:positionH relativeFrom="column">
                  <wp:posOffset>1838325</wp:posOffset>
                </wp:positionH>
                <wp:positionV relativeFrom="paragraph">
                  <wp:posOffset>126365</wp:posOffset>
                </wp:positionV>
                <wp:extent cx="3706495" cy="228600"/>
                <wp:effectExtent l="0" t="0" r="8255" b="0"/>
                <wp:wrapNone/>
                <wp:docPr id="4038"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28600"/>
                        </a:xfrm>
                        <a:prstGeom prst="rect">
                          <a:avLst/>
                        </a:prstGeom>
                        <a:solidFill>
                          <a:srgbClr val="EEECE1"/>
                        </a:solidFill>
                        <a:ln w="9525">
                          <a:solidFill>
                            <a:srgbClr val="000000"/>
                          </a:solidFill>
                          <a:miter lim="800000"/>
                          <a:headEnd/>
                          <a:tailEnd/>
                        </a:ln>
                      </wps:spPr>
                      <wps:txbx>
                        <w:txbxContent>
                          <w:p w:rsidR="00557E53" w:rsidRPr="00F87A61" w:rsidRDefault="00557E53" w:rsidP="00F76924">
                            <w:pPr>
                              <w:jc w:val="center"/>
                              <w:rPr>
                                <w:sz w:val="14"/>
                                <w:szCs w:val="14"/>
                              </w:rPr>
                            </w:pPr>
                            <w:r w:rsidRPr="00F76924">
                              <w:rPr>
                                <w:sz w:val="14"/>
                                <w:szCs w:val="14"/>
                              </w:rPr>
                              <w:t>P</w:t>
                            </w:r>
                            <w:r>
                              <w:rPr>
                                <w:sz w:val="14"/>
                                <w:szCs w:val="14"/>
                              </w:rPr>
                              <w:t>redlog IN</w:t>
                            </w:r>
                            <w:r w:rsidRPr="00F76924">
                              <w:rPr>
                                <w:sz w:val="14"/>
                                <w:szCs w:val="14"/>
                              </w:rPr>
                              <w:t>P za FI in investicijske strategije za FI sodelujočega ministrstva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012A6B" id="_x0000_s1101" type="#_x0000_t202" style="position:absolute;left:0;text-align:left;margin-left:144.75pt;margin-top:9.95pt;width:291.85pt;height:18pt;z-index:2517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" fillcolor="#eeece1">
                <v:textbox>
                  <w:txbxContent>
                    <w:p w:rsidR="00557E53" w:rsidRPr="00F87A61" w:rsidRDefault="00557E53" w:rsidP="00F76924">
                      <w:pPr>
                        <w:jc w:val="center"/>
                        <w:rPr>
                          <w:sz w:val="14"/>
                          <w:szCs w:val="14"/>
                        </w:rPr>
                      </w:pPr>
                      <w:r w:rsidRPr="00F76924">
                        <w:rPr>
                          <w:sz w:val="14"/>
                          <w:szCs w:val="14"/>
                        </w:rPr>
                        <w:t>P</w:t>
                      </w:r>
                      <w:r>
                        <w:rPr>
                          <w:sz w:val="14"/>
                          <w:szCs w:val="14"/>
                        </w:rPr>
                        <w:t>redlog IN</w:t>
                      </w:r>
                      <w:r w:rsidRPr="00F76924">
                        <w:rPr>
                          <w:sz w:val="14"/>
                          <w:szCs w:val="14"/>
                        </w:rPr>
                        <w:t>P za FI in investicijske strategije za FI sodelujočega ministrstva</w:t>
                      </w:r>
                    </w:p>
                  </w:txbxContent>
                </v:textbox>
              </v:shape>
            </w:pict>
          </mc:Fallback>
        </mc:AlternateContent>
      </w:r>
    </w:p>
    <w:p w:rsidR="00F76924" w:rsidRPr="0001680D" w:rsidRDefault="00AD2129" w:rsidP="00F76924">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789824" behindDoc="0" locked="0" layoutInCell="1" allowOverlap="1" wp14:anchorId="1B627AB9" wp14:editId="2C0ACC19">
                <wp:simplePos x="0" y="0"/>
                <wp:positionH relativeFrom="column">
                  <wp:posOffset>186055</wp:posOffset>
                </wp:positionH>
                <wp:positionV relativeFrom="paragraph">
                  <wp:posOffset>189865</wp:posOffset>
                </wp:positionV>
                <wp:extent cx="1399540" cy="485140"/>
                <wp:effectExtent l="0" t="0" r="0" b="0"/>
                <wp:wrapNone/>
                <wp:docPr id="4041"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B627AB9" id="_x0000_s1102" style="position:absolute;left:0;text-align:left;margin-left:14.65pt;margin-top:14.95pt;width:110.2pt;height:38.2pt;z-index:25178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771392" behindDoc="0" locked="0" layoutInCell="1" allowOverlap="1" wp14:anchorId="35449A19" wp14:editId="23D881B5">
                <wp:simplePos x="0" y="0"/>
                <wp:positionH relativeFrom="column">
                  <wp:posOffset>1871980</wp:posOffset>
                </wp:positionH>
                <wp:positionV relativeFrom="paragraph">
                  <wp:posOffset>263525</wp:posOffset>
                </wp:positionV>
                <wp:extent cx="3706495" cy="349885"/>
                <wp:effectExtent l="0" t="0" r="8255" b="0"/>
                <wp:wrapNone/>
                <wp:docPr id="3961"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76924" w:rsidRDefault="00557E53" w:rsidP="00F76924">
                            <w:pPr>
                              <w:jc w:val="center"/>
                              <w:rPr>
                                <w:sz w:val="14"/>
                                <w:szCs w:val="14"/>
                              </w:rPr>
                            </w:pPr>
                            <w:r>
                              <w:rPr>
                                <w:sz w:val="14"/>
                                <w:szCs w:val="14"/>
                              </w:rPr>
                              <w:t>P</w:t>
                            </w:r>
                            <w:r w:rsidRPr="00F76924">
                              <w:rPr>
                                <w:sz w:val="14"/>
                                <w:szCs w:val="14"/>
                              </w:rPr>
                              <w:t>rip</w:t>
                            </w:r>
                            <w:r>
                              <w:rPr>
                                <w:sz w:val="14"/>
                                <w:szCs w:val="14"/>
                              </w:rPr>
                              <w:t>rava</w:t>
                            </w:r>
                            <w:r w:rsidRPr="00F76924">
                              <w:rPr>
                                <w:sz w:val="14"/>
                                <w:szCs w:val="14"/>
                              </w:rPr>
                              <w:t xml:space="preserve"> usklajen</w:t>
                            </w:r>
                            <w:r>
                              <w:rPr>
                                <w:sz w:val="14"/>
                                <w:szCs w:val="14"/>
                              </w:rPr>
                              <w:t>ega</w:t>
                            </w:r>
                            <w:r w:rsidRPr="00F76924">
                              <w:rPr>
                                <w:sz w:val="14"/>
                                <w:szCs w:val="14"/>
                              </w:rPr>
                              <w:t xml:space="preserve"> predlog</w:t>
                            </w:r>
                            <w:r>
                              <w:rPr>
                                <w:sz w:val="14"/>
                                <w:szCs w:val="14"/>
                              </w:rPr>
                              <w:t>a</w:t>
                            </w:r>
                            <w:r w:rsidRPr="00F76924">
                              <w:rPr>
                                <w:sz w:val="14"/>
                                <w:szCs w:val="14"/>
                              </w:rPr>
                              <w:t xml:space="preserve"> </w:t>
                            </w:r>
                            <w:r>
                              <w:rPr>
                                <w:sz w:val="14"/>
                                <w:szCs w:val="14"/>
                              </w:rPr>
                              <w:t>KEFI in usklajen predlog IN</w:t>
                            </w:r>
                            <w:r w:rsidRPr="00F76924">
                              <w:rPr>
                                <w:sz w:val="14"/>
                                <w:szCs w:val="14"/>
                              </w:rPr>
                              <w:t>P za 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449A19" id="_x0000_s1103" type="#_x0000_t202" style="position:absolute;left:0;text-align:left;margin-left:147.4pt;margin-top:20.75pt;width:291.85pt;height:27.5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">
                <v:textbox>
                  <w:txbxContent>
                    <w:p w:rsidR="00557E53" w:rsidRPr="00F76924" w:rsidRDefault="00557E53" w:rsidP="00F76924">
                      <w:pPr>
                        <w:jc w:val="center"/>
                        <w:rPr>
                          <w:sz w:val="14"/>
                          <w:szCs w:val="14"/>
                        </w:rPr>
                      </w:pPr>
                      <w:r>
                        <w:rPr>
                          <w:sz w:val="14"/>
                          <w:szCs w:val="14"/>
                        </w:rPr>
                        <w:t>P</w:t>
                      </w:r>
                      <w:r w:rsidRPr="00F76924">
                        <w:rPr>
                          <w:sz w:val="14"/>
                          <w:szCs w:val="14"/>
                        </w:rPr>
                        <w:t>rip</w:t>
                      </w:r>
                      <w:r>
                        <w:rPr>
                          <w:sz w:val="14"/>
                          <w:szCs w:val="14"/>
                        </w:rPr>
                        <w:t>rava</w:t>
                      </w:r>
                      <w:r w:rsidRPr="00F76924">
                        <w:rPr>
                          <w:sz w:val="14"/>
                          <w:szCs w:val="14"/>
                        </w:rPr>
                        <w:t xml:space="preserve"> usklajen</w:t>
                      </w:r>
                      <w:r>
                        <w:rPr>
                          <w:sz w:val="14"/>
                          <w:szCs w:val="14"/>
                        </w:rPr>
                        <w:t>ega</w:t>
                      </w:r>
                      <w:r w:rsidRPr="00F76924">
                        <w:rPr>
                          <w:sz w:val="14"/>
                          <w:szCs w:val="14"/>
                        </w:rPr>
                        <w:t xml:space="preserve"> predlog</w:t>
                      </w:r>
                      <w:r>
                        <w:rPr>
                          <w:sz w:val="14"/>
                          <w:szCs w:val="14"/>
                        </w:rPr>
                        <w:t>a</w:t>
                      </w:r>
                      <w:r w:rsidRPr="00F76924">
                        <w:rPr>
                          <w:sz w:val="14"/>
                          <w:szCs w:val="14"/>
                        </w:rPr>
                        <w:t xml:space="preserve"> </w:t>
                      </w:r>
                      <w:r>
                        <w:rPr>
                          <w:sz w:val="14"/>
                          <w:szCs w:val="14"/>
                        </w:rPr>
                        <w:t>KEFI in usklajen predlog IN</w:t>
                      </w:r>
                      <w:r w:rsidRPr="00F76924">
                        <w:rPr>
                          <w:sz w:val="14"/>
                          <w:szCs w:val="14"/>
                        </w:rPr>
                        <w:t>P za FI</w:t>
                      </w:r>
                    </w:p>
                  </w:txbxContent>
                </v:textbox>
              </v:shape>
            </w:pict>
          </mc:Fallback>
        </mc:AlternateContent>
      </w:r>
      <w:r w:rsidRPr="0001680D">
        <w:rPr>
          <w:rFonts w:ascii="Arial" w:hAnsi="Arial" w:cs="Arial"/>
          <w:noProof/>
          <w:lang w:eastAsia="sl-SI"/>
        </w:rPr>
        <mc:AlternateContent>
          <mc:Choice Requires="wps">
            <w:drawing>
              <wp:anchor distT="0" distB="0" distL="114299" distR="114299" simplePos="0" relativeHeight="251792896" behindDoc="0" locked="0" layoutInCell="1" allowOverlap="1" wp14:anchorId="43F4C150" wp14:editId="1FA8FB9F">
                <wp:simplePos x="0" y="0"/>
                <wp:positionH relativeFrom="column">
                  <wp:posOffset>3668395</wp:posOffset>
                </wp:positionH>
                <wp:positionV relativeFrom="paragraph">
                  <wp:posOffset>47625</wp:posOffset>
                </wp:positionV>
                <wp:extent cx="635" cy="208915"/>
                <wp:effectExtent l="76200" t="0" r="56515" b="38735"/>
                <wp:wrapNone/>
                <wp:docPr id="4044"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E02507" id="AutoShape 1665" o:spid="_x0000_s1026" type="#_x0000_t32" style="position:absolute;margin-left:288.85pt;margin-top:3.75pt;width:.05pt;height:16.45pt;z-index:2517928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cMPOwIAAGQ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">
                <v:stroke endarrow="block"/>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788800" behindDoc="0" locked="0" layoutInCell="1" allowOverlap="1" wp14:anchorId="30C9C945" wp14:editId="483B32FC">
                <wp:simplePos x="0" y="0"/>
                <wp:positionH relativeFrom="column">
                  <wp:posOffset>1876425</wp:posOffset>
                </wp:positionH>
                <wp:positionV relativeFrom="paragraph">
                  <wp:posOffset>297180</wp:posOffset>
                </wp:positionV>
                <wp:extent cx="3706495" cy="237490"/>
                <wp:effectExtent l="0" t="0" r="8255" b="0"/>
                <wp:wrapNone/>
                <wp:docPr id="4040"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37490"/>
                        </a:xfrm>
                        <a:prstGeom prst="rect">
                          <a:avLst/>
                        </a:prstGeom>
                        <a:solidFill>
                          <a:srgbClr val="EEECE1"/>
                        </a:solidFill>
                        <a:ln w="9525">
                          <a:solidFill>
                            <a:srgbClr val="000000"/>
                          </a:solidFill>
                          <a:miter lim="800000"/>
                          <a:headEnd/>
                          <a:tailEnd/>
                        </a:ln>
                      </wps:spPr>
                      <wps:txbx>
                        <w:txbxContent>
                          <w:p w:rsidR="00557E53" w:rsidRPr="00F76924" w:rsidRDefault="00557E53" w:rsidP="00F76924">
                            <w:pPr>
                              <w:jc w:val="center"/>
                              <w:rPr>
                                <w:sz w:val="14"/>
                                <w:szCs w:val="14"/>
                              </w:rPr>
                            </w:pPr>
                            <w:r>
                              <w:rPr>
                                <w:sz w:val="14"/>
                                <w:szCs w:val="14"/>
                              </w:rPr>
                              <w:t>U</w:t>
                            </w:r>
                            <w:r w:rsidRPr="00F76924">
                              <w:rPr>
                                <w:sz w:val="14"/>
                                <w:szCs w:val="14"/>
                              </w:rPr>
                              <w:t xml:space="preserve">sklajen predlog </w:t>
                            </w:r>
                            <w:r>
                              <w:rPr>
                                <w:sz w:val="14"/>
                                <w:szCs w:val="14"/>
                              </w:rPr>
                              <w:t>KE</w:t>
                            </w:r>
                            <w:r w:rsidRPr="00F76924">
                              <w:rPr>
                                <w:sz w:val="14"/>
                                <w:szCs w:val="14"/>
                              </w:rPr>
                              <w:t>FI in usklajen predlog INP za 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9C945" id="_x0000_s1104" type="#_x0000_t202" style="position:absolute;left:0;text-align:left;margin-left:147.75pt;margin-top:23.4pt;width:291.85pt;height:18.7pt;z-index:25178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" fillcolor="#eeece1">
                <v:textbox>
                  <w:txbxContent>
                    <w:p w:rsidR="00557E53" w:rsidRPr="00F76924" w:rsidRDefault="00557E53" w:rsidP="00F76924">
                      <w:pPr>
                        <w:jc w:val="center"/>
                        <w:rPr>
                          <w:sz w:val="14"/>
                          <w:szCs w:val="14"/>
                        </w:rPr>
                      </w:pPr>
                      <w:r>
                        <w:rPr>
                          <w:sz w:val="14"/>
                          <w:szCs w:val="14"/>
                        </w:rPr>
                        <w:t>U</w:t>
                      </w:r>
                      <w:r w:rsidRPr="00F76924">
                        <w:rPr>
                          <w:sz w:val="14"/>
                          <w:szCs w:val="14"/>
                        </w:rPr>
                        <w:t xml:space="preserve">sklajen predlog </w:t>
                      </w:r>
                      <w:r>
                        <w:rPr>
                          <w:sz w:val="14"/>
                          <w:szCs w:val="14"/>
                        </w:rPr>
                        <w:t>KE</w:t>
                      </w:r>
                      <w:r w:rsidRPr="00F76924">
                        <w:rPr>
                          <w:sz w:val="14"/>
                          <w:szCs w:val="14"/>
                        </w:rPr>
                        <w:t>FI in usklajen predlog INP za FI</w:t>
                      </w:r>
                    </w:p>
                  </w:txbxContent>
                </v:textbox>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769344" behindDoc="0" locked="0" layoutInCell="1" allowOverlap="1" wp14:anchorId="221FBC00" wp14:editId="367C064C">
                <wp:simplePos x="0" y="0"/>
                <wp:positionH relativeFrom="column">
                  <wp:posOffset>1609090</wp:posOffset>
                </wp:positionH>
                <wp:positionV relativeFrom="paragraph">
                  <wp:posOffset>125729</wp:posOffset>
                </wp:positionV>
                <wp:extent cx="265430" cy="0"/>
                <wp:effectExtent l="0" t="0" r="0" b="0"/>
                <wp:wrapNone/>
                <wp:docPr id="3957" name="AutoShap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543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8889C0" id="AutoShape 162" o:spid="_x0000_s1026" type="#_x0000_t32" style="position:absolute;margin-left:126.7pt;margin-top:9.9pt;width:20.9pt;height:0;z-index:2517693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">
                <v:stroke dashstyle="1 1" endcap="round"/>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299" distR="114299" simplePos="0" relativeHeight="251793920" behindDoc="0" locked="0" layoutInCell="1" allowOverlap="1" wp14:anchorId="4F0A5139" wp14:editId="59DAD9B6">
                <wp:simplePos x="0" y="0"/>
                <wp:positionH relativeFrom="column">
                  <wp:posOffset>3620770</wp:posOffset>
                </wp:positionH>
                <wp:positionV relativeFrom="paragraph">
                  <wp:posOffset>225425</wp:posOffset>
                </wp:positionV>
                <wp:extent cx="635" cy="208915"/>
                <wp:effectExtent l="76200" t="0" r="56515" b="38735"/>
                <wp:wrapNone/>
                <wp:docPr id="4045"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128C22" id="AutoShape 1665" o:spid="_x0000_s1026" type="#_x0000_t32" style="position:absolute;margin-left:285.1pt;margin-top:17.75pt;width:.05pt;height:16.45pt;z-index:2517939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4lHOwIAAGQ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">
                <v:stroke endarrow="block"/>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791872" behindDoc="0" locked="0" layoutInCell="1" allowOverlap="1" wp14:anchorId="3BDF0B6F" wp14:editId="76C685E0">
                <wp:simplePos x="0" y="0"/>
                <wp:positionH relativeFrom="column">
                  <wp:posOffset>175895</wp:posOffset>
                </wp:positionH>
                <wp:positionV relativeFrom="paragraph">
                  <wp:posOffset>38735</wp:posOffset>
                </wp:positionV>
                <wp:extent cx="1399540" cy="485140"/>
                <wp:effectExtent l="0" t="0" r="0" b="0"/>
                <wp:wrapNone/>
                <wp:docPr id="4043"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BDF0B6F" id="_x0000_s1105" style="position:absolute;left:0;text-align:left;margin-left:13.85pt;margin-top:3.05pt;width:110.2pt;height:38.2pt;z-index:25179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770368" behindDoc="0" locked="0" layoutInCell="1" allowOverlap="1" wp14:anchorId="390AD970" wp14:editId="7044694A">
                <wp:simplePos x="0" y="0"/>
                <wp:positionH relativeFrom="column">
                  <wp:posOffset>1596390</wp:posOffset>
                </wp:positionH>
                <wp:positionV relativeFrom="paragraph">
                  <wp:posOffset>309879</wp:posOffset>
                </wp:positionV>
                <wp:extent cx="286385" cy="0"/>
                <wp:effectExtent l="0" t="0" r="0" b="0"/>
                <wp:wrapNone/>
                <wp:docPr id="380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7822369" id="AutoShape 167" o:spid="_x0000_s1026" type="#_x0000_t32" style="position:absolute;margin-left:125.7pt;margin-top:24.4pt;width:22.55pt;height:0;z-index:251770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790848" behindDoc="0" locked="0" layoutInCell="1" allowOverlap="1" wp14:anchorId="0B88204A" wp14:editId="004B79A6">
                <wp:simplePos x="0" y="0"/>
                <wp:positionH relativeFrom="column">
                  <wp:posOffset>1848485</wp:posOffset>
                </wp:positionH>
                <wp:positionV relativeFrom="paragraph">
                  <wp:posOffset>133985</wp:posOffset>
                </wp:positionV>
                <wp:extent cx="3706495" cy="349885"/>
                <wp:effectExtent l="0" t="0" r="8255" b="0"/>
                <wp:wrapNone/>
                <wp:docPr id="4042"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Posvetovanje z usmerjevalnim odborom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88204A" id="_x0000_s1106" type="#_x0000_t202" style="position:absolute;left:0;text-align:left;margin-left:145.55pt;margin-top:10.55pt;width:291.85pt;height:27.55pt;z-index:25179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">
                <v:textbox>
                  <w:txbxContent>
                    <w:p w:rsidR="00557E53" w:rsidRPr="00F87A61" w:rsidRDefault="00557E53" w:rsidP="00F76924">
                      <w:pPr>
                        <w:jc w:val="center"/>
                        <w:rPr>
                          <w:sz w:val="14"/>
                          <w:szCs w:val="14"/>
                        </w:rPr>
                      </w:pPr>
                      <w:r>
                        <w:rPr>
                          <w:sz w:val="14"/>
                          <w:szCs w:val="14"/>
                        </w:rPr>
                        <w:t>Posvetovanje z usmerjevalnim odborom</w:t>
                      </w:r>
                    </w:p>
                  </w:txbxContent>
                </v:textbox>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299" distR="114299" simplePos="0" relativeHeight="251794944" behindDoc="0" locked="0" layoutInCell="1" allowOverlap="1" wp14:anchorId="6A8682B5" wp14:editId="45515CCE">
                <wp:simplePos x="0" y="0"/>
                <wp:positionH relativeFrom="column">
                  <wp:posOffset>3618865</wp:posOffset>
                </wp:positionH>
                <wp:positionV relativeFrom="paragraph">
                  <wp:posOffset>158115</wp:posOffset>
                </wp:positionV>
                <wp:extent cx="635" cy="208915"/>
                <wp:effectExtent l="76200" t="0" r="56515" b="38735"/>
                <wp:wrapNone/>
                <wp:docPr id="4046"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C7C34F" id="AutoShape 1665" o:spid="_x0000_s1026" type="#_x0000_t32" style="position:absolute;margin-left:284.95pt;margin-top:12.45pt;width:.05pt;height:16.45pt;z-index:251794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afOwIAAGQ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">
                <v:stroke endarrow="block"/>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796992" behindDoc="0" locked="0" layoutInCell="1" allowOverlap="1" wp14:anchorId="5D622725" wp14:editId="1984AE41">
                <wp:simplePos x="0" y="0"/>
                <wp:positionH relativeFrom="column">
                  <wp:posOffset>186055</wp:posOffset>
                </wp:positionH>
                <wp:positionV relativeFrom="paragraph">
                  <wp:posOffset>21590</wp:posOffset>
                </wp:positionV>
                <wp:extent cx="1399540" cy="485140"/>
                <wp:effectExtent l="0" t="0" r="0" b="0"/>
                <wp:wrapNone/>
                <wp:docPr id="4048"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D622725" id="_x0000_s1107" style="position:absolute;left:0;text-align:left;margin-left:14.65pt;margin-top:1.7pt;width:110.2pt;height:38.2pt;z-index:25179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772416" behindDoc="0" locked="0" layoutInCell="1" allowOverlap="1" wp14:anchorId="121DB81A" wp14:editId="192C71AC">
                <wp:simplePos x="0" y="0"/>
                <wp:positionH relativeFrom="column">
                  <wp:posOffset>1577340</wp:posOffset>
                </wp:positionH>
                <wp:positionV relativeFrom="paragraph">
                  <wp:posOffset>231139</wp:posOffset>
                </wp:positionV>
                <wp:extent cx="286385" cy="0"/>
                <wp:effectExtent l="0" t="0" r="0" b="0"/>
                <wp:wrapNone/>
                <wp:docPr id="3807" name="AutoShape 1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4E2630A" id="AutoShape 175" o:spid="_x0000_s1026" type="#_x0000_t32" style="position:absolute;margin-left:124.2pt;margin-top:18.2pt;width:22.55pt;height:0;z-index:2517724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795968" behindDoc="0" locked="0" layoutInCell="1" allowOverlap="1" wp14:anchorId="59119E1D" wp14:editId="13EB9515">
                <wp:simplePos x="0" y="0"/>
                <wp:positionH relativeFrom="column">
                  <wp:posOffset>1858645</wp:posOffset>
                </wp:positionH>
                <wp:positionV relativeFrom="paragraph">
                  <wp:posOffset>39370</wp:posOffset>
                </wp:positionV>
                <wp:extent cx="3706495" cy="349885"/>
                <wp:effectExtent l="0" t="0" r="8255" b="0"/>
                <wp:wrapNone/>
                <wp:docPr id="4047"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76924">
                            <w:pPr>
                              <w:jc w:val="center"/>
                              <w:rPr>
                                <w:sz w:val="14"/>
                                <w:szCs w:val="14"/>
                              </w:rPr>
                            </w:pPr>
                            <w:r w:rsidRPr="00F76924">
                              <w:rPr>
                                <w:sz w:val="14"/>
                                <w:szCs w:val="14"/>
                              </w:rPr>
                              <w:t xml:space="preserve">Če </w:t>
                            </w:r>
                            <w:r>
                              <w:rPr>
                                <w:sz w:val="14"/>
                                <w:szCs w:val="14"/>
                              </w:rPr>
                              <w:t>KE</w:t>
                            </w:r>
                            <w:r w:rsidRPr="00F76924">
                              <w:rPr>
                                <w:sz w:val="14"/>
                                <w:szCs w:val="14"/>
                              </w:rPr>
                              <w:t>FI vključujejo izvajanje na področju urbanega razvoja, se zagotovi soglasje združenja mestnih občin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119E1D" id="_x0000_s1108" type="#_x0000_t202" style="position:absolute;left:0;text-align:left;margin-left:146.35pt;margin-top:3.1pt;width:291.85pt;height:27.55pt;z-index:251795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">
                <v:textbox>
                  <w:txbxContent>
                    <w:p w:rsidR="00557E53" w:rsidRPr="00F87A61" w:rsidRDefault="00557E53" w:rsidP="00F76924">
                      <w:pPr>
                        <w:jc w:val="center"/>
                        <w:rPr>
                          <w:sz w:val="14"/>
                          <w:szCs w:val="14"/>
                        </w:rPr>
                      </w:pPr>
                      <w:r w:rsidRPr="00F76924">
                        <w:rPr>
                          <w:sz w:val="14"/>
                          <w:szCs w:val="14"/>
                        </w:rPr>
                        <w:t xml:space="preserve">Če </w:t>
                      </w:r>
                      <w:r>
                        <w:rPr>
                          <w:sz w:val="14"/>
                          <w:szCs w:val="14"/>
                        </w:rPr>
                        <w:t>KE</w:t>
                      </w:r>
                      <w:r w:rsidRPr="00F76924">
                        <w:rPr>
                          <w:sz w:val="14"/>
                          <w:szCs w:val="14"/>
                        </w:rPr>
                        <w:t>FI vključujejo izvajanje na področju urbanega razvoja, se zagotovi soglasje združenja mestnih občin</w:t>
                      </w:r>
                    </w:p>
                  </w:txbxContent>
                </v:textbox>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798016" behindDoc="0" locked="0" layoutInCell="1" allowOverlap="1" wp14:anchorId="4FC2F23D" wp14:editId="04D3DD10">
                <wp:simplePos x="0" y="0"/>
                <wp:positionH relativeFrom="column">
                  <wp:posOffset>196215</wp:posOffset>
                </wp:positionH>
                <wp:positionV relativeFrom="paragraph">
                  <wp:posOffset>255905</wp:posOffset>
                </wp:positionV>
                <wp:extent cx="1399540" cy="485140"/>
                <wp:effectExtent l="0" t="0" r="0" b="0"/>
                <wp:wrapNone/>
                <wp:docPr id="4049"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FC2F23D" id="_x0000_s1109" style="position:absolute;left:0;text-align:left;margin-left:15.45pt;margin-top:20.15pt;width:110.2pt;height:38.2pt;z-index:25179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">
                <v:textbox>
                  <w:txbxContent>
                    <w:p w:rsidR="00557E53" w:rsidRPr="00780F05" w:rsidRDefault="00557E53" w:rsidP="00F76924">
                      <w:pPr>
                        <w:jc w:val="center"/>
                        <w:rPr>
                          <w:b/>
                          <w:sz w:val="16"/>
                          <w:szCs w:val="16"/>
                        </w:rPr>
                      </w:pPr>
                      <w:r>
                        <w:rPr>
                          <w:b/>
                          <w:sz w:val="16"/>
                          <w:szCs w:val="16"/>
                        </w:rPr>
                        <w:t>OU</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799040" behindDoc="0" locked="0" layoutInCell="1" allowOverlap="1" wp14:anchorId="4ED46C8E" wp14:editId="465550D6">
                <wp:simplePos x="0" y="0"/>
                <wp:positionH relativeFrom="column">
                  <wp:posOffset>1833880</wp:posOffset>
                </wp:positionH>
                <wp:positionV relativeFrom="paragraph">
                  <wp:posOffset>311785</wp:posOffset>
                </wp:positionV>
                <wp:extent cx="3706495" cy="349885"/>
                <wp:effectExtent l="0" t="0" r="8255" b="0"/>
                <wp:wrapNone/>
                <wp:docPr id="4050"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Sprejem usklajenega predloga INP za 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6C8E" id="_x0000_s1110" type="#_x0000_t202" style="position:absolute;left:0;text-align:left;margin-left:144.4pt;margin-top:24.55pt;width:291.85pt;height:27.55pt;z-index:2517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">
                <v:textbox>
                  <w:txbxContent>
                    <w:p w:rsidR="00557E53" w:rsidRPr="00F87A61" w:rsidRDefault="00557E53" w:rsidP="00F76924">
                      <w:pPr>
                        <w:jc w:val="center"/>
                        <w:rPr>
                          <w:sz w:val="14"/>
                          <w:szCs w:val="14"/>
                        </w:rPr>
                      </w:pPr>
                      <w:r>
                        <w:rPr>
                          <w:sz w:val="14"/>
                          <w:szCs w:val="14"/>
                        </w:rPr>
                        <w:t>Sprejem usklajenega predloga INP za FI</w:t>
                      </w:r>
                    </w:p>
                  </w:txbxContent>
                </v:textbox>
              </v:shape>
            </w:pict>
          </mc:Fallback>
        </mc:AlternateContent>
      </w:r>
      <w:r w:rsidRPr="0001680D">
        <w:rPr>
          <w:rFonts w:ascii="Arial" w:hAnsi="Arial" w:cs="Arial"/>
          <w:noProof/>
          <w:lang w:eastAsia="sl-SI"/>
        </w:rPr>
        <mc:AlternateContent>
          <mc:Choice Requires="wps">
            <w:drawing>
              <wp:anchor distT="0" distB="0" distL="114299" distR="114299" simplePos="0" relativeHeight="251801088" behindDoc="0" locked="0" layoutInCell="1" allowOverlap="1" wp14:anchorId="520B05FF" wp14:editId="0BF1E2D4">
                <wp:simplePos x="0" y="0"/>
                <wp:positionH relativeFrom="column">
                  <wp:posOffset>3609340</wp:posOffset>
                </wp:positionH>
                <wp:positionV relativeFrom="paragraph">
                  <wp:posOffset>85090</wp:posOffset>
                </wp:positionV>
                <wp:extent cx="635" cy="208915"/>
                <wp:effectExtent l="76200" t="0" r="56515" b="38735"/>
                <wp:wrapNone/>
                <wp:docPr id="4052"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4D9C46" id="AutoShape 1665" o:spid="_x0000_s1026" type="#_x0000_t32" style="position:absolute;margin-left:284.2pt;margin-top:6.7pt;width:.05pt;height:16.45pt;z-index:2518010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">
                <v:stroke endarrow="block"/>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4294967294" distB="4294967294" distL="114300" distR="114300" simplePos="0" relativeHeight="251800064" behindDoc="0" locked="0" layoutInCell="1" allowOverlap="1" wp14:anchorId="599794AA" wp14:editId="272F19B2">
                <wp:simplePos x="0" y="0"/>
                <wp:positionH relativeFrom="column">
                  <wp:posOffset>1619250</wp:posOffset>
                </wp:positionH>
                <wp:positionV relativeFrom="paragraph">
                  <wp:posOffset>158749</wp:posOffset>
                </wp:positionV>
                <wp:extent cx="238760" cy="0"/>
                <wp:effectExtent l="0" t="0" r="8890" b="0"/>
                <wp:wrapNone/>
                <wp:docPr id="4051"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8FAA1A" id="AutoShape 167" o:spid="_x0000_s1026" type="#_x0000_t32" style="position:absolute;margin-left:127.5pt;margin-top:12.5pt;width:18.8pt;height:0;z-index:251800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">
                <v:stroke dashstyle="1 1" endcap="round"/>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803136" behindDoc="0" locked="0" layoutInCell="1" allowOverlap="1" wp14:anchorId="54F996A2" wp14:editId="06149DF2">
                <wp:simplePos x="0" y="0"/>
                <wp:positionH relativeFrom="column">
                  <wp:posOffset>196215</wp:posOffset>
                </wp:positionH>
                <wp:positionV relativeFrom="paragraph">
                  <wp:posOffset>153035</wp:posOffset>
                </wp:positionV>
                <wp:extent cx="1399540" cy="485140"/>
                <wp:effectExtent l="0" t="0" r="0" b="0"/>
                <wp:wrapNone/>
                <wp:docPr id="4054"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Vlada RS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F996A2" id="_x0000_s1111" style="position:absolute;left:0;text-align:left;margin-left:15.45pt;margin-top:12.05pt;width:110.2pt;height:38.2pt;z-index:25180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">
                <v:textbox>
                  <w:txbxContent>
                    <w:p w:rsidR="00557E53" w:rsidRPr="00780F05" w:rsidRDefault="00557E53" w:rsidP="00F76924">
                      <w:pPr>
                        <w:jc w:val="center"/>
                        <w:rPr>
                          <w:b/>
                          <w:sz w:val="16"/>
                          <w:szCs w:val="16"/>
                        </w:rPr>
                      </w:pPr>
                      <w:r>
                        <w:rPr>
                          <w:b/>
                          <w:sz w:val="16"/>
                          <w:szCs w:val="16"/>
                        </w:rPr>
                        <w:t>Vlada RS</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773440" behindDoc="0" locked="0" layoutInCell="1" allowOverlap="1" wp14:anchorId="5FFBFF44" wp14:editId="617CAFF0">
                <wp:simplePos x="0" y="0"/>
                <wp:positionH relativeFrom="column">
                  <wp:posOffset>1868170</wp:posOffset>
                </wp:positionH>
                <wp:positionV relativeFrom="paragraph">
                  <wp:posOffset>226060</wp:posOffset>
                </wp:positionV>
                <wp:extent cx="3706495" cy="349885"/>
                <wp:effectExtent l="0" t="0" r="8255" b="0"/>
                <wp:wrapNone/>
                <wp:docPr id="4032"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2D18BD" w:rsidRDefault="00557E53" w:rsidP="00F76924">
                            <w:pPr>
                              <w:jc w:val="center"/>
                              <w:rPr>
                                <w:sz w:val="14"/>
                                <w:szCs w:val="14"/>
                              </w:rPr>
                            </w:pPr>
                            <w:r>
                              <w:rPr>
                                <w:sz w:val="14"/>
                                <w:szCs w:val="14"/>
                              </w:rPr>
                              <w:t>Sprejemanje KEFI na Vladi Republike Slovenije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BFF44" id="_x0000_s1112" type="#_x0000_t202" style="position:absolute;left:0;text-align:left;margin-left:147.1pt;margin-top:17.8pt;width:291.85pt;height:27.5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">
                <v:textbox>
                  <w:txbxContent>
                    <w:p w:rsidR="00557E53" w:rsidRPr="002D18BD" w:rsidRDefault="00557E53" w:rsidP="00F76924">
                      <w:pPr>
                        <w:jc w:val="center"/>
                        <w:rPr>
                          <w:sz w:val="14"/>
                          <w:szCs w:val="14"/>
                        </w:rPr>
                      </w:pPr>
                      <w:r>
                        <w:rPr>
                          <w:sz w:val="14"/>
                          <w:szCs w:val="14"/>
                        </w:rPr>
                        <w:t>Sprejemanje KEFI na Vladi Republike Slovenije</w:t>
                      </w:r>
                    </w:p>
                  </w:txbxContent>
                </v:textbox>
              </v:shape>
            </w:pict>
          </mc:Fallback>
        </mc:AlternateContent>
      </w:r>
      <w:r w:rsidRPr="0001680D">
        <w:rPr>
          <w:rFonts w:ascii="Arial" w:hAnsi="Arial" w:cs="Arial"/>
          <w:noProof/>
          <w:lang w:eastAsia="sl-SI"/>
        </w:rPr>
        <mc:AlternateContent>
          <mc:Choice Requires="wps">
            <w:drawing>
              <wp:anchor distT="0" distB="0" distL="114299" distR="114299" simplePos="0" relativeHeight="251802112" behindDoc="0" locked="0" layoutInCell="1" allowOverlap="1" wp14:anchorId="07767B09" wp14:editId="675AAA82">
                <wp:simplePos x="0" y="0"/>
                <wp:positionH relativeFrom="column">
                  <wp:posOffset>3618230</wp:posOffset>
                </wp:positionH>
                <wp:positionV relativeFrom="paragraph">
                  <wp:posOffset>17145</wp:posOffset>
                </wp:positionV>
                <wp:extent cx="635" cy="208915"/>
                <wp:effectExtent l="76200" t="0" r="56515" b="38735"/>
                <wp:wrapNone/>
                <wp:docPr id="4053"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A0CEBF" id="AutoShape 1665" o:spid="_x0000_s1026" type="#_x0000_t32" style="position:absolute;margin-left:284.9pt;margin-top:1.35pt;width:.05pt;height:16.45pt;z-index:251802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">
                <v:stroke endarrow="block"/>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779584" behindDoc="0" locked="0" layoutInCell="1" allowOverlap="1" wp14:anchorId="1C4C3DCE" wp14:editId="33EBD5FD">
                <wp:simplePos x="0" y="0"/>
                <wp:positionH relativeFrom="column">
                  <wp:posOffset>1857375</wp:posOffset>
                </wp:positionH>
                <wp:positionV relativeFrom="paragraph">
                  <wp:posOffset>245745</wp:posOffset>
                </wp:positionV>
                <wp:extent cx="3724275" cy="247650"/>
                <wp:effectExtent l="0" t="0" r="9525" b="0"/>
                <wp:wrapNone/>
                <wp:docPr id="3959"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4275" cy="247650"/>
                        </a:xfrm>
                        <a:prstGeom prst="rect">
                          <a:avLst/>
                        </a:prstGeom>
                        <a:solidFill>
                          <a:srgbClr val="EEECE1"/>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KEFI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4C3DCE" id="_x0000_s1113" type="#_x0000_t202" style="position:absolute;left:0;text-align:left;margin-left:146.25pt;margin-top:19.35pt;width:293.25pt;height:19.5pt;z-index:2517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" fillcolor="#eeece1">
                <v:textbox>
                  <w:txbxContent>
                    <w:p w:rsidR="00557E53" w:rsidRPr="00F87A61" w:rsidRDefault="00557E53" w:rsidP="00F76924">
                      <w:pPr>
                        <w:jc w:val="center"/>
                        <w:rPr>
                          <w:sz w:val="14"/>
                          <w:szCs w:val="14"/>
                        </w:rPr>
                      </w:pPr>
                      <w:r>
                        <w:rPr>
                          <w:sz w:val="14"/>
                          <w:szCs w:val="14"/>
                        </w:rPr>
                        <w:t>KEFI</w:t>
                      </w:r>
                    </w:p>
                  </w:txbxContent>
                </v:textbox>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804160" behindDoc="0" locked="0" layoutInCell="1" allowOverlap="1" wp14:anchorId="797D0FB1" wp14:editId="4DCFEFC3">
                <wp:simplePos x="0" y="0"/>
                <wp:positionH relativeFrom="column">
                  <wp:posOffset>1619250</wp:posOffset>
                </wp:positionH>
                <wp:positionV relativeFrom="paragraph">
                  <wp:posOffset>64769</wp:posOffset>
                </wp:positionV>
                <wp:extent cx="238760" cy="0"/>
                <wp:effectExtent l="0" t="0" r="8890" b="0"/>
                <wp:wrapNone/>
                <wp:docPr id="4055"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49C833" id="AutoShape 167" o:spid="_x0000_s1026" type="#_x0000_t32" style="position:absolute;margin-left:127.5pt;margin-top:5.1pt;width:18.8pt;height:0;z-index:251804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">
                <v:stroke dashstyle="1 1" endcap="round"/>
              </v:shape>
            </w:pict>
          </mc:Fallback>
        </mc:AlternateContent>
      </w:r>
    </w:p>
    <w:p w:rsidR="00F76924" w:rsidRPr="0001680D" w:rsidRDefault="00AD2129" w:rsidP="00F76924">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807232" behindDoc="0" locked="0" layoutInCell="1" allowOverlap="1" wp14:anchorId="3D2DEC6C" wp14:editId="25D3CA3F">
                <wp:simplePos x="0" y="0"/>
                <wp:positionH relativeFrom="column">
                  <wp:posOffset>186690</wp:posOffset>
                </wp:positionH>
                <wp:positionV relativeFrom="paragraph">
                  <wp:posOffset>311150</wp:posOffset>
                </wp:positionV>
                <wp:extent cx="1399540" cy="485140"/>
                <wp:effectExtent l="0" t="0" r="0" b="0"/>
                <wp:wrapNone/>
                <wp:docPr id="4058"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D2DEC6C" id="_x0000_s1114" style="position:absolute;left:0;text-align:left;margin-left:14.7pt;margin-top:24.5pt;width:110.2pt;height:38.2pt;z-index:25180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0" distB="0" distL="114299" distR="114299" simplePos="0" relativeHeight="251806208" behindDoc="0" locked="0" layoutInCell="1" allowOverlap="1" wp14:anchorId="490292A7" wp14:editId="02C0DA40">
                <wp:simplePos x="0" y="0"/>
                <wp:positionH relativeFrom="column">
                  <wp:posOffset>3647440</wp:posOffset>
                </wp:positionH>
                <wp:positionV relativeFrom="paragraph">
                  <wp:posOffset>170815</wp:posOffset>
                </wp:positionV>
                <wp:extent cx="635" cy="208915"/>
                <wp:effectExtent l="76200" t="0" r="56515" b="38735"/>
                <wp:wrapNone/>
                <wp:docPr id="4057"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21A167" id="AutoShape 1665" o:spid="_x0000_s1026" type="#_x0000_t32" style="position:absolute;margin-left:287.2pt;margin-top:13.45pt;width:.05pt;height:16.45pt;z-index:251806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DjLPAIAAGQ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">
                <v:stroke endarrow="block"/>
              </v:shape>
            </w:pict>
          </mc:Fallback>
        </mc:AlternateContent>
      </w:r>
    </w:p>
    <w:p w:rsidR="00F76924" w:rsidRPr="0001680D" w:rsidRDefault="00AD2129"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4294967294" distB="4294967294" distL="114300" distR="114300" simplePos="0" relativeHeight="251808256" behindDoc="0" locked="0" layoutInCell="1" allowOverlap="1" wp14:anchorId="3B818AF6" wp14:editId="73BCE4AB">
                <wp:simplePos x="0" y="0"/>
                <wp:positionH relativeFrom="column">
                  <wp:posOffset>1600200</wp:posOffset>
                </wp:positionH>
                <wp:positionV relativeFrom="paragraph">
                  <wp:posOffset>200024</wp:posOffset>
                </wp:positionV>
                <wp:extent cx="238760" cy="0"/>
                <wp:effectExtent l="0" t="0" r="8890" b="0"/>
                <wp:wrapNone/>
                <wp:docPr id="4059"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048CC2" id="AutoShape 167" o:spid="_x0000_s1026" type="#_x0000_t32" style="position:absolute;margin-left:126pt;margin-top:15.75pt;width:18.8pt;height:0;z-index:251808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805184" behindDoc="0" locked="0" layoutInCell="1" allowOverlap="1" wp14:anchorId="309D7B25" wp14:editId="2489FA35">
                <wp:simplePos x="0" y="0"/>
                <wp:positionH relativeFrom="column">
                  <wp:posOffset>1838960</wp:posOffset>
                </wp:positionH>
                <wp:positionV relativeFrom="paragraph">
                  <wp:posOffset>56515</wp:posOffset>
                </wp:positionV>
                <wp:extent cx="3706495" cy="349885"/>
                <wp:effectExtent l="0" t="0" r="8255" b="0"/>
                <wp:wrapNone/>
                <wp:docPr id="4056" name="Text Box 1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2D18BD" w:rsidRDefault="00557E53" w:rsidP="00F76924">
                            <w:pPr>
                              <w:jc w:val="center"/>
                              <w:rPr>
                                <w:sz w:val="14"/>
                                <w:szCs w:val="14"/>
                              </w:rPr>
                            </w:pPr>
                            <w:r>
                              <w:rPr>
                                <w:sz w:val="14"/>
                                <w:szCs w:val="14"/>
                              </w:rPr>
                              <w:t>Izbor izvajalca holdinškega sklada ali v odsotnosti strukture holdinškega sklada izbora izvajalca posebnega sklada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9D7B25" id="_x0000_s1115" type="#_x0000_t202" style="position:absolute;left:0;text-align:left;margin-left:144.8pt;margin-top:4.45pt;width:291.85pt;height:27.55pt;z-index:251805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">
                <v:textbox>
                  <w:txbxContent>
                    <w:p w:rsidR="00557E53" w:rsidRPr="002D18BD" w:rsidRDefault="00557E53" w:rsidP="00F76924">
                      <w:pPr>
                        <w:jc w:val="center"/>
                        <w:rPr>
                          <w:sz w:val="14"/>
                          <w:szCs w:val="14"/>
                        </w:rPr>
                      </w:pPr>
                      <w:r>
                        <w:rPr>
                          <w:sz w:val="14"/>
                          <w:szCs w:val="14"/>
                        </w:rPr>
                        <w:t>Izbor izvajalca holdinškega sklada ali v odsotnosti strukture holdinškega sklada izbora izvajalca posebnega sklada</w:t>
                      </w:r>
                    </w:p>
                  </w:txbxContent>
                </v:textbox>
              </v:shape>
            </w:pict>
          </mc:Fallback>
        </mc:AlternateContent>
      </w:r>
    </w:p>
    <w:p w:rsidR="00F76924" w:rsidRPr="0001680D" w:rsidRDefault="00AD2129"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299" distR="114299" simplePos="0" relativeHeight="251810304" behindDoc="0" locked="0" layoutInCell="1" allowOverlap="1" wp14:anchorId="0852DA73" wp14:editId="57497F43">
                <wp:simplePos x="0" y="0"/>
                <wp:positionH relativeFrom="column">
                  <wp:posOffset>3619500</wp:posOffset>
                </wp:positionH>
                <wp:positionV relativeFrom="paragraph">
                  <wp:posOffset>99695</wp:posOffset>
                </wp:positionV>
                <wp:extent cx="635" cy="208915"/>
                <wp:effectExtent l="76200" t="0" r="56515" b="38735"/>
                <wp:wrapNone/>
                <wp:docPr id="4061"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3992259" id="AutoShape 1665" o:spid="_x0000_s1026" type="#_x0000_t32" style="position:absolute;margin-left:285pt;margin-top:7.85pt;width:.05pt;height:16.45pt;z-index:251810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5uFOwIAAGQ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">
                <v:stroke endarrow="block"/>
              </v:shape>
            </w:pict>
          </mc:Fallback>
        </mc:AlternateContent>
      </w:r>
    </w:p>
    <w:p w:rsidR="00F76924" w:rsidRPr="0001680D" w:rsidRDefault="008E0F33"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811328" behindDoc="0" locked="0" layoutInCell="1" allowOverlap="1" wp14:anchorId="5C508CD5" wp14:editId="233C22C0">
                <wp:simplePos x="0" y="0"/>
                <wp:positionH relativeFrom="column">
                  <wp:posOffset>177800</wp:posOffset>
                </wp:positionH>
                <wp:positionV relativeFrom="paragraph">
                  <wp:posOffset>-110640</wp:posOffset>
                </wp:positionV>
                <wp:extent cx="1399540" cy="485140"/>
                <wp:effectExtent l="0" t="0" r="0" b="0"/>
                <wp:wrapNone/>
                <wp:docPr id="4062"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C508CD5" id="_x0000_s1116" style="position:absolute;left:0;text-align:left;margin-left:14pt;margin-top:-8.7pt;width:110.2pt;height:38.2pt;z-index:25181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001A6F7C" w:rsidRPr="0001680D">
        <w:rPr>
          <w:rFonts w:ascii="Arial" w:hAnsi="Arial" w:cs="Arial"/>
          <w:noProof/>
          <w:lang w:eastAsia="sl-SI"/>
        </w:rPr>
        <mc:AlternateContent>
          <mc:Choice Requires="wps">
            <w:drawing>
              <wp:anchor distT="0" distB="0" distL="114299" distR="114299" simplePos="0" relativeHeight="252005888" behindDoc="0" locked="0" layoutInCell="1" allowOverlap="1" wp14:anchorId="2B669D7B" wp14:editId="7879224C">
                <wp:simplePos x="0" y="0"/>
                <wp:positionH relativeFrom="column">
                  <wp:posOffset>3616884</wp:posOffset>
                </wp:positionH>
                <wp:positionV relativeFrom="paragraph">
                  <wp:posOffset>362898</wp:posOffset>
                </wp:positionV>
                <wp:extent cx="635" cy="208915"/>
                <wp:effectExtent l="76200" t="0" r="56515" b="38735"/>
                <wp:wrapNone/>
                <wp:docPr id="3716"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F78E236" id="AutoShape 1665" o:spid="_x0000_s1026" type="#_x0000_t32" style="position:absolute;margin-left:284.8pt;margin-top:28.55pt;width:.05pt;height:16.45pt;z-index:25200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">
                <v:stroke endarrow="block"/>
              </v:shape>
            </w:pict>
          </mc:Fallback>
        </mc:AlternateContent>
      </w:r>
      <w:r w:rsidR="00AD2129" w:rsidRPr="0001680D">
        <w:rPr>
          <w:rFonts w:ascii="Arial" w:hAnsi="Arial" w:cs="Arial"/>
          <w:noProof/>
          <w:lang w:eastAsia="sl-SI"/>
        </w:rPr>
        <mc:AlternateContent>
          <mc:Choice Requires="wps">
            <w:drawing>
              <wp:anchor distT="4294967294" distB="4294967294" distL="114300" distR="114300" simplePos="0" relativeHeight="251812352" behindDoc="0" locked="0" layoutInCell="1" allowOverlap="1" wp14:anchorId="3E02A838" wp14:editId="06FC4DAE">
                <wp:simplePos x="0" y="0"/>
                <wp:positionH relativeFrom="column">
                  <wp:posOffset>1590040</wp:posOffset>
                </wp:positionH>
                <wp:positionV relativeFrom="paragraph">
                  <wp:posOffset>170179</wp:posOffset>
                </wp:positionV>
                <wp:extent cx="238760" cy="0"/>
                <wp:effectExtent l="0" t="0" r="8890" b="0"/>
                <wp:wrapNone/>
                <wp:docPr id="4063"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8760"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EE6438B" id="AutoShape 167" o:spid="_x0000_s1026" type="#_x0000_t32" style="position:absolute;margin-left:125.2pt;margin-top:13.4pt;width:18.8pt;height:0;z-index:251812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">
                <v:stroke dashstyle="1 1" endcap="round"/>
              </v:shape>
            </w:pict>
          </mc:Fallback>
        </mc:AlternateContent>
      </w:r>
      <w:r w:rsidR="00AD2129" w:rsidRPr="0001680D">
        <w:rPr>
          <w:rFonts w:ascii="Arial" w:hAnsi="Arial" w:cs="Arial"/>
          <w:noProof/>
          <w:lang w:eastAsia="sl-SI"/>
        </w:rPr>
        <mc:AlternateContent>
          <mc:Choice Requires="wps">
            <w:drawing>
              <wp:anchor distT="0" distB="0" distL="114300" distR="114300" simplePos="0" relativeHeight="251809280" behindDoc="0" locked="0" layoutInCell="1" allowOverlap="1" wp14:anchorId="183CBDD1" wp14:editId="6D4AB7D7">
                <wp:simplePos x="0" y="0"/>
                <wp:positionH relativeFrom="column">
                  <wp:posOffset>1838960</wp:posOffset>
                </wp:positionH>
                <wp:positionV relativeFrom="paragraph">
                  <wp:posOffset>11430</wp:posOffset>
                </wp:positionV>
                <wp:extent cx="3706495" cy="349885"/>
                <wp:effectExtent l="0" t="0" r="8255" b="0"/>
                <wp:wrapNone/>
                <wp:docPr id="4060"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Default="00557E53" w:rsidP="00F76924">
                            <w:pPr>
                              <w:jc w:val="center"/>
                              <w:rPr>
                                <w:sz w:val="14"/>
                                <w:szCs w:val="14"/>
                              </w:rPr>
                            </w:pPr>
                            <w:r>
                              <w:rPr>
                                <w:sz w:val="14"/>
                                <w:szCs w:val="14"/>
                              </w:rPr>
                              <w:t>Posvetovanje z usmerjevalnim odborom in preverjanje o skladnosti z državnimi pomočmi in pomočmi »de minimis« z MF</w:t>
                            </w:r>
                          </w:p>
                          <w:p w:rsidR="00557E53" w:rsidRPr="00F87A61" w:rsidRDefault="00557E53" w:rsidP="00F76924">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CBDD1" id="_x0000_s1117" type="#_x0000_t202" style="position:absolute;left:0;text-align:left;margin-left:144.8pt;margin-top:.9pt;width:291.85pt;height:27.55pt;z-index:25180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">
                <v:textbox>
                  <w:txbxContent>
                    <w:p w:rsidR="00557E53" w:rsidRDefault="00557E53" w:rsidP="00F76924">
                      <w:pPr>
                        <w:jc w:val="center"/>
                        <w:rPr>
                          <w:sz w:val="14"/>
                          <w:szCs w:val="14"/>
                        </w:rPr>
                      </w:pPr>
                      <w:r>
                        <w:rPr>
                          <w:sz w:val="14"/>
                          <w:szCs w:val="14"/>
                        </w:rPr>
                        <w:t>Posvetovanje z usmerjevalnim odborom in preverjanje o skladnosti z državnimi pomočmi in pomočmi »de minimis« z MF</w:t>
                      </w:r>
                    </w:p>
                    <w:p w:rsidR="00557E53" w:rsidRPr="00F87A61" w:rsidRDefault="00557E53" w:rsidP="00F76924">
                      <w:pPr>
                        <w:jc w:val="center"/>
                        <w:rPr>
                          <w:sz w:val="14"/>
                          <w:szCs w:val="14"/>
                        </w:rPr>
                      </w:pPr>
                    </w:p>
                  </w:txbxContent>
                </v:textbox>
              </v:shape>
            </w:pict>
          </mc:Fallback>
        </mc:AlternateContent>
      </w:r>
    </w:p>
    <w:p w:rsidR="00F76924" w:rsidRPr="0001680D" w:rsidRDefault="00AD2129"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815424" behindDoc="0" locked="0" layoutInCell="1" allowOverlap="1" wp14:anchorId="667BA6CB" wp14:editId="30BAA4F8">
                <wp:simplePos x="0" y="0"/>
                <wp:positionH relativeFrom="column">
                  <wp:posOffset>208915</wp:posOffset>
                </wp:positionH>
                <wp:positionV relativeFrom="paragraph">
                  <wp:posOffset>184785</wp:posOffset>
                </wp:positionV>
                <wp:extent cx="1399540" cy="485140"/>
                <wp:effectExtent l="0" t="0" r="0" b="0"/>
                <wp:wrapNone/>
                <wp:docPr id="4066"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67BA6CB" id="_x0000_s1118" style="position:absolute;left:0;text-align:left;margin-left:16.45pt;margin-top:14.55pt;width:110.2pt;height:38.2pt;z-index:251815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813376" behindDoc="0" locked="0" layoutInCell="1" allowOverlap="1" wp14:anchorId="0357952A" wp14:editId="52022248">
                <wp:simplePos x="0" y="0"/>
                <wp:positionH relativeFrom="column">
                  <wp:posOffset>1824990</wp:posOffset>
                </wp:positionH>
                <wp:positionV relativeFrom="paragraph">
                  <wp:posOffset>251460</wp:posOffset>
                </wp:positionV>
                <wp:extent cx="3706495" cy="349885"/>
                <wp:effectExtent l="0" t="0" r="8255" b="0"/>
                <wp:wrapNone/>
                <wp:docPr id="4064"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F76924" w:rsidRDefault="00557E53" w:rsidP="00F76924">
                            <w:pPr>
                              <w:jc w:val="center"/>
                              <w:rPr>
                                <w:sz w:val="14"/>
                                <w:szCs w:val="14"/>
                              </w:rPr>
                            </w:pPr>
                            <w:r>
                              <w:rPr>
                                <w:sz w:val="14"/>
                                <w:szCs w:val="14"/>
                              </w:rPr>
                              <w:t>Vloga PT za odločitev o podpori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57952A" id="_x0000_s1119" type="#_x0000_t202" style="position:absolute;left:0;text-align:left;margin-left:143.7pt;margin-top:19.8pt;width:291.85pt;height:27.55pt;z-index:25181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" fillcolor="#eeece1">
                <v:textbox>
                  <w:txbxContent>
                    <w:p w:rsidR="00557E53" w:rsidRPr="00F76924" w:rsidRDefault="00557E53" w:rsidP="00F76924">
                      <w:pPr>
                        <w:jc w:val="center"/>
                        <w:rPr>
                          <w:sz w:val="14"/>
                          <w:szCs w:val="14"/>
                        </w:rPr>
                      </w:pPr>
                      <w:r>
                        <w:rPr>
                          <w:sz w:val="14"/>
                          <w:szCs w:val="14"/>
                        </w:rPr>
                        <w:t>Vloga PT za odločitev o podpori</w:t>
                      </w:r>
                    </w:p>
                  </w:txbxContent>
                </v:textbox>
              </v:shape>
            </w:pict>
          </mc:Fallback>
        </mc:AlternateContent>
      </w:r>
      <w:r w:rsidRPr="0001680D">
        <w:rPr>
          <w:rFonts w:ascii="Arial" w:hAnsi="Arial" w:cs="Arial"/>
          <w:noProof/>
          <w:lang w:eastAsia="sl-SI"/>
        </w:rPr>
        <mc:AlternateContent>
          <mc:Choice Requires="wps">
            <w:drawing>
              <wp:anchor distT="0" distB="0" distL="114299" distR="114299" simplePos="0" relativeHeight="251814400" behindDoc="0" locked="0" layoutInCell="1" allowOverlap="1" wp14:anchorId="36E9FC93" wp14:editId="498B53C4">
                <wp:simplePos x="0" y="0"/>
                <wp:positionH relativeFrom="column">
                  <wp:posOffset>3609975</wp:posOffset>
                </wp:positionH>
                <wp:positionV relativeFrom="paragraph">
                  <wp:posOffset>48260</wp:posOffset>
                </wp:positionV>
                <wp:extent cx="635" cy="208915"/>
                <wp:effectExtent l="76200" t="0" r="56515" b="38735"/>
                <wp:wrapNone/>
                <wp:docPr id="4065"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5365C33" id="AutoShape 1665" o:spid="_x0000_s1026" type="#_x0000_t32" style="position:absolute;margin-left:284.25pt;margin-top:3.8pt;width:.05pt;height:16.45pt;z-index:251814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">
                <v:stroke endarrow="block"/>
              </v:shape>
            </w:pict>
          </mc:Fallback>
        </mc:AlternateContent>
      </w:r>
    </w:p>
    <w:p w:rsidR="00F76924" w:rsidRPr="0001680D" w:rsidRDefault="00AD2129"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4294967294" distB="4294967294" distL="114300" distR="114300" simplePos="0" relativeHeight="251816448" behindDoc="0" locked="0" layoutInCell="1" allowOverlap="1" wp14:anchorId="0119612C" wp14:editId="0B781B44">
                <wp:simplePos x="0" y="0"/>
                <wp:positionH relativeFrom="column">
                  <wp:posOffset>1628775</wp:posOffset>
                </wp:positionH>
                <wp:positionV relativeFrom="paragraph">
                  <wp:posOffset>121284</wp:posOffset>
                </wp:positionV>
                <wp:extent cx="219075" cy="0"/>
                <wp:effectExtent l="0" t="0" r="0" b="0"/>
                <wp:wrapNone/>
                <wp:docPr id="4067"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BE2D3A" id="AutoShape 167" o:spid="_x0000_s1026" type="#_x0000_t32" style="position:absolute;margin-left:128.25pt;margin-top:9.55pt;width:17.25pt;height:0;z-index:251816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">
                <v:stroke dashstyle="1 1" endcap="round"/>
              </v:shape>
            </w:pict>
          </mc:Fallback>
        </mc:AlternateContent>
      </w:r>
    </w:p>
    <w:p w:rsidR="00F76924" w:rsidRPr="0001680D" w:rsidRDefault="00F35A0D"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299" distR="114299" simplePos="0" relativeHeight="251819520" behindDoc="0" locked="0" layoutInCell="1" allowOverlap="1" wp14:anchorId="3DE08AA9" wp14:editId="6B2CA012">
                <wp:simplePos x="0" y="0"/>
                <wp:positionH relativeFrom="column">
                  <wp:posOffset>3619500</wp:posOffset>
                </wp:positionH>
                <wp:positionV relativeFrom="paragraph">
                  <wp:posOffset>10944</wp:posOffset>
                </wp:positionV>
                <wp:extent cx="635" cy="208915"/>
                <wp:effectExtent l="76200" t="0" r="56515" b="38735"/>
                <wp:wrapNone/>
                <wp:docPr id="4070"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B50A0E3" id="AutoShape 1665" o:spid="_x0000_s1026" type="#_x0000_t32" style="position:absolute;margin-left:285pt;margin-top:.85pt;width:.05pt;height:16.45pt;z-index:251819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vXROwIAAGQ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">
                <v:stroke endarrow="block"/>
              </v:shape>
            </w:pict>
          </mc:Fallback>
        </mc:AlternateContent>
      </w:r>
    </w:p>
    <w:p w:rsidR="00F76924" w:rsidRPr="0001680D" w:rsidRDefault="00CE503E" w:rsidP="00B7425B">
      <w:pPr>
        <w:jc w:val="both"/>
        <w:rPr>
          <w:rFonts w:ascii="Arial" w:hAnsi="Arial" w:cs="Arial"/>
          <w:b/>
          <w:i/>
          <w:noProof/>
          <w:sz w:val="20"/>
          <w:szCs w:val="20"/>
        </w:rPr>
      </w:pPr>
      <w:r w:rsidRPr="0001680D">
        <w:rPr>
          <w:rFonts w:ascii="Arial" w:hAnsi="Arial" w:cs="Arial"/>
          <w:noProof/>
          <w:lang w:eastAsia="sl-SI"/>
        </w:rPr>
        <w:lastRenderedPageBreak/>
        <mc:AlternateContent>
          <mc:Choice Requires="wps">
            <w:drawing>
              <wp:anchor distT="0" distB="0" distL="114300" distR="114300" simplePos="0" relativeHeight="252006912" behindDoc="0" locked="0" layoutInCell="1" allowOverlap="1" wp14:anchorId="75CAB0D5" wp14:editId="7A32E520">
                <wp:simplePos x="0" y="0"/>
                <wp:positionH relativeFrom="column">
                  <wp:posOffset>1605611</wp:posOffset>
                </wp:positionH>
                <wp:positionV relativeFrom="paragraph">
                  <wp:posOffset>243221</wp:posOffset>
                </wp:positionV>
                <wp:extent cx="191055" cy="7684"/>
                <wp:effectExtent l="0" t="0" r="19050" b="30480"/>
                <wp:wrapNone/>
                <wp:docPr id="33" name="Raven povezovalnik 33"/>
                <wp:cNvGraphicFramePr/>
                <a:graphic xmlns:a="http://schemas.openxmlformats.org/drawingml/2006/main">
                  <a:graphicData uri="http://schemas.microsoft.com/office/word/2010/wordprocessingShape">
                    <wps:wsp>
                      <wps:cNvCnPr/>
                      <wps:spPr>
                        <a:xfrm flipV="1">
                          <a:off x="0" y="0"/>
                          <a:ext cx="191055" cy="7684"/>
                        </a:xfrm>
                        <a:prstGeom prst="line">
                          <a:avLst/>
                        </a:prstGeom>
                      </wps:spPr>
                      <wps:style>
                        <a:lnRef idx="1">
                          <a:schemeClr val="accent3"/>
                        </a:lnRef>
                        <a:fillRef idx="0">
                          <a:schemeClr val="accent3"/>
                        </a:fillRef>
                        <a:effectRef idx="0">
                          <a:schemeClr val="accent3"/>
                        </a:effectRef>
                        <a:fontRef idx="minor">
                          <a:schemeClr val="tx1"/>
                        </a:fontRef>
                      </wps:style>
                      <wps:bodyPr/>
                    </wps:wsp>
                  </a:graphicData>
                </a:graphic>
              </wp:anchor>
            </w:drawing>
          </mc:Choice>
          <mc:Fallback>
            <w:pict>
              <v:line w14:anchorId="647DD10E" id="Raven povezovalnik 33" o:spid="_x0000_s1026" style="position:absolute;flip:y;z-index:252006912;visibility:visible;mso-wrap-style:square;mso-wrap-distance-left:9pt;mso-wrap-distance-top:0;mso-wrap-distance-right:9pt;mso-wrap-distance-bottom:0;mso-position-horizontal:absolute;mso-position-horizontal-relative:text;mso-position-vertical:absolute;mso-position-vertical-relative:text" from="126.45pt,19.15pt" to="141.5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" strokecolor="#a5a5a5 [3206]" strokeweight=".5pt">
                <v:stroke joinstyle="miter"/>
              </v:line>
            </w:pict>
          </mc:Fallback>
        </mc:AlternateContent>
      </w:r>
      <w:r w:rsidR="00F35A0D" w:rsidRPr="0001680D">
        <w:rPr>
          <w:rFonts w:ascii="Arial" w:hAnsi="Arial" w:cs="Arial"/>
          <w:noProof/>
          <w:lang w:eastAsia="sl-SI"/>
        </w:rPr>
        <mc:AlternateContent>
          <mc:Choice Requires="wps">
            <w:drawing>
              <wp:anchor distT="0" distB="0" distL="114300" distR="114300" simplePos="0" relativeHeight="251818496" behindDoc="0" locked="0" layoutInCell="1" allowOverlap="1" wp14:anchorId="2FB48F6D" wp14:editId="7A98B199">
                <wp:simplePos x="0" y="0"/>
                <wp:positionH relativeFrom="column">
                  <wp:posOffset>1836724</wp:posOffset>
                </wp:positionH>
                <wp:positionV relativeFrom="paragraph">
                  <wp:posOffset>1270</wp:posOffset>
                </wp:positionV>
                <wp:extent cx="3706495" cy="349885"/>
                <wp:effectExtent l="0" t="0" r="8255" b="0"/>
                <wp:wrapNone/>
                <wp:docPr id="4069"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Default="00557E53" w:rsidP="00F76924">
                            <w:pPr>
                              <w:jc w:val="center"/>
                              <w:rPr>
                                <w:sz w:val="14"/>
                                <w:szCs w:val="14"/>
                              </w:rPr>
                            </w:pPr>
                            <w:r>
                              <w:rPr>
                                <w:sz w:val="14"/>
                                <w:szCs w:val="14"/>
                              </w:rPr>
                              <w:t>Odločanje o podpori</w:t>
                            </w:r>
                          </w:p>
                          <w:p w:rsidR="00557E53" w:rsidRPr="00F87A61" w:rsidRDefault="00557E53" w:rsidP="00F76924">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B48F6D" id="_x0000_s1120" type="#_x0000_t202" style="position:absolute;left:0;text-align:left;margin-left:144.6pt;margin-top:.1pt;width:291.85pt;height:27.55pt;z-index:251818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">
                <v:textbox>
                  <w:txbxContent>
                    <w:p w:rsidR="00557E53" w:rsidRDefault="00557E53" w:rsidP="00F76924">
                      <w:pPr>
                        <w:jc w:val="center"/>
                        <w:rPr>
                          <w:sz w:val="14"/>
                          <w:szCs w:val="14"/>
                        </w:rPr>
                      </w:pPr>
                      <w:r>
                        <w:rPr>
                          <w:sz w:val="14"/>
                          <w:szCs w:val="14"/>
                        </w:rPr>
                        <w:t>Odločanje o podpori</w:t>
                      </w:r>
                    </w:p>
                    <w:p w:rsidR="00557E53" w:rsidRPr="00F87A61" w:rsidRDefault="00557E53" w:rsidP="00F76924">
                      <w:pPr>
                        <w:jc w:val="center"/>
                        <w:rPr>
                          <w:sz w:val="14"/>
                          <w:szCs w:val="14"/>
                        </w:rPr>
                      </w:pPr>
                    </w:p>
                  </w:txbxContent>
                </v:textbox>
              </v:shape>
            </w:pict>
          </mc:Fallback>
        </mc:AlternateContent>
      </w:r>
      <w:r w:rsidR="00F35A0D" w:rsidRPr="0001680D">
        <w:rPr>
          <w:rFonts w:ascii="Arial" w:hAnsi="Arial" w:cs="Arial"/>
          <w:noProof/>
          <w:lang w:eastAsia="sl-SI"/>
        </w:rPr>
        <mc:AlternateContent>
          <mc:Choice Requires="wps">
            <w:drawing>
              <wp:anchor distT="0" distB="0" distL="114300" distR="114300" simplePos="0" relativeHeight="251817472" behindDoc="0" locked="0" layoutInCell="1" allowOverlap="1" wp14:anchorId="43FE48DF" wp14:editId="1E8D3B9E">
                <wp:simplePos x="0" y="0"/>
                <wp:positionH relativeFrom="column">
                  <wp:posOffset>149220</wp:posOffset>
                </wp:positionH>
                <wp:positionV relativeFrom="paragraph">
                  <wp:posOffset>24098</wp:posOffset>
                </wp:positionV>
                <wp:extent cx="1399540" cy="485140"/>
                <wp:effectExtent l="0" t="0" r="0" b="0"/>
                <wp:wrapNone/>
                <wp:docPr id="4068"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OU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3FE48DF" id="_x0000_s1121" style="position:absolute;left:0;text-align:left;margin-left:11.75pt;margin-top:1.9pt;width:110.2pt;height:38.2pt;z-index:251817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">
                <v:textbox>
                  <w:txbxContent>
                    <w:p w:rsidR="00557E53" w:rsidRPr="00780F05" w:rsidRDefault="00557E53" w:rsidP="00F76924">
                      <w:pPr>
                        <w:jc w:val="center"/>
                        <w:rPr>
                          <w:b/>
                          <w:sz w:val="16"/>
                          <w:szCs w:val="16"/>
                        </w:rPr>
                      </w:pPr>
                      <w:r>
                        <w:rPr>
                          <w:b/>
                          <w:sz w:val="16"/>
                          <w:szCs w:val="16"/>
                        </w:rPr>
                        <w:t>OU</w:t>
                      </w:r>
                    </w:p>
                  </w:txbxContent>
                </v:textbox>
              </v:oval>
            </w:pict>
          </mc:Fallback>
        </mc:AlternateContent>
      </w:r>
    </w:p>
    <w:p w:rsidR="00F76924" w:rsidRPr="0001680D" w:rsidRDefault="00F35A0D" w:rsidP="00F35A0D">
      <w:pPr>
        <w:tabs>
          <w:tab w:val="left" w:pos="2686"/>
        </w:tabs>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820544" behindDoc="0" locked="0" layoutInCell="1" allowOverlap="1" wp14:anchorId="721EB0D3" wp14:editId="163F445D">
                <wp:simplePos x="0" y="0"/>
                <wp:positionH relativeFrom="column">
                  <wp:posOffset>1824163</wp:posOffset>
                </wp:positionH>
                <wp:positionV relativeFrom="paragraph">
                  <wp:posOffset>43180</wp:posOffset>
                </wp:positionV>
                <wp:extent cx="3706495" cy="238125"/>
                <wp:effectExtent l="0" t="0" r="8255" b="9525"/>
                <wp:wrapNone/>
                <wp:docPr id="4071"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38125"/>
                        </a:xfrm>
                        <a:prstGeom prst="rect">
                          <a:avLst/>
                        </a:prstGeom>
                        <a:solidFill>
                          <a:srgbClr val="EEECE1"/>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Odločitev o podpori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1EB0D3" id="_x0000_s1122" type="#_x0000_t202" style="position:absolute;left:0;text-align:left;margin-left:143.65pt;margin-top:3.4pt;width:291.85pt;height:18.75pt;z-index:25182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" fillcolor="#eeece1">
                <v:textbox>
                  <w:txbxContent>
                    <w:p w:rsidR="00557E53" w:rsidRPr="00F87A61" w:rsidRDefault="00557E53" w:rsidP="00F76924">
                      <w:pPr>
                        <w:jc w:val="center"/>
                        <w:rPr>
                          <w:sz w:val="14"/>
                          <w:szCs w:val="14"/>
                        </w:rPr>
                      </w:pPr>
                      <w:r>
                        <w:rPr>
                          <w:sz w:val="14"/>
                          <w:szCs w:val="14"/>
                        </w:rPr>
                        <w:t>Odločitev o podpori</w:t>
                      </w:r>
                    </w:p>
                  </w:txbxContent>
                </v:textbox>
              </v:shape>
            </w:pict>
          </mc:Fallback>
        </mc:AlternateContent>
      </w:r>
      <w:r w:rsidRPr="0001680D">
        <w:rPr>
          <w:rFonts w:ascii="Arial" w:hAnsi="Arial" w:cs="Arial"/>
          <w:b/>
          <w:i/>
          <w:noProof/>
          <w:sz w:val="20"/>
          <w:szCs w:val="20"/>
        </w:rPr>
        <w:tab/>
      </w:r>
    </w:p>
    <w:p w:rsidR="00F76924" w:rsidRPr="0001680D" w:rsidRDefault="00F35A0D" w:rsidP="00B7425B">
      <w:pPr>
        <w:jc w:val="both"/>
        <w:rPr>
          <w:rFonts w:ascii="Arial" w:hAnsi="Arial" w:cs="Arial"/>
          <w:b/>
          <w:i/>
          <w:noProof/>
          <w:sz w:val="20"/>
          <w:szCs w:val="20"/>
        </w:rPr>
      </w:pPr>
      <w:r w:rsidRPr="0001680D">
        <w:rPr>
          <w:rFonts w:ascii="Arial" w:hAnsi="Arial" w:cs="Arial"/>
          <w:noProof/>
          <w:lang w:eastAsia="sl-SI"/>
        </w:rPr>
        <mc:AlternateContent>
          <mc:Choice Requires="wps">
            <w:drawing>
              <wp:anchor distT="0" distB="0" distL="114300" distR="114300" simplePos="0" relativeHeight="251823616" behindDoc="0" locked="0" layoutInCell="1" allowOverlap="1" wp14:anchorId="6A4B48B1" wp14:editId="0D8E9E6A">
                <wp:simplePos x="0" y="0"/>
                <wp:positionH relativeFrom="column">
                  <wp:posOffset>1843346</wp:posOffset>
                </wp:positionH>
                <wp:positionV relativeFrom="paragraph">
                  <wp:posOffset>266407</wp:posOffset>
                </wp:positionV>
                <wp:extent cx="3706495" cy="349885"/>
                <wp:effectExtent l="0" t="0" r="8255" b="0"/>
                <wp:wrapNone/>
                <wp:docPr id="4074" name="Text Box 1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Default="00557E53" w:rsidP="00F76924">
                            <w:pPr>
                              <w:jc w:val="center"/>
                              <w:rPr>
                                <w:sz w:val="14"/>
                                <w:szCs w:val="14"/>
                              </w:rPr>
                            </w:pPr>
                            <w:r>
                              <w:rPr>
                                <w:sz w:val="14"/>
                                <w:szCs w:val="14"/>
                              </w:rPr>
                              <w:t>Sklenitev sporazuma o financiranju</w:t>
                            </w:r>
                          </w:p>
                          <w:p w:rsidR="00557E53" w:rsidRPr="00F87A61" w:rsidRDefault="00557E53" w:rsidP="00F76924">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4B48B1" id="_x0000_s1123" type="#_x0000_t202" style="position:absolute;left:0;text-align:left;margin-left:145.15pt;margin-top:21pt;width:291.85pt;height:27.55pt;z-index:25182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">
                <v:textbox>
                  <w:txbxContent>
                    <w:p w:rsidR="00557E53" w:rsidRDefault="00557E53" w:rsidP="00F76924">
                      <w:pPr>
                        <w:jc w:val="center"/>
                        <w:rPr>
                          <w:sz w:val="14"/>
                          <w:szCs w:val="14"/>
                        </w:rPr>
                      </w:pPr>
                      <w:r>
                        <w:rPr>
                          <w:sz w:val="14"/>
                          <w:szCs w:val="14"/>
                        </w:rPr>
                        <w:t>Sklenitev sporazuma o financiranju</w:t>
                      </w:r>
                    </w:p>
                    <w:p w:rsidR="00557E53" w:rsidRPr="00F87A61" w:rsidRDefault="00557E53" w:rsidP="00F76924">
                      <w:pPr>
                        <w:jc w:val="center"/>
                        <w:rPr>
                          <w:sz w:val="14"/>
                          <w:szCs w:val="14"/>
                        </w:rPr>
                      </w:pPr>
                    </w:p>
                  </w:txbxContent>
                </v:textbox>
              </v:shape>
            </w:pict>
          </mc:Fallback>
        </mc:AlternateContent>
      </w:r>
      <w:r w:rsidRPr="0001680D">
        <w:rPr>
          <w:rFonts w:ascii="Arial" w:hAnsi="Arial" w:cs="Arial"/>
          <w:noProof/>
          <w:lang w:eastAsia="sl-SI"/>
        </w:rPr>
        <mc:AlternateContent>
          <mc:Choice Requires="wps">
            <w:drawing>
              <wp:anchor distT="0" distB="0" distL="114299" distR="114299" simplePos="0" relativeHeight="251824640" behindDoc="0" locked="0" layoutInCell="1" allowOverlap="1" wp14:anchorId="27530DC2" wp14:editId="68DFED8B">
                <wp:simplePos x="0" y="0"/>
                <wp:positionH relativeFrom="column">
                  <wp:posOffset>3578604</wp:posOffset>
                </wp:positionH>
                <wp:positionV relativeFrom="paragraph">
                  <wp:posOffset>12305</wp:posOffset>
                </wp:positionV>
                <wp:extent cx="635" cy="208915"/>
                <wp:effectExtent l="76200" t="0" r="56515" b="38735"/>
                <wp:wrapNone/>
                <wp:docPr id="4075" name="AutoShape 16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089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0BEBF5" id="AutoShape 1665" o:spid="_x0000_s1026" type="#_x0000_t32" style="position:absolute;margin-left:281.8pt;margin-top:.95pt;width:.05pt;height:16.45pt;z-index:251824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">
                <v:stroke endarrow="block"/>
              </v:shape>
            </w:pict>
          </mc:Fallback>
        </mc:AlternateContent>
      </w:r>
    </w:p>
    <w:p w:rsidR="006664AF" w:rsidRPr="0001680D" w:rsidRDefault="00F35A0D">
      <w:pPr>
        <w:spacing w:after="0" w:line="240" w:lineRule="auto"/>
        <w:rPr>
          <w:rFonts w:ascii="Arial" w:eastAsia="Times New Roman" w:hAnsi="Arial" w:cs="Arial"/>
          <w:b/>
          <w:bCs/>
          <w:noProof/>
          <w:kern w:val="32"/>
          <w:sz w:val="32"/>
          <w:szCs w:val="32"/>
        </w:rPr>
      </w:pPr>
      <w:bookmarkStart w:id="21" w:name="_Toc453936981"/>
      <w:bookmarkStart w:id="22" w:name="_Toc495996506"/>
      <w:r w:rsidRPr="0001680D">
        <w:rPr>
          <w:rFonts w:ascii="Arial" w:hAnsi="Arial" w:cs="Arial"/>
          <w:noProof/>
          <w:lang w:eastAsia="sl-SI"/>
        </w:rPr>
        <mc:AlternateContent>
          <mc:Choice Requires="wps">
            <w:drawing>
              <wp:anchor distT="0" distB="0" distL="114300" distR="114300" simplePos="0" relativeHeight="251826688" behindDoc="0" locked="0" layoutInCell="1" allowOverlap="1" wp14:anchorId="14D4BCDF" wp14:editId="3B8EACD9">
                <wp:simplePos x="0" y="0"/>
                <wp:positionH relativeFrom="column">
                  <wp:posOffset>1842770</wp:posOffset>
                </wp:positionH>
                <wp:positionV relativeFrom="paragraph">
                  <wp:posOffset>313034</wp:posOffset>
                </wp:positionV>
                <wp:extent cx="3706495" cy="238125"/>
                <wp:effectExtent l="0" t="0" r="27305" b="28575"/>
                <wp:wrapNone/>
                <wp:docPr id="4077" name="Text Box 1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238125"/>
                        </a:xfrm>
                        <a:prstGeom prst="rect">
                          <a:avLst/>
                        </a:prstGeom>
                        <a:solidFill>
                          <a:srgbClr val="EEECE1"/>
                        </a:solidFill>
                        <a:ln w="9525">
                          <a:solidFill>
                            <a:srgbClr val="000000"/>
                          </a:solidFill>
                          <a:miter lim="800000"/>
                          <a:headEnd/>
                          <a:tailEnd/>
                        </a:ln>
                      </wps:spPr>
                      <wps:txbx>
                        <w:txbxContent>
                          <w:p w:rsidR="00557E53" w:rsidRPr="00F87A61" w:rsidRDefault="00557E53" w:rsidP="00F76924">
                            <w:pPr>
                              <w:jc w:val="center"/>
                              <w:rPr>
                                <w:sz w:val="14"/>
                                <w:szCs w:val="14"/>
                              </w:rPr>
                            </w:pPr>
                            <w:r>
                              <w:rPr>
                                <w:sz w:val="14"/>
                                <w:szCs w:val="14"/>
                              </w:rPr>
                              <w:t>Sporazum o financiranju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4BCDF" id="_x0000_s1124" type="#_x0000_t202" style="position:absolute;margin-left:145.1pt;margin-top:24.65pt;width:291.85pt;height:18.75pt;z-index:25182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" fillcolor="#eeece1">
                <v:textbox>
                  <w:txbxContent>
                    <w:p w:rsidR="00557E53" w:rsidRPr="00F87A61" w:rsidRDefault="00557E53" w:rsidP="00F76924">
                      <w:pPr>
                        <w:jc w:val="center"/>
                        <w:rPr>
                          <w:sz w:val="14"/>
                          <w:szCs w:val="14"/>
                        </w:rPr>
                      </w:pPr>
                      <w:r>
                        <w:rPr>
                          <w:sz w:val="14"/>
                          <w:szCs w:val="14"/>
                        </w:rPr>
                        <w:t>Sporazum o financiranju</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821568" behindDoc="0" locked="0" layoutInCell="1" allowOverlap="1" wp14:anchorId="15580F8B" wp14:editId="0BA304F1">
                <wp:simplePos x="0" y="0"/>
                <wp:positionH relativeFrom="column">
                  <wp:posOffset>136915</wp:posOffset>
                </wp:positionH>
                <wp:positionV relativeFrom="paragraph">
                  <wp:posOffset>10795</wp:posOffset>
                </wp:positionV>
                <wp:extent cx="1383126" cy="522514"/>
                <wp:effectExtent l="0" t="0" r="26670" b="11430"/>
                <wp:wrapNone/>
                <wp:docPr id="4072" name="Oval 16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83126" cy="522514"/>
                        </a:xfrm>
                        <a:prstGeom prst="ellipse">
                          <a:avLst/>
                        </a:prstGeom>
                        <a:solidFill>
                          <a:srgbClr val="FFFFFF"/>
                        </a:solidFill>
                        <a:ln w="9525">
                          <a:solidFill>
                            <a:srgbClr val="000000"/>
                          </a:solidFill>
                          <a:round/>
                          <a:headEnd/>
                          <a:tailEnd/>
                        </a:ln>
                      </wps:spPr>
                      <wps:txbx>
                        <w:txbxContent>
                          <w:p w:rsidR="00557E53" w:rsidRPr="00780F05" w:rsidRDefault="00557E53" w:rsidP="00F76924">
                            <w:pPr>
                              <w:jc w:val="cente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5580F8B" id="_x0000_s1125" style="position:absolute;margin-left:10.8pt;margin-top:.85pt;width:108.9pt;height:41.15pt;z-index:251821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">
                <v:textbox>
                  <w:txbxContent>
                    <w:p w:rsidR="00557E53" w:rsidRPr="00780F05" w:rsidRDefault="00557E53" w:rsidP="00F76924">
                      <w:pPr>
                        <w:jc w:val="center"/>
                        <w:rPr>
                          <w:b/>
                          <w:sz w:val="16"/>
                          <w:szCs w:val="16"/>
                        </w:rPr>
                      </w:pPr>
                      <w:r>
                        <w:rPr>
                          <w:b/>
                          <w:sz w:val="16"/>
                          <w:szCs w:val="16"/>
                        </w:rPr>
                        <w:t>Posredniško telo</w:t>
                      </w:r>
                    </w:p>
                  </w:txbxContent>
                </v:textbox>
              </v:oval>
            </w:pict>
          </mc:Fallback>
        </mc:AlternateContent>
      </w:r>
      <w:r w:rsidR="008E0F33" w:rsidRPr="0001680D">
        <w:rPr>
          <w:rFonts w:ascii="Arial" w:hAnsi="Arial" w:cs="Arial"/>
          <w:noProof/>
          <w:lang w:eastAsia="sl-SI"/>
        </w:rPr>
        <mc:AlternateContent>
          <mc:Choice Requires="wps">
            <w:drawing>
              <wp:anchor distT="4294967294" distB="4294967294" distL="114300" distR="114300" simplePos="0" relativeHeight="251825664" behindDoc="0" locked="0" layoutInCell="1" allowOverlap="1" wp14:anchorId="65A6DF61" wp14:editId="7E2698AC">
                <wp:simplePos x="0" y="0"/>
                <wp:positionH relativeFrom="column">
                  <wp:posOffset>1553301</wp:posOffset>
                </wp:positionH>
                <wp:positionV relativeFrom="paragraph">
                  <wp:posOffset>315258</wp:posOffset>
                </wp:positionV>
                <wp:extent cx="219075" cy="0"/>
                <wp:effectExtent l="0" t="0" r="0" b="0"/>
                <wp:wrapNone/>
                <wp:docPr id="4076" name="AutoShape 1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907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0E0BFC6" id="AutoShape 167" o:spid="_x0000_s1026" type="#_x0000_t32" style="position:absolute;margin-left:122.3pt;margin-top:24.8pt;width:17.25pt;height:0;z-index:251825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">
                <v:stroke dashstyle="1 1" endcap="round"/>
              </v:shape>
            </w:pict>
          </mc:Fallback>
        </mc:AlternateContent>
      </w:r>
      <w:r w:rsidR="006664AF" w:rsidRPr="0001680D">
        <w:rPr>
          <w:rFonts w:ascii="Arial" w:hAnsi="Arial" w:cs="Arial"/>
          <w:noProof/>
        </w:rPr>
        <w:br w:type="page"/>
      </w:r>
    </w:p>
    <w:p w:rsidR="00094C44" w:rsidRPr="0001680D" w:rsidRDefault="006D6095" w:rsidP="004646EF">
      <w:pPr>
        <w:pStyle w:val="MKRR1"/>
        <w:rPr>
          <w:rFonts w:ascii="Arial" w:hAnsi="Arial" w:cs="Arial"/>
        </w:rPr>
      </w:pPr>
      <w:bookmarkStart w:id="23" w:name="_Toc132805248"/>
      <w:r w:rsidRPr="0001680D">
        <w:rPr>
          <w:rFonts w:ascii="Arial" w:hAnsi="Arial" w:cs="Arial"/>
        </w:rPr>
        <w:lastRenderedPageBreak/>
        <w:t>3.</w:t>
      </w:r>
      <w:r w:rsidR="001D00C1" w:rsidRPr="0001680D">
        <w:rPr>
          <w:rFonts w:ascii="Arial" w:hAnsi="Arial" w:cs="Arial"/>
        </w:rPr>
        <w:tab/>
      </w:r>
      <w:r w:rsidR="00094C44" w:rsidRPr="0001680D">
        <w:rPr>
          <w:rFonts w:ascii="Arial" w:hAnsi="Arial" w:cs="Arial"/>
        </w:rPr>
        <w:t>SPREMLJANJE</w:t>
      </w:r>
      <w:r w:rsidR="004B4063" w:rsidRPr="0001680D">
        <w:rPr>
          <w:rFonts w:ascii="Arial" w:hAnsi="Arial" w:cs="Arial"/>
        </w:rPr>
        <w:t xml:space="preserve"> IN POROČANJE</w:t>
      </w:r>
      <w:bookmarkEnd w:id="21"/>
      <w:bookmarkEnd w:id="22"/>
      <w:bookmarkEnd w:id="23"/>
    </w:p>
    <w:p w:rsidR="00F76C9E" w:rsidRPr="0001680D" w:rsidRDefault="00F76C9E" w:rsidP="00DB5886">
      <w:pPr>
        <w:overflowPunct w:val="0"/>
        <w:autoSpaceDE w:val="0"/>
        <w:autoSpaceDN w:val="0"/>
        <w:adjustRightInd w:val="0"/>
        <w:spacing w:after="0" w:line="240" w:lineRule="auto"/>
        <w:jc w:val="both"/>
        <w:textAlignment w:val="baseline"/>
        <w:rPr>
          <w:rFonts w:ascii="Arial" w:hAnsi="Arial" w:cs="Arial"/>
          <w:noProof/>
        </w:rPr>
      </w:pPr>
    </w:p>
    <w:p w:rsidR="0006359E" w:rsidRPr="0001680D" w:rsidRDefault="0006359E"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w:t>
      </w:r>
      <w:r w:rsidR="004B4063" w:rsidRPr="0001680D">
        <w:rPr>
          <w:rFonts w:ascii="Arial" w:hAnsi="Arial" w:cs="Arial"/>
          <w:noProof/>
        </w:rPr>
        <w:t xml:space="preserve">a spremljanje napredka pri izvajanju </w:t>
      </w:r>
      <w:r w:rsidR="005D2021" w:rsidRPr="0001680D">
        <w:rPr>
          <w:rFonts w:ascii="Arial" w:hAnsi="Arial" w:cs="Arial"/>
          <w:bCs/>
          <w:noProof/>
        </w:rPr>
        <w:t>PEKP</w:t>
      </w:r>
      <w:r w:rsidR="004B4063" w:rsidRPr="0001680D">
        <w:rPr>
          <w:rFonts w:ascii="Arial" w:hAnsi="Arial" w:cs="Arial"/>
          <w:noProof/>
        </w:rPr>
        <w:t xml:space="preserve"> in olajšano finančno upravljanje je zagotovljen centralni informacijski sistem </w:t>
      </w:r>
      <w:r w:rsidR="000E019E" w:rsidRPr="0001680D">
        <w:rPr>
          <w:rFonts w:ascii="Arial" w:hAnsi="Arial" w:cs="Arial"/>
          <w:noProof/>
        </w:rPr>
        <w:t>eMA2</w:t>
      </w:r>
      <w:r w:rsidR="00A43357" w:rsidRPr="0001680D">
        <w:rPr>
          <w:rFonts w:ascii="Arial" w:hAnsi="Arial" w:cs="Arial"/>
          <w:noProof/>
        </w:rPr>
        <w:t xml:space="preserve">, ki </w:t>
      </w:r>
      <w:r w:rsidR="004B4063" w:rsidRPr="0001680D">
        <w:rPr>
          <w:rFonts w:ascii="Arial" w:hAnsi="Arial" w:cs="Arial"/>
          <w:noProof/>
        </w:rPr>
        <w:t xml:space="preserve">zagotavlja, da so osnovni vsebinski in finančni podatki o napredku pri izvajanju </w:t>
      </w:r>
      <w:r w:rsidR="005D2021" w:rsidRPr="0001680D">
        <w:rPr>
          <w:rFonts w:ascii="Arial" w:hAnsi="Arial" w:cs="Arial"/>
          <w:bCs/>
          <w:noProof/>
        </w:rPr>
        <w:t>PEKP</w:t>
      </w:r>
      <w:r w:rsidR="000E019E" w:rsidRPr="0001680D">
        <w:rPr>
          <w:rFonts w:ascii="Arial" w:hAnsi="Arial" w:cs="Arial"/>
          <w:noProof/>
        </w:rPr>
        <w:t xml:space="preserve"> </w:t>
      </w:r>
      <w:r w:rsidR="004B4063" w:rsidRPr="0001680D">
        <w:rPr>
          <w:rFonts w:ascii="Arial" w:hAnsi="Arial" w:cs="Arial"/>
          <w:noProof/>
        </w:rPr>
        <w:t>pravočasno na voljo.</w:t>
      </w:r>
      <w:r w:rsidR="004955AC" w:rsidRPr="0001680D">
        <w:rPr>
          <w:rFonts w:ascii="Arial" w:hAnsi="Arial" w:cs="Arial"/>
          <w:noProof/>
        </w:rPr>
        <w:t xml:space="preserve"> V eMA2 je vzpostavljen poseben modul za namene spremljanja in poročanja, ki ju opisuje to poglavje NSP.</w:t>
      </w:r>
      <w:r w:rsidR="00F76C9E" w:rsidRPr="0001680D">
        <w:rPr>
          <w:rStyle w:val="Sprotnaopomba-sklic"/>
          <w:rFonts w:ascii="Arial" w:hAnsi="Arial" w:cs="Arial"/>
          <w:noProof/>
        </w:rPr>
        <w:footnoteReference w:id="32"/>
      </w:r>
    </w:p>
    <w:p w:rsidR="00B227ED" w:rsidRPr="0001680D" w:rsidRDefault="00B227ED" w:rsidP="00DB5886">
      <w:pPr>
        <w:overflowPunct w:val="0"/>
        <w:autoSpaceDE w:val="0"/>
        <w:autoSpaceDN w:val="0"/>
        <w:adjustRightInd w:val="0"/>
        <w:spacing w:after="0" w:line="240" w:lineRule="auto"/>
        <w:jc w:val="both"/>
        <w:textAlignment w:val="baseline"/>
        <w:rPr>
          <w:rFonts w:ascii="Arial" w:hAnsi="Arial" w:cs="Arial"/>
          <w:noProof/>
        </w:rPr>
      </w:pPr>
    </w:p>
    <w:p w:rsidR="00D71887" w:rsidRPr="0001680D" w:rsidRDefault="00D71887" w:rsidP="00DB5886">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To poglavje NSP se v vseh delih, ki se nanašajo na vsebino podatkov za poročanje, pristojnosti OU, PT ter upravičencev v zvezi s temi podatki ter procesih vnosa, zbiranja in potrjevanja podatkov v eMA2,  dopolnjuje z vsebinami priročnika za uporabo informacijskega sistema eMA2 oz. uporabniško dokumentacijo eMA2. Zato je potrebno navedene dokumente brati in uporabljati skupaj.</w:t>
      </w:r>
    </w:p>
    <w:p w:rsidR="00B227ED" w:rsidRPr="0001680D" w:rsidRDefault="00B227ED" w:rsidP="00DB5886">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CE503E"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w:t>
      </w:r>
      <w:r w:rsidR="000E019E" w:rsidRPr="0001680D">
        <w:rPr>
          <w:rFonts w:ascii="Arial" w:hAnsi="Arial" w:cs="Arial"/>
          <w:noProof/>
        </w:rPr>
        <w:t xml:space="preserve"> </w:t>
      </w:r>
      <w:r w:rsidR="00C130B0" w:rsidRPr="0001680D">
        <w:rPr>
          <w:rFonts w:ascii="Arial" w:hAnsi="Arial" w:cs="Arial"/>
          <w:noProof/>
        </w:rPr>
        <w:t xml:space="preserve">mora </w:t>
      </w:r>
      <w:r w:rsidR="000E019E" w:rsidRPr="0001680D">
        <w:rPr>
          <w:rFonts w:ascii="Arial" w:hAnsi="Arial" w:cs="Arial"/>
          <w:noProof/>
        </w:rPr>
        <w:t xml:space="preserve">za </w:t>
      </w:r>
      <w:r w:rsidR="005D2021" w:rsidRPr="0001680D">
        <w:rPr>
          <w:rFonts w:ascii="Arial" w:hAnsi="Arial" w:cs="Arial"/>
          <w:bCs/>
          <w:noProof/>
        </w:rPr>
        <w:t>PEKP</w:t>
      </w:r>
      <w:r w:rsidR="000E019E" w:rsidRPr="0001680D">
        <w:rPr>
          <w:rFonts w:ascii="Arial" w:hAnsi="Arial" w:cs="Arial"/>
          <w:noProof/>
        </w:rPr>
        <w:t xml:space="preserve"> v sodelovanju s preostalimi </w:t>
      </w:r>
      <w:r w:rsidR="00C130B0" w:rsidRPr="0001680D">
        <w:rPr>
          <w:rFonts w:ascii="Arial" w:hAnsi="Arial" w:cs="Arial"/>
          <w:noProof/>
        </w:rPr>
        <w:t>ins</w:t>
      </w:r>
      <w:r w:rsidR="00B97EE9" w:rsidRPr="0001680D">
        <w:rPr>
          <w:rFonts w:ascii="Arial" w:hAnsi="Arial" w:cs="Arial"/>
          <w:noProof/>
        </w:rPr>
        <w:t>ti</w:t>
      </w:r>
      <w:r w:rsidR="00C130B0" w:rsidRPr="0001680D">
        <w:rPr>
          <w:rFonts w:ascii="Arial" w:hAnsi="Arial" w:cs="Arial"/>
          <w:noProof/>
        </w:rPr>
        <w:t xml:space="preserve">tucijami, vključenimi v izvajanje </w:t>
      </w:r>
      <w:r w:rsidR="000E019E" w:rsidRPr="0001680D">
        <w:rPr>
          <w:rFonts w:ascii="Arial" w:hAnsi="Arial" w:cs="Arial"/>
          <w:noProof/>
        </w:rPr>
        <w:t>EKP</w:t>
      </w:r>
      <w:r w:rsidR="00C130B0" w:rsidRPr="0001680D">
        <w:rPr>
          <w:rFonts w:ascii="Arial" w:hAnsi="Arial" w:cs="Arial"/>
          <w:noProof/>
        </w:rPr>
        <w:t xml:space="preserve"> 21-27,</w:t>
      </w:r>
      <w:r w:rsidR="000E019E" w:rsidRPr="0001680D">
        <w:rPr>
          <w:rFonts w:ascii="Arial" w:hAnsi="Arial" w:cs="Arial"/>
          <w:noProof/>
        </w:rPr>
        <w:t xml:space="preserve"> za namen poročanja o izvajanju v okviru cilja »Naložbe za rast in delovna mesta« Evropski komisiji v elektronski obliki poslati kumulativne podatke za </w:t>
      </w:r>
      <w:r w:rsidR="005D2021" w:rsidRPr="0001680D">
        <w:rPr>
          <w:rFonts w:ascii="Arial" w:hAnsi="Arial" w:cs="Arial"/>
          <w:bCs/>
          <w:noProof/>
        </w:rPr>
        <w:t>PEKP</w:t>
      </w:r>
      <w:r w:rsidR="005D2021" w:rsidRPr="0001680D" w:rsidDel="005D2021">
        <w:rPr>
          <w:rFonts w:ascii="Arial" w:hAnsi="Arial" w:cs="Arial"/>
          <w:noProof/>
        </w:rPr>
        <w:t xml:space="preserve"> </w:t>
      </w:r>
      <w:r w:rsidR="005D2021" w:rsidRPr="0001680D">
        <w:rPr>
          <w:rFonts w:ascii="Arial" w:hAnsi="Arial" w:cs="Arial"/>
          <w:noProof/>
        </w:rPr>
        <w:t xml:space="preserve"> </w:t>
      </w:r>
      <w:r w:rsidR="000E019E" w:rsidRPr="0001680D">
        <w:rPr>
          <w:rFonts w:ascii="Arial" w:hAnsi="Arial" w:cs="Arial"/>
          <w:noProof/>
        </w:rPr>
        <w:t>najmanj petkrat za posamezno zadevno leto</w:t>
      </w:r>
      <w:r w:rsidR="00C130B0" w:rsidRPr="0001680D">
        <w:rPr>
          <w:rStyle w:val="Sprotnaopomba-sklic"/>
          <w:rFonts w:ascii="Arial" w:hAnsi="Arial" w:cs="Arial"/>
          <w:noProof/>
        </w:rPr>
        <w:footnoteReference w:id="33"/>
      </w:r>
      <w:r w:rsidR="000E019E" w:rsidRPr="0001680D">
        <w:rPr>
          <w:rFonts w:ascii="Arial" w:hAnsi="Arial" w:cs="Arial"/>
          <w:noProof/>
        </w:rPr>
        <w:t xml:space="preserve">. </w:t>
      </w:r>
      <w:r w:rsidR="00B8702C" w:rsidRPr="0001680D">
        <w:rPr>
          <w:rFonts w:ascii="Arial" w:hAnsi="Arial" w:cs="Arial"/>
          <w:noProof/>
        </w:rPr>
        <w:t>Trikrat letno se na EK preko SFC 2021 pošlje t. i. Finančna poročila, ki obsegajo podatke o finančni realizaciji. Dvakrat letno se na EK pošljejo t. i. Razširjena poročila, ki poleg podatkov o finančni realizaciji zajemajo še podatke o doseženih kazalnikih in finančnih instrumentih. P</w:t>
      </w:r>
      <w:r w:rsidR="000E019E" w:rsidRPr="0001680D">
        <w:rPr>
          <w:rFonts w:ascii="Arial" w:hAnsi="Arial" w:cs="Arial"/>
          <w:noProof/>
        </w:rPr>
        <w:t>ogostost in vsebino posameznih poročil</w:t>
      </w:r>
      <w:r w:rsidR="00B8702C" w:rsidRPr="0001680D">
        <w:rPr>
          <w:rFonts w:ascii="Arial" w:hAnsi="Arial" w:cs="Arial"/>
          <w:noProof/>
        </w:rPr>
        <w:t xml:space="preserve"> določa 42. člen Uredbe 2021/1060/EU</w:t>
      </w:r>
      <w:r w:rsidR="000E019E" w:rsidRPr="0001680D">
        <w:rPr>
          <w:rFonts w:ascii="Arial" w:hAnsi="Arial" w:cs="Arial"/>
          <w:noProof/>
        </w:rPr>
        <w:t xml:space="preserve">, Priloga VII Uredbe 2021/1060/EU </w:t>
      </w:r>
      <w:r w:rsidR="00B8702C" w:rsidRPr="0001680D">
        <w:rPr>
          <w:rFonts w:ascii="Arial" w:hAnsi="Arial" w:cs="Arial"/>
          <w:noProof/>
        </w:rPr>
        <w:t xml:space="preserve">pa </w:t>
      </w:r>
      <w:r w:rsidR="000E019E" w:rsidRPr="0001680D">
        <w:rPr>
          <w:rFonts w:ascii="Arial" w:hAnsi="Arial" w:cs="Arial"/>
          <w:noProof/>
        </w:rPr>
        <w:t>določa predlogo vsebine in oblike zapisa podatkov za elektronski prenos</w:t>
      </w:r>
      <w:r w:rsidR="00B8702C" w:rsidRPr="0001680D">
        <w:rPr>
          <w:rFonts w:ascii="Arial" w:hAnsi="Arial" w:cs="Arial"/>
          <w:noProof/>
        </w:rPr>
        <w:t xml:space="preserve"> v SFC2021</w:t>
      </w:r>
      <w:r w:rsidR="000E019E" w:rsidRPr="0001680D">
        <w:rPr>
          <w:rFonts w:ascii="Arial" w:hAnsi="Arial" w:cs="Arial"/>
          <w:noProof/>
        </w:rPr>
        <w:t xml:space="preserve">.  </w:t>
      </w:r>
    </w:p>
    <w:p w:rsidR="00B8702C" w:rsidRPr="0001680D" w:rsidRDefault="00B8702C" w:rsidP="00B8702C">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Poleg vsebin, ki so potrebne za po</w:t>
      </w:r>
      <w:r w:rsidR="00FF3973" w:rsidRPr="0001680D">
        <w:rPr>
          <w:rFonts w:ascii="Arial" w:hAnsi="Arial" w:cs="Arial"/>
          <w:noProof/>
          <w:lang w:eastAsia="sl-SI"/>
        </w:rPr>
        <mc:AlternateContent>
          <mc:Choice Requires="wps">
            <w:drawing>
              <wp:anchor distT="0" distB="0" distL="114300" distR="114300" simplePos="0" relativeHeight="252082688" behindDoc="0" locked="0" layoutInCell="1" allowOverlap="1" wp14:anchorId="6A05012B" wp14:editId="5D0AC4EE">
                <wp:simplePos x="0" y="0"/>
                <wp:positionH relativeFrom="margin">
                  <wp:posOffset>-737870</wp:posOffset>
                </wp:positionH>
                <wp:positionV relativeFrom="paragraph">
                  <wp:posOffset>-4419600</wp:posOffset>
                </wp:positionV>
                <wp:extent cx="7267903" cy="10294883"/>
                <wp:effectExtent l="0" t="0" r="28575" b="11430"/>
                <wp:wrapNone/>
                <wp:docPr id="65" name="Pravokotnik 65"/>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773209D" id="Pravokotnik 65" o:spid="_x0000_s1026" style="position:absolute;margin-left:-58.1pt;margin-top:-348pt;width:572.3pt;height:810.6pt;z-index:25208268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" filled="f" strokecolor="#41719c" strokeweight="1pt">
                <w10:wrap anchorx="margin"/>
              </v:rect>
            </w:pict>
          </mc:Fallback>
        </mc:AlternateContent>
      </w:r>
      <w:r w:rsidRPr="0001680D">
        <w:rPr>
          <w:rFonts w:ascii="Arial" w:hAnsi="Arial" w:cs="Arial"/>
          <w:noProof/>
        </w:rPr>
        <w:t xml:space="preserve">ročanje EK, morajo PT-ji za namene rednega sistemskega spremljanja izvajanja posameznih načrtovanih operacij strateškega pomena ter realizacije PEKP na nivoju specifičnih ciljev in prednostnih nalog iz njihove pristojnosti dvakrat letno v sistem eMA2 zagotoviti podatke o teh vsebinah v t.i.  Vsebinskih poročilih.  </w:t>
      </w:r>
    </w:p>
    <w:p w:rsidR="00B8702C" w:rsidRPr="0001680D" w:rsidRDefault="00B8702C" w:rsidP="00B8702C">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 poglavju </w:t>
      </w:r>
      <w:r w:rsidR="008A674E" w:rsidRPr="0001680D">
        <w:rPr>
          <w:rFonts w:ascii="Arial" w:hAnsi="Arial" w:cs="Arial"/>
          <w:noProof/>
        </w:rPr>
        <w:t>3</w:t>
      </w:r>
      <w:r w:rsidRPr="0001680D">
        <w:rPr>
          <w:rFonts w:ascii="Arial" w:hAnsi="Arial" w:cs="Arial"/>
          <w:noProof/>
        </w:rPr>
        <w:t>.1 teh navodil NSP so podrobneje opredeljeni postopki priprave teh poročil.</w:t>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CE503E"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w:t>
      </w:r>
      <w:r w:rsidR="000E019E" w:rsidRPr="0001680D">
        <w:rPr>
          <w:rFonts w:ascii="Arial" w:hAnsi="Arial" w:cs="Arial"/>
          <w:noProof/>
        </w:rPr>
        <w:t xml:space="preserve"> za </w:t>
      </w:r>
      <w:r w:rsidR="005D2021" w:rsidRPr="0001680D">
        <w:rPr>
          <w:rFonts w:ascii="Arial" w:hAnsi="Arial" w:cs="Arial"/>
          <w:bCs/>
          <w:noProof/>
        </w:rPr>
        <w:t>PEKP</w:t>
      </w:r>
      <w:r w:rsidR="002F62F6" w:rsidRPr="0001680D" w:rsidDel="002F62F6">
        <w:rPr>
          <w:rFonts w:ascii="Arial" w:hAnsi="Arial" w:cs="Arial"/>
          <w:noProof/>
        </w:rPr>
        <w:t xml:space="preserve"> </w:t>
      </w:r>
      <w:r w:rsidR="000E019E" w:rsidRPr="0001680D">
        <w:rPr>
          <w:rFonts w:ascii="Arial" w:hAnsi="Arial" w:cs="Arial"/>
          <w:noProof/>
        </w:rPr>
        <w:t xml:space="preserve">v sodelovanju s preostalimi </w:t>
      </w:r>
      <w:r w:rsidR="00C130B0" w:rsidRPr="0001680D">
        <w:rPr>
          <w:rFonts w:ascii="Arial" w:hAnsi="Arial" w:cs="Arial"/>
          <w:noProof/>
        </w:rPr>
        <w:t>ins</w:t>
      </w:r>
      <w:r w:rsidR="00B97EE9" w:rsidRPr="0001680D">
        <w:rPr>
          <w:rFonts w:ascii="Arial" w:hAnsi="Arial" w:cs="Arial"/>
          <w:noProof/>
        </w:rPr>
        <w:t>ti</w:t>
      </w:r>
      <w:r w:rsidR="00C130B0" w:rsidRPr="0001680D">
        <w:rPr>
          <w:rFonts w:ascii="Arial" w:hAnsi="Arial" w:cs="Arial"/>
          <w:noProof/>
        </w:rPr>
        <w:t xml:space="preserve">tucijami, vključenimi v izvajanje </w:t>
      </w:r>
      <w:r w:rsidR="00C130B0" w:rsidRPr="0001680D" w:rsidDel="00C130B0">
        <w:rPr>
          <w:rFonts w:ascii="Arial" w:hAnsi="Arial" w:cs="Arial"/>
          <w:noProof/>
        </w:rPr>
        <w:t xml:space="preserve"> </w:t>
      </w:r>
      <w:r w:rsidR="000E019E" w:rsidRPr="0001680D">
        <w:rPr>
          <w:rFonts w:ascii="Arial" w:hAnsi="Arial" w:cs="Arial"/>
          <w:noProof/>
        </w:rPr>
        <w:t>EKP</w:t>
      </w:r>
      <w:r w:rsidR="00C130B0" w:rsidRPr="0001680D">
        <w:rPr>
          <w:rFonts w:ascii="Arial" w:hAnsi="Arial" w:cs="Arial"/>
          <w:noProof/>
        </w:rPr>
        <w:t xml:space="preserve"> 21-27</w:t>
      </w:r>
      <w:r w:rsidR="000E019E" w:rsidRPr="0001680D">
        <w:rPr>
          <w:rFonts w:ascii="Arial" w:hAnsi="Arial" w:cs="Arial"/>
          <w:noProof/>
        </w:rPr>
        <w:t xml:space="preserve"> enkrat letno za proučitev smotrnosti </w:t>
      </w:r>
      <w:r w:rsidR="005D2021" w:rsidRPr="0001680D">
        <w:rPr>
          <w:rFonts w:ascii="Arial" w:hAnsi="Arial" w:cs="Arial"/>
          <w:bCs/>
          <w:noProof/>
        </w:rPr>
        <w:t>PEKP</w:t>
      </w:r>
      <w:r w:rsidR="000E019E" w:rsidRPr="0001680D">
        <w:rPr>
          <w:rFonts w:ascii="Arial" w:hAnsi="Arial" w:cs="Arial"/>
          <w:noProof/>
        </w:rPr>
        <w:t xml:space="preserve"> pripravi jedernate informacije o elementih, navedenih v členu 40(1) </w:t>
      </w:r>
      <w:r w:rsidR="009A69FB" w:rsidRPr="0001680D">
        <w:rPr>
          <w:rFonts w:ascii="Arial" w:hAnsi="Arial" w:cs="Arial"/>
          <w:noProof/>
        </w:rPr>
        <w:t xml:space="preserve"> Uredbe 2021/1060/EU </w:t>
      </w:r>
      <w:r w:rsidR="000E019E" w:rsidRPr="0001680D">
        <w:rPr>
          <w:rFonts w:ascii="Arial" w:hAnsi="Arial" w:cs="Arial"/>
          <w:noProof/>
        </w:rPr>
        <w:t>ter jih posreduje Evropski komisiji. Na podlagi teh informacij se organizira pregledovalna seja z Evropsko komisijo, v nasprotnem primeru se pregled podatkov lahko izvede v pisni obliki</w:t>
      </w:r>
      <w:r w:rsidR="00C130B0" w:rsidRPr="0001680D">
        <w:rPr>
          <w:rStyle w:val="Sprotnaopomba-sklic"/>
          <w:rFonts w:ascii="Arial" w:hAnsi="Arial" w:cs="Arial"/>
          <w:noProof/>
        </w:rPr>
        <w:footnoteReference w:id="34"/>
      </w:r>
      <w:r w:rsidR="000E019E" w:rsidRPr="0001680D">
        <w:rPr>
          <w:rFonts w:ascii="Arial" w:hAnsi="Arial" w:cs="Arial"/>
          <w:noProof/>
        </w:rPr>
        <w:t>. Hkrati ti podatki predstavljajo vsebino, ki jo preveri Odbor za spremljanje.</w:t>
      </w:r>
      <w:r w:rsidR="0095270C" w:rsidRPr="0001680D">
        <w:rPr>
          <w:rFonts w:ascii="Arial" w:hAnsi="Arial" w:cs="Arial"/>
          <w:noProof/>
        </w:rPr>
        <w:t xml:space="preserve"> Izvedbo letnega pregleda smotrnosti ter pregledovalne seje opisuje poglavje </w:t>
      </w:r>
      <w:r w:rsidR="008A674E" w:rsidRPr="0001680D">
        <w:rPr>
          <w:rFonts w:ascii="Arial" w:hAnsi="Arial" w:cs="Arial"/>
          <w:noProof/>
        </w:rPr>
        <w:t>3</w:t>
      </w:r>
      <w:r w:rsidR="0095270C" w:rsidRPr="0001680D">
        <w:rPr>
          <w:rFonts w:ascii="Arial" w:hAnsi="Arial" w:cs="Arial"/>
          <w:noProof/>
        </w:rPr>
        <w:t xml:space="preserve">.2 teh navodil. </w:t>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CE503E"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w:t>
      </w:r>
      <w:r w:rsidR="000E019E" w:rsidRPr="0001680D">
        <w:rPr>
          <w:rFonts w:ascii="Arial" w:hAnsi="Arial" w:cs="Arial"/>
          <w:noProof/>
        </w:rPr>
        <w:t xml:space="preserve"> za </w:t>
      </w:r>
      <w:r w:rsidR="005D2021" w:rsidRPr="0001680D">
        <w:rPr>
          <w:rFonts w:ascii="Arial" w:hAnsi="Arial" w:cs="Arial"/>
          <w:bCs/>
          <w:noProof/>
        </w:rPr>
        <w:t>PEKP</w:t>
      </w:r>
      <w:r w:rsidR="000E019E" w:rsidRPr="0001680D">
        <w:rPr>
          <w:rFonts w:ascii="Arial" w:hAnsi="Arial" w:cs="Arial"/>
          <w:noProof/>
        </w:rPr>
        <w:t xml:space="preserve"> najkasneje do 31. marca 2025 predloži oceno o izidu vmesnega pregleda, vključno s predlogom za dokončno dodelitve zneska prožnosti iz drugega pododstavka člena 86(1)</w:t>
      </w:r>
      <w:r w:rsidR="009A69FB" w:rsidRPr="0001680D">
        <w:rPr>
          <w:rFonts w:ascii="Arial" w:hAnsi="Arial" w:cs="Arial"/>
          <w:noProof/>
        </w:rPr>
        <w:t xml:space="preserve"> Uredbe 2021/1060/EU</w:t>
      </w:r>
      <w:r w:rsidR="009A69FB" w:rsidRPr="0001680D">
        <w:rPr>
          <w:rStyle w:val="Sprotnaopomba-sklic"/>
          <w:rFonts w:ascii="Arial" w:hAnsi="Arial" w:cs="Arial"/>
          <w:noProof/>
        </w:rPr>
        <w:t xml:space="preserve"> </w:t>
      </w:r>
      <w:r w:rsidR="0025667C" w:rsidRPr="0001680D">
        <w:rPr>
          <w:rStyle w:val="Sprotnaopomba-sklic"/>
          <w:rFonts w:ascii="Arial" w:hAnsi="Arial" w:cs="Arial"/>
          <w:noProof/>
        </w:rPr>
        <w:footnoteReference w:id="35"/>
      </w:r>
      <w:r w:rsidR="000E019E" w:rsidRPr="0001680D">
        <w:rPr>
          <w:rFonts w:ascii="Arial" w:hAnsi="Arial" w:cs="Arial"/>
          <w:noProof/>
        </w:rPr>
        <w:t>.</w:t>
      </w:r>
      <w:r w:rsidR="0095270C" w:rsidRPr="0001680D">
        <w:rPr>
          <w:rFonts w:ascii="Arial" w:hAnsi="Arial" w:cs="Arial"/>
          <w:noProof/>
        </w:rPr>
        <w:t xml:space="preserve"> </w:t>
      </w:r>
      <w:r w:rsidR="0081646A" w:rsidRPr="0001680D">
        <w:rPr>
          <w:rFonts w:ascii="Arial" w:hAnsi="Arial" w:cs="Arial"/>
          <w:noProof/>
        </w:rPr>
        <w:t xml:space="preserve">Oceno o izidu vmesnega pregleda in dokončno dodelitev zneska prožnosti opisuje poglavje </w:t>
      </w:r>
      <w:r w:rsidR="008A674E" w:rsidRPr="0001680D">
        <w:rPr>
          <w:rFonts w:ascii="Arial" w:hAnsi="Arial" w:cs="Arial"/>
          <w:noProof/>
        </w:rPr>
        <w:t>3</w:t>
      </w:r>
      <w:r w:rsidR="0081646A" w:rsidRPr="0001680D">
        <w:rPr>
          <w:rFonts w:ascii="Arial" w:hAnsi="Arial" w:cs="Arial"/>
          <w:noProof/>
        </w:rPr>
        <w:t>.3</w:t>
      </w:r>
      <w:r w:rsidR="0095270C" w:rsidRPr="0001680D">
        <w:rPr>
          <w:rFonts w:ascii="Arial" w:hAnsi="Arial" w:cs="Arial"/>
          <w:noProof/>
        </w:rPr>
        <w:t xml:space="preserve"> teh navodil. </w:t>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CE503E"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w:t>
      </w:r>
      <w:r w:rsidR="000E019E" w:rsidRPr="0001680D">
        <w:rPr>
          <w:rFonts w:ascii="Arial" w:hAnsi="Arial" w:cs="Arial"/>
          <w:noProof/>
        </w:rPr>
        <w:t xml:space="preserve"> za </w:t>
      </w:r>
      <w:r w:rsidR="005D2021" w:rsidRPr="0001680D">
        <w:rPr>
          <w:rFonts w:ascii="Arial" w:hAnsi="Arial" w:cs="Arial"/>
          <w:bCs/>
          <w:noProof/>
        </w:rPr>
        <w:t>PEKP</w:t>
      </w:r>
      <w:r w:rsidR="004B76C8" w:rsidRPr="0001680D" w:rsidDel="004B76C8">
        <w:rPr>
          <w:rFonts w:ascii="Arial" w:hAnsi="Arial" w:cs="Arial"/>
          <w:noProof/>
        </w:rPr>
        <w:t xml:space="preserve"> </w:t>
      </w:r>
      <w:r w:rsidR="000E019E" w:rsidRPr="0001680D">
        <w:rPr>
          <w:rFonts w:ascii="Arial" w:hAnsi="Arial" w:cs="Arial"/>
          <w:noProof/>
        </w:rPr>
        <w:t xml:space="preserve">najkasneje do 15. februarja 2031 predloži končno poročilo o smotrnosti </w:t>
      </w:r>
      <w:r w:rsidR="005D2021" w:rsidRPr="0001680D">
        <w:rPr>
          <w:rFonts w:ascii="Arial" w:hAnsi="Arial" w:cs="Arial"/>
          <w:bCs/>
          <w:noProof/>
        </w:rPr>
        <w:t>PEKP</w:t>
      </w:r>
      <w:r w:rsidR="005D2021" w:rsidRPr="0001680D" w:rsidDel="005D2021">
        <w:rPr>
          <w:rFonts w:ascii="Arial" w:hAnsi="Arial" w:cs="Arial"/>
          <w:noProof/>
        </w:rPr>
        <w:t xml:space="preserve"> </w:t>
      </w:r>
      <w:r w:rsidR="0025667C" w:rsidRPr="0001680D">
        <w:rPr>
          <w:rStyle w:val="Sprotnaopomba-sklic"/>
          <w:rFonts w:ascii="Arial" w:hAnsi="Arial" w:cs="Arial"/>
          <w:noProof/>
        </w:rPr>
        <w:footnoteReference w:id="36"/>
      </w:r>
      <w:r w:rsidR="000E019E" w:rsidRPr="0001680D">
        <w:rPr>
          <w:rFonts w:ascii="Arial" w:hAnsi="Arial" w:cs="Arial"/>
          <w:noProof/>
        </w:rPr>
        <w:t xml:space="preserve">. Člen 43(2) </w:t>
      </w:r>
      <w:r w:rsidR="009A69FB" w:rsidRPr="0001680D">
        <w:rPr>
          <w:rFonts w:ascii="Arial" w:hAnsi="Arial" w:cs="Arial"/>
          <w:noProof/>
        </w:rPr>
        <w:t>Uredbe 2021/1060/EU</w:t>
      </w:r>
      <w:r w:rsidR="009A69FB" w:rsidRPr="0001680D" w:rsidDel="009A69FB">
        <w:rPr>
          <w:rFonts w:ascii="Arial" w:hAnsi="Arial" w:cs="Arial"/>
          <w:noProof/>
        </w:rPr>
        <w:t xml:space="preserve"> </w:t>
      </w:r>
      <w:r w:rsidR="000E019E" w:rsidRPr="0001680D">
        <w:rPr>
          <w:rFonts w:ascii="Arial" w:hAnsi="Arial" w:cs="Arial"/>
          <w:noProof/>
        </w:rPr>
        <w:t>opredeljuje vsebino končnega poročila o smotrno</w:t>
      </w:r>
      <w:r w:rsidR="009A69FB" w:rsidRPr="0001680D">
        <w:rPr>
          <w:rFonts w:ascii="Arial" w:hAnsi="Arial" w:cs="Arial"/>
          <w:noProof/>
        </w:rPr>
        <w:t>s</w:t>
      </w:r>
      <w:r w:rsidR="000E019E" w:rsidRPr="0001680D">
        <w:rPr>
          <w:rFonts w:ascii="Arial" w:hAnsi="Arial" w:cs="Arial"/>
          <w:noProof/>
        </w:rPr>
        <w:t xml:space="preserve">ti, postopek </w:t>
      </w:r>
      <w:r w:rsidR="000E019E" w:rsidRPr="0001680D">
        <w:rPr>
          <w:rFonts w:ascii="Arial" w:hAnsi="Arial" w:cs="Arial"/>
          <w:noProof/>
        </w:rPr>
        <w:lastRenderedPageBreak/>
        <w:t>pregleda in sprejema določajo nadaljnji odstavki tega člena.</w:t>
      </w:r>
      <w:r w:rsidR="0095270C" w:rsidRPr="0001680D">
        <w:rPr>
          <w:rFonts w:ascii="Arial" w:hAnsi="Arial" w:cs="Arial"/>
          <w:noProof/>
        </w:rPr>
        <w:t xml:space="preserve"> Navedena vsebina je podrobneje določena v poglavju </w:t>
      </w:r>
      <w:r w:rsidR="008A674E" w:rsidRPr="0001680D">
        <w:rPr>
          <w:rFonts w:ascii="Arial" w:hAnsi="Arial" w:cs="Arial"/>
          <w:noProof/>
        </w:rPr>
        <w:t>3</w:t>
      </w:r>
      <w:r w:rsidR="0095270C" w:rsidRPr="0001680D">
        <w:rPr>
          <w:rFonts w:ascii="Arial" w:hAnsi="Arial" w:cs="Arial"/>
          <w:noProof/>
        </w:rPr>
        <w:t>.4 teh navodil.</w:t>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CE503E"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w:t>
      </w:r>
      <w:r w:rsidR="000E019E" w:rsidRPr="0001680D">
        <w:rPr>
          <w:rFonts w:ascii="Arial" w:hAnsi="Arial" w:cs="Arial"/>
          <w:noProof/>
        </w:rPr>
        <w:t xml:space="preserve"> za </w:t>
      </w:r>
      <w:r w:rsidR="00A90E83" w:rsidRPr="0001680D">
        <w:rPr>
          <w:rFonts w:ascii="Arial" w:hAnsi="Arial" w:cs="Arial"/>
          <w:bCs/>
          <w:noProof/>
        </w:rPr>
        <w:t>PEKP</w:t>
      </w:r>
      <w:r w:rsidR="00A90E83" w:rsidRPr="0001680D" w:rsidDel="00A90E83">
        <w:rPr>
          <w:rFonts w:ascii="Arial" w:hAnsi="Arial" w:cs="Arial"/>
          <w:noProof/>
        </w:rPr>
        <w:t xml:space="preserve"> </w:t>
      </w:r>
      <w:r w:rsidR="000E019E" w:rsidRPr="0001680D">
        <w:rPr>
          <w:rFonts w:ascii="Arial" w:hAnsi="Arial" w:cs="Arial"/>
          <w:noProof/>
        </w:rPr>
        <w:t xml:space="preserve">vse podatke, posredovane Evropski komisiji objavi na spletnem portalu iz točke b člena 46 </w:t>
      </w:r>
      <w:r w:rsidR="009A69FB" w:rsidRPr="0001680D">
        <w:rPr>
          <w:rFonts w:ascii="Arial" w:hAnsi="Arial" w:cs="Arial"/>
          <w:noProof/>
        </w:rPr>
        <w:t xml:space="preserve"> Uredbe 2021/1060/EU </w:t>
      </w:r>
      <w:r w:rsidR="000E019E" w:rsidRPr="0001680D">
        <w:rPr>
          <w:rFonts w:ascii="Arial" w:hAnsi="Arial" w:cs="Arial"/>
          <w:noProof/>
        </w:rPr>
        <w:t>ali na sple</w:t>
      </w:r>
      <w:r w:rsidR="00B97EE9" w:rsidRPr="0001680D">
        <w:rPr>
          <w:rFonts w:ascii="Arial" w:hAnsi="Arial" w:cs="Arial"/>
          <w:noProof/>
        </w:rPr>
        <w:t>tni</w:t>
      </w:r>
      <w:r w:rsidR="000E019E" w:rsidRPr="0001680D">
        <w:rPr>
          <w:rFonts w:ascii="Arial" w:hAnsi="Arial" w:cs="Arial"/>
          <w:noProof/>
        </w:rPr>
        <w:t xml:space="preserve"> strani iz člena 49(1)</w:t>
      </w:r>
      <w:r w:rsidR="009A69FB" w:rsidRPr="0001680D">
        <w:rPr>
          <w:rFonts w:ascii="Arial" w:hAnsi="Arial" w:cs="Arial"/>
          <w:noProof/>
        </w:rPr>
        <w:t xml:space="preserve"> Uredbe 2021/1060/EU</w:t>
      </w:r>
      <w:r w:rsidR="000E019E" w:rsidRPr="0001680D">
        <w:rPr>
          <w:rFonts w:ascii="Arial" w:hAnsi="Arial" w:cs="Arial"/>
          <w:noProof/>
        </w:rPr>
        <w:t xml:space="preserve"> ali pa tam zagotovi povezavo do teh podatkov</w:t>
      </w:r>
      <w:r w:rsidR="00B97EE9" w:rsidRPr="0001680D">
        <w:rPr>
          <w:rStyle w:val="Sprotnaopomba-sklic"/>
          <w:rFonts w:ascii="Arial" w:hAnsi="Arial" w:cs="Arial"/>
          <w:noProof/>
        </w:rPr>
        <w:footnoteReference w:id="37"/>
      </w:r>
      <w:r w:rsidR="000E019E" w:rsidRPr="0001680D">
        <w:rPr>
          <w:rFonts w:ascii="Arial" w:hAnsi="Arial" w:cs="Arial"/>
          <w:noProof/>
        </w:rPr>
        <w:t>.</w:t>
      </w:r>
    </w:p>
    <w:p w:rsidR="00B227ED" w:rsidRPr="0001680D" w:rsidRDefault="00B227ED" w:rsidP="00DB5886">
      <w:pPr>
        <w:overflowPunct w:val="0"/>
        <w:autoSpaceDE w:val="0"/>
        <w:autoSpaceDN w:val="0"/>
        <w:adjustRightInd w:val="0"/>
        <w:spacing w:after="0" w:line="240" w:lineRule="auto"/>
        <w:jc w:val="both"/>
        <w:textAlignment w:val="baseline"/>
        <w:rPr>
          <w:rFonts w:ascii="Arial" w:hAnsi="Arial" w:cs="Arial"/>
          <w:noProof/>
        </w:rPr>
      </w:pPr>
    </w:p>
    <w:p w:rsidR="00B97EE9" w:rsidRPr="0001680D" w:rsidRDefault="002200C6"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 uskladitev z zahtevami 1</w:t>
      </w:r>
      <w:r w:rsidR="000E019E" w:rsidRPr="0001680D">
        <w:rPr>
          <w:rFonts w:ascii="Arial" w:hAnsi="Arial" w:cs="Arial"/>
          <w:noProof/>
        </w:rPr>
        <w:t>2</w:t>
      </w:r>
      <w:r w:rsidR="002454DF" w:rsidRPr="0001680D">
        <w:rPr>
          <w:rFonts w:ascii="Arial" w:hAnsi="Arial" w:cs="Arial"/>
          <w:noProof/>
        </w:rPr>
        <w:t>. člena</w:t>
      </w:r>
      <w:r w:rsidRPr="0001680D">
        <w:rPr>
          <w:rFonts w:ascii="Arial" w:hAnsi="Arial" w:cs="Arial"/>
          <w:noProof/>
        </w:rPr>
        <w:t xml:space="preserve"> </w:t>
      </w:r>
      <w:r w:rsidR="00A90E83" w:rsidRPr="0001680D">
        <w:rPr>
          <w:rFonts w:ascii="Arial" w:hAnsi="Arial" w:cs="Arial"/>
          <w:noProof/>
        </w:rPr>
        <w:t>U</w:t>
      </w:r>
      <w:r w:rsidRPr="0001680D">
        <w:rPr>
          <w:rFonts w:ascii="Arial" w:hAnsi="Arial" w:cs="Arial"/>
          <w:noProof/>
        </w:rPr>
        <w:t>redbe</w:t>
      </w:r>
      <w:r w:rsidR="00A90E83" w:rsidRPr="0001680D">
        <w:rPr>
          <w:rFonts w:ascii="Arial" w:hAnsi="Arial" w:cs="Arial"/>
          <w:noProof/>
        </w:rPr>
        <w:t xml:space="preserve"> EKP</w:t>
      </w:r>
      <w:r w:rsidRPr="0001680D">
        <w:rPr>
          <w:rFonts w:ascii="Arial" w:hAnsi="Arial" w:cs="Arial"/>
          <w:noProof/>
        </w:rPr>
        <w:t xml:space="preserve"> mora </w:t>
      </w:r>
      <w:r w:rsidR="00BC1CA6" w:rsidRPr="0001680D">
        <w:rPr>
          <w:rFonts w:ascii="Arial" w:hAnsi="Arial" w:cs="Arial"/>
          <w:noProof/>
        </w:rPr>
        <w:t>P</w:t>
      </w:r>
      <w:r w:rsidR="000E019E" w:rsidRPr="0001680D">
        <w:rPr>
          <w:rFonts w:ascii="Arial" w:hAnsi="Arial" w:cs="Arial"/>
          <w:noProof/>
        </w:rPr>
        <w:t>T</w:t>
      </w:r>
      <w:r w:rsidRPr="0001680D">
        <w:rPr>
          <w:rFonts w:ascii="Arial" w:hAnsi="Arial" w:cs="Arial"/>
          <w:noProof/>
        </w:rPr>
        <w:t xml:space="preserve"> spremljati izvajanje operacij, odstopanja in napovedi</w:t>
      </w:r>
      <w:r w:rsidR="00976F5D" w:rsidRPr="0001680D">
        <w:rPr>
          <w:rFonts w:ascii="Arial" w:hAnsi="Arial" w:cs="Arial"/>
          <w:noProof/>
        </w:rPr>
        <w:t xml:space="preserve">, vključujoč spremljanje upravnih in sodnih postopkov v izvajanju operacij oz. </w:t>
      </w:r>
      <w:r w:rsidR="005D2021" w:rsidRPr="0001680D">
        <w:rPr>
          <w:rFonts w:ascii="Arial" w:hAnsi="Arial" w:cs="Arial"/>
          <w:bCs/>
          <w:noProof/>
        </w:rPr>
        <w:t xml:space="preserve"> PEKP</w:t>
      </w:r>
      <w:r w:rsidR="00976F5D" w:rsidRPr="0001680D">
        <w:rPr>
          <w:rFonts w:ascii="Arial" w:hAnsi="Arial" w:cs="Arial"/>
          <w:noProof/>
        </w:rPr>
        <w:t>,</w:t>
      </w:r>
      <w:r w:rsidRPr="0001680D">
        <w:rPr>
          <w:rFonts w:ascii="Arial" w:hAnsi="Arial" w:cs="Arial"/>
          <w:noProof/>
        </w:rPr>
        <w:t xml:space="preserve"> ter o tem spro</w:t>
      </w:r>
      <w:r w:rsidR="00FF3973" w:rsidRPr="0001680D">
        <w:rPr>
          <w:rFonts w:ascii="Arial" w:hAnsi="Arial" w:cs="Arial"/>
          <w:noProof/>
          <w:lang w:eastAsia="sl-SI"/>
        </w:rPr>
        <mc:AlternateContent>
          <mc:Choice Requires="wps">
            <w:drawing>
              <wp:anchor distT="0" distB="0" distL="114300" distR="114300" simplePos="0" relativeHeight="252084736" behindDoc="0" locked="0" layoutInCell="1" allowOverlap="1" wp14:anchorId="6A05012B" wp14:editId="5D0AC4EE">
                <wp:simplePos x="0" y="0"/>
                <wp:positionH relativeFrom="margin">
                  <wp:posOffset>-737870</wp:posOffset>
                </wp:positionH>
                <wp:positionV relativeFrom="paragraph">
                  <wp:posOffset>-1850390</wp:posOffset>
                </wp:positionV>
                <wp:extent cx="7267903" cy="10294883"/>
                <wp:effectExtent l="0" t="0" r="28575" b="11430"/>
                <wp:wrapNone/>
                <wp:docPr id="68" name="Pravokotnik 68"/>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F545C87" id="Pravokotnik 68" o:spid="_x0000_s1026" style="position:absolute;margin-left:-58.1pt;margin-top:-145.7pt;width:572.3pt;height:810.6pt;z-index:25208473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" filled="f" strokecolor="#41719c" strokeweight="1pt">
                <w10:wrap anchorx="margin"/>
              </v:rect>
            </w:pict>
          </mc:Fallback>
        </mc:AlternateContent>
      </w:r>
      <w:r w:rsidRPr="0001680D">
        <w:rPr>
          <w:rFonts w:ascii="Arial" w:hAnsi="Arial" w:cs="Arial"/>
          <w:noProof/>
        </w:rPr>
        <w:t>ti poročati na OU.</w:t>
      </w:r>
    </w:p>
    <w:p w:rsidR="00B97EE9" w:rsidRPr="0001680D" w:rsidRDefault="00B97EE9" w:rsidP="000E019E">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0E019E" w:rsidP="002200C6">
      <w:pPr>
        <w:overflowPunct w:val="0"/>
        <w:autoSpaceDE w:val="0"/>
        <w:autoSpaceDN w:val="0"/>
        <w:adjustRightInd w:val="0"/>
        <w:spacing w:after="0" w:line="240" w:lineRule="auto"/>
        <w:jc w:val="both"/>
        <w:textAlignment w:val="baseline"/>
        <w:rPr>
          <w:rFonts w:ascii="Arial" w:hAnsi="Arial" w:cs="Arial"/>
          <w:noProof/>
        </w:rPr>
      </w:pPr>
    </w:p>
    <w:p w:rsidR="002200C6" w:rsidRPr="0001680D" w:rsidRDefault="00A43357" w:rsidP="0047239E">
      <w:pPr>
        <w:jc w:val="both"/>
        <w:rPr>
          <w:rFonts w:ascii="Arial" w:hAnsi="Arial" w:cs="Arial"/>
          <w:b/>
          <w:i/>
          <w:noProof/>
          <w:sz w:val="20"/>
          <w:szCs w:val="20"/>
        </w:rPr>
      </w:pPr>
      <w:r w:rsidRPr="0001680D">
        <w:rPr>
          <w:rFonts w:ascii="Arial" w:hAnsi="Arial" w:cs="Arial"/>
          <w:b/>
          <w:i/>
          <w:noProof/>
          <w:sz w:val="20"/>
          <w:szCs w:val="20"/>
        </w:rPr>
        <w:t>Slika 6</w:t>
      </w:r>
      <w:r w:rsidR="002200C6" w:rsidRPr="0001680D">
        <w:rPr>
          <w:rFonts w:ascii="Arial" w:hAnsi="Arial" w:cs="Arial"/>
          <w:b/>
          <w:i/>
          <w:noProof/>
          <w:sz w:val="20"/>
          <w:szCs w:val="20"/>
        </w:rPr>
        <w:t>: Spremljanje in poročanje</w:t>
      </w:r>
    </w:p>
    <w:p w:rsidR="002200C6" w:rsidRPr="0001680D" w:rsidRDefault="00AD2129" w:rsidP="002200C6">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g">
            <w:drawing>
              <wp:inline distT="0" distB="0" distL="0" distR="0" wp14:anchorId="0042196F" wp14:editId="02D65AC5">
                <wp:extent cx="5562600" cy="4671892"/>
                <wp:effectExtent l="38100" t="38100" r="38100" b="33655"/>
                <wp:docPr id="389" name="Group 29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5562600" cy="4671892"/>
                          <a:chOff x="2057" y="4957"/>
                          <a:chExt cx="3600" cy="6120"/>
                        </a:xfrm>
                      </wpg:grpSpPr>
                      <wps:wsp>
                        <wps:cNvPr id="390" name="AutoShape 294"/>
                        <wps:cNvSpPr>
                          <a:spLocks noChangeAspect="1" noChangeArrowheads="1" noTextEdit="1"/>
                        </wps:cNvSpPr>
                        <wps:spPr bwMode="auto">
                          <a:xfrm>
                            <a:off x="2057" y="4957"/>
                            <a:ext cx="3600" cy="6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91" name="_s1329"/>
                        <wps:cNvCnPr>
                          <a:cxnSpLocks noChangeShapeType="1"/>
                          <a:stCxn id="403" idx="1"/>
                          <a:endCxn id="398" idx="2"/>
                        </wps:cNvCnPr>
                        <wps:spPr bwMode="auto">
                          <a:xfrm rot="10800000">
                            <a:off x="3137" y="5717"/>
                            <a:ext cx="335" cy="500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92" name="_s1327"/>
                        <wps:cNvCnPr>
                          <a:cxnSpLocks noChangeShapeType="1"/>
                          <a:stCxn id="402" idx="1"/>
                          <a:endCxn id="398" idx="2"/>
                        </wps:cNvCnPr>
                        <wps:spPr bwMode="auto">
                          <a:xfrm rot="10800000">
                            <a:off x="3137" y="5717"/>
                            <a:ext cx="335" cy="392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95" name="_s1319"/>
                        <wps:cNvCnPr>
                          <a:cxnSpLocks noChangeShapeType="1"/>
                          <a:stCxn id="401" idx="1"/>
                          <a:endCxn id="398" idx="2"/>
                        </wps:cNvCnPr>
                        <wps:spPr bwMode="auto">
                          <a:xfrm rot="10800000">
                            <a:off x="3137" y="5717"/>
                            <a:ext cx="335" cy="284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96" name="_s1320"/>
                        <wps:cNvCnPr>
                          <a:cxnSpLocks noChangeShapeType="1"/>
                          <a:stCxn id="400" idx="1"/>
                          <a:endCxn id="398" idx="2"/>
                        </wps:cNvCnPr>
                        <wps:spPr bwMode="auto">
                          <a:xfrm rot="10800000">
                            <a:off x="3137" y="5717"/>
                            <a:ext cx="335" cy="1760"/>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97" name="_s1321"/>
                        <wps:cNvCnPr>
                          <a:cxnSpLocks noChangeShapeType="1"/>
                          <a:stCxn id="399" idx="1"/>
                          <a:endCxn id="398" idx="2"/>
                        </wps:cNvCnPr>
                        <wps:spPr bwMode="auto">
                          <a:xfrm rot="10800000">
                            <a:off x="3137" y="5717"/>
                            <a:ext cx="335" cy="681"/>
                          </a:xfrm>
                          <a:prstGeom prst="bentConnector2">
                            <a:avLst/>
                          </a:prstGeom>
                          <a:noFill/>
                          <a:ln w="28575">
                            <a:solidFill>
                              <a:srgbClr val="000000"/>
                            </a:solidFill>
                            <a:miter lim="800000"/>
                            <a:headEnd/>
                            <a:tailEnd/>
                          </a:ln>
                          <a:extLst>
                            <a:ext uri="{909E8E84-426E-40DD-AFC4-6F175D3DCCD1}">
                              <a14:hiddenFill xmlns:a14="http://schemas.microsoft.com/office/drawing/2010/main">
                                <a:noFill/>
                              </a14:hiddenFill>
                            </a:ext>
                          </a:extLst>
                        </wps:spPr>
                        <wps:bodyPr/>
                      </wps:wsp>
                      <wps:wsp>
                        <wps:cNvPr id="398" name="_s1322"/>
                        <wps:cNvSpPr>
                          <a:spLocks noChangeArrowheads="1"/>
                        </wps:cNvSpPr>
                        <wps:spPr bwMode="auto">
                          <a:xfrm>
                            <a:off x="2057" y="4957"/>
                            <a:ext cx="2160" cy="720"/>
                          </a:xfrm>
                          <a:prstGeom prst="rect">
                            <a:avLst/>
                          </a:prstGeom>
                          <a:solidFill>
                            <a:srgbClr val="FFFFFF"/>
                          </a:solidFill>
                          <a:ln w="76200" cmpd="dbl">
                            <a:solidFill>
                              <a:srgbClr val="99CC00"/>
                            </a:solidFill>
                            <a:miter lim="800000"/>
                            <a:headEnd/>
                            <a:tailEnd/>
                          </a:ln>
                        </wps:spPr>
                        <wps:txbx>
                          <w:txbxContent>
                            <w:p w:rsidR="00557E53" w:rsidRPr="001D7E9B" w:rsidRDefault="00557E53" w:rsidP="001F7C0D">
                              <w:pPr>
                                <w:spacing w:before="80"/>
                                <w:jc w:val="center"/>
                                <w:rPr>
                                  <w:b/>
                                  <w:szCs w:val="32"/>
                                </w:rPr>
                              </w:pPr>
                              <w:r w:rsidRPr="001D7E9B">
                                <w:rPr>
                                  <w:b/>
                                  <w:szCs w:val="32"/>
                                </w:rPr>
                                <w:t>Spremljanje in poročanje</w:t>
                              </w:r>
                            </w:p>
                          </w:txbxContent>
                        </wps:txbx>
                        <wps:bodyPr rot="0" vert="horz" wrap="square" lIns="0" tIns="0" rIns="0" bIns="0" anchor="ctr" anchorCtr="0" upright="1">
                          <a:noAutofit/>
                        </wps:bodyPr>
                      </wps:wsp>
                      <wps:wsp>
                        <wps:cNvPr id="399" name="_s1323"/>
                        <wps:cNvSpPr>
                          <a:spLocks noChangeArrowheads="1"/>
                        </wps:cNvSpPr>
                        <wps:spPr bwMode="auto">
                          <a:xfrm>
                            <a:off x="3497" y="6037"/>
                            <a:ext cx="2160" cy="720"/>
                          </a:xfrm>
                          <a:prstGeom prst="rect">
                            <a:avLst/>
                          </a:prstGeom>
                          <a:solidFill>
                            <a:srgbClr val="FFFFFF"/>
                          </a:solidFill>
                          <a:ln w="76200" cmpd="dbl">
                            <a:solidFill>
                              <a:srgbClr val="00B6B2"/>
                            </a:solidFill>
                            <a:miter lim="800000"/>
                            <a:headEnd/>
                            <a:tailEnd/>
                          </a:ln>
                        </wps:spPr>
                        <wps:txbx>
                          <w:txbxContent>
                            <w:p w:rsidR="00557E53" w:rsidRDefault="00557E53" w:rsidP="00CE2908">
                              <w:pPr>
                                <w:spacing w:before="120" w:after="0"/>
                                <w:jc w:val="center"/>
                                <w:rPr>
                                  <w:b/>
                                  <w:sz w:val="16"/>
                                  <w:szCs w:val="24"/>
                                </w:rPr>
                              </w:pPr>
                              <w:r w:rsidRPr="001D7E9B">
                                <w:rPr>
                                  <w:b/>
                                  <w:sz w:val="16"/>
                                  <w:szCs w:val="24"/>
                                </w:rPr>
                                <w:t>Poročil</w:t>
                              </w:r>
                              <w:r>
                                <w:rPr>
                                  <w:b/>
                                  <w:sz w:val="16"/>
                                  <w:szCs w:val="24"/>
                                </w:rPr>
                                <w:t>a</w:t>
                              </w:r>
                              <w:r w:rsidRPr="001D7E9B">
                                <w:rPr>
                                  <w:b/>
                                  <w:sz w:val="16"/>
                                  <w:szCs w:val="24"/>
                                </w:rPr>
                                <w:t xml:space="preserve"> o izvajanju </w:t>
                              </w:r>
                            </w:p>
                            <w:p w:rsidR="00557E53" w:rsidRDefault="00557E53" w:rsidP="0087006B">
                              <w:pPr>
                                <w:spacing w:before="120" w:after="120" w:line="240" w:lineRule="auto"/>
                                <w:jc w:val="center"/>
                                <w:rPr>
                                  <w:b/>
                                  <w:sz w:val="16"/>
                                  <w:szCs w:val="24"/>
                                </w:rPr>
                              </w:pPr>
                              <w:r w:rsidRPr="00CE503E">
                                <w:rPr>
                                  <w:b/>
                                  <w:sz w:val="16"/>
                                  <w:szCs w:val="24"/>
                                </w:rPr>
                                <w:t>(Finančna, Razširjena in Vsebinska poročila)</w:t>
                              </w:r>
                            </w:p>
                            <w:p w:rsidR="00557E53" w:rsidRPr="001D7E9B" w:rsidRDefault="00557E53" w:rsidP="001F7C0D">
                              <w:pPr>
                                <w:spacing w:before="120"/>
                                <w:jc w:val="center"/>
                                <w:rPr>
                                  <w:b/>
                                  <w:sz w:val="16"/>
                                  <w:szCs w:val="24"/>
                                </w:rPr>
                              </w:pPr>
                            </w:p>
                          </w:txbxContent>
                        </wps:txbx>
                        <wps:bodyPr rot="0" vert="horz" wrap="square" lIns="0" tIns="0" rIns="0" bIns="0" anchor="ctr" anchorCtr="0" upright="1">
                          <a:noAutofit/>
                        </wps:bodyPr>
                      </wps:wsp>
                      <wps:wsp>
                        <wps:cNvPr id="400" name="_s1324"/>
                        <wps:cNvSpPr>
                          <a:spLocks noChangeArrowheads="1"/>
                        </wps:cNvSpPr>
                        <wps:spPr bwMode="auto">
                          <a:xfrm>
                            <a:off x="3497" y="7117"/>
                            <a:ext cx="2160" cy="720"/>
                          </a:xfrm>
                          <a:prstGeom prst="rect">
                            <a:avLst/>
                          </a:prstGeom>
                          <a:solidFill>
                            <a:srgbClr val="FFFFFF"/>
                          </a:solidFill>
                          <a:ln w="76200" cmpd="dbl">
                            <a:solidFill>
                              <a:srgbClr val="00B6B2"/>
                            </a:solidFill>
                            <a:miter lim="800000"/>
                            <a:headEnd/>
                            <a:tailEnd/>
                          </a:ln>
                        </wps:spPr>
                        <wps:txbx>
                          <w:txbxContent>
                            <w:p w:rsidR="00557E53" w:rsidRPr="001D7E9B" w:rsidRDefault="00557E53" w:rsidP="001F7C0D">
                              <w:pPr>
                                <w:spacing w:before="120"/>
                                <w:jc w:val="center"/>
                                <w:rPr>
                                  <w:sz w:val="9"/>
                                  <w:szCs w:val="24"/>
                                </w:rPr>
                              </w:pPr>
                              <w:r>
                                <w:rPr>
                                  <w:b/>
                                  <w:sz w:val="16"/>
                                  <w:szCs w:val="24"/>
                                </w:rPr>
                                <w:t>Letni pregled smotrnosti</w:t>
                              </w:r>
                            </w:p>
                          </w:txbxContent>
                        </wps:txbx>
                        <wps:bodyPr rot="0" vert="horz" wrap="square" lIns="0" tIns="0" rIns="0" bIns="0" anchor="ctr" anchorCtr="0" upright="1">
                          <a:noAutofit/>
                        </wps:bodyPr>
                      </wps:wsp>
                      <wps:wsp>
                        <wps:cNvPr id="401" name="_s1325"/>
                        <wps:cNvSpPr>
                          <a:spLocks noChangeArrowheads="1"/>
                        </wps:cNvSpPr>
                        <wps:spPr bwMode="auto">
                          <a:xfrm>
                            <a:off x="3497" y="8197"/>
                            <a:ext cx="2160" cy="720"/>
                          </a:xfrm>
                          <a:prstGeom prst="rect">
                            <a:avLst/>
                          </a:prstGeom>
                          <a:solidFill>
                            <a:srgbClr val="FFFFFF"/>
                          </a:solidFill>
                          <a:ln w="76200" cmpd="dbl">
                            <a:solidFill>
                              <a:srgbClr val="00B6B2"/>
                            </a:solidFill>
                            <a:miter lim="800000"/>
                            <a:headEnd/>
                            <a:tailEnd/>
                          </a:ln>
                        </wps:spPr>
                        <wps:txbx>
                          <w:txbxContent>
                            <w:p w:rsidR="00557E53" w:rsidRPr="001D7E9B" w:rsidRDefault="00557E53" w:rsidP="001F7C0D">
                              <w:pPr>
                                <w:spacing w:before="120"/>
                                <w:jc w:val="center"/>
                                <w:rPr>
                                  <w:b/>
                                  <w:sz w:val="16"/>
                                  <w:szCs w:val="24"/>
                                </w:rPr>
                              </w:pPr>
                              <w:r w:rsidRPr="00971D88">
                                <w:rPr>
                                  <w:b/>
                                  <w:sz w:val="16"/>
                                  <w:szCs w:val="24"/>
                                </w:rPr>
                                <w:t>Ocen</w:t>
                              </w:r>
                              <w:r>
                                <w:rPr>
                                  <w:b/>
                                  <w:sz w:val="16"/>
                                  <w:szCs w:val="24"/>
                                </w:rPr>
                                <w:t>a</w:t>
                              </w:r>
                              <w:r w:rsidRPr="00971D88">
                                <w:rPr>
                                  <w:b/>
                                  <w:sz w:val="16"/>
                                  <w:szCs w:val="24"/>
                                </w:rPr>
                                <w:t xml:space="preserve"> o izidu vmesnega pregleda</w:t>
                              </w:r>
                              <w:r w:rsidRPr="001D7E9B" w:rsidDel="002D0DD2">
                                <w:rPr>
                                  <w:b/>
                                  <w:sz w:val="16"/>
                                  <w:szCs w:val="24"/>
                                </w:rPr>
                                <w:t xml:space="preserve"> </w:t>
                              </w:r>
                              <w:r>
                                <w:rPr>
                                  <w:b/>
                                  <w:sz w:val="16"/>
                                  <w:szCs w:val="24"/>
                                </w:rPr>
                                <w:t>ter končna dodelitev zneska prožnosti</w:t>
                              </w:r>
                            </w:p>
                          </w:txbxContent>
                        </wps:txbx>
                        <wps:bodyPr rot="0" vert="horz" wrap="square" lIns="0" tIns="0" rIns="0" bIns="0" anchor="ctr" anchorCtr="0" upright="1">
                          <a:noAutofit/>
                        </wps:bodyPr>
                      </wps:wsp>
                      <wps:wsp>
                        <wps:cNvPr id="402" name="_s1326"/>
                        <wps:cNvSpPr>
                          <a:spLocks noChangeArrowheads="1"/>
                        </wps:cNvSpPr>
                        <wps:spPr bwMode="auto">
                          <a:xfrm>
                            <a:off x="3497" y="9277"/>
                            <a:ext cx="2160" cy="720"/>
                          </a:xfrm>
                          <a:prstGeom prst="rect">
                            <a:avLst/>
                          </a:prstGeom>
                          <a:solidFill>
                            <a:srgbClr val="FFFFFF"/>
                          </a:solidFill>
                          <a:ln w="76200" cmpd="dbl">
                            <a:solidFill>
                              <a:srgbClr val="00B6B2"/>
                            </a:solidFill>
                            <a:miter lim="800000"/>
                            <a:headEnd/>
                            <a:tailEnd/>
                          </a:ln>
                        </wps:spPr>
                        <wps:txbx>
                          <w:txbxContent>
                            <w:p w:rsidR="00557E53" w:rsidRPr="001D7E9B" w:rsidRDefault="00557E53" w:rsidP="000E019E">
                              <w:pPr>
                                <w:spacing w:before="120"/>
                                <w:jc w:val="center"/>
                                <w:rPr>
                                  <w:b/>
                                  <w:sz w:val="16"/>
                                  <w:szCs w:val="24"/>
                                </w:rPr>
                              </w:pPr>
                              <w:r w:rsidRPr="001D7E9B">
                                <w:rPr>
                                  <w:b/>
                                  <w:sz w:val="16"/>
                                  <w:szCs w:val="24"/>
                                </w:rPr>
                                <w:t>Končno poročilo</w:t>
                              </w:r>
                              <w:r>
                                <w:rPr>
                                  <w:b/>
                                  <w:sz w:val="16"/>
                                  <w:szCs w:val="24"/>
                                </w:rPr>
                                <w:t xml:space="preserve"> o smotrnosti </w:t>
                              </w:r>
                            </w:p>
                            <w:p w:rsidR="00557E53" w:rsidRPr="001D7E9B" w:rsidRDefault="00557E53" w:rsidP="002200C6">
                              <w:pPr>
                                <w:rPr>
                                  <w:sz w:val="10"/>
                                </w:rPr>
                              </w:pPr>
                            </w:p>
                          </w:txbxContent>
                        </wps:txbx>
                        <wps:bodyPr rot="0" vert="horz" wrap="square" lIns="0" tIns="0" rIns="0" bIns="0" anchor="ctr" anchorCtr="0" upright="1">
                          <a:noAutofit/>
                        </wps:bodyPr>
                      </wps:wsp>
                      <wps:wsp>
                        <wps:cNvPr id="403" name="_s1328"/>
                        <wps:cNvSpPr>
                          <a:spLocks noChangeArrowheads="1"/>
                        </wps:cNvSpPr>
                        <wps:spPr bwMode="auto">
                          <a:xfrm>
                            <a:off x="3497" y="10357"/>
                            <a:ext cx="2160" cy="720"/>
                          </a:xfrm>
                          <a:prstGeom prst="rect">
                            <a:avLst/>
                          </a:prstGeom>
                          <a:solidFill>
                            <a:srgbClr val="FFFFFF"/>
                          </a:solidFill>
                          <a:ln w="76200" cmpd="dbl">
                            <a:solidFill>
                              <a:srgbClr val="00B6B2"/>
                            </a:solidFill>
                            <a:miter lim="800000"/>
                            <a:headEnd/>
                            <a:tailEnd/>
                          </a:ln>
                        </wps:spPr>
                        <wps:txbx>
                          <w:txbxContent>
                            <w:p w:rsidR="00557E53" w:rsidRPr="001D7E9B" w:rsidRDefault="00557E53" w:rsidP="001F7C0D">
                              <w:pPr>
                                <w:spacing w:before="120"/>
                                <w:jc w:val="center"/>
                                <w:rPr>
                                  <w:b/>
                                  <w:sz w:val="16"/>
                                  <w:szCs w:val="24"/>
                                </w:rPr>
                              </w:pPr>
                              <w:r w:rsidRPr="001D7E9B">
                                <w:rPr>
                                  <w:b/>
                                  <w:sz w:val="16"/>
                                  <w:szCs w:val="24"/>
                                </w:rPr>
                                <w:t>Sprotno poročanje P</w:t>
                              </w:r>
                              <w:r>
                                <w:rPr>
                                  <w:b/>
                                  <w:sz w:val="16"/>
                                  <w:szCs w:val="24"/>
                                </w:rPr>
                                <w:t>T</w:t>
                              </w:r>
                              <w:r w:rsidRPr="001D7E9B">
                                <w:rPr>
                                  <w:b/>
                                  <w:sz w:val="16"/>
                                  <w:szCs w:val="24"/>
                                </w:rPr>
                                <w:t xml:space="preserve"> na OU</w:t>
                              </w:r>
                            </w:p>
                            <w:p w:rsidR="00557E53" w:rsidRPr="001D7E9B" w:rsidRDefault="00557E53" w:rsidP="002200C6">
                              <w:pPr>
                                <w:rPr>
                                  <w:sz w:val="10"/>
                                </w:rPr>
                              </w:pPr>
                            </w:p>
                          </w:txbxContent>
                        </wps:txbx>
                        <wps:bodyPr rot="0" vert="horz" wrap="square" lIns="0" tIns="0" rIns="0" bIns="0" anchor="ctr" anchorCtr="0" upright="1">
                          <a:noAutofit/>
                        </wps:bodyPr>
                      </wps:wsp>
                    </wpg:wgp>
                  </a:graphicData>
                </a:graphic>
              </wp:inline>
            </w:drawing>
          </mc:Choice>
          <mc:Fallback>
            <w:pict>
              <v:group w14:anchorId="0042196F" id="Group 293" o:spid="_x0000_s1126" style="width:438pt;height:367.85pt;mso-position-horizontal-relative:char;mso-position-vertical-relative:line" coordorigin="2057,4957" coordsize="3600,6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">
                <o:lock v:ext="edit" aspectratio="t"/>
                <v:rect id="AutoShape 294" o:spid="_x0000_s1127" style="position:absolute;left:2057;top:4957;width:3600;height:6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" filled="f" stroked="f">
                  <o:lock v:ext="edit" aspectratio="t" text="t"/>
                </v:rect>
                <v:shape id="_s1329" o:spid="_x0000_s1128" type="#_x0000_t33" style="position:absolute;left:3137;top:5717;width:335;height:500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" strokeweight="2.25pt"/>
                <v:shape id="_s1327" o:spid="_x0000_s1129" type="#_x0000_t33" style="position:absolute;left:3137;top:5717;width:335;height:392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" strokeweight="2.25pt"/>
                <v:shape id="_s1319" o:spid="_x0000_s1130" type="#_x0000_t33" style="position:absolute;left:3137;top:5717;width:335;height:284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" strokeweight="2.25pt"/>
                <v:shape id="_s1320" o:spid="_x0000_s1131" type="#_x0000_t33" style="position:absolute;left:3137;top:5717;width:335;height:17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" strokeweight="2.25pt"/>
                <v:shape id="_s1321" o:spid="_x0000_s1132" type="#_x0000_t33" style="position:absolute;left:3137;top:5717;width:335;height:681;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" strokeweight="2.25pt"/>
                <v:rect id="_s1322" o:spid="_x0000_s1133" style="position:absolute;left:2057;top:495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" strokecolor="#9c0" strokeweight="6pt">
                  <v:stroke linestyle="thinThin"/>
                  <v:textbox inset="0,0,0,0">
                    <w:txbxContent>
                      <w:p w:rsidR="00557E53" w:rsidRPr="001D7E9B" w:rsidRDefault="00557E53" w:rsidP="001F7C0D">
                        <w:pPr>
                          <w:spacing w:before="80"/>
                          <w:jc w:val="center"/>
                          <w:rPr>
                            <w:b/>
                            <w:szCs w:val="32"/>
                          </w:rPr>
                        </w:pPr>
                        <w:r w:rsidRPr="001D7E9B">
                          <w:rPr>
                            <w:b/>
                            <w:szCs w:val="32"/>
                          </w:rPr>
                          <w:t>Spremljanje in poročanje</w:t>
                        </w:r>
                      </w:p>
                    </w:txbxContent>
                  </v:textbox>
                </v:rect>
                <v:rect id="_s1323" o:spid="_x0000_s1134" style="position:absolute;left:3497;top:603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" strokecolor="#00b6b2" strokeweight="6pt">
                  <v:stroke linestyle="thinThin"/>
                  <v:textbox inset="0,0,0,0">
                    <w:txbxContent>
                      <w:p w:rsidR="00557E53" w:rsidRDefault="00557E53" w:rsidP="00CE2908">
                        <w:pPr>
                          <w:spacing w:before="120" w:after="0"/>
                          <w:jc w:val="center"/>
                          <w:rPr>
                            <w:b/>
                            <w:sz w:val="16"/>
                            <w:szCs w:val="24"/>
                          </w:rPr>
                        </w:pPr>
                        <w:r w:rsidRPr="001D7E9B">
                          <w:rPr>
                            <w:b/>
                            <w:sz w:val="16"/>
                            <w:szCs w:val="24"/>
                          </w:rPr>
                          <w:t>Poročil</w:t>
                        </w:r>
                        <w:r>
                          <w:rPr>
                            <w:b/>
                            <w:sz w:val="16"/>
                            <w:szCs w:val="24"/>
                          </w:rPr>
                          <w:t>a</w:t>
                        </w:r>
                        <w:r w:rsidRPr="001D7E9B">
                          <w:rPr>
                            <w:b/>
                            <w:sz w:val="16"/>
                            <w:szCs w:val="24"/>
                          </w:rPr>
                          <w:t xml:space="preserve"> o izvajanju </w:t>
                        </w:r>
                      </w:p>
                      <w:p w:rsidR="00557E53" w:rsidRDefault="00557E53" w:rsidP="0087006B">
                        <w:pPr>
                          <w:spacing w:before="120" w:after="120" w:line="240" w:lineRule="auto"/>
                          <w:jc w:val="center"/>
                          <w:rPr>
                            <w:b/>
                            <w:sz w:val="16"/>
                            <w:szCs w:val="24"/>
                          </w:rPr>
                        </w:pPr>
                        <w:r w:rsidRPr="00CE503E">
                          <w:rPr>
                            <w:b/>
                            <w:sz w:val="16"/>
                            <w:szCs w:val="24"/>
                          </w:rPr>
                          <w:t>(Finančna, Razširjena in Vsebinska poročila)</w:t>
                        </w:r>
                      </w:p>
                      <w:p w:rsidR="00557E53" w:rsidRPr="001D7E9B" w:rsidRDefault="00557E53" w:rsidP="001F7C0D">
                        <w:pPr>
                          <w:spacing w:before="120"/>
                          <w:jc w:val="center"/>
                          <w:rPr>
                            <w:b/>
                            <w:sz w:val="16"/>
                            <w:szCs w:val="24"/>
                          </w:rPr>
                        </w:pPr>
                      </w:p>
                    </w:txbxContent>
                  </v:textbox>
                </v:rect>
                <v:rect id="_s1324" o:spid="_x0000_s1135" style="position:absolute;left:3497;top:711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" strokecolor="#00b6b2" strokeweight="6pt">
                  <v:stroke linestyle="thinThin"/>
                  <v:textbox inset="0,0,0,0">
                    <w:txbxContent>
                      <w:p w:rsidR="00557E53" w:rsidRPr="001D7E9B" w:rsidRDefault="00557E53" w:rsidP="001F7C0D">
                        <w:pPr>
                          <w:spacing w:before="120"/>
                          <w:jc w:val="center"/>
                          <w:rPr>
                            <w:sz w:val="9"/>
                            <w:szCs w:val="24"/>
                          </w:rPr>
                        </w:pPr>
                        <w:r>
                          <w:rPr>
                            <w:b/>
                            <w:sz w:val="16"/>
                            <w:szCs w:val="24"/>
                          </w:rPr>
                          <w:t>Letni pregled smotrnosti</w:t>
                        </w:r>
                      </w:p>
                    </w:txbxContent>
                  </v:textbox>
                </v:rect>
                <v:rect id="_s1325" o:spid="_x0000_s1136" style="position:absolute;left:3497;top:819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" strokecolor="#00b6b2" strokeweight="6pt">
                  <v:stroke linestyle="thinThin"/>
                  <v:textbox inset="0,0,0,0">
                    <w:txbxContent>
                      <w:p w:rsidR="00557E53" w:rsidRPr="001D7E9B" w:rsidRDefault="00557E53" w:rsidP="001F7C0D">
                        <w:pPr>
                          <w:spacing w:before="120"/>
                          <w:jc w:val="center"/>
                          <w:rPr>
                            <w:b/>
                            <w:sz w:val="16"/>
                            <w:szCs w:val="24"/>
                          </w:rPr>
                        </w:pPr>
                        <w:r w:rsidRPr="00971D88">
                          <w:rPr>
                            <w:b/>
                            <w:sz w:val="16"/>
                            <w:szCs w:val="24"/>
                          </w:rPr>
                          <w:t>Ocen</w:t>
                        </w:r>
                        <w:r>
                          <w:rPr>
                            <w:b/>
                            <w:sz w:val="16"/>
                            <w:szCs w:val="24"/>
                          </w:rPr>
                          <w:t>a</w:t>
                        </w:r>
                        <w:r w:rsidRPr="00971D88">
                          <w:rPr>
                            <w:b/>
                            <w:sz w:val="16"/>
                            <w:szCs w:val="24"/>
                          </w:rPr>
                          <w:t xml:space="preserve"> o izidu vmesnega pregleda</w:t>
                        </w:r>
                        <w:r w:rsidRPr="001D7E9B" w:rsidDel="002D0DD2">
                          <w:rPr>
                            <w:b/>
                            <w:sz w:val="16"/>
                            <w:szCs w:val="24"/>
                          </w:rPr>
                          <w:t xml:space="preserve"> </w:t>
                        </w:r>
                        <w:r>
                          <w:rPr>
                            <w:b/>
                            <w:sz w:val="16"/>
                            <w:szCs w:val="24"/>
                          </w:rPr>
                          <w:t>ter končna dodelitev zneska prožnosti</w:t>
                        </w:r>
                      </w:p>
                    </w:txbxContent>
                  </v:textbox>
                </v:rect>
                <v:rect id="_s1326" o:spid="_x0000_s1137" style="position:absolute;left:3497;top:927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" strokecolor="#00b6b2" strokeweight="6pt">
                  <v:stroke linestyle="thinThin"/>
                  <v:textbox inset="0,0,0,0">
                    <w:txbxContent>
                      <w:p w:rsidR="00557E53" w:rsidRPr="001D7E9B" w:rsidRDefault="00557E53" w:rsidP="000E019E">
                        <w:pPr>
                          <w:spacing w:before="120"/>
                          <w:jc w:val="center"/>
                          <w:rPr>
                            <w:b/>
                            <w:sz w:val="16"/>
                            <w:szCs w:val="24"/>
                          </w:rPr>
                        </w:pPr>
                        <w:r w:rsidRPr="001D7E9B">
                          <w:rPr>
                            <w:b/>
                            <w:sz w:val="16"/>
                            <w:szCs w:val="24"/>
                          </w:rPr>
                          <w:t>Končno poročilo</w:t>
                        </w:r>
                        <w:r>
                          <w:rPr>
                            <w:b/>
                            <w:sz w:val="16"/>
                            <w:szCs w:val="24"/>
                          </w:rPr>
                          <w:t xml:space="preserve"> o smotrnosti </w:t>
                        </w:r>
                      </w:p>
                      <w:p w:rsidR="00557E53" w:rsidRPr="001D7E9B" w:rsidRDefault="00557E53" w:rsidP="002200C6">
                        <w:pPr>
                          <w:rPr>
                            <w:sz w:val="10"/>
                          </w:rPr>
                        </w:pPr>
                      </w:p>
                    </w:txbxContent>
                  </v:textbox>
                </v:rect>
                <v:rect id="_s1328" o:spid="_x0000_s1138" style="position:absolute;left:3497;top:10357;width:2160;height:7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" strokecolor="#00b6b2" strokeweight="6pt">
                  <v:stroke linestyle="thinThin"/>
                  <v:textbox inset="0,0,0,0">
                    <w:txbxContent>
                      <w:p w:rsidR="00557E53" w:rsidRPr="001D7E9B" w:rsidRDefault="00557E53" w:rsidP="001F7C0D">
                        <w:pPr>
                          <w:spacing w:before="120"/>
                          <w:jc w:val="center"/>
                          <w:rPr>
                            <w:b/>
                            <w:sz w:val="16"/>
                            <w:szCs w:val="24"/>
                          </w:rPr>
                        </w:pPr>
                        <w:r w:rsidRPr="001D7E9B">
                          <w:rPr>
                            <w:b/>
                            <w:sz w:val="16"/>
                            <w:szCs w:val="24"/>
                          </w:rPr>
                          <w:t>Sprotno poročanje P</w:t>
                        </w:r>
                        <w:r>
                          <w:rPr>
                            <w:b/>
                            <w:sz w:val="16"/>
                            <w:szCs w:val="24"/>
                          </w:rPr>
                          <w:t>T</w:t>
                        </w:r>
                        <w:r w:rsidRPr="001D7E9B">
                          <w:rPr>
                            <w:b/>
                            <w:sz w:val="16"/>
                            <w:szCs w:val="24"/>
                          </w:rPr>
                          <w:t xml:space="preserve"> na OU</w:t>
                        </w:r>
                      </w:p>
                      <w:p w:rsidR="00557E53" w:rsidRPr="001D7E9B" w:rsidRDefault="00557E53" w:rsidP="002200C6">
                        <w:pPr>
                          <w:rPr>
                            <w:sz w:val="10"/>
                          </w:rPr>
                        </w:pPr>
                      </w:p>
                    </w:txbxContent>
                  </v:textbox>
                </v:rect>
                <w10:anchorlock/>
              </v:group>
            </w:pict>
          </mc:Fallback>
        </mc:AlternateContent>
      </w:r>
    </w:p>
    <w:p w:rsidR="00166214" w:rsidRPr="0001680D" w:rsidRDefault="002200C6" w:rsidP="004646EF">
      <w:pPr>
        <w:pStyle w:val="MKRR2"/>
        <w:ind w:left="928"/>
        <w:rPr>
          <w:rFonts w:ascii="Arial" w:hAnsi="Arial" w:cs="Arial"/>
        </w:rPr>
      </w:pPr>
      <w:r w:rsidRPr="0001680D">
        <w:rPr>
          <w:rFonts w:ascii="Arial" w:hAnsi="Arial" w:cs="Arial"/>
        </w:rPr>
        <w:br w:type="page"/>
      </w:r>
      <w:bookmarkStart w:id="24" w:name="_Toc132805249"/>
      <w:bookmarkStart w:id="25" w:name="_Toc453936982"/>
      <w:bookmarkStart w:id="26" w:name="_Toc495996507"/>
      <w:r w:rsidR="006D6095" w:rsidRPr="0001680D">
        <w:rPr>
          <w:rFonts w:ascii="Arial" w:hAnsi="Arial" w:cs="Arial"/>
        </w:rPr>
        <w:lastRenderedPageBreak/>
        <w:t>3</w:t>
      </w:r>
      <w:r w:rsidR="00A358BA" w:rsidRPr="0001680D">
        <w:rPr>
          <w:rFonts w:ascii="Arial" w:hAnsi="Arial" w:cs="Arial"/>
        </w:rPr>
        <w:t>.1</w:t>
      </w:r>
      <w:r w:rsidR="001D00C1" w:rsidRPr="0001680D">
        <w:rPr>
          <w:rFonts w:ascii="Arial" w:hAnsi="Arial" w:cs="Arial"/>
        </w:rPr>
        <w:tab/>
      </w:r>
      <w:r w:rsidR="000E019E" w:rsidRPr="0001680D">
        <w:rPr>
          <w:rFonts w:ascii="Arial" w:hAnsi="Arial" w:cs="Arial"/>
        </w:rPr>
        <w:t xml:space="preserve">POROČILA </w:t>
      </w:r>
      <w:r w:rsidR="00A358BA" w:rsidRPr="0001680D">
        <w:rPr>
          <w:rFonts w:ascii="Arial" w:hAnsi="Arial" w:cs="Arial"/>
        </w:rPr>
        <w:t>O IZVAJANJU</w:t>
      </w:r>
      <w:bookmarkEnd w:id="24"/>
      <w:r w:rsidR="000E019E" w:rsidRPr="0001680D">
        <w:rPr>
          <w:rFonts w:ascii="Arial" w:hAnsi="Arial" w:cs="Arial"/>
        </w:rPr>
        <w:t xml:space="preserve"> </w:t>
      </w:r>
      <w:bookmarkEnd w:id="25"/>
      <w:bookmarkEnd w:id="26"/>
    </w:p>
    <w:p w:rsidR="005F7B70" w:rsidRPr="0001680D" w:rsidRDefault="005F7B70" w:rsidP="00DF3118">
      <w:pPr>
        <w:pStyle w:val="Naslov6"/>
        <w:rPr>
          <w:rFonts w:ascii="Arial" w:hAnsi="Arial" w:cs="Arial"/>
          <w:b/>
          <w:noProof/>
        </w:rPr>
      </w:pPr>
      <w:r w:rsidRPr="0001680D">
        <w:rPr>
          <w:rFonts w:ascii="Arial" w:hAnsi="Arial" w:cs="Arial"/>
          <w:b/>
          <w:noProof/>
        </w:rPr>
        <w:t>Splošne določbe o poročil</w:t>
      </w:r>
      <w:r w:rsidR="000E019E" w:rsidRPr="0001680D">
        <w:rPr>
          <w:rFonts w:ascii="Arial" w:hAnsi="Arial" w:cs="Arial"/>
          <w:b/>
          <w:noProof/>
        </w:rPr>
        <w:t>ih</w:t>
      </w:r>
      <w:r w:rsidRPr="0001680D">
        <w:rPr>
          <w:rFonts w:ascii="Arial" w:hAnsi="Arial" w:cs="Arial"/>
          <w:b/>
          <w:noProof/>
        </w:rPr>
        <w:t xml:space="preserve"> o izvajanju</w:t>
      </w:r>
      <w:r w:rsidR="000E019E" w:rsidRPr="0001680D">
        <w:rPr>
          <w:rFonts w:ascii="Arial" w:hAnsi="Arial" w:cs="Arial"/>
          <w:b/>
          <w:noProof/>
        </w:rPr>
        <w:t xml:space="preserve"> </w:t>
      </w:r>
    </w:p>
    <w:p w:rsidR="0087006B" w:rsidRPr="0001680D" w:rsidRDefault="000E019E" w:rsidP="0087006B">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Vsebino poročil</w:t>
      </w:r>
      <w:r w:rsidR="0030053B" w:rsidRPr="0001680D">
        <w:rPr>
          <w:rFonts w:ascii="Arial" w:hAnsi="Arial" w:cs="Arial"/>
          <w:noProof/>
        </w:rPr>
        <w:t>, ki jih mora država članica posr</w:t>
      </w:r>
      <w:r w:rsidR="007A6A51" w:rsidRPr="0001680D">
        <w:rPr>
          <w:rFonts w:ascii="Arial" w:hAnsi="Arial" w:cs="Arial"/>
          <w:noProof/>
        </w:rPr>
        <w:t>e</w:t>
      </w:r>
      <w:r w:rsidR="0030053B" w:rsidRPr="0001680D">
        <w:rPr>
          <w:rFonts w:ascii="Arial" w:hAnsi="Arial" w:cs="Arial"/>
          <w:noProof/>
        </w:rPr>
        <w:t>dovati Evropski komisiji za posamezno zadevno leto</w:t>
      </w:r>
      <w:r w:rsidR="000D314D" w:rsidRPr="0001680D">
        <w:rPr>
          <w:rFonts w:ascii="Arial" w:hAnsi="Arial" w:cs="Arial"/>
          <w:noProof/>
        </w:rPr>
        <w:t>,</w:t>
      </w:r>
      <w:r w:rsidRPr="0001680D">
        <w:rPr>
          <w:rFonts w:ascii="Arial" w:hAnsi="Arial" w:cs="Arial"/>
          <w:noProof/>
        </w:rPr>
        <w:t xml:space="preserve"> ter roke za njihovo posredovanje določa 42. člen Uredbe 2021/1060/EU</w:t>
      </w:r>
      <w:r w:rsidR="000D314D" w:rsidRPr="0001680D">
        <w:rPr>
          <w:rFonts w:ascii="Arial" w:hAnsi="Arial" w:cs="Arial"/>
          <w:noProof/>
        </w:rPr>
        <w:t>.</w:t>
      </w:r>
      <w:r w:rsidRPr="0001680D">
        <w:rPr>
          <w:rFonts w:ascii="Arial" w:hAnsi="Arial" w:cs="Arial"/>
          <w:noProof/>
        </w:rPr>
        <w:t xml:space="preserve"> Priloga VII </w:t>
      </w:r>
      <w:r w:rsidR="000D314D" w:rsidRPr="0001680D">
        <w:rPr>
          <w:rFonts w:ascii="Arial" w:hAnsi="Arial" w:cs="Arial"/>
          <w:noProof/>
        </w:rPr>
        <w:t>iste u</w:t>
      </w:r>
      <w:r w:rsidRPr="0001680D">
        <w:rPr>
          <w:rFonts w:ascii="Arial" w:hAnsi="Arial" w:cs="Arial"/>
          <w:noProof/>
        </w:rPr>
        <w:t xml:space="preserve">redbe podrobno opredeljuje informacije v elektronski obliki, ki se o izvajanju </w:t>
      </w:r>
      <w:r w:rsidR="005D2021" w:rsidRPr="0001680D">
        <w:rPr>
          <w:rFonts w:ascii="Arial" w:hAnsi="Arial" w:cs="Arial"/>
          <w:bCs/>
          <w:noProof/>
        </w:rPr>
        <w:t>PEKP</w:t>
      </w:r>
      <w:r w:rsidRPr="0001680D">
        <w:rPr>
          <w:rFonts w:ascii="Arial" w:hAnsi="Arial" w:cs="Arial"/>
          <w:noProof/>
        </w:rPr>
        <w:t xml:space="preserve"> zahtevajo za vsako poročilo od 31. januarja 2022 dalje, zadnjič pa 31. januarja 2030.</w:t>
      </w:r>
      <w:r w:rsidR="0087006B" w:rsidRPr="0001680D">
        <w:rPr>
          <w:rFonts w:ascii="Arial" w:hAnsi="Arial" w:cs="Arial"/>
          <w:noProof/>
        </w:rPr>
        <w:t xml:space="preserve"> Ker so vsebina, obrazec in roki poročil določeni v neposredno izvršljivi uredbi EU, Država članica nima pravne podlage za samostojno spreminjanje katerihkoli od teh vsebin (npr. podaljševanje rokov za posredovanje na EK preko SFC 2021). Lahko pa podrobneje opredeli zvedbo v okviru obstoječih določb ali dodatno spremlja vsebine, ki so pomembne za celovito, enovito in poglobljeno spremljanje izvajanja in poročanje o nje</w:t>
      </w:r>
      <w:r w:rsidR="00FF3973" w:rsidRPr="0001680D">
        <w:rPr>
          <w:rFonts w:ascii="Arial" w:hAnsi="Arial" w:cs="Arial"/>
          <w:noProof/>
          <w:lang w:eastAsia="sl-SI"/>
        </w:rPr>
        <mc:AlternateContent>
          <mc:Choice Requires="wps">
            <w:drawing>
              <wp:anchor distT="0" distB="0" distL="114300" distR="114300" simplePos="0" relativeHeight="252086784" behindDoc="0" locked="0" layoutInCell="1" allowOverlap="1" wp14:anchorId="6A05012B" wp14:editId="5D0AC4EE">
                <wp:simplePos x="0" y="0"/>
                <wp:positionH relativeFrom="margin">
                  <wp:posOffset>-737870</wp:posOffset>
                </wp:positionH>
                <wp:positionV relativeFrom="paragraph">
                  <wp:posOffset>-1313815</wp:posOffset>
                </wp:positionV>
                <wp:extent cx="7267903" cy="10294883"/>
                <wp:effectExtent l="0" t="0" r="28575" b="11430"/>
                <wp:wrapNone/>
                <wp:docPr id="70" name="Pravokotnik 70"/>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4B73C71" id="Pravokotnik 70" o:spid="_x0000_s1026" style="position:absolute;margin-left:-58.1pt;margin-top:-103.45pt;width:572.3pt;height:810.6pt;z-index:25208678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" filled="f" strokecolor="#41719c" strokeweight="1pt">
                <w10:wrap anchorx="margin"/>
              </v:rect>
            </w:pict>
          </mc:Fallback>
        </mc:AlternateContent>
      </w:r>
      <w:r w:rsidR="0087006B" w:rsidRPr="0001680D">
        <w:rPr>
          <w:rFonts w:ascii="Arial" w:hAnsi="Arial" w:cs="Arial"/>
          <w:noProof/>
        </w:rPr>
        <w:t>m.</w:t>
      </w:r>
    </w:p>
    <w:p w:rsidR="0087006B" w:rsidRPr="0001680D" w:rsidRDefault="0087006B" w:rsidP="0087006B">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Za nemene poročanja EK je v eMA2 oblikovan modul spremljanja in poročanja, znotraj katerega so oblikovane sistemske rešitve za spremljanje finančne realizacije (na podlagi podatkov iz ZzI), doseženih kazalnikih (ročni vnos podatkov o doseženih vrednostih) ter finančnih instrumentih (ročni vnos). Tip, ime in obseg podatka za vsako poročilo posebej je opredeljeno v spodnji preglednici.</w:t>
      </w:r>
    </w:p>
    <w:p w:rsidR="0087006B" w:rsidRPr="0001680D" w:rsidRDefault="0087006B" w:rsidP="0087006B">
      <w:pPr>
        <w:overflowPunct w:val="0"/>
        <w:autoSpaceDE w:val="0"/>
        <w:autoSpaceDN w:val="0"/>
        <w:adjustRightInd w:val="0"/>
        <w:spacing w:after="60" w:line="240" w:lineRule="auto"/>
        <w:jc w:val="both"/>
        <w:textAlignment w:val="baseline"/>
        <w:rPr>
          <w:rFonts w:ascii="Arial" w:hAnsi="Arial" w:cs="Arial"/>
          <w:b/>
          <w:i/>
          <w:noProof/>
          <w:sz w:val="20"/>
          <w:szCs w:val="20"/>
        </w:rPr>
      </w:pPr>
    </w:p>
    <w:p w:rsidR="0087006B" w:rsidRPr="0001680D" w:rsidRDefault="0087006B" w:rsidP="008E0F33">
      <w:pPr>
        <w:overflowPunct w:val="0"/>
        <w:autoSpaceDE w:val="0"/>
        <w:autoSpaceDN w:val="0"/>
        <w:adjustRightInd w:val="0"/>
        <w:spacing w:line="240" w:lineRule="auto"/>
        <w:jc w:val="both"/>
        <w:textAlignment w:val="baseline"/>
        <w:rPr>
          <w:rFonts w:ascii="Arial" w:hAnsi="Arial" w:cs="Arial"/>
          <w:b/>
          <w:i/>
          <w:noProof/>
          <w:sz w:val="20"/>
          <w:szCs w:val="20"/>
        </w:rPr>
      </w:pPr>
      <w:r w:rsidRPr="0001680D">
        <w:rPr>
          <w:rFonts w:ascii="Arial" w:hAnsi="Arial" w:cs="Arial"/>
          <w:b/>
          <w:i/>
          <w:noProof/>
          <w:sz w:val="20"/>
          <w:szCs w:val="20"/>
        </w:rPr>
        <w:t>Preglednica tipov poročil o izvajanju za posamezno leto z opredelitvijo obsega podatkov, imen ter skladov, za katera je potrebno pripraviti posamezne vsebine:</w:t>
      </w:r>
    </w:p>
    <w:p w:rsidR="0087006B" w:rsidRPr="0001680D" w:rsidRDefault="0087006B" w:rsidP="0087006B">
      <w:pPr>
        <w:overflowPunct w:val="0"/>
        <w:autoSpaceDE w:val="0"/>
        <w:autoSpaceDN w:val="0"/>
        <w:adjustRightInd w:val="0"/>
        <w:spacing w:after="60" w:line="240" w:lineRule="auto"/>
        <w:jc w:val="both"/>
        <w:textAlignment w:val="baseline"/>
        <w:rPr>
          <w:rFonts w:ascii="Arial" w:hAnsi="Arial" w:cs="Arial"/>
          <w:noProof/>
          <w:highlight w:val="yellow"/>
        </w:rPr>
      </w:pPr>
      <w:r w:rsidRPr="0001680D">
        <w:rPr>
          <w:rFonts w:ascii="Arial" w:hAnsi="Arial" w:cs="Arial"/>
          <w:noProof/>
          <w:highlight w:val="yellow"/>
          <w:lang w:eastAsia="sl-SI"/>
        </w:rPr>
        <w:drawing>
          <wp:inline distT="0" distB="0" distL="0" distR="0" wp14:anchorId="6D9CAF98" wp14:editId="58289FBB">
            <wp:extent cx="5848350" cy="4963886"/>
            <wp:effectExtent l="0" t="0" r="0" b="8255"/>
            <wp:docPr id="3" name="Slika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50699" cy="4965880"/>
                    </a:xfrm>
                    <a:prstGeom prst="rect">
                      <a:avLst/>
                    </a:prstGeom>
                    <a:noFill/>
                    <a:ln>
                      <a:noFill/>
                    </a:ln>
                  </pic:spPr>
                </pic:pic>
              </a:graphicData>
            </a:graphic>
          </wp:inline>
        </w:drawing>
      </w:r>
    </w:p>
    <w:p w:rsidR="000E019E" w:rsidRPr="0001680D" w:rsidRDefault="000E019E" w:rsidP="00350B32">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lastRenderedPageBreak/>
        <w:t xml:space="preserve"> </w:t>
      </w:r>
    </w:p>
    <w:p w:rsidR="002200C6" w:rsidRPr="0001680D" w:rsidRDefault="000E019E" w:rsidP="00350B32">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Člena 40. in 41. Uredbe 2021/1060/EU opredeljujejo dodatne ključne informacije, ki jih je potrebno zbirati za namene spremljanja in poročanja.</w:t>
      </w:r>
    </w:p>
    <w:p w:rsidR="0087006B" w:rsidRPr="0001680D" w:rsidRDefault="0087006B" w:rsidP="00350B32">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Poleg poročil za namene poročanja EK, </w:t>
      </w:r>
      <w:r w:rsidR="00322AE5" w:rsidRPr="0001680D">
        <w:rPr>
          <w:rFonts w:ascii="Arial" w:hAnsi="Arial" w:cs="Arial"/>
          <w:noProof/>
        </w:rPr>
        <w:t>NS</w:t>
      </w:r>
      <w:r w:rsidRPr="0001680D">
        <w:rPr>
          <w:rFonts w:ascii="Arial" w:hAnsi="Arial" w:cs="Arial"/>
          <w:noProof/>
        </w:rPr>
        <w:t>P opredeljujejo tudi t.i. Vsebinska poročila, ki so prav tako vključena v modul spremljanja in poročanja v eMA2</w:t>
      </w:r>
      <w:r w:rsidR="00322AE5" w:rsidRPr="0001680D">
        <w:rPr>
          <w:rFonts w:ascii="Arial" w:hAnsi="Arial" w:cs="Arial"/>
          <w:noProof/>
        </w:rPr>
        <w:t>. Vsebinska poročila</w:t>
      </w:r>
      <w:r w:rsidRPr="0001680D">
        <w:rPr>
          <w:rFonts w:ascii="Arial" w:hAnsi="Arial" w:cs="Arial"/>
          <w:noProof/>
        </w:rPr>
        <w:t xml:space="preserve"> so namenjena polletnemu poročan</w:t>
      </w:r>
      <w:r w:rsidR="00FF3973" w:rsidRPr="0001680D">
        <w:rPr>
          <w:rFonts w:ascii="Arial" w:hAnsi="Arial" w:cs="Arial"/>
          <w:noProof/>
          <w:lang w:eastAsia="sl-SI"/>
        </w:rPr>
        <mc:AlternateContent>
          <mc:Choice Requires="wps">
            <w:drawing>
              <wp:anchor distT="0" distB="0" distL="114300" distR="114300" simplePos="0" relativeHeight="252088832" behindDoc="0" locked="0" layoutInCell="1" allowOverlap="1" wp14:anchorId="6A05012B" wp14:editId="5D0AC4EE">
                <wp:simplePos x="0" y="0"/>
                <wp:positionH relativeFrom="margin">
                  <wp:posOffset>-737870</wp:posOffset>
                </wp:positionH>
                <wp:positionV relativeFrom="paragraph">
                  <wp:posOffset>-1283970</wp:posOffset>
                </wp:positionV>
                <wp:extent cx="7267903" cy="10294883"/>
                <wp:effectExtent l="0" t="0" r="28575" b="11430"/>
                <wp:wrapNone/>
                <wp:docPr id="72" name="Pravokotnik 72"/>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B1178D6" id="Pravokotnik 72" o:spid="_x0000_s1026" style="position:absolute;margin-left:-58.1pt;margin-top:-101.1pt;width:572.3pt;height:810.6pt;z-index:25208883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" filled="f" strokecolor="#41719c" strokeweight="1pt">
                <w10:wrap anchorx="margin"/>
              </v:rect>
            </w:pict>
          </mc:Fallback>
        </mc:AlternateContent>
      </w:r>
      <w:r w:rsidRPr="0001680D">
        <w:rPr>
          <w:rFonts w:ascii="Arial" w:hAnsi="Arial" w:cs="Arial"/>
          <w:noProof/>
        </w:rPr>
        <w:t>ju PT o stanju izvedbe posamezne načrtovane operacije strateškega pomena ter realizacije PEKP na nivoju specifičnih ciljev in prednostnih nalog iz njihove pristojnosti.</w:t>
      </w:r>
    </w:p>
    <w:p w:rsidR="007D046F" w:rsidRPr="0001680D" w:rsidRDefault="00A347B2" w:rsidP="00DF3118">
      <w:pPr>
        <w:pStyle w:val="Naslov6"/>
        <w:rPr>
          <w:rFonts w:ascii="Arial" w:hAnsi="Arial" w:cs="Arial"/>
          <w:b/>
          <w:noProof/>
        </w:rPr>
      </w:pPr>
      <w:r w:rsidRPr="0001680D">
        <w:rPr>
          <w:rFonts w:ascii="Arial" w:hAnsi="Arial" w:cs="Arial"/>
          <w:b/>
          <w:noProof/>
        </w:rPr>
        <w:t xml:space="preserve">Postopek priprave in predložitev </w:t>
      </w:r>
      <w:r w:rsidR="000E019E" w:rsidRPr="0001680D">
        <w:rPr>
          <w:rFonts w:ascii="Arial" w:hAnsi="Arial" w:cs="Arial"/>
          <w:b/>
          <w:noProof/>
        </w:rPr>
        <w:t>poročil o izvajanju za posamezno zadevno leto</w:t>
      </w:r>
    </w:p>
    <w:p w:rsidR="000E019E" w:rsidRPr="0001680D" w:rsidRDefault="000E019E" w:rsidP="000E019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Za namene poročanja se v tekočem letu v eMA2 ob 24:00 uri na rok zajema podatkov</w:t>
      </w:r>
      <w:r w:rsidR="0087006B" w:rsidRPr="0001680D">
        <w:rPr>
          <w:rFonts w:ascii="Arial" w:hAnsi="Arial" w:cs="Arial"/>
          <w:noProof/>
        </w:rPr>
        <w:t xml:space="preserve"> </w:t>
      </w:r>
      <w:r w:rsidR="00322AE5" w:rsidRPr="0001680D">
        <w:rPr>
          <w:rFonts w:ascii="Arial" w:hAnsi="Arial" w:cs="Arial"/>
          <w:noProof/>
        </w:rPr>
        <w:t>(t.j. dan konca obdobja poročanja)</w:t>
      </w:r>
      <w:r w:rsidRPr="0001680D">
        <w:rPr>
          <w:rFonts w:ascii="Arial" w:hAnsi="Arial" w:cs="Arial"/>
          <w:noProof/>
        </w:rPr>
        <w:t xml:space="preserve"> samodejno kreirajo poročila</w:t>
      </w:r>
      <w:r w:rsidR="00322AE5" w:rsidRPr="0001680D">
        <w:rPr>
          <w:rFonts w:ascii="Arial" w:hAnsi="Arial" w:cs="Arial"/>
          <w:noProof/>
        </w:rPr>
        <w:t xml:space="preserve"> ToDLLLLXX oz. VPLLLLXX z vsebino in obliko, kot jo opredeljuje '</w:t>
      </w:r>
      <w:r w:rsidR="00322AE5" w:rsidRPr="0001680D">
        <w:rPr>
          <w:rFonts w:ascii="Arial" w:hAnsi="Arial" w:cs="Arial"/>
          <w:noProof/>
          <w:sz w:val="20"/>
          <w:szCs w:val="20"/>
        </w:rPr>
        <w:t xml:space="preserve">Preglednica tipov poročil o izvajanju za posamezno leto z opredelitvijo obsega podatkov, imen ter skladov, za katera je potrebno pripraviti posamezne vsebine' in </w:t>
      </w:r>
      <w:r w:rsidR="00322AE5" w:rsidRPr="0001680D">
        <w:rPr>
          <w:rFonts w:ascii="Arial" w:hAnsi="Arial" w:cs="Arial"/>
          <w:noProof/>
        </w:rPr>
        <w:t xml:space="preserve"> </w:t>
      </w:r>
      <w:r w:rsidRPr="0001680D">
        <w:rPr>
          <w:rFonts w:ascii="Arial" w:hAnsi="Arial" w:cs="Arial"/>
          <w:noProof/>
        </w:rPr>
        <w:t xml:space="preserve"> imajo na ta dan določen zajem podatkov. </w:t>
      </w:r>
    </w:p>
    <w:p w:rsidR="000E019E" w:rsidRPr="0001680D" w:rsidRDefault="00807B2A" w:rsidP="000E019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PT</w:t>
      </w:r>
      <w:r w:rsidR="000E019E" w:rsidRPr="0001680D">
        <w:rPr>
          <w:rFonts w:ascii="Arial" w:hAnsi="Arial" w:cs="Arial"/>
          <w:noProof/>
        </w:rPr>
        <w:t xml:space="preserve"> imajo</w:t>
      </w:r>
      <w:r w:rsidR="00B97EE9" w:rsidRPr="0001680D">
        <w:rPr>
          <w:rFonts w:ascii="Arial" w:hAnsi="Arial" w:cs="Arial"/>
          <w:noProof/>
        </w:rPr>
        <w:t xml:space="preserve"> dolžnost</w:t>
      </w:r>
      <w:r w:rsidR="00124917" w:rsidRPr="0001680D">
        <w:rPr>
          <w:rFonts w:ascii="Arial" w:hAnsi="Arial" w:cs="Arial"/>
          <w:noProof/>
        </w:rPr>
        <w:t xml:space="preserve"> </w:t>
      </w:r>
      <w:r w:rsidR="000E019E" w:rsidRPr="0001680D">
        <w:rPr>
          <w:rFonts w:ascii="Arial" w:hAnsi="Arial" w:cs="Arial"/>
          <w:noProof/>
        </w:rPr>
        <w:t>vnosa popravkov in dopolnitev nekaterih podatkov v razširjenih in finančnih poročilih za specifične cilje, za katere so vsebinsko pristojni, neposredno v eMA2, in sicer najkasneje do 24:00 ure na rok podatkov v eMA2. Za vsako spremembo podatka je potrebna natančna vsebinska obrazložitev. Obseg podatkov, ki jih je mogoče spreminjati ter postopek vnosa popravkov in</w:t>
      </w:r>
      <w:r w:rsidR="00156B82" w:rsidRPr="0001680D">
        <w:rPr>
          <w:rFonts w:ascii="Arial" w:hAnsi="Arial" w:cs="Arial"/>
          <w:noProof/>
        </w:rPr>
        <w:t xml:space="preserve"> dopolnitev določajo Navodila e</w:t>
      </w:r>
      <w:r w:rsidR="000E019E" w:rsidRPr="0001680D">
        <w:rPr>
          <w:rFonts w:ascii="Arial" w:hAnsi="Arial" w:cs="Arial"/>
          <w:noProof/>
        </w:rPr>
        <w:t>MA2.</w:t>
      </w:r>
    </w:p>
    <w:p w:rsidR="000E019E" w:rsidRPr="0001680D" w:rsidRDefault="000E019E" w:rsidP="000E019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V pripravo vsebinskih poročil so poleg </w:t>
      </w:r>
      <w:r w:rsidR="00807B2A" w:rsidRPr="0001680D">
        <w:rPr>
          <w:rFonts w:ascii="Arial" w:hAnsi="Arial" w:cs="Arial"/>
          <w:noProof/>
        </w:rPr>
        <w:t>PT</w:t>
      </w:r>
      <w:r w:rsidRPr="0001680D">
        <w:rPr>
          <w:rFonts w:ascii="Arial" w:hAnsi="Arial" w:cs="Arial"/>
          <w:noProof/>
        </w:rPr>
        <w:t xml:space="preserve"> lahko vključeni tudi ostali udeleženci EKP. Pravice so določene v OSUN. V kreirana poročila v eMA2 skladno z dodeljenimi pravicami vnesejo manjkajoče podatke najkasneje do 24:00 ure na rok podatkov v eMA2. Obseg podatkov, ki jih je potrebno vnesti ter postopek vnosa določajo Navodila eMA2. </w:t>
      </w:r>
    </w:p>
    <w:p w:rsidR="000E019E" w:rsidRPr="0001680D" w:rsidRDefault="00807B2A" w:rsidP="000E019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OU</w:t>
      </w:r>
      <w:r w:rsidR="000E019E" w:rsidRPr="0001680D">
        <w:rPr>
          <w:rFonts w:ascii="Arial" w:hAnsi="Arial" w:cs="Arial"/>
          <w:noProof/>
        </w:rPr>
        <w:t xml:space="preserve"> ima pravico kadarkoli v času od roka zajema podatkov do roka posredovanja v SFC</w:t>
      </w:r>
      <w:r w:rsidR="00B97EE9" w:rsidRPr="0001680D">
        <w:rPr>
          <w:rFonts w:ascii="Arial" w:hAnsi="Arial" w:cs="Arial"/>
          <w:noProof/>
        </w:rPr>
        <w:t>2021</w:t>
      </w:r>
      <w:r w:rsidR="000E019E" w:rsidRPr="0001680D">
        <w:rPr>
          <w:rFonts w:ascii="Arial" w:hAnsi="Arial" w:cs="Arial"/>
          <w:noProof/>
        </w:rPr>
        <w:t xml:space="preserve"> </w:t>
      </w:r>
      <w:r w:rsidR="001E0A9A" w:rsidRPr="0001680D">
        <w:rPr>
          <w:rFonts w:ascii="Arial" w:hAnsi="Arial" w:cs="Arial"/>
          <w:noProof/>
        </w:rPr>
        <w:t xml:space="preserve">posamezni </w:t>
      </w:r>
      <w:r w:rsidRPr="0001680D">
        <w:rPr>
          <w:rFonts w:ascii="Arial" w:hAnsi="Arial" w:cs="Arial"/>
          <w:noProof/>
        </w:rPr>
        <w:t>PT</w:t>
      </w:r>
      <w:r w:rsidR="000E019E" w:rsidRPr="0001680D">
        <w:rPr>
          <w:rFonts w:ascii="Arial" w:hAnsi="Arial" w:cs="Arial"/>
          <w:noProof/>
        </w:rPr>
        <w:t xml:space="preserve"> oz. </w:t>
      </w:r>
      <w:r w:rsidR="00B97EE9" w:rsidRPr="0001680D">
        <w:rPr>
          <w:rFonts w:ascii="Arial" w:hAnsi="Arial" w:cs="Arial"/>
          <w:noProof/>
        </w:rPr>
        <w:t>druge institucije, vključene v izvajanje EKP 21-27,</w:t>
      </w:r>
      <w:r w:rsidR="000E019E" w:rsidRPr="0001680D">
        <w:rPr>
          <w:rFonts w:ascii="Arial" w:hAnsi="Arial" w:cs="Arial"/>
          <w:noProof/>
        </w:rPr>
        <w:t xml:space="preserve"> pozvati za dopolnitev, popravek ali obrazložitev posameznih podatkov v kreiranih poročilih. Zahtevani popravek mora biti vnesen </w:t>
      </w:r>
      <w:r w:rsidR="008A7118" w:rsidRPr="0001680D">
        <w:rPr>
          <w:rFonts w:ascii="Arial" w:hAnsi="Arial" w:cs="Arial"/>
          <w:noProof/>
        </w:rPr>
        <w:t>v najkrajšem možnem čas</w:t>
      </w:r>
      <w:r w:rsidR="000E019E" w:rsidRPr="0001680D">
        <w:rPr>
          <w:rFonts w:ascii="Arial" w:hAnsi="Arial" w:cs="Arial"/>
          <w:noProof/>
        </w:rPr>
        <w:t xml:space="preserve">, vendar ne kasneje kot 2 delovna dneva pred rokom za posredovanje v SFC2021. </w:t>
      </w:r>
      <w:r w:rsidR="00187BF6" w:rsidRPr="0001680D">
        <w:rPr>
          <w:rFonts w:ascii="Arial" w:hAnsi="Arial" w:cs="Arial"/>
        </w:rPr>
        <w:t>V primeru, da PT ne bo uspel preveriti posameznega podatka, se takšnega podatka ne vnese, temveč se vnese podatke, ki so preverjeni oz. podatek iz prejšnjega poročila. Podatek, ki je ostal nepreverjen, se preveri do naslednjega poročila.</w:t>
      </w:r>
      <w:r w:rsidR="00187BF6" w:rsidRPr="0001680D">
        <w:rPr>
          <w:rFonts w:ascii="Arial" w:hAnsi="Arial" w:cs="Arial"/>
          <w:noProof/>
        </w:rPr>
        <w:t xml:space="preserve">  V opombah se stanje ustrezno pojasni.</w:t>
      </w:r>
      <w:r w:rsidR="000E019E" w:rsidRPr="0001680D">
        <w:rPr>
          <w:rFonts w:ascii="Arial" w:hAnsi="Arial" w:cs="Arial"/>
          <w:noProof/>
        </w:rPr>
        <w:t xml:space="preserve"> </w:t>
      </w:r>
    </w:p>
    <w:p w:rsidR="000E019E" w:rsidRPr="0001680D" w:rsidRDefault="000E019E" w:rsidP="000E019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Organ upravljanja dva delovna dneva pred rokom za posredovanje v SFC2021 zaključi z urejanjem podatkov v eMA2 ter zagotovi elektronsko pošiljanje podatkov na Evropsko komisijo do roka za posredovanje v SFC</w:t>
      </w:r>
      <w:r w:rsidR="00124917" w:rsidRPr="0001680D">
        <w:rPr>
          <w:rFonts w:ascii="Arial" w:hAnsi="Arial" w:cs="Arial"/>
          <w:noProof/>
        </w:rPr>
        <w:t>2021</w:t>
      </w:r>
      <w:r w:rsidRPr="0001680D">
        <w:rPr>
          <w:rFonts w:ascii="Arial" w:hAnsi="Arial" w:cs="Arial"/>
          <w:noProof/>
        </w:rPr>
        <w:t xml:space="preserve">. Poročilo objavi na spletni strani vzpostavljeno za izvedbo </w:t>
      </w:r>
      <w:r w:rsidR="005D2021" w:rsidRPr="0001680D">
        <w:rPr>
          <w:rFonts w:ascii="Arial" w:hAnsi="Arial" w:cs="Arial"/>
          <w:bCs/>
          <w:noProof/>
        </w:rPr>
        <w:t>PEKP</w:t>
      </w:r>
      <w:r w:rsidRPr="0001680D">
        <w:rPr>
          <w:rFonts w:ascii="Arial" w:hAnsi="Arial" w:cs="Arial"/>
          <w:noProof/>
        </w:rPr>
        <w:t>.</w:t>
      </w:r>
    </w:p>
    <w:p w:rsidR="000E019E" w:rsidRPr="0001680D" w:rsidRDefault="000E019E" w:rsidP="008E0F33">
      <w:pPr>
        <w:jc w:val="both"/>
        <w:rPr>
          <w:rFonts w:ascii="Arial" w:hAnsi="Arial" w:cs="Arial"/>
          <w:b/>
          <w:i/>
          <w:noProof/>
          <w:sz w:val="20"/>
          <w:szCs w:val="20"/>
        </w:rPr>
      </w:pPr>
      <w:r w:rsidRPr="0001680D">
        <w:rPr>
          <w:rFonts w:ascii="Arial" w:hAnsi="Arial" w:cs="Arial"/>
          <w:noProof/>
        </w:rPr>
        <w:br w:type="column"/>
      </w:r>
      <w:r w:rsidRPr="0001680D">
        <w:rPr>
          <w:rFonts w:ascii="Arial" w:hAnsi="Arial" w:cs="Arial"/>
          <w:b/>
          <w:i/>
          <w:noProof/>
          <w:sz w:val="20"/>
          <w:szCs w:val="20"/>
        </w:rPr>
        <w:lastRenderedPageBreak/>
        <w:t xml:space="preserve">Preglednica tipov poročil o izvajanju za </w:t>
      </w:r>
      <w:r w:rsidR="00187BF6" w:rsidRPr="0001680D">
        <w:rPr>
          <w:rFonts w:ascii="Arial" w:hAnsi="Arial" w:cs="Arial"/>
          <w:b/>
          <w:i/>
          <w:noProof/>
          <w:sz w:val="20"/>
          <w:szCs w:val="20"/>
        </w:rPr>
        <w:t xml:space="preserve">posamezno </w:t>
      </w:r>
      <w:r w:rsidRPr="0001680D">
        <w:rPr>
          <w:rFonts w:ascii="Arial" w:hAnsi="Arial" w:cs="Arial"/>
          <w:b/>
          <w:i/>
          <w:noProof/>
          <w:sz w:val="20"/>
          <w:szCs w:val="20"/>
        </w:rPr>
        <w:t xml:space="preserve">leto z opredelitvijo imen ter rokov </w:t>
      </w:r>
    </w:p>
    <w:p w:rsidR="000E019E" w:rsidRPr="0001680D" w:rsidRDefault="009431F0"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drawing>
          <wp:inline distT="0" distB="0" distL="0" distR="0" wp14:anchorId="78C5A239" wp14:editId="63BCAC01">
            <wp:extent cx="5850640" cy="2113110"/>
            <wp:effectExtent l="0" t="0" r="0" b="1905"/>
            <wp:docPr id="3738" name="Slika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81460" cy="2124241"/>
                    </a:xfrm>
                    <a:prstGeom prst="rect">
                      <a:avLst/>
                    </a:prstGeom>
                    <a:noFill/>
                    <a:ln>
                      <a:noFill/>
                    </a:ln>
                  </pic:spPr>
                </pic:pic>
              </a:graphicData>
            </a:graphic>
          </wp:inline>
        </w:drawing>
      </w:r>
    </w:p>
    <w:p w:rsidR="00187BF6" w:rsidRPr="0001680D" w:rsidRDefault="00187BF6" w:rsidP="00CE503E">
      <w:pPr>
        <w:spacing w:after="60" w:line="240" w:lineRule="auto"/>
        <w:jc w:val="both"/>
        <w:rPr>
          <w:rFonts w:ascii="Arial" w:hAnsi="Arial" w:cs="Arial"/>
          <w:noProof/>
        </w:rPr>
      </w:pPr>
      <w:r w:rsidRPr="0001680D">
        <w:rPr>
          <w:rFonts w:ascii="Arial" w:hAnsi="Arial" w:cs="Arial"/>
          <w:noProof/>
        </w:rPr>
        <w:t>Ponazoritev upoštevanja rokov:</w:t>
      </w:r>
    </w:p>
    <w:p w:rsidR="00187BF6" w:rsidRPr="0001680D" w:rsidRDefault="00187BF6" w:rsidP="00CE503E">
      <w:pPr>
        <w:spacing w:after="60" w:line="240" w:lineRule="auto"/>
        <w:jc w:val="both"/>
        <w:rPr>
          <w:rFonts w:ascii="Arial" w:hAnsi="Arial" w:cs="Arial"/>
          <w:noProof/>
        </w:rPr>
      </w:pPr>
      <w:r w:rsidRPr="0001680D">
        <w:rPr>
          <w:rFonts w:ascii="Arial" w:hAnsi="Arial" w:cs="Arial"/>
          <w:noProof/>
        </w:rPr>
        <w:t>Za poročilo, ki se nanaša na rok zajema podatkov oz. konec obdobja poročanja 31.12. za leto LLLL, t.i. TODLLLL12, imajo PT-ji dolžnost, da popravijo ali dopolnijo posamezne podatke (npr. vrednost doseženih kazalnikov za posamezen SC) najkasneje do 15.01. v letu LLLL+1, OU pa mora to poročilo vsebinsko preveriti v eMA2, vnesti v SFC 2021 ter poslati preko sistema SFC 2021 najkasneje do roka za posredovanje por</w:t>
      </w:r>
      <w:r w:rsidR="00FF3973" w:rsidRPr="0001680D">
        <w:rPr>
          <w:rFonts w:ascii="Arial" w:hAnsi="Arial" w:cs="Arial"/>
          <w:noProof/>
          <w:lang w:eastAsia="sl-SI"/>
        </w:rPr>
        <mc:AlternateContent>
          <mc:Choice Requires="wps">
            <w:drawing>
              <wp:anchor distT="0" distB="0" distL="114300" distR="114300" simplePos="0" relativeHeight="252090880" behindDoc="0" locked="0" layoutInCell="1" allowOverlap="1" wp14:anchorId="6A05012B" wp14:editId="5D0AC4EE">
                <wp:simplePos x="0" y="0"/>
                <wp:positionH relativeFrom="margin">
                  <wp:posOffset>-737870</wp:posOffset>
                </wp:positionH>
                <wp:positionV relativeFrom="paragraph">
                  <wp:posOffset>-3342640</wp:posOffset>
                </wp:positionV>
                <wp:extent cx="7267903" cy="10294883"/>
                <wp:effectExtent l="0" t="0" r="28575" b="11430"/>
                <wp:wrapNone/>
                <wp:docPr id="74" name="Pravokotnik 74"/>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1AADC95" id="Pravokotnik 74" o:spid="_x0000_s1026" style="position:absolute;margin-left:-58.1pt;margin-top:-263.2pt;width:572.3pt;height:810.6pt;z-index:25209088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" filled="f" strokecolor="#41719c" strokeweight="1pt">
                <w10:wrap anchorx="margin"/>
              </v:rect>
            </w:pict>
          </mc:Fallback>
        </mc:AlternateContent>
      </w:r>
      <w:r w:rsidRPr="0001680D">
        <w:rPr>
          <w:rFonts w:ascii="Arial" w:hAnsi="Arial" w:cs="Arial"/>
          <w:noProof/>
        </w:rPr>
        <w:t xml:space="preserve">očila.   </w:t>
      </w:r>
    </w:p>
    <w:p w:rsidR="00187BF6" w:rsidRPr="0001680D" w:rsidRDefault="00187BF6" w:rsidP="00CE503E">
      <w:pPr>
        <w:spacing w:line="240" w:lineRule="auto"/>
        <w:jc w:val="both"/>
        <w:rPr>
          <w:rFonts w:ascii="Arial" w:hAnsi="Arial" w:cs="Arial"/>
          <w:b/>
          <w:i/>
          <w:noProof/>
          <w:sz w:val="20"/>
          <w:szCs w:val="20"/>
        </w:rPr>
      </w:pPr>
      <w:r w:rsidRPr="0001680D">
        <w:rPr>
          <w:rFonts w:ascii="Arial" w:hAnsi="Arial" w:cs="Arial"/>
          <w:noProof/>
        </w:rPr>
        <w:t xml:space="preserve">Primer poročila ToD202312 za leto 2023: rok zajema podatka oz. konec obdobja poročanja je 31.12.2023, rok, do katerega morajo PT-ji vnesti dopolnitev / popravek / pojasnilo v eMA2, je 15.1.2024, rok za posredovanje po SFC 2021 na EK pa 31.12.2024.  </w:t>
      </w:r>
    </w:p>
    <w:p w:rsidR="008F5CDD" w:rsidRPr="0001680D" w:rsidRDefault="008F5CDD" w:rsidP="000E019E">
      <w:pPr>
        <w:jc w:val="both"/>
        <w:rPr>
          <w:rFonts w:ascii="Arial" w:hAnsi="Arial" w:cs="Arial"/>
          <w:b/>
          <w:i/>
          <w:noProof/>
          <w:sz w:val="20"/>
          <w:szCs w:val="20"/>
        </w:rPr>
      </w:pPr>
    </w:p>
    <w:p w:rsidR="000E019E" w:rsidRPr="0001680D" w:rsidRDefault="000E019E" w:rsidP="000E019E">
      <w:pPr>
        <w:jc w:val="both"/>
        <w:rPr>
          <w:rFonts w:ascii="Arial" w:hAnsi="Arial" w:cs="Arial"/>
          <w:b/>
          <w:i/>
          <w:noProof/>
          <w:sz w:val="20"/>
          <w:szCs w:val="20"/>
        </w:rPr>
      </w:pPr>
      <w:r w:rsidRPr="0001680D">
        <w:rPr>
          <w:rFonts w:ascii="Arial" w:hAnsi="Arial" w:cs="Arial"/>
          <w:b/>
          <w:i/>
          <w:noProof/>
          <w:sz w:val="20"/>
          <w:szCs w:val="20"/>
        </w:rPr>
        <w:t xml:space="preserve">Shematski prikaz rokov priprave in predložitve poročil o izvajanju v posameznem tekočem letu </w:t>
      </w:r>
    </w:p>
    <w:p w:rsidR="000E019E" w:rsidRPr="0001680D" w:rsidRDefault="009431F0"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drawing>
          <wp:inline distT="0" distB="0" distL="0" distR="0" wp14:anchorId="0F4BA46D" wp14:editId="4C4B47C0">
            <wp:extent cx="5848985" cy="2382050"/>
            <wp:effectExtent l="0" t="0" r="0" b="0"/>
            <wp:docPr id="3739" name="Slika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66646" cy="2389242"/>
                    </a:xfrm>
                    <a:prstGeom prst="rect">
                      <a:avLst/>
                    </a:prstGeom>
                    <a:noFill/>
                    <a:ln>
                      <a:noFill/>
                    </a:ln>
                  </pic:spPr>
                </pic:pic>
              </a:graphicData>
            </a:graphic>
          </wp:inline>
        </w:drawing>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187BF6" w:rsidRPr="0001680D" w:rsidRDefault="00187BF6" w:rsidP="000E019E">
      <w:pPr>
        <w:overflowPunct w:val="0"/>
        <w:autoSpaceDE w:val="0"/>
        <w:autoSpaceDN w:val="0"/>
        <w:adjustRightInd w:val="0"/>
        <w:spacing w:after="0" w:line="240" w:lineRule="auto"/>
        <w:jc w:val="both"/>
        <w:textAlignment w:val="baseline"/>
        <w:rPr>
          <w:rFonts w:ascii="Arial" w:hAnsi="Arial" w:cs="Arial"/>
          <w:noProof/>
        </w:rPr>
      </w:pPr>
    </w:p>
    <w:p w:rsidR="00187BF6" w:rsidRPr="0001680D" w:rsidRDefault="00187BF6" w:rsidP="000E019E">
      <w:pPr>
        <w:overflowPunct w:val="0"/>
        <w:autoSpaceDE w:val="0"/>
        <w:autoSpaceDN w:val="0"/>
        <w:adjustRightInd w:val="0"/>
        <w:spacing w:after="0" w:line="240" w:lineRule="auto"/>
        <w:jc w:val="both"/>
        <w:textAlignment w:val="baseline"/>
        <w:rPr>
          <w:rFonts w:ascii="Arial" w:hAnsi="Arial" w:cs="Arial"/>
          <w:noProof/>
        </w:rPr>
      </w:pPr>
    </w:p>
    <w:p w:rsidR="00187BF6" w:rsidRPr="0001680D" w:rsidRDefault="00187BF6" w:rsidP="000E019E">
      <w:pPr>
        <w:overflowPunct w:val="0"/>
        <w:autoSpaceDE w:val="0"/>
        <w:autoSpaceDN w:val="0"/>
        <w:adjustRightInd w:val="0"/>
        <w:spacing w:after="0" w:line="240" w:lineRule="auto"/>
        <w:jc w:val="both"/>
        <w:textAlignment w:val="baseline"/>
        <w:rPr>
          <w:rFonts w:ascii="Arial" w:hAnsi="Arial" w:cs="Arial"/>
          <w:noProof/>
        </w:rPr>
      </w:pPr>
    </w:p>
    <w:p w:rsidR="009431F0" w:rsidRPr="0001680D" w:rsidRDefault="009431F0" w:rsidP="000E019E">
      <w:pPr>
        <w:overflowPunct w:val="0"/>
        <w:autoSpaceDE w:val="0"/>
        <w:autoSpaceDN w:val="0"/>
        <w:adjustRightInd w:val="0"/>
        <w:spacing w:after="0" w:line="240" w:lineRule="auto"/>
        <w:jc w:val="both"/>
        <w:textAlignment w:val="baseline"/>
        <w:rPr>
          <w:rFonts w:ascii="Arial" w:hAnsi="Arial" w:cs="Arial"/>
          <w:noProof/>
        </w:rPr>
      </w:pPr>
    </w:p>
    <w:p w:rsidR="009431F0" w:rsidRPr="0001680D" w:rsidRDefault="009431F0" w:rsidP="000E019E">
      <w:pPr>
        <w:overflowPunct w:val="0"/>
        <w:autoSpaceDE w:val="0"/>
        <w:autoSpaceDN w:val="0"/>
        <w:adjustRightInd w:val="0"/>
        <w:spacing w:after="0" w:line="240" w:lineRule="auto"/>
        <w:jc w:val="both"/>
        <w:textAlignment w:val="baseline"/>
        <w:rPr>
          <w:rFonts w:ascii="Arial" w:hAnsi="Arial" w:cs="Arial"/>
          <w:noProof/>
        </w:rPr>
      </w:pPr>
    </w:p>
    <w:p w:rsidR="009431F0" w:rsidRPr="0001680D" w:rsidRDefault="009431F0" w:rsidP="000E019E">
      <w:pPr>
        <w:overflowPunct w:val="0"/>
        <w:autoSpaceDE w:val="0"/>
        <w:autoSpaceDN w:val="0"/>
        <w:adjustRightInd w:val="0"/>
        <w:spacing w:after="0" w:line="240" w:lineRule="auto"/>
        <w:jc w:val="both"/>
        <w:textAlignment w:val="baseline"/>
        <w:rPr>
          <w:rFonts w:ascii="Arial" w:hAnsi="Arial" w:cs="Arial"/>
          <w:noProof/>
        </w:rPr>
      </w:pPr>
    </w:p>
    <w:p w:rsidR="00187BF6" w:rsidRPr="0001680D" w:rsidRDefault="00187BF6" w:rsidP="000E019E">
      <w:pPr>
        <w:overflowPunct w:val="0"/>
        <w:autoSpaceDE w:val="0"/>
        <w:autoSpaceDN w:val="0"/>
        <w:adjustRightInd w:val="0"/>
        <w:spacing w:after="0" w:line="240" w:lineRule="auto"/>
        <w:jc w:val="both"/>
        <w:textAlignment w:val="baseline"/>
        <w:rPr>
          <w:rFonts w:ascii="Arial" w:hAnsi="Arial" w:cs="Arial"/>
          <w:noProof/>
        </w:rPr>
      </w:pPr>
    </w:p>
    <w:p w:rsidR="00557E53" w:rsidRPr="0001680D" w:rsidRDefault="00557E53" w:rsidP="000E019E">
      <w:pPr>
        <w:overflowPunct w:val="0"/>
        <w:autoSpaceDE w:val="0"/>
        <w:autoSpaceDN w:val="0"/>
        <w:adjustRightInd w:val="0"/>
        <w:spacing w:after="0" w:line="240" w:lineRule="auto"/>
        <w:jc w:val="both"/>
        <w:textAlignment w:val="baseline"/>
        <w:rPr>
          <w:rFonts w:ascii="Arial" w:hAnsi="Arial" w:cs="Arial"/>
          <w:noProof/>
        </w:rPr>
      </w:pPr>
    </w:p>
    <w:p w:rsidR="00557E53" w:rsidRPr="0001680D" w:rsidRDefault="00557E53" w:rsidP="000E019E">
      <w:pPr>
        <w:overflowPunct w:val="0"/>
        <w:autoSpaceDE w:val="0"/>
        <w:autoSpaceDN w:val="0"/>
        <w:adjustRightInd w:val="0"/>
        <w:spacing w:after="0" w:line="240" w:lineRule="auto"/>
        <w:jc w:val="both"/>
        <w:textAlignment w:val="baseline"/>
        <w:rPr>
          <w:rFonts w:ascii="Arial" w:hAnsi="Arial" w:cs="Arial"/>
          <w:noProof/>
        </w:rPr>
      </w:pPr>
    </w:p>
    <w:p w:rsidR="006C5FFE" w:rsidRPr="0001680D" w:rsidRDefault="00BD7E6E" w:rsidP="000E019E">
      <w:pPr>
        <w:overflowPunct w:val="0"/>
        <w:autoSpaceDE w:val="0"/>
        <w:autoSpaceDN w:val="0"/>
        <w:adjustRightInd w:val="0"/>
        <w:spacing w:after="0" w:line="240" w:lineRule="auto"/>
        <w:jc w:val="both"/>
        <w:textAlignment w:val="baseline"/>
        <w:rPr>
          <w:rFonts w:ascii="Arial" w:hAnsi="Arial" w:cs="Arial"/>
          <w:b/>
          <w:i/>
          <w:noProof/>
          <w:sz w:val="20"/>
          <w:szCs w:val="20"/>
        </w:rPr>
      </w:pPr>
      <w:r w:rsidRPr="0001680D">
        <w:rPr>
          <w:rFonts w:ascii="Arial" w:hAnsi="Arial" w:cs="Arial"/>
          <w:noProof/>
          <w:lang w:eastAsia="sl-SI"/>
        </w:rPr>
        <w:lastRenderedPageBreak/>
        <mc:AlternateContent>
          <mc:Choice Requires="wps">
            <w:drawing>
              <wp:anchor distT="0" distB="0" distL="114300" distR="114300" simplePos="0" relativeHeight="252092928" behindDoc="0" locked="0" layoutInCell="1" allowOverlap="1" wp14:anchorId="6A05012B" wp14:editId="5D0AC4EE">
                <wp:simplePos x="0" y="0"/>
                <wp:positionH relativeFrom="margin">
                  <wp:posOffset>-739065</wp:posOffset>
                </wp:positionH>
                <wp:positionV relativeFrom="paragraph">
                  <wp:posOffset>-585385</wp:posOffset>
                </wp:positionV>
                <wp:extent cx="7267575" cy="9835563"/>
                <wp:effectExtent l="0" t="0" r="28575" b="13335"/>
                <wp:wrapNone/>
                <wp:docPr id="76" name="Pravokotnik 76"/>
                <wp:cNvGraphicFramePr/>
                <a:graphic xmlns:a="http://schemas.openxmlformats.org/drawingml/2006/main">
                  <a:graphicData uri="http://schemas.microsoft.com/office/word/2010/wordprocessingShape">
                    <wps:wsp>
                      <wps:cNvSpPr/>
                      <wps:spPr>
                        <a:xfrm>
                          <a:off x="0" y="0"/>
                          <a:ext cx="7267575" cy="983556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ED0407" id="Pravokotnik 76" o:spid="_x0000_s1026" style="position:absolute;margin-left:-58.2pt;margin-top:-46.1pt;width:572.25pt;height:774.45pt;z-index:25209292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" filled="f" strokecolor="#41719c" strokeweight="1pt">
                <w10:wrap anchorx="margin"/>
              </v:rect>
            </w:pict>
          </mc:Fallback>
        </mc:AlternateContent>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b/>
          <w:i/>
          <w:noProof/>
          <w:sz w:val="20"/>
          <w:szCs w:val="20"/>
        </w:rPr>
      </w:pPr>
      <w:r w:rsidRPr="0001680D">
        <w:rPr>
          <w:rFonts w:ascii="Arial" w:hAnsi="Arial" w:cs="Arial"/>
          <w:b/>
          <w:i/>
          <w:noProof/>
          <w:sz w:val="20"/>
          <w:szCs w:val="20"/>
        </w:rPr>
        <w:t xml:space="preserve">Preglednica rokov za mejnike poročil o izvajanju v posameznem tekočem letu  </w:t>
      </w: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0E019E" w:rsidRPr="0001680D" w:rsidRDefault="000E019E" w:rsidP="000E019E">
      <w:pPr>
        <w:overflowPunct w:val="0"/>
        <w:autoSpaceDE w:val="0"/>
        <w:autoSpaceDN w:val="0"/>
        <w:adjustRightInd w:val="0"/>
        <w:spacing w:after="0" w:line="240" w:lineRule="auto"/>
        <w:jc w:val="both"/>
        <w:textAlignment w:val="baseline"/>
        <w:rPr>
          <w:rFonts w:ascii="Arial" w:hAnsi="Arial" w:cs="Arial"/>
          <w:noProof/>
        </w:rPr>
      </w:pPr>
    </w:p>
    <w:p w:rsidR="007E0BDE" w:rsidRPr="0001680D" w:rsidRDefault="007E0BDE" w:rsidP="000E019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drawing>
          <wp:inline distT="0" distB="0" distL="0" distR="0" wp14:anchorId="6B553EAA" wp14:editId="6E7DB2FB">
            <wp:extent cx="6085205" cy="4011066"/>
            <wp:effectExtent l="0" t="0" r="0" b="889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116413" cy="4031637"/>
                    </a:xfrm>
                    <a:prstGeom prst="rect">
                      <a:avLst/>
                    </a:prstGeom>
                    <a:noFill/>
                    <a:ln>
                      <a:noFill/>
                    </a:ln>
                  </pic:spPr>
                </pic:pic>
              </a:graphicData>
            </a:graphic>
          </wp:inline>
        </w:drawing>
      </w:r>
    </w:p>
    <w:p w:rsidR="00B859F3" w:rsidRPr="0001680D" w:rsidRDefault="000E019E" w:rsidP="009D0BD4">
      <w:pPr>
        <w:jc w:val="both"/>
        <w:rPr>
          <w:rFonts w:ascii="Arial" w:hAnsi="Arial" w:cs="Arial"/>
          <w:b/>
          <w:i/>
          <w:noProof/>
          <w:sz w:val="20"/>
          <w:szCs w:val="20"/>
        </w:rPr>
      </w:pPr>
      <w:r w:rsidRPr="0001680D">
        <w:rPr>
          <w:rFonts w:ascii="Arial" w:hAnsi="Arial" w:cs="Arial"/>
          <w:b/>
          <w:i/>
          <w:noProof/>
          <w:sz w:val="20"/>
          <w:szCs w:val="20"/>
        </w:rPr>
        <w:br w:type="column"/>
      </w:r>
      <w:r w:rsidR="00BD7E6E" w:rsidRPr="0001680D">
        <w:rPr>
          <w:rFonts w:ascii="Arial" w:hAnsi="Arial" w:cs="Arial"/>
          <w:noProof/>
          <w:lang w:eastAsia="sl-SI"/>
        </w:rPr>
        <w:lastRenderedPageBreak/>
        <mc:AlternateContent>
          <mc:Choice Requires="wps">
            <w:drawing>
              <wp:anchor distT="0" distB="0" distL="114300" distR="114300" simplePos="0" relativeHeight="252094976" behindDoc="0" locked="0" layoutInCell="1" allowOverlap="1" wp14:anchorId="6A05012B" wp14:editId="5D0AC4EE">
                <wp:simplePos x="0" y="0"/>
                <wp:positionH relativeFrom="margin">
                  <wp:align>center</wp:align>
                </wp:positionH>
                <wp:positionV relativeFrom="paragraph">
                  <wp:posOffset>-554520</wp:posOffset>
                </wp:positionV>
                <wp:extent cx="7267575" cy="9818210"/>
                <wp:effectExtent l="0" t="0" r="28575" b="12065"/>
                <wp:wrapNone/>
                <wp:docPr id="79" name="Pravokotnik 79"/>
                <wp:cNvGraphicFramePr/>
                <a:graphic xmlns:a="http://schemas.openxmlformats.org/drawingml/2006/main">
                  <a:graphicData uri="http://schemas.microsoft.com/office/word/2010/wordprocessingShape">
                    <wps:wsp>
                      <wps:cNvSpPr/>
                      <wps:spPr>
                        <a:xfrm>
                          <a:off x="0" y="0"/>
                          <a:ext cx="7267575" cy="981821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4A6B85" id="Pravokotnik 79" o:spid="_x0000_s1026" style="position:absolute;margin-left:0;margin-top:-43.65pt;width:572.25pt;height:773.1pt;z-index:252094976;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" filled="f" strokecolor="#41719c" strokeweight="1pt">
                <w10:wrap anchorx="margin"/>
              </v:rect>
            </w:pict>
          </mc:Fallback>
        </mc:AlternateContent>
      </w:r>
      <w:r w:rsidR="005B2521" w:rsidRPr="0001680D">
        <w:rPr>
          <w:rFonts w:ascii="Arial" w:hAnsi="Arial" w:cs="Arial"/>
          <w:b/>
          <w:i/>
          <w:noProof/>
          <w:sz w:val="20"/>
          <w:szCs w:val="20"/>
        </w:rPr>
        <w:t>Poenostavljen</w:t>
      </w:r>
      <w:r w:rsidR="00B859F3" w:rsidRPr="0001680D">
        <w:rPr>
          <w:rFonts w:ascii="Arial" w:hAnsi="Arial" w:cs="Arial"/>
          <w:b/>
          <w:i/>
          <w:noProof/>
          <w:sz w:val="20"/>
          <w:szCs w:val="20"/>
        </w:rPr>
        <w:t xml:space="preserve"> shematski prikaz postopka priprave in predložitve poročil o izvajanju </w:t>
      </w:r>
      <w:r w:rsidR="005D2021" w:rsidRPr="0001680D">
        <w:rPr>
          <w:rFonts w:ascii="Arial" w:hAnsi="Arial" w:cs="Arial"/>
          <w:b/>
          <w:i/>
          <w:noProof/>
          <w:sz w:val="20"/>
          <w:szCs w:val="20"/>
        </w:rPr>
        <w:t>PEKP</w:t>
      </w:r>
      <w:r w:rsidR="00B859F3" w:rsidRPr="0001680D">
        <w:rPr>
          <w:rFonts w:ascii="Arial" w:hAnsi="Arial" w:cs="Arial"/>
          <w:b/>
          <w:i/>
          <w:noProof/>
          <w:sz w:val="20"/>
          <w:szCs w:val="20"/>
        </w:rPr>
        <w:t xml:space="preserve"> </w:t>
      </w:r>
      <w:r w:rsidRPr="0001680D">
        <w:rPr>
          <w:rFonts w:ascii="Arial" w:hAnsi="Arial" w:cs="Arial"/>
          <w:b/>
          <w:i/>
          <w:noProof/>
          <w:sz w:val="20"/>
          <w:szCs w:val="20"/>
        </w:rPr>
        <w:t xml:space="preserve">za </w:t>
      </w:r>
      <w:r w:rsidR="00B859F3" w:rsidRPr="0001680D">
        <w:rPr>
          <w:rFonts w:ascii="Arial" w:hAnsi="Arial" w:cs="Arial"/>
          <w:b/>
          <w:i/>
          <w:noProof/>
          <w:sz w:val="20"/>
          <w:szCs w:val="20"/>
        </w:rPr>
        <w:t>posamezn</w:t>
      </w:r>
      <w:r w:rsidRPr="0001680D">
        <w:rPr>
          <w:rFonts w:ascii="Arial" w:hAnsi="Arial" w:cs="Arial"/>
          <w:b/>
          <w:i/>
          <w:noProof/>
          <w:sz w:val="20"/>
          <w:szCs w:val="20"/>
        </w:rPr>
        <w:t xml:space="preserve">o </w:t>
      </w:r>
      <w:r w:rsidR="00B859F3" w:rsidRPr="0001680D">
        <w:rPr>
          <w:rFonts w:ascii="Arial" w:hAnsi="Arial" w:cs="Arial"/>
          <w:b/>
          <w:i/>
          <w:noProof/>
          <w:sz w:val="20"/>
          <w:szCs w:val="20"/>
        </w:rPr>
        <w:t>let</w:t>
      </w:r>
      <w:r w:rsidRPr="0001680D">
        <w:rPr>
          <w:rFonts w:ascii="Arial" w:hAnsi="Arial" w:cs="Arial"/>
          <w:b/>
          <w:i/>
          <w:noProof/>
          <w:sz w:val="20"/>
          <w:szCs w:val="20"/>
        </w:rPr>
        <w:t>o</w:t>
      </w:r>
      <w:r w:rsidR="00B859F3" w:rsidRPr="0001680D">
        <w:rPr>
          <w:rFonts w:ascii="Arial" w:hAnsi="Arial" w:cs="Arial"/>
          <w:b/>
          <w:i/>
          <w:noProof/>
          <w:sz w:val="20"/>
          <w:szCs w:val="20"/>
        </w:rPr>
        <w:t xml:space="preserve"> </w: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518464" behindDoc="0" locked="0" layoutInCell="1" allowOverlap="1" wp14:anchorId="586A230B" wp14:editId="7ACF44B2">
                <wp:simplePos x="0" y="0"/>
                <wp:positionH relativeFrom="column">
                  <wp:posOffset>1861820</wp:posOffset>
                </wp:positionH>
                <wp:positionV relativeFrom="paragraph">
                  <wp:posOffset>201295</wp:posOffset>
                </wp:positionV>
                <wp:extent cx="3706495" cy="349885"/>
                <wp:effectExtent l="0" t="0" r="8255" b="0"/>
                <wp:wrapNone/>
                <wp:docPr id="3804"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796704" w:rsidRDefault="00557E53" w:rsidP="00B859F3">
                            <w:pPr>
                              <w:jc w:val="center"/>
                              <w:rPr>
                                <w:sz w:val="16"/>
                                <w:szCs w:val="16"/>
                              </w:rPr>
                            </w:pPr>
                            <w:r>
                              <w:rPr>
                                <w:sz w:val="16"/>
                                <w:szCs w:val="16"/>
                              </w:rPr>
                              <w:t>Samodejno kreiranje poročila v e-MA 2 in poziv k dopolnitvi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6A230B" id="Text Box 308" o:spid="_x0000_s1139" type="#_x0000_t202" style="position:absolute;left:0;text-align:left;margin-left:146.6pt;margin-top:15.85pt;width:291.85pt;height:27.55pt;z-index:25151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">
                <v:textbox>
                  <w:txbxContent>
                    <w:p w:rsidR="00557E53" w:rsidRPr="00796704" w:rsidRDefault="00557E53" w:rsidP="00B859F3">
                      <w:pPr>
                        <w:jc w:val="center"/>
                        <w:rPr>
                          <w:sz w:val="16"/>
                          <w:szCs w:val="16"/>
                        </w:rPr>
                      </w:pPr>
                      <w:r>
                        <w:rPr>
                          <w:sz w:val="16"/>
                          <w:szCs w:val="16"/>
                        </w:rPr>
                        <w:t>Samodejno kreiranje poročila v e-MA 2 in poziv k dopolnitvi</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516416" behindDoc="0" locked="0" layoutInCell="1" allowOverlap="1" wp14:anchorId="7C8B497C" wp14:editId="068F1EC0">
                <wp:simplePos x="0" y="0"/>
                <wp:positionH relativeFrom="column">
                  <wp:posOffset>157480</wp:posOffset>
                </wp:positionH>
                <wp:positionV relativeFrom="paragraph">
                  <wp:posOffset>130175</wp:posOffset>
                </wp:positionV>
                <wp:extent cx="1399540" cy="485140"/>
                <wp:effectExtent l="0" t="0" r="0" b="0"/>
                <wp:wrapNone/>
                <wp:docPr id="3803" name="Oval 3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B859F3">
                            <w:pPr>
                              <w:jc w:val="cente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C8B497C" id="Oval 306" o:spid="_x0000_s1140" style="position:absolute;left:0;text-align:left;margin-left:12.4pt;margin-top:10.25pt;width:110.2pt;height:38.2pt;z-index:25151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">
                <v:textbox>
                  <w:txbxContent>
                    <w:p w:rsidR="00557E53" w:rsidRPr="00780F05" w:rsidRDefault="00557E53" w:rsidP="00B859F3">
                      <w:pPr>
                        <w:jc w:val="center"/>
                        <w:rPr>
                          <w:b/>
                          <w:sz w:val="16"/>
                          <w:szCs w:val="16"/>
                        </w:rPr>
                      </w:pPr>
                      <w:r>
                        <w:rPr>
                          <w:b/>
                          <w:sz w:val="16"/>
                          <w:szCs w:val="16"/>
                        </w:rPr>
                        <w:t>Organ upravljanja</w:t>
                      </w:r>
                    </w:p>
                  </w:txbxContent>
                </v:textbox>
              </v:oval>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298" distR="114298" simplePos="0" relativeHeight="251522560" behindDoc="0" locked="0" layoutInCell="1" allowOverlap="1" wp14:anchorId="3B9B533D" wp14:editId="50D51A6F">
                <wp:simplePos x="0" y="0"/>
                <wp:positionH relativeFrom="column">
                  <wp:posOffset>3670934</wp:posOffset>
                </wp:positionH>
                <wp:positionV relativeFrom="paragraph">
                  <wp:posOffset>227965</wp:posOffset>
                </wp:positionV>
                <wp:extent cx="0" cy="302260"/>
                <wp:effectExtent l="76200" t="0" r="38100" b="40640"/>
                <wp:wrapNone/>
                <wp:docPr id="3802" name="AutoShape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022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A22EAE" id="AutoShape 312" o:spid="_x0000_s1026" type="#_x0000_t32" style="position:absolute;margin-left:289.05pt;margin-top:17.95pt;width:0;height:23.8pt;z-index:2515225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">
                <v:stroke endarrow="block"/>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519488" behindDoc="0" locked="0" layoutInCell="1" allowOverlap="1" wp14:anchorId="1A63F4E9" wp14:editId="07B7474B">
                <wp:simplePos x="0" y="0"/>
                <wp:positionH relativeFrom="column">
                  <wp:posOffset>1575435</wp:posOffset>
                </wp:positionH>
                <wp:positionV relativeFrom="paragraph">
                  <wp:posOffset>37464</wp:posOffset>
                </wp:positionV>
                <wp:extent cx="286385" cy="0"/>
                <wp:effectExtent l="0" t="0" r="0" b="0"/>
                <wp:wrapNone/>
                <wp:docPr id="3801" name="AutoShape 3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D990F76" id="AutoShape 309" o:spid="_x0000_s1026" type="#_x0000_t32" style="position:absolute;margin-left:124.05pt;margin-top:2.95pt;width:22.55pt;height:0;z-index:2515194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">
                <v:stroke dashstyle="1 1" endcap="round"/>
              </v:shape>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521536" behindDoc="0" locked="0" layoutInCell="1" allowOverlap="1" wp14:anchorId="1D36C803" wp14:editId="59A3E4AB">
                <wp:simplePos x="0" y="0"/>
                <wp:positionH relativeFrom="column">
                  <wp:posOffset>1861820</wp:posOffset>
                </wp:positionH>
                <wp:positionV relativeFrom="paragraph">
                  <wp:posOffset>207010</wp:posOffset>
                </wp:positionV>
                <wp:extent cx="3706495" cy="349885"/>
                <wp:effectExtent l="0" t="0" r="8255" b="0"/>
                <wp:wrapNone/>
                <wp:docPr id="380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796704" w:rsidRDefault="00557E53" w:rsidP="00855EC3">
                            <w:pPr>
                              <w:jc w:val="center"/>
                              <w:rPr>
                                <w:sz w:val="16"/>
                                <w:szCs w:val="16"/>
                              </w:rPr>
                            </w:pPr>
                            <w:r>
                              <w:rPr>
                                <w:sz w:val="16"/>
                                <w:szCs w:val="16"/>
                              </w:rPr>
                              <w:t>Vnos posameznih informacij oz. popravkov in dopolnitev v poročila v eMA 2 vključno z obrazložitvami</w:t>
                            </w:r>
                          </w:p>
                          <w:p w:rsidR="00557E53" w:rsidRPr="00796704" w:rsidRDefault="00557E53" w:rsidP="00B859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36C803" id="Text Box 311" o:spid="_x0000_s1141" type="#_x0000_t202" style="position:absolute;left:0;text-align:left;margin-left:146.6pt;margin-top:16.3pt;width:291.85pt;height:27.55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">
                <v:textbox>
                  <w:txbxContent>
                    <w:p w:rsidR="00557E53" w:rsidRPr="00796704" w:rsidRDefault="00557E53" w:rsidP="00855EC3">
                      <w:pPr>
                        <w:jc w:val="center"/>
                        <w:rPr>
                          <w:sz w:val="16"/>
                          <w:szCs w:val="16"/>
                        </w:rPr>
                      </w:pPr>
                      <w:r>
                        <w:rPr>
                          <w:sz w:val="16"/>
                          <w:szCs w:val="16"/>
                        </w:rPr>
                        <w:t>Vnos posameznih informacij oz. popravkov in dopolnitev v poročila v eMA 2 vključno z obrazložitvami</w:t>
                      </w:r>
                    </w:p>
                    <w:p w:rsidR="00557E53" w:rsidRPr="00796704" w:rsidRDefault="00557E53" w:rsidP="00B859F3">
                      <w:pPr>
                        <w:jc w:val="center"/>
                        <w:rPr>
                          <w:sz w:val="16"/>
                          <w:szCs w:val="16"/>
                        </w:rPr>
                      </w:pP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517440" behindDoc="0" locked="0" layoutInCell="1" allowOverlap="1" wp14:anchorId="7F885C31" wp14:editId="2D45CF78">
                <wp:simplePos x="0" y="0"/>
                <wp:positionH relativeFrom="column">
                  <wp:posOffset>175895</wp:posOffset>
                </wp:positionH>
                <wp:positionV relativeFrom="paragraph">
                  <wp:posOffset>152400</wp:posOffset>
                </wp:positionV>
                <wp:extent cx="1399540" cy="485140"/>
                <wp:effectExtent l="0" t="0" r="0" b="0"/>
                <wp:wrapNone/>
                <wp:docPr id="3799" name="Oval 3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B859F3">
                            <w:pPr>
                              <w:jc w:val="center"/>
                              <w:rPr>
                                <w:b/>
                                <w:sz w:val="16"/>
                                <w:szCs w:val="16"/>
                              </w:rPr>
                            </w:pPr>
                            <w:r w:rsidRPr="00807B2A">
                              <w:rPr>
                                <w:b/>
                                <w:sz w:val="16"/>
                                <w:szCs w:val="16"/>
                              </w:rPr>
                              <w:t>Posredniško</w:t>
                            </w:r>
                            <w:r>
                              <w:rPr>
                                <w:b/>
                                <w:sz w:val="16"/>
                                <w:szCs w:val="16"/>
                              </w:rPr>
                              <w:t xml:space="preserve"> telo / udeleženci EKP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F885C31" id="Oval 307" o:spid="_x0000_s1142" style="position:absolute;left:0;text-align:left;margin-left:13.85pt;margin-top:12pt;width:110.2pt;height:38.2pt;z-index:25151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">
                <v:textbox>
                  <w:txbxContent>
                    <w:p w:rsidR="00557E53" w:rsidRPr="00780F05" w:rsidRDefault="00557E53" w:rsidP="00B859F3">
                      <w:pPr>
                        <w:jc w:val="center"/>
                        <w:rPr>
                          <w:b/>
                          <w:sz w:val="16"/>
                          <w:szCs w:val="16"/>
                        </w:rPr>
                      </w:pPr>
                      <w:r w:rsidRPr="00807B2A">
                        <w:rPr>
                          <w:b/>
                          <w:sz w:val="16"/>
                          <w:szCs w:val="16"/>
                        </w:rPr>
                        <w:t>Posredniško</w:t>
                      </w:r>
                      <w:r>
                        <w:rPr>
                          <w:b/>
                          <w:sz w:val="16"/>
                          <w:szCs w:val="16"/>
                        </w:rPr>
                        <w:t xml:space="preserve"> telo / udeleženci EKP</w:t>
                      </w:r>
                    </w:p>
                  </w:txbxContent>
                </v:textbox>
              </v:oval>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298" distR="114298" simplePos="0" relativeHeight="251532800" behindDoc="0" locked="0" layoutInCell="1" allowOverlap="1" wp14:anchorId="6A34F83F" wp14:editId="0D2477EF">
                <wp:simplePos x="0" y="0"/>
                <wp:positionH relativeFrom="column">
                  <wp:posOffset>3670934</wp:posOffset>
                </wp:positionH>
                <wp:positionV relativeFrom="paragraph">
                  <wp:posOffset>233680</wp:posOffset>
                </wp:positionV>
                <wp:extent cx="0" cy="334010"/>
                <wp:effectExtent l="76200" t="38100" r="57150" b="46990"/>
                <wp:wrapNone/>
                <wp:docPr id="3798" name="AutoShape 3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189A6F9" id="AutoShape 323" o:spid="_x0000_s1026" type="#_x0000_t32" style="position:absolute;margin-left:289.05pt;margin-top:18.4pt;width:0;height:26.3pt;z-index:251532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">
                <v:stroke startarrow="block" endarrow="block"/>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520512" behindDoc="0" locked="0" layoutInCell="1" allowOverlap="1" wp14:anchorId="4B19C6A5" wp14:editId="36E671F9">
                <wp:simplePos x="0" y="0"/>
                <wp:positionH relativeFrom="column">
                  <wp:posOffset>1575435</wp:posOffset>
                </wp:positionH>
                <wp:positionV relativeFrom="paragraph">
                  <wp:posOffset>67309</wp:posOffset>
                </wp:positionV>
                <wp:extent cx="286385" cy="0"/>
                <wp:effectExtent l="0" t="0" r="0" b="0"/>
                <wp:wrapNone/>
                <wp:docPr id="3797" name="AutoShape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8B6C4F" id="AutoShape 310" o:spid="_x0000_s1026" type="#_x0000_t32" style="position:absolute;margin-left:124.05pt;margin-top:5.3pt;width:22.55pt;height:0;z-index:2515205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">
                <v:stroke dashstyle="1 1" endcap="round"/>
              </v:shape>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523584" behindDoc="0" locked="0" layoutInCell="1" allowOverlap="1" wp14:anchorId="41AF229E" wp14:editId="76CFD3F9">
                <wp:simplePos x="0" y="0"/>
                <wp:positionH relativeFrom="column">
                  <wp:posOffset>175895</wp:posOffset>
                </wp:positionH>
                <wp:positionV relativeFrom="paragraph">
                  <wp:posOffset>189865</wp:posOffset>
                </wp:positionV>
                <wp:extent cx="1399540" cy="485140"/>
                <wp:effectExtent l="0" t="0" r="0" b="0"/>
                <wp:wrapNone/>
                <wp:docPr id="3796" name="Oval 3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B859F3">
                            <w:pPr>
                              <w:jc w:val="cente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1AF229E" id="Oval 313" o:spid="_x0000_s1143" style="position:absolute;left:0;text-align:left;margin-left:13.85pt;margin-top:14.95pt;width:110.2pt;height:38.2pt;z-index:25152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">
                <v:textbox>
                  <w:txbxContent>
                    <w:p w:rsidR="00557E53" w:rsidRPr="00780F05" w:rsidRDefault="00557E53" w:rsidP="00B859F3">
                      <w:pPr>
                        <w:jc w:val="center"/>
                        <w:rPr>
                          <w:b/>
                          <w:sz w:val="16"/>
                          <w:szCs w:val="16"/>
                        </w:rPr>
                      </w:pPr>
                      <w:r>
                        <w:rPr>
                          <w:b/>
                          <w:sz w:val="16"/>
                          <w:szCs w:val="16"/>
                        </w:rPr>
                        <w:t>Organ upravljanja</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526656" behindDoc="0" locked="0" layoutInCell="1" allowOverlap="1" wp14:anchorId="1E03E9BA" wp14:editId="172A3833">
                <wp:simplePos x="0" y="0"/>
                <wp:positionH relativeFrom="column">
                  <wp:posOffset>1861820</wp:posOffset>
                </wp:positionH>
                <wp:positionV relativeFrom="paragraph">
                  <wp:posOffset>244475</wp:posOffset>
                </wp:positionV>
                <wp:extent cx="3706495" cy="349885"/>
                <wp:effectExtent l="0" t="0" r="8255" b="0"/>
                <wp:wrapNone/>
                <wp:docPr id="3795"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FFFFFF"/>
                        </a:solidFill>
                        <a:ln w="9525">
                          <a:solidFill>
                            <a:srgbClr val="000000"/>
                          </a:solidFill>
                          <a:miter lim="800000"/>
                          <a:headEnd/>
                          <a:tailEnd/>
                        </a:ln>
                      </wps:spPr>
                      <wps:txbx>
                        <w:txbxContent>
                          <w:p w:rsidR="00557E53" w:rsidRPr="00B548D3" w:rsidRDefault="00557E53" w:rsidP="00B859F3">
                            <w:pPr>
                              <w:jc w:val="center"/>
                              <w:rPr>
                                <w:sz w:val="16"/>
                                <w:szCs w:val="16"/>
                              </w:rPr>
                            </w:pPr>
                            <w:r>
                              <w:rPr>
                                <w:sz w:val="16"/>
                                <w:szCs w:val="16"/>
                              </w:rPr>
                              <w:t>Poziv k dopolnitvam/priprava končne vsebine poročila v eMA 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3E9BA" id="Text Box 317" o:spid="_x0000_s1144" type="#_x0000_t202" style="position:absolute;left:0;text-align:left;margin-left:146.6pt;margin-top:19.25pt;width:291.85pt;height:27.55pt;z-index:25152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">
                <v:textbox>
                  <w:txbxContent>
                    <w:p w:rsidR="00557E53" w:rsidRPr="00B548D3" w:rsidRDefault="00557E53" w:rsidP="00B859F3">
                      <w:pPr>
                        <w:jc w:val="center"/>
                        <w:rPr>
                          <w:sz w:val="16"/>
                          <w:szCs w:val="16"/>
                        </w:rPr>
                      </w:pPr>
                      <w:r>
                        <w:rPr>
                          <w:sz w:val="16"/>
                          <w:szCs w:val="16"/>
                        </w:rPr>
                        <w:t>Poziv k dopolnitvam/priprava končne vsebine poročila v eMA 2</w:t>
                      </w:r>
                    </w:p>
                  </w:txbxContent>
                </v:textbox>
              </v:shape>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298" distR="114298" simplePos="0" relativeHeight="251528704" behindDoc="0" locked="0" layoutInCell="1" allowOverlap="1" wp14:anchorId="49BAB5C6" wp14:editId="1ADC3E14">
                <wp:simplePos x="0" y="0"/>
                <wp:positionH relativeFrom="column">
                  <wp:posOffset>3670934</wp:posOffset>
                </wp:positionH>
                <wp:positionV relativeFrom="paragraph">
                  <wp:posOffset>271145</wp:posOffset>
                </wp:positionV>
                <wp:extent cx="0" cy="334010"/>
                <wp:effectExtent l="76200" t="0" r="57150" b="46990"/>
                <wp:wrapNone/>
                <wp:docPr id="3794"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40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C77D006" id="AutoShape 319" o:spid="_x0000_s1026" type="#_x0000_t32" style="position:absolute;margin-left:289.05pt;margin-top:21.35pt;width:0;height:26.3pt;z-index:2515287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">
                <v:stroke endarrow="block"/>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524608" behindDoc="0" locked="0" layoutInCell="1" allowOverlap="1" wp14:anchorId="0E46543E" wp14:editId="3B1A933C">
                <wp:simplePos x="0" y="0"/>
                <wp:positionH relativeFrom="column">
                  <wp:posOffset>1575435</wp:posOffset>
                </wp:positionH>
                <wp:positionV relativeFrom="paragraph">
                  <wp:posOffset>104774</wp:posOffset>
                </wp:positionV>
                <wp:extent cx="286385" cy="0"/>
                <wp:effectExtent l="0" t="0" r="0" b="0"/>
                <wp:wrapNone/>
                <wp:docPr id="3793" name="AutoShape 3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F27767A" id="AutoShape 314" o:spid="_x0000_s1026" type="#_x0000_t32" style="position:absolute;margin-left:124.05pt;margin-top:8.25pt;width:22.55pt;height:0;z-index:2515246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">
                <v:stroke dashstyle="1 1" endcap="round"/>
              </v:shape>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533824" behindDoc="0" locked="0" layoutInCell="1" allowOverlap="1" wp14:anchorId="058F2DEE" wp14:editId="60E1C1BA">
                <wp:simplePos x="0" y="0"/>
                <wp:positionH relativeFrom="column">
                  <wp:posOffset>175895</wp:posOffset>
                </wp:positionH>
                <wp:positionV relativeFrom="paragraph">
                  <wp:posOffset>278130</wp:posOffset>
                </wp:positionV>
                <wp:extent cx="1399540" cy="485140"/>
                <wp:effectExtent l="0" t="0" r="0" b="0"/>
                <wp:wrapNone/>
                <wp:docPr id="3788" name="Oval 3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EC3591">
                            <w:pPr>
                              <w:jc w:val="cente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58F2DEE" id="Oval 324" o:spid="_x0000_s1145" style="position:absolute;left:0;text-align:left;margin-left:13.85pt;margin-top:21.9pt;width:110.2pt;height:38.2pt;z-index:25153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">
                <v:textbox>
                  <w:txbxContent>
                    <w:p w:rsidR="00557E53" w:rsidRPr="00780F05" w:rsidRDefault="00557E53" w:rsidP="00EC3591">
                      <w:pPr>
                        <w:jc w:val="center"/>
                        <w:rPr>
                          <w:b/>
                          <w:sz w:val="16"/>
                          <w:szCs w:val="16"/>
                        </w:rPr>
                      </w:pPr>
                      <w:r>
                        <w:rPr>
                          <w:b/>
                          <w:sz w:val="16"/>
                          <w:szCs w:val="16"/>
                        </w:rPr>
                        <w:t>Organ upravljanja</w:t>
                      </w:r>
                    </w:p>
                  </w:txbxContent>
                </v:textbox>
              </v:oval>
            </w:pict>
          </mc:Fallback>
        </mc:AlternateContent>
      </w:r>
    </w:p>
    <w:p w:rsidR="00B859F3" w:rsidRPr="0001680D" w:rsidRDefault="00AD2129" w:rsidP="00B859F3">
      <w:pPr>
        <w:overflowPunct w:val="0"/>
        <w:autoSpaceDE w:val="0"/>
        <w:autoSpaceDN w:val="0"/>
        <w:adjustRightInd w:val="0"/>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1525632" behindDoc="0" locked="0" layoutInCell="1" allowOverlap="1" wp14:anchorId="4FD1D43C" wp14:editId="3FC7EF91">
                <wp:simplePos x="0" y="0"/>
                <wp:positionH relativeFrom="column">
                  <wp:posOffset>1861820</wp:posOffset>
                </wp:positionH>
                <wp:positionV relativeFrom="paragraph">
                  <wp:posOffset>7620</wp:posOffset>
                </wp:positionV>
                <wp:extent cx="3706495" cy="349885"/>
                <wp:effectExtent l="0" t="0" r="8255" b="0"/>
                <wp:wrapNone/>
                <wp:docPr id="3787"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EEECE1"/>
                              </a:solidFill>
                            </a14:hiddenFill>
                          </a:ext>
                        </a:extLst>
                      </wps:spPr>
                      <wps:txbx>
                        <w:txbxContent>
                          <w:p w:rsidR="00557E53" w:rsidRPr="00796704" w:rsidRDefault="00557E53" w:rsidP="00B049F1">
                            <w:pPr>
                              <w:jc w:val="center"/>
                              <w:rPr>
                                <w:sz w:val="16"/>
                                <w:szCs w:val="16"/>
                              </w:rPr>
                            </w:pPr>
                            <w:r>
                              <w:rPr>
                                <w:sz w:val="16"/>
                                <w:szCs w:val="16"/>
                              </w:rPr>
                              <w:t>Pošiljanje kumulativnih elektronskih podatkov iz e-MA 2 v  SFC2021</w:t>
                            </w:r>
                          </w:p>
                          <w:p w:rsidR="00557E53" w:rsidRPr="00796704" w:rsidRDefault="00557E53" w:rsidP="00B859F3">
                            <w:pPr>
                              <w:jc w:val="center"/>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D1D43C" id="Text Box 315" o:spid="_x0000_s1146" type="#_x0000_t202" style="position:absolute;left:0;text-align:left;margin-left:146.6pt;margin-top:.6pt;width:291.85pt;height:27.55pt;z-index:25152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" filled="f" fillcolor="#eeece1">
                <v:textbox>
                  <w:txbxContent>
                    <w:p w:rsidR="00557E53" w:rsidRPr="00796704" w:rsidRDefault="00557E53" w:rsidP="00B049F1">
                      <w:pPr>
                        <w:jc w:val="center"/>
                        <w:rPr>
                          <w:sz w:val="16"/>
                          <w:szCs w:val="16"/>
                        </w:rPr>
                      </w:pPr>
                      <w:r>
                        <w:rPr>
                          <w:sz w:val="16"/>
                          <w:szCs w:val="16"/>
                        </w:rPr>
                        <w:t>Pošiljanje kumulativnih elektronskih podatkov iz e-MA 2 v  SFC2021</w:t>
                      </w:r>
                    </w:p>
                    <w:p w:rsidR="00557E53" w:rsidRPr="00796704" w:rsidRDefault="00557E53" w:rsidP="00B859F3">
                      <w:pPr>
                        <w:jc w:val="center"/>
                        <w:rPr>
                          <w:sz w:val="16"/>
                          <w:szCs w:val="16"/>
                        </w:rPr>
                      </w:pPr>
                    </w:p>
                  </w:txbxContent>
                </v:textbox>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534848" behindDoc="0" locked="0" layoutInCell="1" allowOverlap="1" wp14:anchorId="743E6B7C" wp14:editId="19AE5DC6">
                <wp:simplePos x="0" y="0"/>
                <wp:positionH relativeFrom="column">
                  <wp:posOffset>1557020</wp:posOffset>
                </wp:positionH>
                <wp:positionV relativeFrom="paragraph">
                  <wp:posOffset>176529</wp:posOffset>
                </wp:positionV>
                <wp:extent cx="286385" cy="0"/>
                <wp:effectExtent l="0" t="0" r="18415" b="0"/>
                <wp:wrapNone/>
                <wp:docPr id="3786" name="AutoShape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4277EB" id="AutoShape 325" o:spid="_x0000_s1026" type="#_x0000_t32" style="position:absolute;margin-left:122.6pt;margin-top:13.9pt;width:22.55pt;height:0;z-index:2515348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"/>
            </w:pict>
          </mc:Fallback>
        </mc:AlternateContent>
      </w:r>
    </w:p>
    <w:p w:rsidR="00B859F3" w:rsidRPr="0001680D" w:rsidRDefault="00B859F3" w:rsidP="007D046F">
      <w:pPr>
        <w:jc w:val="both"/>
        <w:rPr>
          <w:rFonts w:ascii="Arial" w:hAnsi="Arial" w:cs="Arial"/>
          <w:noProof/>
        </w:rPr>
      </w:pPr>
    </w:p>
    <w:p w:rsidR="004553CA" w:rsidRPr="0001680D" w:rsidRDefault="004553CA" w:rsidP="007D046F">
      <w:pPr>
        <w:jc w:val="both"/>
        <w:rPr>
          <w:rFonts w:ascii="Arial" w:hAnsi="Arial" w:cs="Arial"/>
          <w:noProof/>
        </w:rPr>
      </w:pPr>
    </w:p>
    <w:p w:rsidR="005F7B70" w:rsidRPr="0001680D" w:rsidRDefault="006D6095" w:rsidP="004646EF">
      <w:pPr>
        <w:pStyle w:val="MKRR2"/>
        <w:ind w:left="928"/>
        <w:rPr>
          <w:rFonts w:ascii="Arial" w:hAnsi="Arial" w:cs="Arial"/>
        </w:rPr>
      </w:pPr>
      <w:bookmarkStart w:id="27" w:name="_Toc453936983"/>
      <w:bookmarkStart w:id="28" w:name="_Toc495996508"/>
      <w:bookmarkStart w:id="29" w:name="_Toc132805250"/>
      <w:r w:rsidRPr="0001680D">
        <w:rPr>
          <w:rFonts w:ascii="Arial" w:hAnsi="Arial" w:cs="Arial"/>
        </w:rPr>
        <w:t>3</w:t>
      </w:r>
      <w:r w:rsidR="008F5945" w:rsidRPr="0001680D">
        <w:rPr>
          <w:rFonts w:ascii="Arial" w:hAnsi="Arial" w:cs="Arial"/>
        </w:rPr>
        <w:t>.2</w:t>
      </w:r>
      <w:r w:rsidR="001D00C1" w:rsidRPr="0001680D">
        <w:rPr>
          <w:rFonts w:ascii="Arial" w:hAnsi="Arial" w:cs="Arial"/>
        </w:rPr>
        <w:tab/>
      </w:r>
      <w:r w:rsidR="00B049F1" w:rsidRPr="0001680D">
        <w:rPr>
          <w:rFonts w:ascii="Arial" w:hAnsi="Arial" w:cs="Arial"/>
        </w:rPr>
        <w:t>LETNI PREGLED SMOTRNOSTI</w:t>
      </w:r>
      <w:bookmarkEnd w:id="27"/>
      <w:bookmarkEnd w:id="28"/>
      <w:bookmarkEnd w:id="29"/>
    </w:p>
    <w:p w:rsidR="008F5945" w:rsidRPr="0001680D" w:rsidRDefault="008F5945" w:rsidP="00DF3118">
      <w:pPr>
        <w:pStyle w:val="Naslov6"/>
        <w:rPr>
          <w:rFonts w:ascii="Arial" w:hAnsi="Arial" w:cs="Arial"/>
          <w:b/>
          <w:noProof/>
        </w:rPr>
      </w:pPr>
      <w:r w:rsidRPr="0001680D">
        <w:rPr>
          <w:rFonts w:ascii="Arial" w:hAnsi="Arial" w:cs="Arial"/>
          <w:b/>
          <w:noProof/>
        </w:rPr>
        <w:t xml:space="preserve">Splošne določbe o </w:t>
      </w:r>
      <w:r w:rsidR="00B049F1" w:rsidRPr="0001680D">
        <w:rPr>
          <w:rFonts w:ascii="Arial" w:hAnsi="Arial" w:cs="Arial"/>
          <w:b/>
          <w:noProof/>
        </w:rPr>
        <w:t>letnem pregledu smotrnosti</w:t>
      </w:r>
    </w:p>
    <w:p w:rsidR="00B049F1" w:rsidRPr="0001680D" w:rsidRDefault="00B049F1"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Okvir smotrnosti opredeljuje 16. člen Uredbe 2021/1060/EU, 17. člen iste uredbe določa vsebine, ki jih mora vključevati metodologija za vzpostavitev okvira smotrnosti.</w:t>
      </w:r>
    </w:p>
    <w:p w:rsidR="00B049F1" w:rsidRPr="0001680D" w:rsidRDefault="00B049F1"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Letni pregled smotrnosti opredeljuje 41. člen Uredbe 2021/1060/EU.</w:t>
      </w:r>
      <w:r w:rsidRPr="0001680D" w:rsidDel="00DC13C5">
        <w:rPr>
          <w:rFonts w:ascii="Arial" w:hAnsi="Arial" w:cs="Arial"/>
          <w:noProof/>
        </w:rPr>
        <w:t xml:space="preserve"> </w:t>
      </w:r>
    </w:p>
    <w:p w:rsidR="00A347B2" w:rsidRPr="0001680D" w:rsidRDefault="00A347B2" w:rsidP="00CE503E">
      <w:pPr>
        <w:pStyle w:val="Naslov6"/>
        <w:rPr>
          <w:rFonts w:ascii="Arial" w:hAnsi="Arial" w:cs="Arial"/>
          <w:b/>
          <w:noProof/>
        </w:rPr>
      </w:pPr>
      <w:r w:rsidRPr="0001680D">
        <w:rPr>
          <w:rFonts w:ascii="Arial" w:hAnsi="Arial" w:cs="Arial"/>
          <w:b/>
          <w:noProof/>
        </w:rPr>
        <w:t xml:space="preserve">Postopek priprave in predložitev </w:t>
      </w:r>
      <w:r w:rsidR="00B049F1" w:rsidRPr="0001680D">
        <w:rPr>
          <w:rFonts w:ascii="Arial" w:hAnsi="Arial" w:cs="Arial"/>
          <w:b/>
          <w:noProof/>
        </w:rPr>
        <w:t>informacij za letni pregled smotrnosti</w:t>
      </w:r>
    </w:p>
    <w:p w:rsidR="00B049F1" w:rsidRPr="0001680D" w:rsidRDefault="00CE1407"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EK</w:t>
      </w:r>
      <w:r w:rsidR="00B049F1" w:rsidRPr="0001680D">
        <w:rPr>
          <w:rFonts w:ascii="Arial" w:hAnsi="Arial" w:cs="Arial"/>
          <w:noProof/>
        </w:rPr>
        <w:t xml:space="preserve"> in </w:t>
      </w:r>
      <w:r w:rsidRPr="0001680D">
        <w:rPr>
          <w:rFonts w:ascii="Arial" w:hAnsi="Arial" w:cs="Arial"/>
          <w:noProof/>
        </w:rPr>
        <w:t>OU</w:t>
      </w:r>
      <w:r w:rsidR="00B049F1" w:rsidRPr="0001680D">
        <w:rPr>
          <w:rFonts w:ascii="Arial" w:hAnsi="Arial" w:cs="Arial"/>
          <w:noProof/>
        </w:rPr>
        <w:t xml:space="preserve"> enkrat letno opredelita način organizacije letnega pregleda s</w:t>
      </w:r>
      <w:r w:rsidRPr="0001680D">
        <w:rPr>
          <w:rFonts w:ascii="Arial" w:hAnsi="Arial" w:cs="Arial"/>
          <w:noProof/>
        </w:rPr>
        <w:t>m</w:t>
      </w:r>
      <w:r w:rsidR="00B049F1" w:rsidRPr="0001680D">
        <w:rPr>
          <w:rFonts w:ascii="Arial" w:hAnsi="Arial" w:cs="Arial"/>
          <w:noProof/>
        </w:rPr>
        <w:t xml:space="preserve">otrnosti </w:t>
      </w:r>
      <w:r w:rsidR="005D2021" w:rsidRPr="0001680D">
        <w:rPr>
          <w:rFonts w:ascii="Arial" w:hAnsi="Arial" w:cs="Arial"/>
          <w:noProof/>
        </w:rPr>
        <w:t>PEKP</w:t>
      </w:r>
      <w:r w:rsidR="00B049F1" w:rsidRPr="0001680D">
        <w:rPr>
          <w:rFonts w:ascii="Arial" w:hAnsi="Arial" w:cs="Arial"/>
          <w:noProof/>
        </w:rPr>
        <w:t xml:space="preserve"> in lahko določita tudi datum pregledovalne seje. </w:t>
      </w:r>
    </w:p>
    <w:p w:rsidR="009431F0" w:rsidRPr="0001680D" w:rsidRDefault="00CE1407"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OU</w:t>
      </w:r>
      <w:r w:rsidR="007E0BDE" w:rsidRPr="0001680D">
        <w:rPr>
          <w:rFonts w:ascii="Arial" w:hAnsi="Arial" w:cs="Arial"/>
          <w:noProof/>
        </w:rPr>
        <w:t xml:space="preserve"> v sodelovanju s preostalimi udeleženci EKP</w:t>
      </w:r>
      <w:r w:rsidR="00B049F1" w:rsidRPr="0001680D">
        <w:rPr>
          <w:rFonts w:ascii="Arial" w:hAnsi="Arial" w:cs="Arial"/>
          <w:noProof/>
        </w:rPr>
        <w:t xml:space="preserve"> na podlagi </w:t>
      </w:r>
      <w:r w:rsidR="007E0BDE" w:rsidRPr="0001680D">
        <w:rPr>
          <w:rFonts w:ascii="Arial" w:hAnsi="Arial" w:cs="Arial"/>
          <w:noProof/>
        </w:rPr>
        <w:t>dogovora z EK pridobi potrebne podatke iz informacijskega sistema eMA2 ali drugih virov za namene letnega pregleda smotrnosti.</w:t>
      </w:r>
    </w:p>
    <w:p w:rsidR="009431F0" w:rsidRPr="0001680D" w:rsidRDefault="009431F0" w:rsidP="00CE503E">
      <w:pPr>
        <w:overflowPunct w:val="0"/>
        <w:autoSpaceDE w:val="0"/>
        <w:autoSpaceDN w:val="0"/>
        <w:adjustRightInd w:val="0"/>
        <w:spacing w:after="0" w:line="240" w:lineRule="auto"/>
        <w:jc w:val="both"/>
        <w:textAlignment w:val="baseline"/>
        <w:rPr>
          <w:rFonts w:ascii="Arial" w:hAnsi="Arial" w:cs="Arial"/>
          <w:noProof/>
        </w:rPr>
      </w:pPr>
    </w:p>
    <w:p w:rsidR="00F52684" w:rsidRPr="0001680D" w:rsidRDefault="00F52684" w:rsidP="00CE503E">
      <w:pPr>
        <w:overflowPunct w:val="0"/>
        <w:autoSpaceDE w:val="0"/>
        <w:autoSpaceDN w:val="0"/>
        <w:adjustRightInd w:val="0"/>
        <w:spacing w:after="0" w:line="240" w:lineRule="auto"/>
        <w:jc w:val="both"/>
        <w:textAlignment w:val="baseline"/>
        <w:rPr>
          <w:rFonts w:ascii="Arial" w:eastAsia="Times New Roman" w:hAnsi="Arial" w:cs="Arial"/>
          <w:b/>
          <w:bCs/>
          <w:i/>
          <w:iCs/>
          <w:noProof/>
          <w:sz w:val="28"/>
          <w:szCs w:val="28"/>
        </w:rPr>
      </w:pPr>
      <w:bookmarkStart w:id="30" w:name="_Toc453936984"/>
      <w:bookmarkStart w:id="31" w:name="_Toc495996509"/>
    </w:p>
    <w:p w:rsidR="00A358BA" w:rsidRPr="0001680D" w:rsidRDefault="006D6095" w:rsidP="004646EF">
      <w:pPr>
        <w:pStyle w:val="MKRR2"/>
        <w:ind w:left="928"/>
        <w:rPr>
          <w:rFonts w:ascii="Arial" w:hAnsi="Arial" w:cs="Arial"/>
        </w:rPr>
      </w:pPr>
      <w:bookmarkStart w:id="32" w:name="_Toc132805251"/>
      <w:r w:rsidRPr="0001680D">
        <w:rPr>
          <w:rFonts w:ascii="Arial" w:hAnsi="Arial" w:cs="Arial"/>
        </w:rPr>
        <w:t>3</w:t>
      </w:r>
      <w:r w:rsidR="008F5945" w:rsidRPr="0001680D">
        <w:rPr>
          <w:rFonts w:ascii="Arial" w:hAnsi="Arial" w:cs="Arial"/>
        </w:rPr>
        <w:t>.3</w:t>
      </w:r>
      <w:r w:rsidR="001D00C1" w:rsidRPr="0001680D">
        <w:rPr>
          <w:rFonts w:ascii="Arial" w:hAnsi="Arial" w:cs="Arial"/>
        </w:rPr>
        <w:tab/>
      </w:r>
      <w:r w:rsidR="00943A89" w:rsidRPr="0001680D">
        <w:rPr>
          <w:rFonts w:ascii="Arial" w:hAnsi="Arial" w:cs="Arial"/>
        </w:rPr>
        <w:t>OCENA O IZIDU VMESNEGA PREGLEDA IN DOKONČNA DODELITEV ZNESKA PROŽNOSTI</w:t>
      </w:r>
      <w:bookmarkEnd w:id="30"/>
      <w:bookmarkEnd w:id="31"/>
      <w:bookmarkEnd w:id="32"/>
    </w:p>
    <w:p w:rsidR="008F5945" w:rsidRPr="0001680D" w:rsidRDefault="008F5945" w:rsidP="00CE503E">
      <w:pPr>
        <w:pStyle w:val="Naslov6"/>
        <w:rPr>
          <w:rFonts w:ascii="Arial" w:hAnsi="Arial" w:cs="Arial"/>
          <w:b/>
          <w:noProof/>
        </w:rPr>
      </w:pPr>
      <w:r w:rsidRPr="0001680D">
        <w:rPr>
          <w:rFonts w:ascii="Arial" w:hAnsi="Arial" w:cs="Arial"/>
          <w:b/>
          <w:noProof/>
        </w:rPr>
        <w:t xml:space="preserve">Splošne določbe o </w:t>
      </w:r>
      <w:r w:rsidR="00943A89" w:rsidRPr="0001680D">
        <w:rPr>
          <w:rFonts w:ascii="Arial" w:hAnsi="Arial" w:cs="Arial"/>
          <w:b/>
          <w:noProof/>
        </w:rPr>
        <w:t>vmesnem pregledu in znesku prožnosti</w:t>
      </w:r>
    </w:p>
    <w:p w:rsidR="00943A89" w:rsidRPr="0001680D" w:rsidRDefault="00943A89"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Vmesni pregled in dokončno dodelitev zneska prožnosti opredeljuje 18. člen Uredbe 2021/1060/EU.  </w:t>
      </w:r>
    </w:p>
    <w:p w:rsidR="00943A89" w:rsidRPr="0001680D" w:rsidRDefault="00943A89"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Sprememba programov je opredeljena v 24. členu Uredbe 2021/1060/EU, 26. člen pa</w:t>
      </w:r>
      <w:r w:rsidR="004D7247" w:rsidRPr="0001680D">
        <w:rPr>
          <w:rFonts w:ascii="Arial" w:hAnsi="Arial" w:cs="Arial"/>
          <w:noProof/>
        </w:rPr>
        <w:t xml:space="preserve"> ureja</w:t>
      </w:r>
      <w:r w:rsidRPr="0001680D">
        <w:rPr>
          <w:rFonts w:ascii="Arial" w:hAnsi="Arial" w:cs="Arial"/>
          <w:noProof/>
        </w:rPr>
        <w:t xml:space="preserve"> prerazporeditev sredstev.</w:t>
      </w:r>
    </w:p>
    <w:p w:rsidR="00943A89" w:rsidRPr="0001680D" w:rsidRDefault="00943A89"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Člen 40(2)(d) Uredbe 2021/1060/EU opredeljuje, da Odbor za spremljanje odobri morebitne predloge organa upravljanja za spremembo </w:t>
      </w:r>
      <w:r w:rsidR="005D2021" w:rsidRPr="0001680D">
        <w:rPr>
          <w:rFonts w:ascii="Arial" w:hAnsi="Arial" w:cs="Arial"/>
          <w:noProof/>
        </w:rPr>
        <w:t>PEKP</w:t>
      </w:r>
      <w:r w:rsidRPr="0001680D">
        <w:rPr>
          <w:rFonts w:ascii="Arial" w:hAnsi="Arial" w:cs="Arial"/>
          <w:noProof/>
        </w:rPr>
        <w:t>, vključno s prerazporeditvami v skladu s členom 24(5) in členom 26 iste uredbe.</w:t>
      </w:r>
    </w:p>
    <w:p w:rsidR="00943A89" w:rsidRPr="0001680D" w:rsidRDefault="00BD7E6E" w:rsidP="00CE503E">
      <w:pPr>
        <w:overflowPunct w:val="0"/>
        <w:autoSpaceDE w:val="0"/>
        <w:autoSpaceDN w:val="0"/>
        <w:adjustRightInd w:val="0"/>
        <w:spacing w:after="0" w:line="240" w:lineRule="auto"/>
        <w:ind w:left="142"/>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097024" behindDoc="0" locked="0" layoutInCell="1" allowOverlap="1" wp14:anchorId="6A05012B" wp14:editId="5D0AC4EE">
                <wp:simplePos x="0" y="0"/>
                <wp:positionH relativeFrom="margin">
                  <wp:align>center</wp:align>
                </wp:positionH>
                <wp:positionV relativeFrom="paragraph">
                  <wp:posOffset>-462440</wp:posOffset>
                </wp:positionV>
                <wp:extent cx="7267575" cy="9597358"/>
                <wp:effectExtent l="0" t="0" r="28575" b="23495"/>
                <wp:wrapNone/>
                <wp:docPr id="81" name="Pravokotnik 81"/>
                <wp:cNvGraphicFramePr/>
                <a:graphic xmlns:a="http://schemas.openxmlformats.org/drawingml/2006/main">
                  <a:graphicData uri="http://schemas.microsoft.com/office/word/2010/wordprocessingShape">
                    <wps:wsp>
                      <wps:cNvSpPr/>
                      <wps:spPr>
                        <a:xfrm>
                          <a:off x="0" y="0"/>
                          <a:ext cx="7267575" cy="959735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86B014F" id="Pravokotnik 81" o:spid="_x0000_s1026" style="position:absolute;margin-left:0;margin-top:-36.4pt;width:572.25pt;height:755.7pt;z-index:25209702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" filled="f" strokecolor="#41719c" strokeweight="1pt">
                <w10:wrap anchorx="margin"/>
              </v:rect>
            </w:pict>
          </mc:Fallback>
        </mc:AlternateContent>
      </w:r>
    </w:p>
    <w:p w:rsidR="006C5FFE" w:rsidRPr="0001680D" w:rsidRDefault="006C5FFE" w:rsidP="00CE503E">
      <w:pPr>
        <w:pStyle w:val="Naslov6"/>
        <w:rPr>
          <w:rFonts w:ascii="Arial" w:hAnsi="Arial" w:cs="Arial"/>
          <w:b/>
          <w:noProof/>
        </w:rPr>
      </w:pPr>
    </w:p>
    <w:p w:rsidR="00557E53" w:rsidRPr="0001680D" w:rsidRDefault="00557E53" w:rsidP="00557E53">
      <w:pPr>
        <w:rPr>
          <w:rFonts w:ascii="Arial" w:hAnsi="Arial" w:cs="Arial"/>
        </w:rPr>
      </w:pPr>
    </w:p>
    <w:p w:rsidR="00943A89" w:rsidRPr="0001680D" w:rsidRDefault="00943A89" w:rsidP="00CE503E">
      <w:pPr>
        <w:pStyle w:val="Naslov6"/>
        <w:rPr>
          <w:rFonts w:ascii="Arial" w:hAnsi="Arial" w:cs="Arial"/>
          <w:b/>
          <w:noProof/>
        </w:rPr>
      </w:pPr>
      <w:r w:rsidRPr="0001680D">
        <w:rPr>
          <w:rFonts w:ascii="Arial" w:hAnsi="Arial" w:cs="Arial"/>
          <w:b/>
          <w:noProof/>
        </w:rPr>
        <w:t>Postopek priprave in predložitev ocene o izidu vmesnega pregleda</w:t>
      </w:r>
    </w:p>
    <w:p w:rsidR="00C27C3E" w:rsidRPr="0001680D" w:rsidRDefault="006A1D5F" w:rsidP="00CE503E">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OU </w:t>
      </w:r>
      <w:r w:rsidR="007E0BDE" w:rsidRPr="0001680D">
        <w:rPr>
          <w:rFonts w:ascii="Arial" w:hAnsi="Arial" w:cs="Arial"/>
          <w:noProof/>
        </w:rPr>
        <w:t xml:space="preserve">v sodelovanju s preostalimi udeleženci EKP </w:t>
      </w:r>
      <w:r w:rsidR="00943A89" w:rsidRPr="0001680D">
        <w:rPr>
          <w:rFonts w:ascii="Arial" w:hAnsi="Arial" w:cs="Arial"/>
          <w:noProof/>
        </w:rPr>
        <w:t xml:space="preserve"> na podlagi najnovejših informacij v eMA2</w:t>
      </w:r>
      <w:r w:rsidR="007E0BDE" w:rsidRPr="0001680D">
        <w:rPr>
          <w:rFonts w:ascii="Arial" w:hAnsi="Arial" w:cs="Arial"/>
          <w:noProof/>
        </w:rPr>
        <w:t>,</w:t>
      </w:r>
      <w:r w:rsidR="00943A89" w:rsidRPr="0001680D">
        <w:rPr>
          <w:rFonts w:ascii="Arial" w:hAnsi="Arial" w:cs="Arial"/>
          <w:noProof/>
        </w:rPr>
        <w:t xml:space="preserve"> zbranih skladno s točkama 4.1 in 4.2 teh navodil ter izhajajoč iz drugih javno dostopnih baz podatkov ali dokumentov nastalih tekom izvajanja EKP v sodelovanju </w:t>
      </w:r>
      <w:r w:rsidR="007E0BDE" w:rsidRPr="0001680D">
        <w:rPr>
          <w:rFonts w:ascii="Arial" w:hAnsi="Arial" w:cs="Arial"/>
          <w:noProof/>
        </w:rPr>
        <w:t xml:space="preserve"> z </w:t>
      </w:r>
      <w:r w:rsidR="00943A89" w:rsidRPr="0001680D">
        <w:rPr>
          <w:rFonts w:ascii="Arial" w:hAnsi="Arial" w:cs="Arial"/>
          <w:noProof/>
        </w:rPr>
        <w:t xml:space="preserve">neodvisnimi strokovnjaki izvede vmesni pregled </w:t>
      </w:r>
      <w:r w:rsidR="005D2021" w:rsidRPr="0001680D">
        <w:rPr>
          <w:rFonts w:ascii="Arial" w:hAnsi="Arial" w:cs="Arial"/>
          <w:noProof/>
        </w:rPr>
        <w:t>PEKP</w:t>
      </w:r>
      <w:r w:rsidR="00943A89" w:rsidRPr="0001680D">
        <w:rPr>
          <w:rFonts w:ascii="Arial" w:hAnsi="Arial" w:cs="Arial"/>
          <w:noProof/>
        </w:rPr>
        <w:t xml:space="preserve"> upoštevajoč določbe EU uredb, navodil </w:t>
      </w:r>
      <w:r w:rsidR="00A96EFB" w:rsidRPr="0001680D">
        <w:rPr>
          <w:rFonts w:ascii="Arial" w:hAnsi="Arial" w:cs="Arial"/>
          <w:noProof/>
        </w:rPr>
        <w:t>EK</w:t>
      </w:r>
      <w:r w:rsidR="00943A89" w:rsidRPr="0001680D">
        <w:rPr>
          <w:rFonts w:ascii="Arial" w:hAnsi="Arial" w:cs="Arial"/>
          <w:noProof/>
        </w:rPr>
        <w:t xml:space="preserve"> ter druge usmeritve, ki podrobneje opredeljujejo to področje. </w:t>
      </w:r>
      <w:r w:rsidR="007E0BDE" w:rsidRPr="0001680D" w:rsidDel="007E0BDE">
        <w:rPr>
          <w:rFonts w:ascii="Arial" w:hAnsi="Arial" w:cs="Arial"/>
          <w:b/>
          <w:i/>
          <w:noProof/>
          <w:sz w:val="20"/>
          <w:szCs w:val="20"/>
        </w:rPr>
        <w:t xml:space="preserve"> </w:t>
      </w:r>
    </w:p>
    <w:p w:rsidR="00943A89" w:rsidRPr="0001680D" w:rsidRDefault="00943A89">
      <w:pPr>
        <w:spacing w:after="0" w:line="240" w:lineRule="auto"/>
        <w:rPr>
          <w:rFonts w:ascii="Arial" w:eastAsia="Times New Roman" w:hAnsi="Arial" w:cs="Arial"/>
          <w:b/>
          <w:bCs/>
          <w:i/>
          <w:iCs/>
          <w:noProof/>
          <w:sz w:val="28"/>
          <w:szCs w:val="28"/>
        </w:rPr>
      </w:pPr>
      <w:bookmarkStart w:id="33" w:name="_Toc453936985"/>
      <w:bookmarkStart w:id="34" w:name="_Toc495996510"/>
    </w:p>
    <w:p w:rsidR="00C27C3E" w:rsidRPr="0001680D" w:rsidRDefault="006D6095" w:rsidP="004646EF">
      <w:pPr>
        <w:pStyle w:val="MKRR2"/>
        <w:ind w:left="928"/>
        <w:rPr>
          <w:rFonts w:ascii="Arial" w:hAnsi="Arial" w:cs="Arial"/>
        </w:rPr>
      </w:pPr>
      <w:bookmarkStart w:id="35" w:name="_Toc132805252"/>
      <w:r w:rsidRPr="0001680D">
        <w:rPr>
          <w:rFonts w:ascii="Arial" w:hAnsi="Arial" w:cs="Arial"/>
        </w:rPr>
        <w:t>3</w:t>
      </w:r>
      <w:r w:rsidR="00C27C3E" w:rsidRPr="0001680D">
        <w:rPr>
          <w:rFonts w:ascii="Arial" w:hAnsi="Arial" w:cs="Arial"/>
        </w:rPr>
        <w:t>.4</w:t>
      </w:r>
      <w:r w:rsidR="001D00C1" w:rsidRPr="0001680D">
        <w:rPr>
          <w:rFonts w:ascii="Arial" w:hAnsi="Arial" w:cs="Arial"/>
        </w:rPr>
        <w:tab/>
      </w:r>
      <w:r w:rsidR="00943A89" w:rsidRPr="0001680D">
        <w:rPr>
          <w:rFonts w:ascii="Arial" w:hAnsi="Arial" w:cs="Arial"/>
        </w:rPr>
        <w:t xml:space="preserve">KONČNO </w:t>
      </w:r>
      <w:r w:rsidR="00C27C3E" w:rsidRPr="0001680D">
        <w:rPr>
          <w:rFonts w:ascii="Arial" w:hAnsi="Arial" w:cs="Arial"/>
        </w:rPr>
        <w:t xml:space="preserve">POROČILO O </w:t>
      </w:r>
      <w:r w:rsidR="00943A89" w:rsidRPr="0001680D">
        <w:rPr>
          <w:rFonts w:ascii="Arial" w:hAnsi="Arial" w:cs="Arial"/>
        </w:rPr>
        <w:t>SMOTRNOSTI</w:t>
      </w:r>
      <w:bookmarkEnd w:id="33"/>
      <w:bookmarkEnd w:id="34"/>
      <w:bookmarkEnd w:id="35"/>
    </w:p>
    <w:p w:rsidR="00C27C3E" w:rsidRPr="0001680D" w:rsidRDefault="00C27C3E" w:rsidP="00DF3118">
      <w:pPr>
        <w:pStyle w:val="Naslov6"/>
        <w:rPr>
          <w:rFonts w:ascii="Arial" w:hAnsi="Arial" w:cs="Arial"/>
          <w:b/>
          <w:noProof/>
        </w:rPr>
      </w:pPr>
      <w:r w:rsidRPr="0001680D">
        <w:rPr>
          <w:rFonts w:ascii="Arial" w:hAnsi="Arial" w:cs="Arial"/>
          <w:b/>
          <w:noProof/>
        </w:rPr>
        <w:t xml:space="preserve">Splošne določbe o </w:t>
      </w:r>
      <w:r w:rsidR="00943A89" w:rsidRPr="0001680D">
        <w:rPr>
          <w:rFonts w:ascii="Arial" w:hAnsi="Arial" w:cs="Arial"/>
          <w:b/>
          <w:noProof/>
        </w:rPr>
        <w:t>končnem poročilu o smotrnosti</w:t>
      </w:r>
    </w:p>
    <w:p w:rsidR="00943A89" w:rsidRPr="0001680D" w:rsidRDefault="00943A89" w:rsidP="00CE2908">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Končno poročilo o smotrnosti opredeljuje 43. člen Uredbe 2021/1060/EU. Kot izhaja iz petega odstavka tega člena, bo Evropska komisija sprejela izvedbeni akt, ki bo vzpostavil predlogo za končno poročilo o smotrnosti. </w:t>
      </w:r>
    </w:p>
    <w:p w:rsidR="005E5E46" w:rsidRPr="0001680D" w:rsidRDefault="00943A89" w:rsidP="00CE2908">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Člen 40(2)(b) Uredbe 2021/1060/EU določa, da Odbor za spremljanje odobri končno poročilo o smotrnosti za programe, ki jih podpirajo ESRR, ESS+, Kohezijski sklad in SPP.</w:t>
      </w:r>
    </w:p>
    <w:p w:rsidR="005F104D" w:rsidRPr="0001680D" w:rsidRDefault="005F104D" w:rsidP="00DF3118">
      <w:pPr>
        <w:pStyle w:val="Naslov6"/>
        <w:rPr>
          <w:rFonts w:ascii="Arial" w:hAnsi="Arial" w:cs="Arial"/>
          <w:b/>
          <w:noProof/>
        </w:rPr>
      </w:pPr>
      <w:r w:rsidRPr="0001680D">
        <w:rPr>
          <w:rFonts w:ascii="Arial" w:hAnsi="Arial" w:cs="Arial"/>
          <w:b/>
          <w:noProof/>
        </w:rPr>
        <w:t xml:space="preserve">Postopek priprave in predložitev </w:t>
      </w:r>
      <w:r w:rsidR="000552F7" w:rsidRPr="0001680D">
        <w:rPr>
          <w:rFonts w:ascii="Arial" w:hAnsi="Arial" w:cs="Arial"/>
          <w:b/>
          <w:noProof/>
        </w:rPr>
        <w:t>končnega poročila o smotrnosti</w:t>
      </w:r>
    </w:p>
    <w:p w:rsidR="004F6D36" w:rsidRPr="0001680D" w:rsidRDefault="004F6D36" w:rsidP="000552F7">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Smiselno se uporabljajo postopki določeni v poglavju </w:t>
      </w:r>
      <w:r w:rsidR="007E0BDE" w:rsidRPr="0001680D">
        <w:rPr>
          <w:rFonts w:ascii="Arial" w:hAnsi="Arial" w:cs="Arial"/>
          <w:noProof/>
        </w:rPr>
        <w:t>3</w:t>
      </w:r>
      <w:r w:rsidRPr="0001680D">
        <w:rPr>
          <w:rFonts w:ascii="Arial" w:hAnsi="Arial" w:cs="Arial"/>
          <w:noProof/>
        </w:rPr>
        <w:t>.3 teh navodil.</w:t>
      </w:r>
    </w:p>
    <w:p w:rsidR="000552F7" w:rsidRPr="0001680D" w:rsidRDefault="000552F7" w:rsidP="002F5A92">
      <w:pPr>
        <w:spacing w:after="0" w:line="240" w:lineRule="auto"/>
        <w:jc w:val="both"/>
        <w:rPr>
          <w:rFonts w:ascii="Arial" w:hAnsi="Arial" w:cs="Arial"/>
          <w:noProof/>
        </w:rPr>
      </w:pPr>
      <w:bookmarkStart w:id="36" w:name="_Toc453936986"/>
      <w:bookmarkStart w:id="37" w:name="_Toc495996511"/>
    </w:p>
    <w:p w:rsidR="000352D5" w:rsidRPr="0001680D" w:rsidRDefault="006D6095" w:rsidP="004646EF">
      <w:pPr>
        <w:pStyle w:val="MKRR2"/>
        <w:ind w:left="928"/>
        <w:rPr>
          <w:rFonts w:ascii="Arial" w:hAnsi="Arial" w:cs="Arial"/>
        </w:rPr>
      </w:pPr>
      <w:bookmarkStart w:id="38" w:name="_Toc132805253"/>
      <w:r w:rsidRPr="0001680D">
        <w:rPr>
          <w:rFonts w:ascii="Arial" w:hAnsi="Arial" w:cs="Arial"/>
        </w:rPr>
        <w:t>3</w:t>
      </w:r>
      <w:r w:rsidR="000352D5" w:rsidRPr="0001680D">
        <w:rPr>
          <w:rFonts w:ascii="Arial" w:hAnsi="Arial" w:cs="Arial"/>
        </w:rPr>
        <w:t>.5</w:t>
      </w:r>
      <w:r w:rsidR="001D00C1" w:rsidRPr="0001680D">
        <w:rPr>
          <w:rFonts w:ascii="Arial" w:hAnsi="Arial" w:cs="Arial"/>
        </w:rPr>
        <w:tab/>
      </w:r>
      <w:r w:rsidR="000352D5" w:rsidRPr="0001680D">
        <w:rPr>
          <w:rFonts w:ascii="Arial" w:hAnsi="Arial" w:cs="Arial"/>
        </w:rPr>
        <w:t xml:space="preserve">SPROTNO POROČANJE </w:t>
      </w:r>
      <w:r w:rsidR="00BC1CA6" w:rsidRPr="0001680D">
        <w:rPr>
          <w:rFonts w:ascii="Arial" w:hAnsi="Arial" w:cs="Arial"/>
        </w:rPr>
        <w:t>P</w:t>
      </w:r>
      <w:r w:rsidR="000552F7" w:rsidRPr="0001680D">
        <w:rPr>
          <w:rFonts w:ascii="Arial" w:hAnsi="Arial" w:cs="Arial"/>
        </w:rPr>
        <w:t>T</w:t>
      </w:r>
      <w:r w:rsidR="005E5E46" w:rsidRPr="0001680D">
        <w:rPr>
          <w:rFonts w:ascii="Arial" w:hAnsi="Arial" w:cs="Arial"/>
        </w:rPr>
        <w:t xml:space="preserve"> NA OU</w:t>
      </w:r>
      <w:bookmarkEnd w:id="36"/>
      <w:bookmarkEnd w:id="37"/>
      <w:bookmarkEnd w:id="38"/>
    </w:p>
    <w:p w:rsidR="00976F5D" w:rsidRPr="0001680D" w:rsidRDefault="00976F5D" w:rsidP="00350B32">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w:t>
      </w:r>
      <w:r w:rsidR="000552F7" w:rsidRPr="0001680D">
        <w:rPr>
          <w:rFonts w:ascii="Arial" w:hAnsi="Arial" w:cs="Arial"/>
          <w:noProof/>
        </w:rPr>
        <w:t>T</w:t>
      </w:r>
      <w:r w:rsidRPr="0001680D">
        <w:rPr>
          <w:rFonts w:ascii="Arial" w:hAnsi="Arial" w:cs="Arial"/>
          <w:noProof/>
        </w:rPr>
        <w:t xml:space="preserve"> za potrebe spremljanja in poročanja o upravnih in sodnih postopkih povezanih z izvajanjem operacij oz. </w:t>
      </w:r>
      <w:r w:rsidR="007A6A51" w:rsidRPr="0001680D">
        <w:rPr>
          <w:rFonts w:ascii="Arial" w:hAnsi="Arial" w:cs="Arial"/>
          <w:noProof/>
        </w:rPr>
        <w:t>PEKP</w:t>
      </w:r>
      <w:r w:rsidRPr="0001680D">
        <w:rPr>
          <w:rFonts w:ascii="Arial" w:hAnsi="Arial" w:cs="Arial"/>
          <w:noProof/>
        </w:rPr>
        <w:t xml:space="preserve"> vzpostavi s tem povezane evidence in imenuje odgovorno osebo za spremljanje napredka v teh postopkih.</w:t>
      </w:r>
      <w:r w:rsidR="00350B32" w:rsidRPr="0001680D">
        <w:rPr>
          <w:rFonts w:ascii="Arial" w:hAnsi="Arial" w:cs="Arial"/>
          <w:noProof/>
        </w:rPr>
        <w:t xml:space="preserve"> </w:t>
      </w:r>
    </w:p>
    <w:p w:rsidR="00976F5D" w:rsidRPr="0001680D" w:rsidRDefault="005E5E46" w:rsidP="00350B32">
      <w:pPr>
        <w:pStyle w:val="Slog3"/>
        <w:numPr>
          <w:ilvl w:val="0"/>
          <w:numId w:val="0"/>
        </w:numPr>
        <w:spacing w:line="240" w:lineRule="auto"/>
        <w:jc w:val="both"/>
        <w:rPr>
          <w:rFonts w:ascii="Arial" w:hAnsi="Arial" w:cs="Arial"/>
          <w:noProof/>
        </w:rPr>
      </w:pPr>
      <w:r w:rsidRPr="0001680D">
        <w:rPr>
          <w:rFonts w:ascii="Arial" w:hAnsi="Arial" w:cs="Arial"/>
          <w:noProof/>
        </w:rPr>
        <w:t xml:space="preserve">Sprotno poročanje </w:t>
      </w:r>
      <w:r w:rsidR="00BC1CA6" w:rsidRPr="0001680D">
        <w:rPr>
          <w:rFonts w:ascii="Arial" w:hAnsi="Arial" w:cs="Arial"/>
          <w:noProof/>
        </w:rPr>
        <w:t>P</w:t>
      </w:r>
      <w:r w:rsidR="000552F7" w:rsidRPr="0001680D">
        <w:rPr>
          <w:rFonts w:ascii="Arial" w:hAnsi="Arial" w:cs="Arial"/>
          <w:noProof/>
        </w:rPr>
        <w:t>T</w:t>
      </w:r>
      <w:r w:rsidRPr="0001680D">
        <w:rPr>
          <w:rFonts w:ascii="Arial" w:hAnsi="Arial" w:cs="Arial"/>
          <w:noProof/>
        </w:rPr>
        <w:t xml:space="preserve"> se izvaja na podlagi spremljanja izvajanja operacij, odstopanj in napovedi</w:t>
      </w:r>
      <w:r w:rsidR="00901301" w:rsidRPr="0001680D">
        <w:rPr>
          <w:rFonts w:ascii="Arial" w:hAnsi="Arial" w:cs="Arial"/>
          <w:noProof/>
        </w:rPr>
        <w:t xml:space="preserve">, vključujoč spremljanje upravnih in sodnih postopkov v izvajanju operacij oz. </w:t>
      </w:r>
      <w:r w:rsidR="007A6A51" w:rsidRPr="0001680D">
        <w:rPr>
          <w:rFonts w:ascii="Arial" w:hAnsi="Arial" w:cs="Arial"/>
          <w:noProof/>
        </w:rPr>
        <w:t>PEKP</w:t>
      </w:r>
      <w:r w:rsidRPr="0001680D">
        <w:rPr>
          <w:rFonts w:ascii="Arial" w:hAnsi="Arial" w:cs="Arial"/>
          <w:noProof/>
        </w:rPr>
        <w:t>.</w:t>
      </w:r>
      <w:r w:rsidR="00350B32" w:rsidRPr="0001680D">
        <w:rPr>
          <w:rFonts w:ascii="Arial" w:hAnsi="Arial" w:cs="Arial"/>
          <w:noProof/>
        </w:rPr>
        <w:t xml:space="preserve"> PT (vsaj) enkrat letno na </w:t>
      </w:r>
      <w:hyperlink r:id="rId32" w:history="1">
        <w:r w:rsidR="00350B32" w:rsidRPr="0001680D">
          <w:rPr>
            <w:rStyle w:val="Hiperpovezava"/>
            <w:rFonts w:ascii="Arial" w:hAnsi="Arial" w:cs="Arial"/>
            <w:noProof/>
          </w:rPr>
          <w:t>gp.mkrr@gov.si</w:t>
        </w:r>
      </w:hyperlink>
      <w:r w:rsidR="00350B32" w:rsidRPr="0001680D">
        <w:rPr>
          <w:rFonts w:ascii="Arial" w:hAnsi="Arial" w:cs="Arial"/>
          <w:noProof/>
        </w:rPr>
        <w:t xml:space="preserve"> sporoča novosti in spremembe o upravnih in sodnih postopkih povezanih z izvajanjem operacij oz. PEKP.</w:t>
      </w:r>
    </w:p>
    <w:p w:rsidR="009431F0" w:rsidRPr="0001680D" w:rsidRDefault="009431F0" w:rsidP="00350B32">
      <w:pPr>
        <w:pStyle w:val="Slog3"/>
        <w:numPr>
          <w:ilvl w:val="0"/>
          <w:numId w:val="0"/>
        </w:numPr>
        <w:spacing w:line="240" w:lineRule="auto"/>
        <w:jc w:val="both"/>
        <w:rPr>
          <w:rFonts w:ascii="Arial" w:hAnsi="Arial" w:cs="Arial"/>
          <w:noProof/>
        </w:rPr>
      </w:pPr>
    </w:p>
    <w:p w:rsidR="004211AB" w:rsidRPr="0001680D" w:rsidRDefault="006D6095" w:rsidP="004646EF">
      <w:pPr>
        <w:pStyle w:val="MKRR2"/>
        <w:ind w:left="928"/>
        <w:rPr>
          <w:rFonts w:ascii="Arial" w:hAnsi="Arial" w:cs="Arial"/>
        </w:rPr>
      </w:pPr>
      <w:bookmarkStart w:id="39" w:name="_Toc453936987"/>
      <w:bookmarkStart w:id="40" w:name="_Toc495996512"/>
      <w:bookmarkStart w:id="41" w:name="_Toc132805254"/>
      <w:r w:rsidRPr="0001680D">
        <w:rPr>
          <w:rFonts w:ascii="Arial" w:hAnsi="Arial" w:cs="Arial"/>
        </w:rPr>
        <w:t>3</w:t>
      </w:r>
      <w:r w:rsidR="004211AB" w:rsidRPr="0001680D">
        <w:rPr>
          <w:rFonts w:ascii="Arial" w:hAnsi="Arial" w:cs="Arial"/>
        </w:rPr>
        <w:t xml:space="preserve">.6 </w:t>
      </w:r>
      <w:r w:rsidR="00874624" w:rsidRPr="0001680D">
        <w:rPr>
          <w:rFonts w:ascii="Arial" w:hAnsi="Arial" w:cs="Arial"/>
        </w:rPr>
        <w:tab/>
      </w:r>
      <w:r w:rsidR="004211AB" w:rsidRPr="0001680D">
        <w:rPr>
          <w:rFonts w:ascii="Arial" w:hAnsi="Arial" w:cs="Arial"/>
        </w:rPr>
        <w:t>SPREMLJANJE IN POROČANJE O</w:t>
      </w:r>
      <w:r w:rsidR="00F352A8" w:rsidRPr="0001680D">
        <w:rPr>
          <w:rFonts w:ascii="Arial" w:hAnsi="Arial" w:cs="Arial"/>
        </w:rPr>
        <w:t xml:space="preserve"> SKUPNIH KAZALNIKIH IZ PRILOGE I in II</w:t>
      </w:r>
      <w:r w:rsidR="004211AB" w:rsidRPr="0001680D">
        <w:rPr>
          <w:rFonts w:ascii="Arial" w:hAnsi="Arial" w:cs="Arial"/>
        </w:rPr>
        <w:t xml:space="preserve"> </w:t>
      </w:r>
      <w:r w:rsidR="00F352A8" w:rsidRPr="0001680D">
        <w:rPr>
          <w:rFonts w:ascii="Arial" w:hAnsi="Arial" w:cs="Arial"/>
        </w:rPr>
        <w:t xml:space="preserve">EU </w:t>
      </w:r>
      <w:r w:rsidR="004211AB" w:rsidRPr="0001680D">
        <w:rPr>
          <w:rFonts w:ascii="Arial" w:hAnsi="Arial" w:cs="Arial"/>
        </w:rPr>
        <w:t xml:space="preserve">UREDBE </w:t>
      </w:r>
      <w:r w:rsidR="00F352A8" w:rsidRPr="0001680D">
        <w:rPr>
          <w:rFonts w:ascii="Arial" w:hAnsi="Arial" w:cs="Arial"/>
        </w:rPr>
        <w:t>ESS</w:t>
      </w:r>
      <w:bookmarkEnd w:id="39"/>
      <w:bookmarkEnd w:id="40"/>
      <w:r w:rsidR="00AC7E9C" w:rsidRPr="0001680D">
        <w:rPr>
          <w:rFonts w:ascii="Arial" w:hAnsi="Arial" w:cs="Arial"/>
        </w:rPr>
        <w:t>+</w:t>
      </w:r>
      <w:bookmarkEnd w:id="41"/>
    </w:p>
    <w:p w:rsidR="004211AB" w:rsidRPr="0001680D" w:rsidRDefault="004211AB" w:rsidP="006F1375">
      <w:pPr>
        <w:pStyle w:val="Naslov6"/>
        <w:rPr>
          <w:rFonts w:ascii="Arial" w:hAnsi="Arial" w:cs="Arial"/>
          <w:b/>
          <w:noProof/>
        </w:rPr>
      </w:pPr>
      <w:r w:rsidRPr="0001680D">
        <w:rPr>
          <w:rFonts w:ascii="Arial" w:hAnsi="Arial" w:cs="Arial"/>
          <w:b/>
          <w:noProof/>
        </w:rPr>
        <w:t>Osnovna izhodišča</w:t>
      </w:r>
    </w:p>
    <w:p w:rsidR="004211AB" w:rsidRPr="0001680D" w:rsidRDefault="004211AB" w:rsidP="0023196F">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Izhodišče za spremljanje predstavlja </w:t>
      </w:r>
      <w:r w:rsidR="00AC7E9C" w:rsidRPr="0001680D">
        <w:rPr>
          <w:rFonts w:ascii="Arial" w:hAnsi="Arial" w:cs="Arial"/>
          <w:noProof/>
        </w:rPr>
        <w:t>17</w:t>
      </w:r>
      <w:r w:rsidRPr="0001680D">
        <w:rPr>
          <w:rFonts w:ascii="Arial" w:hAnsi="Arial" w:cs="Arial"/>
          <w:noProof/>
        </w:rPr>
        <w:t xml:space="preserve">. člen </w:t>
      </w:r>
      <w:r w:rsidR="000F454F" w:rsidRPr="0001680D">
        <w:rPr>
          <w:rFonts w:ascii="Arial" w:hAnsi="Arial" w:cs="Arial"/>
          <w:noProof/>
        </w:rPr>
        <w:t>EU Uredbe ESS</w:t>
      </w:r>
      <w:r w:rsidR="00AC7E9C" w:rsidRPr="0001680D">
        <w:rPr>
          <w:rFonts w:ascii="Arial" w:hAnsi="Arial" w:cs="Arial"/>
          <w:noProof/>
        </w:rPr>
        <w:t>+</w:t>
      </w:r>
      <w:r w:rsidRPr="0001680D">
        <w:rPr>
          <w:rFonts w:ascii="Arial" w:hAnsi="Arial" w:cs="Arial"/>
          <w:noProof/>
        </w:rPr>
        <w:t xml:space="preserve">, ki državam članicam nalaga, da morajo le te v operacijah, ki se financirajo iz </w:t>
      </w:r>
      <w:r w:rsidR="000F454F" w:rsidRPr="0001680D">
        <w:rPr>
          <w:rFonts w:ascii="Arial" w:hAnsi="Arial" w:cs="Arial"/>
          <w:noProof/>
        </w:rPr>
        <w:t>ESS</w:t>
      </w:r>
      <w:r w:rsidR="00AC7E9C" w:rsidRPr="0001680D">
        <w:rPr>
          <w:rFonts w:ascii="Arial" w:hAnsi="Arial" w:cs="Arial"/>
          <w:noProof/>
        </w:rPr>
        <w:t>+</w:t>
      </w:r>
      <w:r w:rsidRPr="0001680D">
        <w:rPr>
          <w:rFonts w:ascii="Arial" w:hAnsi="Arial" w:cs="Arial"/>
          <w:noProof/>
        </w:rPr>
        <w:t xml:space="preserve">, zagotavljati tudi podatke o </w:t>
      </w:r>
      <w:r w:rsidR="00AC7E9C" w:rsidRPr="0001680D">
        <w:rPr>
          <w:rFonts w:ascii="Arial" w:hAnsi="Arial" w:cs="Arial"/>
          <w:noProof/>
        </w:rPr>
        <w:t>skupnih kazalnikih učinka in rezultatov za udeležence</w:t>
      </w:r>
      <w:r w:rsidRPr="0001680D">
        <w:rPr>
          <w:rFonts w:ascii="Arial" w:hAnsi="Arial" w:cs="Arial"/>
          <w:noProof/>
        </w:rPr>
        <w:t xml:space="preserve"> op</w:t>
      </w:r>
      <w:r w:rsidR="003735E3" w:rsidRPr="0001680D">
        <w:rPr>
          <w:rFonts w:ascii="Arial" w:hAnsi="Arial" w:cs="Arial"/>
          <w:noProof/>
        </w:rPr>
        <w:t>eracij ESS</w:t>
      </w:r>
      <w:r w:rsidR="00AC7E9C" w:rsidRPr="0001680D">
        <w:rPr>
          <w:rFonts w:ascii="Arial" w:hAnsi="Arial" w:cs="Arial"/>
          <w:noProof/>
        </w:rPr>
        <w:t>+</w:t>
      </w:r>
      <w:r w:rsidR="003735E3" w:rsidRPr="0001680D">
        <w:rPr>
          <w:rFonts w:ascii="Arial" w:hAnsi="Arial" w:cs="Arial"/>
          <w:noProof/>
        </w:rPr>
        <w:t xml:space="preserve">, ter členi </w:t>
      </w:r>
      <w:r w:rsidR="00AC7E9C" w:rsidRPr="0001680D">
        <w:rPr>
          <w:rFonts w:ascii="Arial" w:hAnsi="Arial" w:cs="Arial"/>
          <w:noProof/>
        </w:rPr>
        <w:t>38</w:t>
      </w:r>
      <w:r w:rsidR="003735E3" w:rsidRPr="0001680D">
        <w:rPr>
          <w:rFonts w:ascii="Arial" w:hAnsi="Arial" w:cs="Arial"/>
          <w:noProof/>
        </w:rPr>
        <w:t xml:space="preserve"> do </w:t>
      </w:r>
      <w:r w:rsidR="00AC7E9C" w:rsidRPr="0001680D">
        <w:rPr>
          <w:rFonts w:ascii="Arial" w:hAnsi="Arial" w:cs="Arial"/>
          <w:noProof/>
        </w:rPr>
        <w:t>4</w:t>
      </w:r>
      <w:r w:rsidR="003735E3" w:rsidRPr="0001680D">
        <w:rPr>
          <w:rFonts w:ascii="Arial" w:hAnsi="Arial" w:cs="Arial"/>
          <w:noProof/>
        </w:rPr>
        <w:t xml:space="preserve">3 Uredbe </w:t>
      </w:r>
      <w:r w:rsidR="006664AF" w:rsidRPr="0001680D">
        <w:rPr>
          <w:rFonts w:ascii="Arial" w:hAnsi="Arial" w:cs="Arial"/>
          <w:noProof/>
        </w:rPr>
        <w:t>2021/1060/EU</w:t>
      </w:r>
      <w:r w:rsidRPr="0001680D">
        <w:rPr>
          <w:rFonts w:ascii="Arial" w:hAnsi="Arial" w:cs="Arial"/>
          <w:noProof/>
        </w:rPr>
        <w:t>.</w:t>
      </w:r>
    </w:p>
    <w:p w:rsidR="00AC7E9C" w:rsidRPr="0001680D" w:rsidRDefault="00AC7E9C" w:rsidP="00AC7E9C">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Ud</w:t>
      </w:r>
      <w:r w:rsidR="004211AB" w:rsidRPr="0001680D">
        <w:rPr>
          <w:rFonts w:ascii="Arial" w:hAnsi="Arial" w:cs="Arial"/>
          <w:noProof/>
        </w:rPr>
        <w:t>eležen</w:t>
      </w:r>
      <w:r w:rsidRPr="0001680D">
        <w:rPr>
          <w:rFonts w:ascii="Arial" w:hAnsi="Arial" w:cs="Arial"/>
          <w:noProof/>
        </w:rPr>
        <w:t>ec</w:t>
      </w:r>
      <w:r w:rsidR="004211AB" w:rsidRPr="0001680D">
        <w:rPr>
          <w:rFonts w:ascii="Arial" w:hAnsi="Arial" w:cs="Arial"/>
          <w:noProof/>
        </w:rPr>
        <w:t xml:space="preserve"> </w:t>
      </w:r>
      <w:r w:rsidRPr="0001680D">
        <w:rPr>
          <w:rFonts w:ascii="Arial" w:hAnsi="Arial" w:cs="Arial"/>
          <w:noProof/>
        </w:rPr>
        <w:t>pomeni osebo, ki ima neposredne koristi od ukrepa ESS+</w:t>
      </w:r>
      <w:r w:rsidR="00B21923" w:rsidRPr="0001680D">
        <w:rPr>
          <w:rFonts w:ascii="Arial" w:hAnsi="Arial" w:cs="Arial"/>
          <w:noProof/>
        </w:rPr>
        <w:t xml:space="preserve">. </w:t>
      </w:r>
      <w:r w:rsidR="00F245C1" w:rsidRPr="0001680D">
        <w:rPr>
          <w:rFonts w:ascii="Arial" w:hAnsi="Arial" w:cs="Arial"/>
          <w:noProof/>
        </w:rPr>
        <w:t>Udeleže</w:t>
      </w:r>
      <w:r w:rsidR="00B21923" w:rsidRPr="0001680D">
        <w:rPr>
          <w:rFonts w:ascii="Arial" w:hAnsi="Arial" w:cs="Arial"/>
          <w:noProof/>
        </w:rPr>
        <w:t>nca</w:t>
      </w:r>
      <w:r w:rsidRPr="0001680D">
        <w:rPr>
          <w:rFonts w:ascii="Arial" w:hAnsi="Arial" w:cs="Arial"/>
          <w:noProof/>
        </w:rPr>
        <w:t xml:space="preserve"> se lahko identificira in opredeli glede na osebne podatke, za katere se jo zaprosi</w:t>
      </w:r>
      <w:r w:rsidR="00F245C1" w:rsidRPr="0001680D">
        <w:rPr>
          <w:rFonts w:ascii="Arial" w:hAnsi="Arial" w:cs="Arial"/>
          <w:noProof/>
        </w:rPr>
        <w:t>,</w:t>
      </w:r>
      <w:r w:rsidR="00B21923" w:rsidRPr="0001680D">
        <w:rPr>
          <w:rFonts w:ascii="Arial" w:hAnsi="Arial" w:cs="Arial"/>
          <w:noProof/>
        </w:rPr>
        <w:t xml:space="preserve"> </w:t>
      </w:r>
      <w:r w:rsidR="00F245C1" w:rsidRPr="0001680D">
        <w:rPr>
          <w:rFonts w:ascii="Arial" w:hAnsi="Arial" w:cs="Arial"/>
          <w:noProof/>
        </w:rPr>
        <w:t>u</w:t>
      </w:r>
      <w:r w:rsidR="00B21923" w:rsidRPr="0001680D">
        <w:rPr>
          <w:rFonts w:ascii="Arial" w:hAnsi="Arial" w:cs="Arial"/>
          <w:noProof/>
        </w:rPr>
        <w:t xml:space="preserve">deležbi </w:t>
      </w:r>
      <w:r w:rsidR="00F245C1" w:rsidRPr="0001680D">
        <w:rPr>
          <w:rFonts w:ascii="Arial" w:hAnsi="Arial" w:cs="Arial"/>
          <w:noProof/>
        </w:rPr>
        <w:t xml:space="preserve">take osebe v ukrepu </w:t>
      </w:r>
      <w:r w:rsidRPr="0001680D">
        <w:rPr>
          <w:rFonts w:ascii="Arial" w:hAnsi="Arial" w:cs="Arial"/>
          <w:noProof/>
        </w:rPr>
        <w:t xml:space="preserve">  so namenjeni pose</w:t>
      </w:r>
      <w:r w:rsidR="007A6A51" w:rsidRPr="0001680D">
        <w:rPr>
          <w:rFonts w:ascii="Arial" w:hAnsi="Arial" w:cs="Arial"/>
          <w:noProof/>
        </w:rPr>
        <w:t>bni odhodki. Druge osebe, ki ima</w:t>
      </w:r>
      <w:r w:rsidRPr="0001680D">
        <w:rPr>
          <w:rFonts w:ascii="Arial" w:hAnsi="Arial" w:cs="Arial"/>
          <w:noProof/>
        </w:rPr>
        <w:t xml:space="preserve">jo le posredne koristi od ukrepa ESS+, se ne štejejo med udeležence (vir: Nabor orodij za skupne kazalnike, str. 16, Spremljanje </w:t>
      </w:r>
      <w:r w:rsidR="00BD7E6E" w:rsidRPr="0001680D">
        <w:rPr>
          <w:rFonts w:ascii="Arial" w:hAnsi="Arial" w:cs="Arial"/>
          <w:noProof/>
          <w:lang w:eastAsia="sl-SI"/>
        </w:rPr>
        <w:lastRenderedPageBreak/>
        <mc:AlternateContent>
          <mc:Choice Requires="wps">
            <w:drawing>
              <wp:anchor distT="0" distB="0" distL="114300" distR="114300" simplePos="0" relativeHeight="252099072" behindDoc="0" locked="0" layoutInCell="1" allowOverlap="1" wp14:anchorId="6A05012B" wp14:editId="5D0AC4EE">
                <wp:simplePos x="0" y="0"/>
                <wp:positionH relativeFrom="margin">
                  <wp:align>center</wp:align>
                </wp:positionH>
                <wp:positionV relativeFrom="paragraph">
                  <wp:posOffset>-393284</wp:posOffset>
                </wp:positionV>
                <wp:extent cx="7267575" cy="9528202"/>
                <wp:effectExtent l="0" t="0" r="28575" b="15875"/>
                <wp:wrapNone/>
                <wp:docPr id="84" name="Pravokotnik 84"/>
                <wp:cNvGraphicFramePr/>
                <a:graphic xmlns:a="http://schemas.openxmlformats.org/drawingml/2006/main">
                  <a:graphicData uri="http://schemas.microsoft.com/office/word/2010/wordprocessingShape">
                    <wps:wsp>
                      <wps:cNvSpPr/>
                      <wps:spPr>
                        <a:xfrm>
                          <a:off x="0" y="0"/>
                          <a:ext cx="7267575" cy="9528202"/>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4BB8CF7" id="Pravokotnik 84" o:spid="_x0000_s1026" style="position:absolute;margin-left:0;margin-top:-30.95pt;width:572.25pt;height:750.25pt;z-index:25209907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" filled="f" strokecolor="#41719c" strokeweight="1pt">
                <w10:wrap anchorx="margin"/>
              </v:rect>
            </w:pict>
          </mc:Fallback>
        </mc:AlternateContent>
      </w:r>
      <w:r w:rsidRPr="0001680D">
        <w:rPr>
          <w:rFonts w:ascii="Arial" w:hAnsi="Arial" w:cs="Arial"/>
          <w:noProof/>
        </w:rPr>
        <w:t>in vrednotenje evropske kohezijske politike, sklop ESS+, središče za podatkovno podporo VC/2020/014)</w:t>
      </w:r>
      <w:r w:rsidR="002738F4" w:rsidRPr="0001680D">
        <w:rPr>
          <w:rFonts w:ascii="Arial" w:hAnsi="Arial" w:cs="Arial"/>
          <w:noProof/>
        </w:rPr>
        <w:t xml:space="preserve"> s spremembami</w:t>
      </w:r>
      <w:r w:rsidRPr="0001680D">
        <w:rPr>
          <w:rFonts w:ascii="Arial" w:hAnsi="Arial" w:cs="Arial"/>
          <w:noProof/>
        </w:rPr>
        <w:t xml:space="preserve">. OU skladno s 40. členom  nacionalne Uredbe vzpostavi informacijsko podporo za izvajanje evropske kohezijske politike, ki zagotavlja vnos vseh potrebnih podatkov ter dostopnost podatkov v skladu z dodeljenimi pravicami, potrebnih za spremljanje, vrednotenje, finančno upravljanje, preverjanje in revizijo, vključno s podatki o posameznih udeležencih na operacijah. </w:t>
      </w:r>
    </w:p>
    <w:p w:rsidR="00AC7E9C" w:rsidRPr="0001680D" w:rsidRDefault="00AC7E9C" w:rsidP="0023196F">
      <w:pPr>
        <w:overflowPunct w:val="0"/>
        <w:autoSpaceDE w:val="0"/>
        <w:autoSpaceDN w:val="0"/>
        <w:adjustRightInd w:val="0"/>
        <w:spacing w:after="0" w:line="240" w:lineRule="auto"/>
        <w:jc w:val="both"/>
        <w:textAlignment w:val="baseline"/>
        <w:rPr>
          <w:rFonts w:ascii="Arial" w:hAnsi="Arial" w:cs="Arial"/>
          <w:noProof/>
        </w:rPr>
      </w:pPr>
    </w:p>
    <w:p w:rsidR="00AC7E9C" w:rsidRPr="0001680D" w:rsidRDefault="004955AC" w:rsidP="00AC7E9C">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 xml:space="preserve">Kot je opredeljeno v Poglavju </w:t>
      </w:r>
      <w:r w:rsidR="00BA6FBF" w:rsidRPr="0001680D">
        <w:rPr>
          <w:rFonts w:ascii="Arial" w:hAnsi="Arial" w:cs="Arial"/>
          <w:noProof/>
        </w:rPr>
        <w:t>3</w:t>
      </w:r>
      <w:r w:rsidRPr="0001680D">
        <w:rPr>
          <w:rFonts w:ascii="Arial" w:hAnsi="Arial" w:cs="Arial"/>
          <w:noProof/>
        </w:rPr>
        <w:t xml:space="preserve">.1 teh navodil, </w:t>
      </w:r>
      <w:r w:rsidR="000F454F" w:rsidRPr="0001680D">
        <w:rPr>
          <w:rFonts w:ascii="Arial" w:hAnsi="Arial" w:cs="Arial"/>
          <w:noProof/>
        </w:rPr>
        <w:t>OU sklad</w:t>
      </w:r>
      <w:r w:rsidR="00BF34A9" w:rsidRPr="0001680D">
        <w:rPr>
          <w:rFonts w:ascii="Arial" w:hAnsi="Arial" w:cs="Arial"/>
          <w:noProof/>
        </w:rPr>
        <w:t xml:space="preserve">no </w:t>
      </w:r>
      <w:r w:rsidR="00AC7E9C" w:rsidRPr="0001680D">
        <w:rPr>
          <w:rFonts w:ascii="Arial" w:hAnsi="Arial" w:cs="Arial"/>
          <w:noProof/>
        </w:rPr>
        <w:t>z 42.</w:t>
      </w:r>
      <w:r w:rsidR="00BF34A9" w:rsidRPr="0001680D">
        <w:rPr>
          <w:rFonts w:ascii="Arial" w:hAnsi="Arial" w:cs="Arial"/>
          <w:noProof/>
        </w:rPr>
        <w:t xml:space="preserve"> člen</w:t>
      </w:r>
      <w:r w:rsidR="00AC7E9C" w:rsidRPr="0001680D">
        <w:rPr>
          <w:rFonts w:ascii="Arial" w:hAnsi="Arial" w:cs="Arial"/>
          <w:noProof/>
        </w:rPr>
        <w:t>om</w:t>
      </w:r>
      <w:r w:rsidRPr="0001680D">
        <w:rPr>
          <w:rFonts w:ascii="Arial" w:hAnsi="Arial" w:cs="Arial"/>
          <w:noProof/>
        </w:rPr>
        <w:t xml:space="preserve"> </w:t>
      </w:r>
      <w:r w:rsidR="000F454F" w:rsidRPr="0001680D">
        <w:rPr>
          <w:rFonts w:ascii="Arial" w:hAnsi="Arial" w:cs="Arial"/>
          <w:noProof/>
        </w:rPr>
        <w:t xml:space="preserve">Uredbe </w:t>
      </w:r>
      <w:r w:rsidR="006064A9" w:rsidRPr="0001680D">
        <w:rPr>
          <w:rFonts w:ascii="Arial" w:hAnsi="Arial" w:cs="Arial"/>
          <w:noProof/>
        </w:rPr>
        <w:t>2021/1060/EU</w:t>
      </w:r>
      <w:r w:rsidR="00AC7E9C" w:rsidRPr="0001680D">
        <w:rPr>
          <w:rFonts w:ascii="Arial" w:hAnsi="Arial" w:cs="Arial"/>
          <w:noProof/>
        </w:rPr>
        <w:t xml:space="preserve"> v elektronski obliki petkrat letno pošlje kumulativne podatke za </w:t>
      </w:r>
      <w:r w:rsidR="004C1D1E" w:rsidRPr="0001680D">
        <w:rPr>
          <w:rFonts w:ascii="Arial" w:hAnsi="Arial" w:cs="Arial"/>
          <w:noProof/>
        </w:rPr>
        <w:t>PEKP</w:t>
      </w:r>
      <w:r w:rsidR="00AC7E9C" w:rsidRPr="0001680D">
        <w:rPr>
          <w:rFonts w:ascii="Arial" w:hAnsi="Arial" w:cs="Arial"/>
          <w:noProof/>
        </w:rPr>
        <w:t xml:space="preserve">, podatki pa so za vsako prednostno nalogo razčlenjeni po specifičnih ciljih in se nanašajo na število izbranih operacij, njihove skupne upravičene stroške, prispevek iz skladov in skupne upravičene izdatke, ki so jih upravičenci prijavili </w:t>
      </w:r>
      <w:r w:rsidR="006064A9" w:rsidRPr="0001680D">
        <w:rPr>
          <w:rFonts w:ascii="Arial" w:hAnsi="Arial" w:cs="Arial"/>
          <w:noProof/>
        </w:rPr>
        <w:t>OU</w:t>
      </w:r>
      <w:r w:rsidR="00AC7E9C" w:rsidRPr="0001680D">
        <w:rPr>
          <w:rFonts w:ascii="Arial" w:hAnsi="Arial" w:cs="Arial"/>
          <w:noProof/>
        </w:rPr>
        <w:t xml:space="preserve">, razčlenjene po vrsti ukrepa ter </w:t>
      </w:r>
      <w:r w:rsidR="006064A9" w:rsidRPr="0001680D">
        <w:rPr>
          <w:rFonts w:ascii="Arial" w:hAnsi="Arial" w:cs="Arial"/>
          <w:noProof/>
        </w:rPr>
        <w:t xml:space="preserve">2x letno </w:t>
      </w:r>
      <w:r w:rsidR="00AC7E9C" w:rsidRPr="0001680D">
        <w:rPr>
          <w:rFonts w:ascii="Arial" w:hAnsi="Arial" w:cs="Arial"/>
          <w:noProof/>
        </w:rPr>
        <w:t>vrednosti kazalnikov učinka in rezultatov za izbrane operacije ter vrednosti, dosežene z operacijami.</w:t>
      </w:r>
    </w:p>
    <w:p w:rsidR="00AC7E9C" w:rsidRPr="0001680D" w:rsidRDefault="00AC7E9C" w:rsidP="00AC7E9C">
      <w:pPr>
        <w:overflowPunct w:val="0"/>
        <w:autoSpaceDE w:val="0"/>
        <w:autoSpaceDN w:val="0"/>
        <w:adjustRightInd w:val="0"/>
        <w:spacing w:after="60" w:line="240" w:lineRule="auto"/>
        <w:jc w:val="both"/>
        <w:textAlignment w:val="baseline"/>
        <w:rPr>
          <w:rFonts w:ascii="Arial" w:hAnsi="Arial" w:cs="Arial"/>
          <w:noProof/>
        </w:rPr>
      </w:pPr>
      <w:r w:rsidRPr="0001680D">
        <w:rPr>
          <w:rFonts w:ascii="Arial" w:hAnsi="Arial" w:cs="Arial"/>
          <w:noProof/>
        </w:rPr>
        <w:t>Skladno s 17. členom EU Uredbe ESS+, je za spremljanje napredka pri izvajanju potrebno poročati o skupnih kazalnikih učinka in rezultatov, kot so določeni v Prilogi I in so vezani na podatke o udeležencih, torej podprtih osebah ter na podatke o subjektih</w:t>
      </w:r>
      <w:r w:rsidR="002738F4" w:rsidRPr="0001680D">
        <w:rPr>
          <w:rFonts w:ascii="Arial" w:hAnsi="Arial" w:cs="Arial"/>
          <w:noProof/>
        </w:rPr>
        <w:t xml:space="preserve"> ter o skupnih kazalnikih učinka, kot so določeni v Prilog</w:t>
      </w:r>
      <w:r w:rsidR="007A6A51" w:rsidRPr="0001680D">
        <w:rPr>
          <w:rFonts w:ascii="Arial" w:hAnsi="Arial" w:cs="Arial"/>
          <w:noProof/>
        </w:rPr>
        <w:t>i</w:t>
      </w:r>
      <w:r w:rsidR="002738F4" w:rsidRPr="0001680D">
        <w:rPr>
          <w:rFonts w:ascii="Arial" w:hAnsi="Arial" w:cs="Arial"/>
          <w:noProof/>
        </w:rPr>
        <w:t xml:space="preserve"> II in so vezani na podatke o udeležencih</w:t>
      </w:r>
      <w:r w:rsidRPr="0001680D">
        <w:rPr>
          <w:rFonts w:ascii="Arial" w:hAnsi="Arial" w:cs="Arial"/>
          <w:noProof/>
        </w:rPr>
        <w:t>.</w:t>
      </w:r>
    </w:p>
    <w:p w:rsidR="004211AB" w:rsidRPr="0001680D" w:rsidRDefault="004211AB" w:rsidP="0023196F">
      <w:pPr>
        <w:overflowPunct w:val="0"/>
        <w:autoSpaceDE w:val="0"/>
        <w:autoSpaceDN w:val="0"/>
        <w:adjustRightInd w:val="0"/>
        <w:spacing w:after="0" w:line="240" w:lineRule="auto"/>
        <w:jc w:val="both"/>
        <w:textAlignment w:val="baseline"/>
        <w:rPr>
          <w:rFonts w:ascii="Arial" w:hAnsi="Arial" w:cs="Arial"/>
          <w:noProof/>
        </w:rPr>
      </w:pPr>
    </w:p>
    <w:p w:rsidR="004211AB" w:rsidRPr="0001680D" w:rsidRDefault="004211AB" w:rsidP="0023196F">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Podatke o udeležencih, skladno z navodili </w:t>
      </w:r>
      <w:r w:rsidR="000F454F" w:rsidRPr="0001680D">
        <w:rPr>
          <w:rFonts w:ascii="Arial" w:hAnsi="Arial" w:cs="Arial"/>
          <w:noProof/>
        </w:rPr>
        <w:t>OU</w:t>
      </w:r>
      <w:r w:rsidRPr="0001680D">
        <w:rPr>
          <w:rFonts w:ascii="Arial" w:hAnsi="Arial" w:cs="Arial"/>
          <w:noProof/>
        </w:rPr>
        <w:t xml:space="preserve"> in navodili </w:t>
      </w:r>
      <w:r w:rsidR="00AC7E9C" w:rsidRPr="0001680D">
        <w:rPr>
          <w:rFonts w:ascii="Arial" w:hAnsi="Arial" w:cs="Arial"/>
          <w:noProof/>
        </w:rPr>
        <w:t>PT</w:t>
      </w:r>
      <w:r w:rsidRPr="0001680D">
        <w:rPr>
          <w:rFonts w:ascii="Arial" w:hAnsi="Arial" w:cs="Arial"/>
          <w:noProof/>
        </w:rPr>
        <w:t xml:space="preserve">, hranijo upravičenci. Mikro podatke o udeležencih, skladno z navodili </w:t>
      </w:r>
      <w:r w:rsidR="000F454F" w:rsidRPr="0001680D">
        <w:rPr>
          <w:rFonts w:ascii="Arial" w:hAnsi="Arial" w:cs="Arial"/>
          <w:noProof/>
        </w:rPr>
        <w:t>OU</w:t>
      </w:r>
      <w:r w:rsidRPr="0001680D">
        <w:rPr>
          <w:rFonts w:ascii="Arial" w:hAnsi="Arial" w:cs="Arial"/>
          <w:noProof/>
        </w:rPr>
        <w:t xml:space="preserve"> in </w:t>
      </w:r>
      <w:r w:rsidR="006064A9" w:rsidRPr="0001680D">
        <w:rPr>
          <w:rFonts w:ascii="Arial" w:hAnsi="Arial" w:cs="Arial"/>
          <w:noProof/>
        </w:rPr>
        <w:t>PT</w:t>
      </w:r>
      <w:r w:rsidRPr="0001680D">
        <w:rPr>
          <w:rFonts w:ascii="Arial" w:hAnsi="Arial" w:cs="Arial"/>
          <w:noProof/>
        </w:rPr>
        <w:t xml:space="preserve">, upravičenci poročajo v </w:t>
      </w:r>
      <w:r w:rsidR="00AC7E9C" w:rsidRPr="0001680D">
        <w:rPr>
          <w:rFonts w:ascii="Arial" w:hAnsi="Arial" w:cs="Arial"/>
          <w:noProof/>
        </w:rPr>
        <w:t>eMA2</w:t>
      </w:r>
      <w:r w:rsidRPr="0001680D">
        <w:rPr>
          <w:rFonts w:ascii="Arial" w:hAnsi="Arial" w:cs="Arial"/>
          <w:noProof/>
        </w:rPr>
        <w:t>.</w:t>
      </w:r>
    </w:p>
    <w:p w:rsidR="004211AB" w:rsidRPr="0001680D" w:rsidRDefault="004211AB" w:rsidP="0023196F">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Metodološko se spremljanje izvaja na osnovi </w:t>
      </w:r>
      <w:r w:rsidR="00730B49" w:rsidRPr="0001680D">
        <w:rPr>
          <w:rFonts w:ascii="Arial" w:hAnsi="Arial" w:cs="Arial"/>
          <w:noProof/>
        </w:rPr>
        <w:t>dokumenta »Nabor orodij za skupne kazalnike, Spremljanje in vrednotenje evropske kohezijske politike, sklop ESS+, središče za podatkovno podporo VC/2020/014«, oktober 2021</w:t>
      </w:r>
      <w:r w:rsidR="002738F4" w:rsidRPr="0001680D">
        <w:rPr>
          <w:rFonts w:ascii="Arial" w:hAnsi="Arial" w:cs="Arial"/>
          <w:noProof/>
        </w:rPr>
        <w:t>, s spremembami</w:t>
      </w:r>
      <w:r w:rsidRPr="0001680D">
        <w:rPr>
          <w:rFonts w:ascii="Arial" w:hAnsi="Arial" w:cs="Arial"/>
          <w:noProof/>
        </w:rPr>
        <w:t xml:space="preserve">. </w:t>
      </w:r>
    </w:p>
    <w:p w:rsidR="004211AB" w:rsidRPr="0001680D" w:rsidRDefault="004211AB" w:rsidP="008D14D7">
      <w:pPr>
        <w:pStyle w:val="Naslov6"/>
        <w:rPr>
          <w:rFonts w:ascii="Arial" w:hAnsi="Arial" w:cs="Arial"/>
          <w:b/>
          <w:noProof/>
        </w:rPr>
      </w:pPr>
      <w:r w:rsidRPr="0001680D">
        <w:rPr>
          <w:rFonts w:ascii="Arial" w:hAnsi="Arial" w:cs="Arial"/>
          <w:b/>
          <w:noProof/>
        </w:rPr>
        <w:t>Vsebinska izhodišča</w:t>
      </w:r>
    </w:p>
    <w:p w:rsidR="004211AB" w:rsidRPr="0001680D" w:rsidRDefault="004211AB" w:rsidP="0023196F">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Evidence zajemajo</w:t>
      </w:r>
      <w:r w:rsidR="008D14D7" w:rsidRPr="0001680D">
        <w:rPr>
          <w:rStyle w:val="Sprotnaopomba-sklic"/>
          <w:rFonts w:ascii="Arial" w:hAnsi="Arial" w:cs="Arial"/>
          <w:noProof/>
        </w:rPr>
        <w:footnoteReference w:id="38"/>
      </w:r>
      <w:r w:rsidRPr="0001680D">
        <w:rPr>
          <w:rFonts w:ascii="Arial" w:hAnsi="Arial" w:cs="Arial"/>
          <w:noProof/>
        </w:rPr>
        <w:t xml:space="preserve">: </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identifikator operacije (šifra operacije, v katero je vključen udeleženec)</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osebni identifikator (praviloma ime in priimek)</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kontakt (e</w:t>
      </w:r>
      <w:r w:rsidR="00936D0E" w:rsidRPr="0001680D">
        <w:rPr>
          <w:rFonts w:ascii="Arial" w:hAnsi="Arial" w:cs="Arial"/>
          <w:noProof/>
        </w:rPr>
        <w:t xml:space="preserve">lektronski naslov </w:t>
      </w:r>
      <w:r w:rsidRPr="0001680D">
        <w:rPr>
          <w:rFonts w:ascii="Arial" w:hAnsi="Arial" w:cs="Arial"/>
          <w:noProof/>
        </w:rPr>
        <w:t>in telefon)</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datum vključitve v operacijo</w:t>
      </w:r>
      <w:r w:rsidR="00E90DE8" w:rsidRPr="0001680D">
        <w:rPr>
          <w:rFonts w:ascii="Arial" w:hAnsi="Arial" w:cs="Arial"/>
          <w:noProof/>
        </w:rPr>
        <w:t>,</w:t>
      </w:r>
    </w:p>
    <w:p w:rsidR="0023196F"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datum zaključka sodelovanja v operaciji</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vrednosti za vse spremenljivke (spol, starost, izobrazba, zaposlitveni status)</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občutljivi osebni podatki</w:t>
      </w:r>
      <w:r w:rsidR="00E90DE8" w:rsidRPr="0001680D">
        <w:rPr>
          <w:rStyle w:val="Sprotnaopomba-sklic"/>
          <w:rFonts w:ascii="Arial" w:hAnsi="Arial" w:cs="Arial"/>
          <w:noProof/>
        </w:rPr>
        <w:footnoteReference w:id="39"/>
      </w:r>
      <w:r w:rsidRPr="0001680D">
        <w:rPr>
          <w:rFonts w:ascii="Arial" w:hAnsi="Arial" w:cs="Arial"/>
          <w:noProof/>
        </w:rPr>
        <w:t xml:space="preserve"> (podatek, ali udeleženec spada v katero od naštetih ranljivih skupin):</w:t>
      </w:r>
    </w:p>
    <w:p w:rsidR="004211AB" w:rsidRPr="0001680D" w:rsidRDefault="00730B49" w:rsidP="0023196F">
      <w:pPr>
        <w:numPr>
          <w:ilvl w:val="0"/>
          <w:numId w:val="6"/>
        </w:numPr>
        <w:overflowPunct w:val="0"/>
        <w:autoSpaceDE w:val="0"/>
        <w:autoSpaceDN w:val="0"/>
        <w:adjustRightInd w:val="0"/>
        <w:spacing w:after="0" w:line="240" w:lineRule="auto"/>
        <w:ind w:left="851" w:firstLine="0"/>
        <w:jc w:val="both"/>
        <w:textAlignment w:val="baseline"/>
        <w:rPr>
          <w:rFonts w:ascii="Arial" w:hAnsi="Arial" w:cs="Arial"/>
          <w:noProof/>
        </w:rPr>
      </w:pPr>
      <w:r w:rsidRPr="0001680D">
        <w:rPr>
          <w:rFonts w:ascii="Arial" w:hAnsi="Arial" w:cs="Arial"/>
          <w:noProof/>
        </w:rPr>
        <w:t>državljani tretjih držav</w:t>
      </w:r>
      <w:r w:rsidR="004211AB" w:rsidRPr="0001680D">
        <w:rPr>
          <w:rFonts w:ascii="Arial" w:hAnsi="Arial" w:cs="Arial"/>
          <w:noProof/>
        </w:rPr>
        <w:t xml:space="preserve">, </w:t>
      </w:r>
      <w:r w:rsidRPr="0001680D">
        <w:rPr>
          <w:rFonts w:ascii="Arial" w:hAnsi="Arial" w:cs="Arial"/>
          <w:noProof/>
        </w:rPr>
        <w:t xml:space="preserve">udeleženci </w:t>
      </w:r>
      <w:r w:rsidR="004211AB" w:rsidRPr="0001680D">
        <w:rPr>
          <w:rFonts w:ascii="Arial" w:hAnsi="Arial" w:cs="Arial"/>
          <w:noProof/>
        </w:rPr>
        <w:t xml:space="preserve">tujega </w:t>
      </w:r>
      <w:r w:rsidRPr="0001680D">
        <w:rPr>
          <w:rFonts w:ascii="Arial" w:hAnsi="Arial" w:cs="Arial"/>
          <w:noProof/>
        </w:rPr>
        <w:t>porekla</w:t>
      </w:r>
      <w:r w:rsidR="004211AB" w:rsidRPr="0001680D">
        <w:rPr>
          <w:rFonts w:ascii="Arial" w:hAnsi="Arial" w:cs="Arial"/>
          <w:noProof/>
        </w:rPr>
        <w:t>, pripadnik</w:t>
      </w:r>
      <w:r w:rsidRPr="0001680D">
        <w:rPr>
          <w:rFonts w:ascii="Arial" w:hAnsi="Arial" w:cs="Arial"/>
          <w:noProof/>
        </w:rPr>
        <w:t>i</w:t>
      </w:r>
      <w:r w:rsidR="004211AB" w:rsidRPr="0001680D">
        <w:rPr>
          <w:rFonts w:ascii="Arial" w:hAnsi="Arial" w:cs="Arial"/>
          <w:noProof/>
        </w:rPr>
        <w:t xml:space="preserve"> manjšine (vključno z marginaliziranimi skupnostmi, kot so Romi)</w:t>
      </w:r>
      <w:r w:rsidR="00E90DE8" w:rsidRPr="0001680D">
        <w:rPr>
          <w:rFonts w:ascii="Arial" w:hAnsi="Arial" w:cs="Arial"/>
          <w:noProof/>
        </w:rPr>
        <w:t>,</w:t>
      </w:r>
    </w:p>
    <w:p w:rsidR="004211AB" w:rsidRPr="0001680D" w:rsidRDefault="004211AB" w:rsidP="0023196F">
      <w:pPr>
        <w:numPr>
          <w:ilvl w:val="0"/>
          <w:numId w:val="6"/>
        </w:numPr>
        <w:overflowPunct w:val="0"/>
        <w:autoSpaceDE w:val="0"/>
        <w:autoSpaceDN w:val="0"/>
        <w:adjustRightInd w:val="0"/>
        <w:spacing w:after="0" w:line="240" w:lineRule="auto"/>
        <w:ind w:left="851" w:firstLine="0"/>
        <w:jc w:val="both"/>
        <w:textAlignment w:val="baseline"/>
        <w:rPr>
          <w:rFonts w:ascii="Arial" w:hAnsi="Arial" w:cs="Arial"/>
          <w:noProof/>
        </w:rPr>
      </w:pPr>
      <w:r w:rsidRPr="0001680D">
        <w:rPr>
          <w:rFonts w:ascii="Arial" w:hAnsi="Arial" w:cs="Arial"/>
          <w:noProof/>
        </w:rPr>
        <w:t>invalidi</w:t>
      </w:r>
      <w:r w:rsidR="00E90DE8" w:rsidRPr="0001680D">
        <w:rPr>
          <w:rFonts w:ascii="Arial" w:hAnsi="Arial" w:cs="Arial"/>
          <w:noProof/>
        </w:rPr>
        <w:t>,</w:t>
      </w:r>
    </w:p>
    <w:p w:rsidR="00730B49" w:rsidRPr="0001680D" w:rsidRDefault="004211AB" w:rsidP="00730B49">
      <w:pPr>
        <w:numPr>
          <w:ilvl w:val="0"/>
          <w:numId w:val="6"/>
        </w:numPr>
        <w:overflowPunct w:val="0"/>
        <w:autoSpaceDE w:val="0"/>
        <w:autoSpaceDN w:val="0"/>
        <w:adjustRightInd w:val="0"/>
        <w:spacing w:after="0" w:line="240" w:lineRule="auto"/>
        <w:ind w:left="851" w:firstLine="0"/>
        <w:jc w:val="both"/>
        <w:textAlignment w:val="baseline"/>
        <w:rPr>
          <w:rFonts w:ascii="Arial" w:hAnsi="Arial" w:cs="Arial"/>
          <w:noProof/>
        </w:rPr>
      </w:pPr>
      <w:r w:rsidRPr="0001680D">
        <w:rPr>
          <w:rFonts w:ascii="Arial" w:hAnsi="Arial" w:cs="Arial"/>
          <w:noProof/>
        </w:rPr>
        <w:t>brezdomci</w:t>
      </w:r>
      <w:r w:rsidR="00730B49" w:rsidRPr="0001680D">
        <w:rPr>
          <w:rFonts w:ascii="Arial" w:hAnsi="Arial" w:cs="Arial"/>
          <w:noProof/>
        </w:rPr>
        <w:t xml:space="preserve"> ali prizadeti zaradi izključenosti na področju nastanitve, </w:t>
      </w:r>
    </w:p>
    <w:p w:rsidR="004211AB" w:rsidRPr="0001680D" w:rsidRDefault="00730B49" w:rsidP="00730B49">
      <w:pPr>
        <w:numPr>
          <w:ilvl w:val="0"/>
          <w:numId w:val="6"/>
        </w:numPr>
        <w:overflowPunct w:val="0"/>
        <w:autoSpaceDE w:val="0"/>
        <w:autoSpaceDN w:val="0"/>
        <w:adjustRightInd w:val="0"/>
        <w:spacing w:after="0" w:line="240" w:lineRule="auto"/>
        <w:ind w:left="851" w:firstLine="0"/>
        <w:jc w:val="both"/>
        <w:textAlignment w:val="baseline"/>
        <w:rPr>
          <w:rFonts w:ascii="Arial" w:hAnsi="Arial" w:cs="Arial"/>
          <w:noProof/>
        </w:rPr>
      </w:pPr>
      <w:r w:rsidRPr="0001680D">
        <w:rPr>
          <w:rFonts w:ascii="Arial" w:hAnsi="Arial" w:cs="Arial"/>
          <w:noProof/>
        </w:rPr>
        <w:t>udeleženci s podeželskih območij</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občina prebivališča</w:t>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status na trgu dela ob zaključku sodelovanja v operaciji</w:t>
      </w:r>
      <w:r w:rsidR="007F2A83" w:rsidRPr="0001680D">
        <w:rPr>
          <w:rStyle w:val="Sprotnaopomba-sklic"/>
          <w:rFonts w:ascii="Arial" w:hAnsi="Arial" w:cs="Arial"/>
          <w:noProof/>
        </w:rPr>
        <w:footnoteReference w:id="40"/>
      </w:r>
      <w:r w:rsidR="00E90DE8" w:rsidRPr="0001680D">
        <w:rPr>
          <w:rFonts w:ascii="Arial" w:hAnsi="Arial" w:cs="Arial"/>
          <w:noProof/>
        </w:rPr>
        <w:t>,</w:t>
      </w:r>
    </w:p>
    <w:p w:rsidR="0023196F" w:rsidRPr="0001680D" w:rsidRDefault="004211AB" w:rsidP="0023196F">
      <w:pPr>
        <w:numPr>
          <w:ilvl w:val="0"/>
          <w:numId w:val="72"/>
        </w:numPr>
        <w:overflowPunct w:val="0"/>
        <w:autoSpaceDE w:val="0"/>
        <w:autoSpaceDN w:val="0"/>
        <w:adjustRightInd w:val="0"/>
        <w:spacing w:after="0" w:line="240" w:lineRule="auto"/>
        <w:ind w:left="851"/>
        <w:jc w:val="both"/>
        <w:textAlignment w:val="baseline"/>
        <w:rPr>
          <w:rFonts w:ascii="Arial" w:hAnsi="Arial" w:cs="Arial"/>
          <w:noProof/>
        </w:rPr>
      </w:pPr>
      <w:r w:rsidRPr="0001680D">
        <w:rPr>
          <w:rFonts w:ascii="Arial" w:hAnsi="Arial" w:cs="Arial"/>
          <w:noProof/>
        </w:rPr>
        <w:t>status na trgu dela 6 mesecev po zaključku sodelovanja v operaciji</w:t>
      </w:r>
      <w:r w:rsidR="007F2A83" w:rsidRPr="0001680D">
        <w:rPr>
          <w:rStyle w:val="Sprotnaopomba-sklic"/>
          <w:rFonts w:ascii="Arial" w:hAnsi="Arial" w:cs="Arial"/>
          <w:noProof/>
        </w:rPr>
        <w:footnoteReference w:id="41"/>
      </w:r>
      <w:r w:rsidR="00E90DE8" w:rsidRPr="0001680D">
        <w:rPr>
          <w:rFonts w:ascii="Arial" w:hAnsi="Arial" w:cs="Arial"/>
          <w:noProof/>
        </w:rPr>
        <w:t>,</w:t>
      </w:r>
    </w:p>
    <w:p w:rsidR="004211AB" w:rsidRPr="0001680D" w:rsidRDefault="004211AB" w:rsidP="0023196F">
      <w:pPr>
        <w:numPr>
          <w:ilvl w:val="0"/>
          <w:numId w:val="72"/>
        </w:numPr>
        <w:overflowPunct w:val="0"/>
        <w:autoSpaceDE w:val="0"/>
        <w:autoSpaceDN w:val="0"/>
        <w:adjustRightInd w:val="0"/>
        <w:spacing w:after="0" w:line="240" w:lineRule="auto"/>
        <w:ind w:hanging="294"/>
        <w:jc w:val="both"/>
        <w:textAlignment w:val="baseline"/>
        <w:rPr>
          <w:rFonts w:ascii="Arial" w:hAnsi="Arial" w:cs="Arial"/>
          <w:noProof/>
        </w:rPr>
      </w:pPr>
      <w:r w:rsidRPr="0001680D">
        <w:rPr>
          <w:rFonts w:ascii="Arial" w:hAnsi="Arial" w:cs="Arial"/>
          <w:noProof/>
        </w:rPr>
        <w:t>položaj zaposlenega 6 mesecev po zaključku sodelovanja v operaciji</w:t>
      </w:r>
      <w:r w:rsidR="00E90DE8" w:rsidRPr="0001680D">
        <w:rPr>
          <w:rFonts w:ascii="Arial" w:hAnsi="Arial" w:cs="Arial"/>
          <w:noProof/>
        </w:rPr>
        <w:t>.</w:t>
      </w:r>
    </w:p>
    <w:p w:rsidR="0023196F" w:rsidRPr="0001680D" w:rsidRDefault="0023196F" w:rsidP="002F5A92">
      <w:pPr>
        <w:overflowPunct w:val="0"/>
        <w:autoSpaceDE w:val="0"/>
        <w:autoSpaceDN w:val="0"/>
        <w:adjustRightInd w:val="0"/>
        <w:spacing w:after="0" w:line="240" w:lineRule="auto"/>
        <w:jc w:val="both"/>
        <w:textAlignment w:val="baseline"/>
        <w:rPr>
          <w:rFonts w:ascii="Arial" w:hAnsi="Arial" w:cs="Arial"/>
          <w:noProof/>
        </w:rPr>
      </w:pPr>
    </w:p>
    <w:p w:rsidR="00F245C1" w:rsidRPr="0001680D" w:rsidRDefault="00F245C1" w:rsidP="00F245C1">
      <w:pPr>
        <w:jc w:val="both"/>
        <w:rPr>
          <w:rFonts w:ascii="Arial" w:hAnsi="Arial" w:cs="Arial"/>
        </w:rPr>
      </w:pPr>
      <w:r w:rsidRPr="0001680D">
        <w:rPr>
          <w:rFonts w:ascii="Arial" w:hAnsi="Arial" w:cs="Arial"/>
        </w:rPr>
        <w:t>Za druge skupne kazalnike učinka (občutlji</w:t>
      </w:r>
      <w:r w:rsidR="00BA6FBF" w:rsidRPr="0001680D">
        <w:rPr>
          <w:rFonts w:ascii="Arial" w:hAnsi="Arial" w:cs="Arial"/>
        </w:rPr>
        <w:t>vi podatki) iz točk 1.2 P</w:t>
      </w:r>
      <w:r w:rsidRPr="0001680D">
        <w:rPr>
          <w:rFonts w:ascii="Arial" w:hAnsi="Arial" w:cs="Arial"/>
        </w:rPr>
        <w:t xml:space="preserve">rilog I in II k Uredbi ESS+ je zbiranje podatkov potrebno le, če je to primerno in v ustreznih primerih. Namesto tega se  </w:t>
      </w:r>
      <w:r w:rsidR="00703B51" w:rsidRPr="0001680D">
        <w:rPr>
          <w:rFonts w:ascii="Arial" w:hAnsi="Arial" w:cs="Arial"/>
          <w:noProof/>
          <w:lang w:eastAsia="sl-SI"/>
        </w:rPr>
        <w:lastRenderedPageBreak/>
        <mc:AlternateContent>
          <mc:Choice Requires="wps">
            <w:drawing>
              <wp:anchor distT="0" distB="0" distL="114300" distR="114300" simplePos="0" relativeHeight="252101120" behindDoc="0" locked="0" layoutInCell="1" allowOverlap="1" wp14:anchorId="6A05012B" wp14:editId="5D0AC4EE">
                <wp:simplePos x="0" y="0"/>
                <wp:positionH relativeFrom="margin">
                  <wp:posOffset>-692961</wp:posOffset>
                </wp:positionH>
                <wp:positionV relativeFrom="paragraph">
                  <wp:posOffset>-523912</wp:posOffset>
                </wp:positionV>
                <wp:extent cx="7267903" cy="9766406"/>
                <wp:effectExtent l="0" t="0" r="28575" b="25400"/>
                <wp:wrapNone/>
                <wp:docPr id="87" name="Pravokotnik 87"/>
                <wp:cNvGraphicFramePr/>
                <a:graphic xmlns:a="http://schemas.openxmlformats.org/drawingml/2006/main">
                  <a:graphicData uri="http://schemas.microsoft.com/office/word/2010/wordprocessingShape">
                    <wps:wsp>
                      <wps:cNvSpPr/>
                      <wps:spPr>
                        <a:xfrm>
                          <a:off x="0" y="0"/>
                          <a:ext cx="7267903" cy="976640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6DBE39" id="Pravokotnik 87" o:spid="_x0000_s1026" style="position:absolute;margin-left:-54.55pt;margin-top:-41.25pt;width:572.3pt;height:769pt;z-index:25210112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" filled="f" strokecolor="#41719c" strokeweight="1pt">
                <w10:wrap anchorx="margin"/>
              </v:rect>
            </w:pict>
          </mc:Fallback>
        </mc:AlternateContent>
      </w:r>
      <w:r w:rsidRPr="0001680D">
        <w:rPr>
          <w:rFonts w:ascii="Arial" w:hAnsi="Arial" w:cs="Arial"/>
        </w:rPr>
        <w:t>vrednosti za kazalnike, navedene v točki 1.2, lahko določijo na podlagi informirane ocene, ki jo zagotovijo upravičenci.</w:t>
      </w:r>
    </w:p>
    <w:p w:rsidR="00CF4A77" w:rsidRPr="0001680D" w:rsidRDefault="00F245C1" w:rsidP="008E0F33">
      <w:pPr>
        <w:jc w:val="both"/>
        <w:rPr>
          <w:rFonts w:ascii="Arial" w:hAnsi="Arial" w:cs="Arial"/>
        </w:rPr>
      </w:pPr>
      <w:r w:rsidRPr="0001680D">
        <w:rPr>
          <w:rFonts w:ascii="Arial" w:hAnsi="Arial" w:cs="Arial"/>
        </w:rPr>
        <w:t>Za specifične cilje od (a) do (l) (za specifični cilj (l) samo za operacije, ki niso namenjene najbolj ogroženim) je mogoče predložiti samo zapise s popolnimi podatki za kazalnike, navedene v Prilogi I. Nepopolni zapisi so možni samo za specifične cilje (l) za operacije, namenjene najbolj ogroženim (kazalniki iz Priloge II).</w:t>
      </w:r>
    </w:p>
    <w:p w:rsidR="004211AB" w:rsidRPr="0001680D" w:rsidRDefault="00826D30" w:rsidP="006F1375">
      <w:pPr>
        <w:pStyle w:val="Slog2"/>
        <w:rPr>
          <w:rFonts w:ascii="Arial" w:hAnsi="Arial" w:cs="Arial"/>
          <w:noProof/>
        </w:rPr>
      </w:pPr>
      <w:r w:rsidRPr="0001680D">
        <w:rPr>
          <w:rFonts w:ascii="Arial" w:hAnsi="Arial" w:cs="Arial"/>
          <w:noProof/>
        </w:rPr>
        <w:t>Metodološka izhodišča za določanje obveznosti in načina spremljanja</w:t>
      </w:r>
    </w:p>
    <w:p w:rsidR="00557E53" w:rsidRPr="0001680D" w:rsidRDefault="00557E53"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Priporočena meja za spremljanje udeležencev je 40 ur, vendar se le ta določi glede na naravo in namen posamezne operacije in na način vključevanja udeležencev .</w:t>
      </w:r>
      <w:r w:rsidRPr="0001680D">
        <w:rPr>
          <w:rStyle w:val="Sprotnaopomba-sklic"/>
          <w:rFonts w:ascii="Arial" w:hAnsi="Arial" w:cs="Arial"/>
          <w:noProof/>
        </w:rPr>
        <w:footnoteReference w:id="42"/>
      </w: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Enota opazovanja: </w:t>
      </w: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 specifične cilje od (a) do (l) je enota opazovanja za vse skupne kazalnike ena udeležba v zadevni operaciji.</w:t>
      </w: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Zabeležiti je treba podatke o vsakem udeležencu, ki začne sodelovati v operaciji, tudi o udeležencih, ki operacijo zapustijo predčasno. Zabeležiti je treba podatke o vseh udeležencih, ki imajo neposredne koristi, tudi če je to korist v okviru širše operacije, namenjene institucionalni reformi..</w:t>
      </w: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O osebah, ki imajo posredne koristi od ukrepa ESS+, se ne poroča kot o udeležencih. Medtem ko bi bilo na primer treba učitelje ali člane osebja, ki so deležni posebnih usposabljanj v okviru reforme izobraževalnega sistema, šteti za udeležence, imajo njihovi učenci le posredne koristi in se ne bi smeli šteti za udeležence.</w:t>
      </w:r>
      <w:r w:rsidR="00FF3973" w:rsidRPr="0001680D">
        <w:rPr>
          <w:rFonts w:ascii="Arial" w:hAnsi="Arial" w:cs="Arial"/>
          <w:noProof/>
          <w:lang w:eastAsia="sl-SI"/>
        </w:rPr>
        <w:t xml:space="preserve"> </w:t>
      </w: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Udeležence na zaključnih konferencah operacij se ne šteje kot udeležence na operacijah, za katere je potrebno spremljanje (razen, če niso bili v okviru operacije tudi sicer vključeni).</w:t>
      </w:r>
    </w:p>
    <w:p w:rsidR="00936D0E" w:rsidRPr="0001680D" w:rsidRDefault="00936D0E" w:rsidP="00CE503E">
      <w:pPr>
        <w:overflowPunct w:val="0"/>
        <w:autoSpaceDE w:val="0"/>
        <w:autoSpaceDN w:val="0"/>
        <w:adjustRightInd w:val="0"/>
        <w:spacing w:after="0" w:line="240" w:lineRule="auto"/>
        <w:jc w:val="both"/>
        <w:textAlignment w:val="baseline"/>
        <w:rPr>
          <w:rFonts w:ascii="Arial" w:hAnsi="Arial" w:cs="Arial"/>
          <w:noProof/>
        </w:rPr>
      </w:pP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 operacijah se vzpostavi sistem, ki zagotavl</w:t>
      </w:r>
      <w:r w:rsidR="000F454F" w:rsidRPr="0001680D">
        <w:rPr>
          <w:rFonts w:ascii="Arial" w:hAnsi="Arial" w:cs="Arial"/>
          <w:noProof/>
        </w:rPr>
        <w:t>ja dolgoročno zbiranje podatkov</w:t>
      </w:r>
      <w:r w:rsidRPr="0001680D">
        <w:rPr>
          <w:rFonts w:ascii="Arial" w:hAnsi="Arial" w:cs="Arial"/>
          <w:noProof/>
        </w:rPr>
        <w:t xml:space="preserve"> (</w:t>
      </w:r>
      <w:r w:rsidR="000F454F" w:rsidRPr="0001680D">
        <w:rPr>
          <w:rFonts w:ascii="Arial" w:hAnsi="Arial" w:cs="Arial"/>
          <w:noProof/>
        </w:rPr>
        <w:t xml:space="preserve">elektronski </w:t>
      </w:r>
      <w:r w:rsidRPr="0001680D">
        <w:rPr>
          <w:rFonts w:ascii="Arial" w:hAnsi="Arial" w:cs="Arial"/>
          <w:noProof/>
        </w:rPr>
        <w:t>naslov oziroma kontaktna številka udeležencev).</w:t>
      </w:r>
    </w:p>
    <w:p w:rsidR="004211AB" w:rsidRPr="0001680D" w:rsidRDefault="00826D30" w:rsidP="00CE503E">
      <w:pPr>
        <w:pStyle w:val="Slog2"/>
        <w:rPr>
          <w:rFonts w:ascii="Arial" w:hAnsi="Arial" w:cs="Arial"/>
          <w:noProof/>
        </w:rPr>
      </w:pPr>
      <w:r w:rsidRPr="0001680D">
        <w:rPr>
          <w:rFonts w:ascii="Arial" w:hAnsi="Arial" w:cs="Arial"/>
          <w:noProof/>
        </w:rPr>
        <w:t>Proces – potrditev metodologije spremljanja</w:t>
      </w:r>
    </w:p>
    <w:p w:rsidR="004211AB" w:rsidRPr="0001680D" w:rsidRDefault="000F454F" w:rsidP="00CE503E">
      <w:pPr>
        <w:pStyle w:val="Slog3"/>
        <w:numPr>
          <w:ilvl w:val="0"/>
          <w:numId w:val="0"/>
        </w:numPr>
        <w:spacing w:line="240" w:lineRule="auto"/>
        <w:rPr>
          <w:rFonts w:ascii="Arial" w:hAnsi="Arial" w:cs="Arial"/>
          <w:noProof/>
        </w:rPr>
      </w:pPr>
      <w:r w:rsidRPr="0001680D">
        <w:rPr>
          <w:rFonts w:ascii="Arial" w:hAnsi="Arial" w:cs="Arial"/>
          <w:noProof/>
        </w:rPr>
        <w:t>P</w:t>
      </w:r>
      <w:r w:rsidR="002866F0" w:rsidRPr="0001680D">
        <w:rPr>
          <w:rFonts w:ascii="Arial" w:hAnsi="Arial" w:cs="Arial"/>
          <w:noProof/>
        </w:rPr>
        <w:t>T</w:t>
      </w:r>
      <w:r w:rsidR="004211AB" w:rsidRPr="0001680D">
        <w:rPr>
          <w:rFonts w:ascii="Arial" w:hAnsi="Arial" w:cs="Arial"/>
          <w:noProof/>
        </w:rPr>
        <w:t xml:space="preserve"> v vlogi </w:t>
      </w:r>
      <w:r w:rsidR="007F2A83" w:rsidRPr="0001680D">
        <w:rPr>
          <w:rFonts w:ascii="Arial" w:hAnsi="Arial" w:cs="Arial"/>
          <w:noProof/>
        </w:rPr>
        <w:t>preveri definicijo udeleženca</w:t>
      </w:r>
      <w:r w:rsidR="003B4F5F" w:rsidRPr="0001680D">
        <w:rPr>
          <w:rFonts w:ascii="Arial" w:hAnsi="Arial" w:cs="Arial"/>
          <w:noProof/>
        </w:rPr>
        <w:t xml:space="preserve">, </w:t>
      </w:r>
      <w:r w:rsidR="004211AB" w:rsidRPr="0001680D">
        <w:rPr>
          <w:rFonts w:ascii="Arial" w:hAnsi="Arial" w:cs="Arial"/>
          <w:noProof/>
        </w:rPr>
        <w:t xml:space="preserve">navede način spremljanja udeležencev oziroma argumentira izjeme </w:t>
      </w:r>
      <w:r w:rsidR="00F245C1" w:rsidRPr="0001680D">
        <w:rPr>
          <w:rFonts w:ascii="Arial" w:hAnsi="Arial" w:cs="Arial"/>
          <w:noProof/>
        </w:rPr>
        <w:t>.</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OU v fazi potrjevanja </w:t>
      </w:r>
      <w:r w:rsidR="000F454F" w:rsidRPr="0001680D">
        <w:rPr>
          <w:rFonts w:ascii="Arial" w:hAnsi="Arial" w:cs="Arial"/>
          <w:noProof/>
        </w:rPr>
        <w:t>načina izbora operacij</w:t>
      </w:r>
      <w:r w:rsidRPr="0001680D">
        <w:rPr>
          <w:rFonts w:ascii="Arial" w:hAnsi="Arial" w:cs="Arial"/>
          <w:noProof/>
        </w:rPr>
        <w:t xml:space="preserve"> uskladi oziroma potrdi način spremljanja (sprejme izjeme).</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 primeru javnega razpisa se v pogodbi </w:t>
      </w:r>
      <w:r w:rsidR="002866F0" w:rsidRPr="0001680D">
        <w:rPr>
          <w:rFonts w:ascii="Arial" w:hAnsi="Arial" w:cs="Arial"/>
          <w:noProof/>
        </w:rPr>
        <w:t xml:space="preserve">o sofinanciranju </w:t>
      </w:r>
      <w:r w:rsidRPr="0001680D">
        <w:rPr>
          <w:rFonts w:ascii="Arial" w:hAnsi="Arial" w:cs="Arial"/>
          <w:noProof/>
        </w:rPr>
        <w:t>določi ukrepe P</w:t>
      </w:r>
      <w:r w:rsidR="002866F0" w:rsidRPr="0001680D">
        <w:rPr>
          <w:rFonts w:ascii="Arial" w:hAnsi="Arial" w:cs="Arial"/>
          <w:noProof/>
        </w:rPr>
        <w:t>T</w:t>
      </w:r>
      <w:r w:rsidRPr="0001680D">
        <w:rPr>
          <w:rFonts w:ascii="Arial" w:hAnsi="Arial" w:cs="Arial"/>
          <w:noProof/>
        </w:rPr>
        <w:t xml:space="preserve"> do upravičenca v primeru neporočanja.</w:t>
      </w:r>
    </w:p>
    <w:p w:rsidR="004211AB" w:rsidRPr="0001680D" w:rsidRDefault="00826D30" w:rsidP="00CE503E">
      <w:pPr>
        <w:pStyle w:val="Slog2"/>
        <w:rPr>
          <w:rFonts w:ascii="Arial" w:hAnsi="Arial" w:cs="Arial"/>
          <w:noProof/>
        </w:rPr>
      </w:pPr>
      <w:r w:rsidRPr="0001680D">
        <w:rPr>
          <w:rFonts w:ascii="Arial" w:hAnsi="Arial" w:cs="Arial"/>
          <w:noProof/>
        </w:rPr>
        <w:t>Spremljanje in poročanje</w:t>
      </w:r>
    </w:p>
    <w:p w:rsidR="002866F0"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 </w:t>
      </w:r>
      <w:r w:rsidR="002866F0" w:rsidRPr="0001680D">
        <w:rPr>
          <w:rFonts w:ascii="Arial" w:hAnsi="Arial" w:cs="Arial"/>
          <w:noProof/>
        </w:rPr>
        <w:t>eMA2</w:t>
      </w:r>
      <w:r w:rsidRPr="0001680D">
        <w:rPr>
          <w:rFonts w:ascii="Arial" w:hAnsi="Arial" w:cs="Arial"/>
          <w:noProof/>
        </w:rPr>
        <w:t xml:space="preserve"> </w:t>
      </w:r>
      <w:r w:rsidR="00F26E63" w:rsidRPr="0001680D">
        <w:rPr>
          <w:rFonts w:ascii="Arial" w:hAnsi="Arial" w:cs="Arial"/>
          <w:noProof/>
        </w:rPr>
        <w:t>je</w:t>
      </w:r>
      <w:r w:rsidRPr="0001680D">
        <w:rPr>
          <w:rFonts w:ascii="Arial" w:hAnsi="Arial" w:cs="Arial"/>
          <w:noProof/>
        </w:rPr>
        <w:t xml:space="preserve"> vzpostav</w:t>
      </w:r>
      <w:r w:rsidR="00F26E63" w:rsidRPr="0001680D">
        <w:rPr>
          <w:rFonts w:ascii="Arial" w:hAnsi="Arial" w:cs="Arial"/>
          <w:noProof/>
        </w:rPr>
        <w:t>ljen</w:t>
      </w:r>
      <w:r w:rsidRPr="0001680D">
        <w:rPr>
          <w:rFonts w:ascii="Arial" w:hAnsi="Arial" w:cs="Arial"/>
          <w:noProof/>
        </w:rPr>
        <w:t xml:space="preserve"> modul, kamor upravičenci poročajo podatke o udeležencih. </w:t>
      </w:r>
      <w:r w:rsidR="00936D0E" w:rsidRPr="0001680D">
        <w:rPr>
          <w:rFonts w:ascii="Arial" w:hAnsi="Arial" w:cs="Arial"/>
          <w:noProof/>
        </w:rPr>
        <w:t xml:space="preserve">Vnos podatkov izvede upravičenec v najkrajšem možnem času po vključitvi udeležencev v operacijo in ne kasneje kot </w:t>
      </w:r>
      <w:r w:rsidR="002866F0" w:rsidRPr="0001680D">
        <w:rPr>
          <w:rFonts w:ascii="Arial" w:hAnsi="Arial" w:cs="Arial"/>
          <w:noProof/>
        </w:rPr>
        <w:t>:</w:t>
      </w:r>
    </w:p>
    <w:p w:rsidR="002866F0" w:rsidRPr="0001680D" w:rsidRDefault="002866F0" w:rsidP="00CE503E">
      <w:pPr>
        <w:numPr>
          <w:ilvl w:val="0"/>
          <w:numId w:val="116"/>
        </w:numPr>
        <w:overflowPunct w:val="0"/>
        <w:autoSpaceDE w:val="0"/>
        <w:autoSpaceDN w:val="0"/>
        <w:adjustRightInd w:val="0"/>
        <w:spacing w:after="0" w:line="240" w:lineRule="auto"/>
        <w:contextualSpacing/>
        <w:jc w:val="both"/>
        <w:textAlignment w:val="baseline"/>
        <w:rPr>
          <w:rFonts w:ascii="Arial" w:hAnsi="Arial" w:cs="Arial"/>
          <w:noProof/>
        </w:rPr>
      </w:pPr>
      <w:r w:rsidRPr="0001680D">
        <w:rPr>
          <w:rFonts w:ascii="Arial" w:hAnsi="Arial" w:cs="Arial"/>
          <w:noProof/>
        </w:rPr>
        <w:t xml:space="preserve">31. 12. za preteklo leto </w:t>
      </w:r>
      <w:r w:rsidR="003A1B3E" w:rsidRPr="0001680D">
        <w:rPr>
          <w:rFonts w:ascii="Arial" w:hAnsi="Arial" w:cs="Arial"/>
          <w:noProof/>
        </w:rPr>
        <w:t>(kar se upošteva v Letnem poročilu ali ToD LLLL12 za preteklo leto)</w:t>
      </w:r>
      <w:r w:rsidRPr="0001680D">
        <w:rPr>
          <w:rFonts w:ascii="Arial" w:hAnsi="Arial" w:cs="Arial"/>
          <w:noProof/>
        </w:rPr>
        <w:t xml:space="preserve"> ter </w:t>
      </w:r>
    </w:p>
    <w:p w:rsidR="004211AB" w:rsidRPr="0001680D" w:rsidRDefault="002866F0" w:rsidP="00CE503E">
      <w:pPr>
        <w:numPr>
          <w:ilvl w:val="0"/>
          <w:numId w:val="116"/>
        </w:numPr>
        <w:overflowPunct w:val="0"/>
        <w:autoSpaceDE w:val="0"/>
        <w:autoSpaceDN w:val="0"/>
        <w:adjustRightInd w:val="0"/>
        <w:spacing w:after="0" w:line="240" w:lineRule="auto"/>
        <w:contextualSpacing/>
        <w:jc w:val="both"/>
        <w:textAlignment w:val="baseline"/>
        <w:rPr>
          <w:rFonts w:ascii="Arial" w:hAnsi="Arial" w:cs="Arial"/>
          <w:noProof/>
        </w:rPr>
      </w:pPr>
      <w:r w:rsidRPr="0001680D">
        <w:rPr>
          <w:rFonts w:ascii="Arial" w:hAnsi="Arial" w:cs="Arial"/>
          <w:noProof/>
        </w:rPr>
        <w:t>30. 6. za tekoče leto</w:t>
      </w:r>
      <w:r w:rsidR="003A1B3E" w:rsidRPr="0001680D">
        <w:rPr>
          <w:rFonts w:ascii="Arial" w:hAnsi="Arial" w:cs="Arial"/>
          <w:noProof/>
        </w:rPr>
        <w:t xml:space="preserve"> (kar se upošteva v Polletnem poročilu ali ToD LLLL06 za tekoče leto)</w:t>
      </w:r>
      <w:r w:rsidRPr="0001680D">
        <w:rPr>
          <w:rFonts w:ascii="Arial" w:hAnsi="Arial" w:cs="Arial"/>
          <w:noProof/>
        </w:rPr>
        <w:t xml:space="preserve">. </w:t>
      </w:r>
    </w:p>
    <w:p w:rsidR="003A1B3E" w:rsidRPr="0001680D" w:rsidRDefault="003A1B3E"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Upravičenec vnese podatke o takojšnjem rezultatu (stanje udeleženca ob izhodu) po zaključku sodelovanja udeleženca v operaciji oz. najkasneje 28. dan po izhodu udeleženca iz operacije.</w:t>
      </w:r>
    </w:p>
    <w:p w:rsidR="003A1B3E" w:rsidRPr="0001680D" w:rsidRDefault="00BD7E6E"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03168" behindDoc="0" locked="0" layoutInCell="1" allowOverlap="1" wp14:anchorId="6A05012B" wp14:editId="5D0AC4EE">
                <wp:simplePos x="0" y="0"/>
                <wp:positionH relativeFrom="margin">
                  <wp:posOffset>-808222</wp:posOffset>
                </wp:positionH>
                <wp:positionV relativeFrom="paragraph">
                  <wp:posOffset>-500860</wp:posOffset>
                </wp:positionV>
                <wp:extent cx="7267575" cy="9666514"/>
                <wp:effectExtent l="0" t="0" r="28575" b="11430"/>
                <wp:wrapNone/>
                <wp:docPr id="89" name="Pravokotnik 89"/>
                <wp:cNvGraphicFramePr/>
                <a:graphic xmlns:a="http://schemas.openxmlformats.org/drawingml/2006/main">
                  <a:graphicData uri="http://schemas.microsoft.com/office/word/2010/wordprocessingShape">
                    <wps:wsp>
                      <wps:cNvSpPr/>
                      <wps:spPr>
                        <a:xfrm>
                          <a:off x="0" y="0"/>
                          <a:ext cx="7267575" cy="966651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1D759B5" id="Pravokotnik 89" o:spid="_x0000_s1026" style="position:absolute;margin-left:-63.65pt;margin-top:-39.45pt;width:572.25pt;height:761.15pt;z-index:2521031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" filled="f" strokecolor="#41719c" strokeweight="1pt">
                <w10:wrap anchorx="margin"/>
              </v:rect>
            </w:pict>
          </mc:Fallback>
        </mc:AlternateConten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Občutljivi podatki: vprašanja o občutljivih podatkih (narodnostna pripadnost, zdravstveno stanje, druge vrste prikrajšanosti) se lahko oblikujejo le na način, kot je zapisno v </w:t>
      </w:r>
      <w:r w:rsidR="000F454F" w:rsidRPr="0001680D">
        <w:rPr>
          <w:rFonts w:ascii="Arial" w:hAnsi="Arial" w:cs="Arial"/>
          <w:noProof/>
        </w:rPr>
        <w:t>EU Uredbi ESS</w:t>
      </w:r>
      <w:r w:rsidR="0090299B" w:rsidRPr="0001680D">
        <w:rPr>
          <w:rFonts w:ascii="Arial" w:hAnsi="Arial" w:cs="Arial"/>
          <w:noProof/>
        </w:rPr>
        <w:t>+</w:t>
      </w:r>
      <w:r w:rsidRPr="0001680D">
        <w:rPr>
          <w:rFonts w:ascii="Arial" w:hAnsi="Arial" w:cs="Arial"/>
          <w:noProof/>
        </w:rPr>
        <w:t xml:space="preserve">. Podrobnejše deljenje v podskupine ni </w:t>
      </w:r>
      <w:r w:rsidR="00C203A1" w:rsidRPr="0001680D">
        <w:rPr>
          <w:rFonts w:ascii="Arial" w:hAnsi="Arial" w:cs="Arial"/>
          <w:noProof/>
        </w:rPr>
        <w:t>predvideno</w:t>
      </w:r>
      <w:r w:rsidRPr="0001680D">
        <w:rPr>
          <w:rFonts w:ascii="Arial" w:hAnsi="Arial" w:cs="Arial"/>
          <w:noProof/>
        </w:rPr>
        <w:t xml:space="preserve">. </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Poročanje lahko poteka na dva načina: na individualni ali agregirani ravni</w:t>
      </w:r>
      <w:r w:rsidR="00F26E63" w:rsidRPr="0001680D">
        <w:rPr>
          <w:rFonts w:ascii="Arial" w:hAnsi="Arial" w:cs="Arial"/>
          <w:noProof/>
        </w:rPr>
        <w:t>, kar je določeno na ravni vloge ESS</w:t>
      </w:r>
      <w:r w:rsidRPr="0001680D">
        <w:rPr>
          <w:rFonts w:ascii="Arial" w:hAnsi="Arial" w:cs="Arial"/>
          <w:noProof/>
        </w:rPr>
        <w:t>. Če gre za vnos individualnih podatkov s kontakti, dolgoročno spremljanje (6 mesecev po zaključku) zagotovi OU, prav tako zagotovi OU pripravo tabel za poročanje. Pri agregiranem poročanju končni upravičenec zagotavlja dolgoročne podatke in o njih poroča. V tem primeru končni upravičenec zagotavlja križne preglednice podatkov, ki izhajajo iz individualne ravni (npr. poizvedbo, kaj se dogaja z določeno skupino ljudi glede na spol, status na trgu dela, starost, ipd.).</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Neporočanje v roku pomeni bistveno kršitev, </w:t>
      </w:r>
      <w:r w:rsidR="002866F0" w:rsidRPr="0001680D">
        <w:rPr>
          <w:rFonts w:ascii="Arial" w:hAnsi="Arial" w:cs="Arial"/>
          <w:noProof/>
        </w:rPr>
        <w:t xml:space="preserve">za kar </w:t>
      </w:r>
      <w:r w:rsidRPr="0001680D">
        <w:rPr>
          <w:rFonts w:ascii="Arial" w:hAnsi="Arial" w:cs="Arial"/>
          <w:noProof/>
        </w:rPr>
        <w:t>sankcije opredelj</w:t>
      </w:r>
      <w:r w:rsidR="00135A85" w:rsidRPr="0001680D">
        <w:rPr>
          <w:rFonts w:ascii="Arial" w:hAnsi="Arial" w:cs="Arial"/>
          <w:noProof/>
        </w:rPr>
        <w:t>uje</w:t>
      </w:r>
      <w:r w:rsidRPr="0001680D">
        <w:rPr>
          <w:rFonts w:ascii="Arial" w:hAnsi="Arial" w:cs="Arial"/>
          <w:noProof/>
        </w:rPr>
        <w:t xml:space="preserve"> </w:t>
      </w:r>
      <w:r w:rsidR="00135A85" w:rsidRPr="0001680D">
        <w:rPr>
          <w:rFonts w:ascii="Arial" w:hAnsi="Arial" w:cs="Arial"/>
          <w:noProof/>
        </w:rPr>
        <w:t xml:space="preserve">pogodba </w:t>
      </w:r>
      <w:r w:rsidRPr="0001680D">
        <w:rPr>
          <w:rFonts w:ascii="Arial" w:hAnsi="Arial" w:cs="Arial"/>
          <w:noProof/>
        </w:rPr>
        <w:t xml:space="preserve">o sofinanciranju.  </w:t>
      </w:r>
    </w:p>
    <w:p w:rsidR="00921BFC" w:rsidRPr="0001680D" w:rsidRDefault="004211AB" w:rsidP="004B734E">
      <w:pPr>
        <w:pStyle w:val="Slog3"/>
        <w:numPr>
          <w:ilvl w:val="0"/>
          <w:numId w:val="0"/>
        </w:numPr>
        <w:spacing w:after="60" w:line="240" w:lineRule="auto"/>
        <w:rPr>
          <w:rFonts w:ascii="Arial" w:hAnsi="Arial" w:cs="Arial"/>
          <w:noProof/>
        </w:rPr>
      </w:pPr>
      <w:r w:rsidRPr="0001680D">
        <w:rPr>
          <w:rFonts w:ascii="Arial" w:hAnsi="Arial" w:cs="Arial"/>
          <w:noProof/>
        </w:rPr>
        <w:t xml:space="preserve">Po vnosu podatkov upravičenec podatke </w:t>
      </w:r>
      <w:r w:rsidR="00F26E63" w:rsidRPr="0001680D">
        <w:rPr>
          <w:rFonts w:ascii="Arial" w:hAnsi="Arial" w:cs="Arial"/>
          <w:noProof/>
        </w:rPr>
        <w:t xml:space="preserve">odda v pregled. Zanj se bo s tem urejanje polj zaklenilo. </w:t>
      </w:r>
      <w:r w:rsidR="00D0025F" w:rsidRPr="0001680D">
        <w:rPr>
          <w:rFonts w:ascii="Arial" w:hAnsi="Arial" w:cs="Arial"/>
          <w:noProof/>
        </w:rPr>
        <w:t xml:space="preserve">PT </w:t>
      </w:r>
      <w:r w:rsidR="00F26E63" w:rsidRPr="0001680D">
        <w:rPr>
          <w:rFonts w:ascii="Arial" w:hAnsi="Arial" w:cs="Arial"/>
          <w:noProof/>
        </w:rPr>
        <w:t>nato podatke pregleda, popravi in potrdi</w:t>
      </w:r>
      <w:r w:rsidR="00921BFC" w:rsidRPr="0001680D">
        <w:rPr>
          <w:rFonts w:ascii="Arial" w:hAnsi="Arial" w:cs="Arial"/>
          <w:noProof/>
        </w:rPr>
        <w:t xml:space="preserve"> najkasneje do:</w:t>
      </w:r>
    </w:p>
    <w:p w:rsidR="00921BFC" w:rsidRPr="0001680D" w:rsidRDefault="00921BFC" w:rsidP="004B734E">
      <w:pPr>
        <w:numPr>
          <w:ilvl w:val="0"/>
          <w:numId w:val="116"/>
        </w:numPr>
        <w:overflowPunct w:val="0"/>
        <w:autoSpaceDE w:val="0"/>
        <w:autoSpaceDN w:val="0"/>
        <w:adjustRightInd w:val="0"/>
        <w:spacing w:after="60" w:line="240" w:lineRule="auto"/>
        <w:contextualSpacing/>
        <w:jc w:val="both"/>
        <w:textAlignment w:val="baseline"/>
        <w:rPr>
          <w:rFonts w:ascii="Arial" w:hAnsi="Arial" w:cs="Arial"/>
          <w:noProof/>
        </w:rPr>
      </w:pPr>
      <w:r w:rsidRPr="0001680D">
        <w:rPr>
          <w:rFonts w:ascii="Arial" w:hAnsi="Arial" w:cs="Arial"/>
          <w:noProof/>
        </w:rPr>
        <w:t xml:space="preserve">15. 1. v tekočem letu za Letno poročilo (ToD LLLL12) s podatki na presečni datum 31. 12. za preteklo leto v ter </w:t>
      </w:r>
    </w:p>
    <w:p w:rsidR="004211AB" w:rsidRPr="0001680D" w:rsidRDefault="00921BFC" w:rsidP="004B734E">
      <w:pPr>
        <w:numPr>
          <w:ilvl w:val="0"/>
          <w:numId w:val="116"/>
        </w:numPr>
        <w:overflowPunct w:val="0"/>
        <w:autoSpaceDE w:val="0"/>
        <w:autoSpaceDN w:val="0"/>
        <w:adjustRightInd w:val="0"/>
        <w:spacing w:after="0" w:line="240" w:lineRule="auto"/>
        <w:contextualSpacing/>
        <w:jc w:val="both"/>
        <w:textAlignment w:val="baseline"/>
        <w:rPr>
          <w:rFonts w:ascii="Arial" w:hAnsi="Arial" w:cs="Arial"/>
          <w:noProof/>
        </w:rPr>
      </w:pPr>
      <w:r w:rsidRPr="0001680D">
        <w:rPr>
          <w:rFonts w:ascii="Arial" w:hAnsi="Arial" w:cs="Arial"/>
          <w:noProof/>
        </w:rPr>
        <w:t>15. 7. za Polletno poročilo  (ToD LLLL06) s podatki na presečni datum 30. 6. za tekoče leto</w:t>
      </w:r>
      <w:r w:rsidR="00F26E63" w:rsidRPr="0001680D">
        <w:rPr>
          <w:rFonts w:ascii="Arial" w:hAnsi="Arial" w:cs="Arial"/>
          <w:noProof/>
        </w:rPr>
        <w:t xml:space="preserve"> .</w:t>
      </w:r>
    </w:p>
    <w:p w:rsidR="003A1B3E" w:rsidRPr="0001680D" w:rsidRDefault="003A1B3E" w:rsidP="004B734E">
      <w:pPr>
        <w:overflowPunct w:val="0"/>
        <w:autoSpaceDE w:val="0"/>
        <w:autoSpaceDN w:val="0"/>
        <w:adjustRightInd w:val="0"/>
        <w:spacing w:after="0" w:line="240" w:lineRule="auto"/>
        <w:jc w:val="both"/>
        <w:textAlignment w:val="baseline"/>
        <w:rPr>
          <w:rFonts w:ascii="Arial" w:hAnsi="Arial" w:cs="Arial"/>
          <w:noProof/>
        </w:rPr>
      </w:pPr>
    </w:p>
    <w:p w:rsidR="003A1B3E" w:rsidRPr="0001680D" w:rsidRDefault="003A1B3E" w:rsidP="004B734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 kolikor posamezen podatek ni zabeležen v obdobju poročanja, kamor spada (zamujeno poročanje), se podatek obvezno zabeleži in upošteva v naslednjem poročilu.</w:t>
      </w:r>
    </w:p>
    <w:p w:rsidR="003A1B3E" w:rsidRPr="0001680D" w:rsidRDefault="003A1B3E" w:rsidP="00CE503E">
      <w:pPr>
        <w:overflowPunct w:val="0"/>
        <w:autoSpaceDE w:val="0"/>
        <w:autoSpaceDN w:val="0"/>
        <w:adjustRightInd w:val="0"/>
        <w:spacing w:after="0" w:line="240" w:lineRule="auto"/>
        <w:jc w:val="both"/>
        <w:textAlignment w:val="baseline"/>
        <w:rPr>
          <w:rFonts w:ascii="Arial" w:hAnsi="Arial" w:cs="Arial"/>
          <w:noProof/>
        </w:rPr>
      </w:pP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 kolikor</w:t>
      </w:r>
      <w:r w:rsidR="00135A85" w:rsidRPr="0001680D">
        <w:rPr>
          <w:rFonts w:ascii="Arial" w:hAnsi="Arial" w:cs="Arial"/>
          <w:noProof/>
        </w:rPr>
        <w:t xml:space="preserve"> v eMA2</w:t>
      </w:r>
      <w:r w:rsidRPr="0001680D">
        <w:rPr>
          <w:rFonts w:ascii="Arial" w:hAnsi="Arial" w:cs="Arial"/>
          <w:noProof/>
        </w:rPr>
        <w:t xml:space="preserve"> podatki </w:t>
      </w:r>
      <w:r w:rsidR="003A1B3E" w:rsidRPr="0001680D">
        <w:rPr>
          <w:rFonts w:ascii="Arial" w:hAnsi="Arial" w:cs="Arial"/>
          <w:noProof/>
        </w:rPr>
        <w:t xml:space="preserve">s strani PO </w:t>
      </w:r>
      <w:r w:rsidRPr="0001680D">
        <w:rPr>
          <w:rFonts w:ascii="Arial" w:hAnsi="Arial" w:cs="Arial"/>
          <w:noProof/>
        </w:rPr>
        <w:t xml:space="preserve">do 15.1. </w:t>
      </w:r>
      <w:r w:rsidR="00135A85" w:rsidRPr="0001680D">
        <w:rPr>
          <w:rFonts w:ascii="Arial" w:hAnsi="Arial" w:cs="Arial"/>
          <w:noProof/>
        </w:rPr>
        <w:t>oz. 15. 7.</w:t>
      </w:r>
      <w:r w:rsidRPr="0001680D">
        <w:rPr>
          <w:rFonts w:ascii="Arial" w:hAnsi="Arial" w:cs="Arial"/>
          <w:noProof/>
        </w:rPr>
        <w:t xml:space="preserve"> niso vneseni</w:t>
      </w:r>
      <w:r w:rsidR="003A1B3E" w:rsidRPr="0001680D">
        <w:rPr>
          <w:rFonts w:ascii="Arial" w:hAnsi="Arial" w:cs="Arial"/>
          <w:noProof/>
        </w:rPr>
        <w:t xml:space="preserve"> in potrjeni</w:t>
      </w:r>
      <w:r w:rsidRPr="0001680D">
        <w:rPr>
          <w:rFonts w:ascii="Arial" w:hAnsi="Arial" w:cs="Arial"/>
          <w:noProof/>
        </w:rPr>
        <w:t xml:space="preserve">, se pojavi blokada ob pripravi novega zahtevka za izplačilo.  </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Pravilnost vnosa </w:t>
      </w:r>
      <w:r w:rsidR="000F454F" w:rsidRPr="0001680D">
        <w:rPr>
          <w:rFonts w:ascii="Arial" w:hAnsi="Arial" w:cs="Arial"/>
          <w:noProof/>
        </w:rPr>
        <w:t>se</w:t>
      </w:r>
      <w:r w:rsidR="00C203A1" w:rsidRPr="0001680D">
        <w:rPr>
          <w:rFonts w:ascii="Arial" w:hAnsi="Arial" w:cs="Arial"/>
          <w:noProof/>
        </w:rPr>
        <w:t>, poleg vsakokratnega sprotnega preverjanja s strani skrbnika pogodbe,</w:t>
      </w:r>
      <w:r w:rsidR="000F454F" w:rsidRPr="0001680D">
        <w:rPr>
          <w:rFonts w:ascii="Arial" w:hAnsi="Arial" w:cs="Arial"/>
          <w:noProof/>
        </w:rPr>
        <w:t xml:space="preserve"> preverja </w:t>
      </w:r>
      <w:r w:rsidR="00C203A1" w:rsidRPr="0001680D">
        <w:rPr>
          <w:rFonts w:ascii="Arial" w:hAnsi="Arial" w:cs="Arial"/>
          <w:noProof/>
        </w:rPr>
        <w:t xml:space="preserve">tudi </w:t>
      </w:r>
      <w:r w:rsidR="000F454F" w:rsidRPr="0001680D">
        <w:rPr>
          <w:rFonts w:ascii="Arial" w:hAnsi="Arial" w:cs="Arial"/>
          <w:noProof/>
        </w:rPr>
        <w:t>v okviru</w:t>
      </w:r>
      <w:r w:rsidRPr="0001680D">
        <w:rPr>
          <w:rFonts w:ascii="Arial" w:hAnsi="Arial" w:cs="Arial"/>
          <w:noProof/>
        </w:rPr>
        <w:t xml:space="preserve"> </w:t>
      </w:r>
      <w:r w:rsidR="000F454F" w:rsidRPr="0001680D">
        <w:rPr>
          <w:rFonts w:ascii="Arial" w:hAnsi="Arial" w:cs="Arial"/>
          <w:noProof/>
        </w:rPr>
        <w:t>preverjanja</w:t>
      </w:r>
      <w:r w:rsidRPr="0001680D">
        <w:rPr>
          <w:rFonts w:ascii="Arial" w:hAnsi="Arial" w:cs="Arial"/>
          <w:noProof/>
        </w:rPr>
        <w:t xml:space="preserve"> na kraju samem (vzorec).</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Ob zaključku vključitve </w:t>
      </w:r>
      <w:r w:rsidR="00C3279B" w:rsidRPr="0001680D">
        <w:rPr>
          <w:rFonts w:ascii="Arial" w:hAnsi="Arial" w:cs="Arial"/>
          <w:noProof/>
        </w:rPr>
        <w:t xml:space="preserve">udeleženca </w:t>
      </w:r>
      <w:r w:rsidRPr="0001680D">
        <w:rPr>
          <w:rFonts w:ascii="Arial" w:hAnsi="Arial" w:cs="Arial"/>
          <w:noProof/>
        </w:rPr>
        <w:t xml:space="preserve">vnese </w:t>
      </w:r>
      <w:r w:rsidR="000F454F" w:rsidRPr="0001680D">
        <w:rPr>
          <w:rFonts w:ascii="Arial" w:hAnsi="Arial" w:cs="Arial"/>
          <w:noProof/>
        </w:rPr>
        <w:t>upravičenec</w:t>
      </w:r>
      <w:r w:rsidRPr="0001680D">
        <w:rPr>
          <w:rFonts w:ascii="Arial" w:hAnsi="Arial" w:cs="Arial"/>
          <w:noProof/>
        </w:rPr>
        <w:t xml:space="preserve"> podatek o zaključku sodelovanja v operaciji, ki predstavlja podlago za dolgoročne kazalnike. </w:t>
      </w:r>
    </w:p>
    <w:p w:rsidR="00863E8F" w:rsidRPr="0001680D" w:rsidRDefault="004211AB" w:rsidP="00CE503E">
      <w:pPr>
        <w:pStyle w:val="Slog4"/>
        <w:numPr>
          <w:ilvl w:val="0"/>
          <w:numId w:val="0"/>
        </w:numPr>
        <w:spacing w:line="240" w:lineRule="auto"/>
        <w:rPr>
          <w:rFonts w:ascii="Arial" w:hAnsi="Arial" w:cs="Arial"/>
          <w:noProof/>
        </w:rPr>
      </w:pPr>
      <w:r w:rsidRPr="0001680D">
        <w:rPr>
          <w:rFonts w:ascii="Arial" w:hAnsi="Arial" w:cs="Arial"/>
          <w:noProof/>
        </w:rPr>
        <w:t xml:space="preserve">OU zagotovi, da se vnosi seštejejo na ravni </w:t>
      </w:r>
      <w:r w:rsidR="00135A85" w:rsidRPr="0001680D">
        <w:rPr>
          <w:rFonts w:ascii="Arial" w:hAnsi="Arial" w:cs="Arial"/>
          <w:noProof/>
        </w:rPr>
        <w:t>specifičnih ciljev</w:t>
      </w:r>
      <w:r w:rsidRPr="0001680D">
        <w:rPr>
          <w:rFonts w:ascii="Arial" w:hAnsi="Arial" w:cs="Arial"/>
          <w:noProof/>
        </w:rPr>
        <w:t xml:space="preserve"> in o tem poroča EK v </w:t>
      </w:r>
      <w:r w:rsidR="00135A85" w:rsidRPr="0001680D">
        <w:rPr>
          <w:rFonts w:ascii="Arial" w:hAnsi="Arial" w:cs="Arial"/>
          <w:noProof/>
        </w:rPr>
        <w:t xml:space="preserve">t.i. razširjenih poročilih </w:t>
      </w:r>
      <w:r w:rsidR="00863E8F" w:rsidRPr="0001680D">
        <w:rPr>
          <w:rFonts w:ascii="Arial" w:hAnsi="Arial" w:cs="Arial"/>
          <w:noProof/>
        </w:rPr>
        <w:t>posameznega leta</w:t>
      </w:r>
      <w:r w:rsidR="00826D30" w:rsidRPr="0001680D">
        <w:rPr>
          <w:rFonts w:ascii="Arial" w:hAnsi="Arial" w:cs="Arial"/>
          <w:noProof/>
        </w:rPr>
        <w:t xml:space="preserve"> </w:t>
      </w:r>
      <w:r w:rsidR="00135A85" w:rsidRPr="0001680D">
        <w:rPr>
          <w:rFonts w:ascii="Arial" w:hAnsi="Arial" w:cs="Arial"/>
          <w:noProof/>
        </w:rPr>
        <w:t xml:space="preserve">oz. polletja </w:t>
      </w:r>
      <w:r w:rsidR="00826D30" w:rsidRPr="0001680D">
        <w:rPr>
          <w:rFonts w:ascii="Arial" w:hAnsi="Arial" w:cs="Arial"/>
          <w:noProof/>
        </w:rPr>
        <w:t xml:space="preserve">(Priloga </w:t>
      </w:r>
      <w:r w:rsidR="004A5119" w:rsidRPr="0001680D">
        <w:rPr>
          <w:rFonts w:ascii="Arial" w:hAnsi="Arial" w:cs="Arial"/>
          <w:noProof/>
        </w:rPr>
        <w:t xml:space="preserve">7 </w:t>
      </w:r>
      <w:r w:rsidR="00FD2592" w:rsidRPr="0001680D">
        <w:rPr>
          <w:rFonts w:ascii="Arial" w:hAnsi="Arial" w:cs="Arial"/>
          <w:noProof/>
        </w:rPr>
        <w:t xml:space="preserve">in </w:t>
      </w:r>
      <w:r w:rsidR="004A5119" w:rsidRPr="0001680D">
        <w:rPr>
          <w:rFonts w:ascii="Arial" w:hAnsi="Arial" w:cs="Arial"/>
          <w:noProof/>
        </w:rPr>
        <w:t>8</w:t>
      </w:r>
      <w:r w:rsidR="00826D30" w:rsidRPr="0001680D">
        <w:rPr>
          <w:rFonts w:ascii="Arial" w:hAnsi="Arial" w:cs="Arial"/>
          <w:noProof/>
        </w:rPr>
        <w:t>)</w:t>
      </w:r>
      <w:r w:rsidR="00280D5A" w:rsidRPr="0001680D">
        <w:rPr>
          <w:rFonts w:ascii="Arial" w:hAnsi="Arial" w:cs="Arial"/>
          <w:noProof/>
        </w:rPr>
        <w:t>.</w:t>
      </w:r>
    </w:p>
    <w:p w:rsidR="004211AB" w:rsidRPr="0001680D" w:rsidRDefault="00826D30" w:rsidP="00CE503E">
      <w:pPr>
        <w:pStyle w:val="Slog2"/>
        <w:rPr>
          <w:rFonts w:ascii="Arial" w:hAnsi="Arial" w:cs="Arial"/>
          <w:noProof/>
        </w:rPr>
      </w:pPr>
      <w:r w:rsidRPr="0001680D">
        <w:rPr>
          <w:rFonts w:ascii="Arial" w:hAnsi="Arial" w:cs="Arial"/>
          <w:noProof/>
        </w:rPr>
        <w:t>Spremljanje kazalnikov učinka za subjekte</w:t>
      </w:r>
    </w:p>
    <w:p w:rsidR="00C203A1"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Na vseh operacijah, kjer je podlaga za izvajanje </w:t>
      </w:r>
      <w:r w:rsidR="00B55FBF" w:rsidRPr="0001680D">
        <w:rPr>
          <w:rFonts w:ascii="Arial" w:hAnsi="Arial" w:cs="Arial"/>
          <w:noProof/>
        </w:rPr>
        <w:t>EU U</w:t>
      </w:r>
      <w:r w:rsidRPr="0001680D">
        <w:rPr>
          <w:rFonts w:ascii="Arial" w:hAnsi="Arial" w:cs="Arial"/>
          <w:noProof/>
        </w:rPr>
        <w:t xml:space="preserve">redba ESS, je potrebno zagotoviti </w:t>
      </w:r>
      <w:r w:rsidR="00896FE9" w:rsidRPr="0001680D">
        <w:rPr>
          <w:rFonts w:ascii="Arial" w:hAnsi="Arial" w:cs="Arial"/>
          <w:noProof/>
        </w:rPr>
        <w:t xml:space="preserve">tudi </w:t>
      </w:r>
      <w:r w:rsidRPr="0001680D">
        <w:rPr>
          <w:rFonts w:ascii="Arial" w:hAnsi="Arial" w:cs="Arial"/>
          <w:noProof/>
        </w:rPr>
        <w:t>spremljanje kazalnikov za subjekte, ki</w:t>
      </w:r>
      <w:r w:rsidR="00863E8F" w:rsidRPr="0001680D">
        <w:rPr>
          <w:rFonts w:ascii="Arial" w:hAnsi="Arial" w:cs="Arial"/>
          <w:noProof/>
        </w:rPr>
        <w:t xml:space="preserve"> prav tako izhajajo iz Priloge I</w:t>
      </w:r>
      <w:r w:rsidRPr="0001680D">
        <w:rPr>
          <w:rFonts w:ascii="Arial" w:hAnsi="Arial" w:cs="Arial"/>
          <w:noProof/>
        </w:rPr>
        <w:t xml:space="preserve"> </w:t>
      </w:r>
      <w:r w:rsidR="00863E8F" w:rsidRPr="0001680D">
        <w:rPr>
          <w:rFonts w:ascii="Arial" w:hAnsi="Arial" w:cs="Arial"/>
          <w:noProof/>
        </w:rPr>
        <w:t xml:space="preserve">EU </w:t>
      </w:r>
      <w:r w:rsidRPr="0001680D">
        <w:rPr>
          <w:rFonts w:ascii="Arial" w:hAnsi="Arial" w:cs="Arial"/>
          <w:noProof/>
        </w:rPr>
        <w:t>Uredbe ESS</w:t>
      </w:r>
      <w:r w:rsidR="00896FE9" w:rsidRPr="0001680D">
        <w:rPr>
          <w:rFonts w:ascii="Arial" w:hAnsi="Arial" w:cs="Arial"/>
          <w:noProof/>
        </w:rPr>
        <w:t>+</w:t>
      </w:r>
      <w:r w:rsidR="00C203A1" w:rsidRPr="0001680D">
        <w:rPr>
          <w:rFonts w:ascii="Arial" w:hAnsi="Arial" w:cs="Arial"/>
          <w:noProof/>
        </w:rPr>
        <w:t>. Skupni kazalniki učinka za subjekte so:</w:t>
      </w:r>
    </w:p>
    <w:p w:rsidR="004211AB" w:rsidRPr="0001680D" w:rsidRDefault="00863E8F" w:rsidP="00CE503E">
      <w:pPr>
        <w:numPr>
          <w:ilvl w:val="0"/>
          <w:numId w:val="7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š</w:t>
      </w:r>
      <w:r w:rsidR="004211AB" w:rsidRPr="0001680D">
        <w:rPr>
          <w:rFonts w:ascii="Arial" w:hAnsi="Arial" w:cs="Arial"/>
          <w:noProof/>
        </w:rPr>
        <w:t xml:space="preserve">tevilo </w:t>
      </w:r>
      <w:r w:rsidR="00896FE9" w:rsidRPr="0001680D">
        <w:rPr>
          <w:rFonts w:ascii="Arial" w:hAnsi="Arial" w:cs="Arial"/>
          <w:noProof/>
        </w:rPr>
        <w:t>podprtih javnih uprav ali javnih služb na</w:t>
      </w:r>
      <w:r w:rsidR="004211AB" w:rsidRPr="0001680D">
        <w:rPr>
          <w:rFonts w:ascii="Arial" w:hAnsi="Arial" w:cs="Arial"/>
          <w:noProof/>
        </w:rPr>
        <w:t xml:space="preserve"> nacionalni, regionalni ali lokalni ravni</w:t>
      </w:r>
      <w:r w:rsidRPr="0001680D">
        <w:rPr>
          <w:rFonts w:ascii="Arial" w:hAnsi="Arial" w:cs="Arial"/>
          <w:noProof/>
        </w:rPr>
        <w:t>,</w:t>
      </w:r>
    </w:p>
    <w:p w:rsidR="004211AB" w:rsidRPr="0001680D" w:rsidRDefault="00863E8F" w:rsidP="00CE503E">
      <w:pPr>
        <w:numPr>
          <w:ilvl w:val="0"/>
          <w:numId w:val="7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š</w:t>
      </w:r>
      <w:r w:rsidR="004211AB" w:rsidRPr="0001680D">
        <w:rPr>
          <w:rFonts w:ascii="Arial" w:hAnsi="Arial" w:cs="Arial"/>
          <w:noProof/>
        </w:rPr>
        <w:t xml:space="preserve">tevilo podprtih mikro, malih in srednjih podjetij (vključno z zadrugami in </w:t>
      </w:r>
      <w:r w:rsidR="00896FE9" w:rsidRPr="0001680D">
        <w:rPr>
          <w:rFonts w:ascii="Arial" w:hAnsi="Arial" w:cs="Arial"/>
          <w:noProof/>
        </w:rPr>
        <w:t>socialnimi podjetji</w:t>
      </w:r>
      <w:r w:rsidR="004211AB" w:rsidRPr="0001680D">
        <w:rPr>
          <w:rFonts w:ascii="Arial" w:hAnsi="Arial" w:cs="Arial"/>
          <w:noProof/>
        </w:rPr>
        <w:t>)</w:t>
      </w:r>
      <w:r w:rsidRPr="0001680D">
        <w:rPr>
          <w:rFonts w:ascii="Arial" w:hAnsi="Arial" w:cs="Arial"/>
          <w:noProof/>
        </w:rPr>
        <w:t>.</w:t>
      </w:r>
    </w:p>
    <w:p w:rsidR="00C203A1" w:rsidRPr="0001680D" w:rsidRDefault="00C203A1" w:rsidP="00CE503E">
      <w:pPr>
        <w:overflowPunct w:val="0"/>
        <w:autoSpaceDE w:val="0"/>
        <w:autoSpaceDN w:val="0"/>
        <w:adjustRightInd w:val="0"/>
        <w:spacing w:after="0" w:line="240" w:lineRule="auto"/>
        <w:jc w:val="both"/>
        <w:textAlignment w:val="baseline"/>
        <w:rPr>
          <w:rFonts w:ascii="Arial" w:hAnsi="Arial" w:cs="Arial"/>
          <w:noProof/>
        </w:rPr>
      </w:pPr>
    </w:p>
    <w:p w:rsidR="00C203A1" w:rsidRPr="0001680D" w:rsidRDefault="00C203A1" w:rsidP="00CE503E">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 specifične cilje od (a) do (l) je enota opazovanja za vse skupne kazalnike in kazalnike za posamezne programe ena udeležba v zadevni operaciji. To načelo se uporabi tudi za skupne kazalnike za subjekte, torej (eno) sodelovanje subjektov v podprti operaciji je šteto kot en podprt subjekt. Vsako vnovično sodelovanje v isti operaciji se zabeleži, shrani in sporoči le enkrat, v kolikor pa subjekt prične sodelovanje v drugi operaciji, se to šteje in zabeleži kot novo sodelovanje oz. nov podprt subjekt.</w:t>
      </w:r>
    </w:p>
    <w:p w:rsidR="004211AB" w:rsidRPr="0001680D" w:rsidRDefault="004211AB" w:rsidP="00CE503E">
      <w:pPr>
        <w:overflowPunct w:val="0"/>
        <w:autoSpaceDE w:val="0"/>
        <w:autoSpaceDN w:val="0"/>
        <w:adjustRightInd w:val="0"/>
        <w:spacing w:after="0" w:line="240" w:lineRule="auto"/>
        <w:jc w:val="both"/>
        <w:textAlignment w:val="baseline"/>
        <w:rPr>
          <w:rFonts w:ascii="Arial" w:hAnsi="Arial" w:cs="Arial"/>
          <w:noProof/>
        </w:rPr>
      </w:pPr>
    </w:p>
    <w:p w:rsidR="00453597" w:rsidRPr="0001680D" w:rsidRDefault="00453597" w:rsidP="0045359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eastAsiaTheme="minorHAnsi" w:hAnsi="Arial" w:cs="Arial"/>
        </w:rPr>
        <w:t>V kazalnik »število podprtih mikro, malih in srednjih podjetij« je treba vključiti le tista MSP, ki imajo neposredne koristi od podpore. Zaposleni v teh MSP niso udeleženci. Nasprotno, dejstvo, da zaposleni v MSP sodelujejo v operaciji ESS+, ne pomeni nujno, da bi bilo treba MSP vključiti v kazalnik »število podprtih MSP«.</w:t>
      </w:r>
    </w:p>
    <w:p w:rsidR="00F1269F" w:rsidRPr="0001680D" w:rsidRDefault="00F1269F" w:rsidP="00CE503E">
      <w:pPr>
        <w:overflowPunct w:val="0"/>
        <w:autoSpaceDE w:val="0"/>
        <w:autoSpaceDN w:val="0"/>
        <w:adjustRightInd w:val="0"/>
        <w:spacing w:after="0" w:line="240" w:lineRule="auto"/>
        <w:jc w:val="both"/>
        <w:textAlignment w:val="baseline"/>
        <w:rPr>
          <w:rFonts w:ascii="Arial" w:hAnsi="Arial" w:cs="Arial"/>
          <w:noProof/>
        </w:rPr>
      </w:pPr>
    </w:p>
    <w:p w:rsidR="00F1269F" w:rsidRPr="0001680D" w:rsidRDefault="00B97EE9" w:rsidP="00292C83">
      <w:pPr>
        <w:pStyle w:val="MKRR2"/>
        <w:rPr>
          <w:rFonts w:ascii="Arial" w:hAnsi="Arial" w:cs="Arial"/>
        </w:rPr>
      </w:pPr>
      <w:r w:rsidRPr="0001680D">
        <w:rPr>
          <w:rFonts w:ascii="Arial" w:hAnsi="Arial" w:cs="Arial"/>
        </w:rPr>
        <w:br w:type="column"/>
      </w:r>
      <w:bookmarkStart w:id="42" w:name="_Toc132805255"/>
      <w:r w:rsidR="006D6095" w:rsidRPr="0001680D">
        <w:rPr>
          <w:rFonts w:ascii="Arial" w:hAnsi="Arial" w:cs="Arial"/>
        </w:rPr>
        <w:lastRenderedPageBreak/>
        <w:t>3</w:t>
      </w:r>
      <w:r w:rsidR="00F1269F" w:rsidRPr="0001680D">
        <w:rPr>
          <w:rFonts w:ascii="Arial" w:hAnsi="Arial" w:cs="Arial"/>
        </w:rPr>
        <w:t>.7 SPREMLJANJE IN POROČANJE O IZVAJANJU ONPP</w:t>
      </w:r>
      <w:bookmarkEnd w:id="42"/>
    </w:p>
    <w:p w:rsidR="00F1269F" w:rsidRPr="0001680D" w:rsidRDefault="00F1269F" w:rsidP="00CE503E">
      <w:pPr>
        <w:spacing w:line="240" w:lineRule="auto"/>
        <w:rPr>
          <w:rFonts w:ascii="Arial" w:hAnsi="Arial" w:cs="Arial"/>
          <w:noProof/>
        </w:rPr>
      </w:pPr>
    </w:p>
    <w:p w:rsidR="009913B5" w:rsidRPr="0001680D" w:rsidRDefault="00F1269F" w:rsidP="00CE503E">
      <w:pPr>
        <w:spacing w:line="240" w:lineRule="auto"/>
        <w:jc w:val="both"/>
        <w:rPr>
          <w:rFonts w:ascii="Arial" w:hAnsi="Arial" w:cs="Arial"/>
          <w:noProof/>
        </w:rPr>
      </w:pPr>
      <w:r w:rsidRPr="0001680D">
        <w:rPr>
          <w:rFonts w:ascii="Arial" w:hAnsi="Arial" w:cs="Arial"/>
          <w:noProof/>
        </w:rPr>
        <w:t xml:space="preserve">Spremljanje izvajanja ONPP zagotavlja razvojna institucija, ki je kot nosilna ali kot sodelujoča institucija za območje </w:t>
      </w:r>
      <w:r w:rsidR="007846B5" w:rsidRPr="0001680D">
        <w:rPr>
          <w:rFonts w:ascii="Arial" w:hAnsi="Arial" w:cs="Arial"/>
          <w:noProof/>
        </w:rPr>
        <w:t>O</w:t>
      </w:r>
      <w:r w:rsidRPr="0001680D">
        <w:rPr>
          <w:rFonts w:ascii="Arial" w:hAnsi="Arial" w:cs="Arial"/>
          <w:noProof/>
        </w:rPr>
        <w:t>NPP</w:t>
      </w:r>
      <w:r w:rsidR="007846B5" w:rsidRPr="0001680D">
        <w:rPr>
          <w:rFonts w:ascii="Arial" w:hAnsi="Arial" w:cs="Arial"/>
          <w:noProof/>
        </w:rPr>
        <w:t>,</w:t>
      </w:r>
      <w:r w:rsidRPr="0001680D">
        <w:rPr>
          <w:rFonts w:ascii="Arial" w:hAnsi="Arial" w:cs="Arial"/>
          <w:noProof/>
        </w:rPr>
        <w:t xml:space="preserve"> vpisana v evidenco regionalnih razvojnih agencij ministrstva, pristojnega za regionalni razvoj, za kar pripravlja kvartalna, letna in končna poročila</w:t>
      </w:r>
      <w:r w:rsidR="009913B5" w:rsidRPr="0001680D">
        <w:rPr>
          <w:rFonts w:ascii="Arial" w:hAnsi="Arial" w:cs="Arial"/>
          <w:noProof/>
        </w:rPr>
        <w:t>.</w:t>
      </w:r>
      <w:r w:rsidR="00023B6D" w:rsidRPr="0001680D">
        <w:rPr>
          <w:rFonts w:ascii="Arial" w:hAnsi="Arial" w:cs="Arial"/>
          <w:noProof/>
        </w:rPr>
        <w:t xml:space="preserve"> Razvojna institucija, ki je kot nosilna ali kot sodelujoča institucija za območje ONPP, vpisana v evidenco regionalnih razvojnih agencij ministrstva, pristojnega za regionalni razvoj, ima za</w:t>
      </w:r>
      <w:r w:rsidR="00B82343" w:rsidRPr="0001680D">
        <w:rPr>
          <w:rFonts w:ascii="Arial" w:hAnsi="Arial" w:cs="Arial"/>
          <w:noProof/>
        </w:rPr>
        <w:t xml:space="preserve"> SPP in </w:t>
      </w:r>
      <w:r w:rsidR="00023B6D" w:rsidRPr="0001680D">
        <w:rPr>
          <w:rFonts w:ascii="Arial" w:hAnsi="Arial" w:cs="Arial"/>
          <w:noProof/>
        </w:rPr>
        <w:t xml:space="preserve"> relevantni ONPP zagotovljen vpogled</w:t>
      </w:r>
      <w:r w:rsidR="00B82343" w:rsidRPr="0001680D">
        <w:rPr>
          <w:rFonts w:ascii="Arial" w:hAnsi="Arial" w:cs="Arial"/>
          <w:noProof/>
        </w:rPr>
        <w:t xml:space="preserve"> v podatke v vseh moduli</w:t>
      </w:r>
      <w:r w:rsidR="007A6A51" w:rsidRPr="0001680D">
        <w:rPr>
          <w:rFonts w:ascii="Arial" w:hAnsi="Arial" w:cs="Arial"/>
          <w:noProof/>
        </w:rPr>
        <w:t>h</w:t>
      </w:r>
      <w:r w:rsidR="00B82343" w:rsidRPr="0001680D">
        <w:rPr>
          <w:rFonts w:ascii="Arial" w:hAnsi="Arial" w:cs="Arial"/>
          <w:noProof/>
        </w:rPr>
        <w:t xml:space="preserve"> eMA2.</w:t>
      </w:r>
    </w:p>
    <w:p w:rsidR="00F1269F" w:rsidRPr="0001680D" w:rsidRDefault="009913B5" w:rsidP="000039E4">
      <w:pPr>
        <w:jc w:val="both"/>
        <w:rPr>
          <w:rFonts w:ascii="Arial" w:hAnsi="Arial" w:cs="Arial"/>
          <w:noProof/>
        </w:rPr>
      </w:pPr>
      <w:r w:rsidRPr="0001680D">
        <w:rPr>
          <w:rFonts w:ascii="Arial" w:hAnsi="Arial" w:cs="Arial"/>
          <w:noProof/>
        </w:rPr>
        <w:t xml:space="preserve">Izdelava poročil poteka </w:t>
      </w:r>
      <w:r w:rsidR="000039E4" w:rsidRPr="0001680D">
        <w:rPr>
          <w:rFonts w:ascii="Arial" w:hAnsi="Arial" w:cs="Arial"/>
          <w:noProof/>
        </w:rPr>
        <w:t xml:space="preserve">smiselno </w:t>
      </w:r>
      <w:r w:rsidRPr="0001680D">
        <w:rPr>
          <w:rFonts w:ascii="Arial" w:hAnsi="Arial" w:cs="Arial"/>
          <w:noProof/>
        </w:rPr>
        <w:t>usklajeno</w:t>
      </w:r>
      <w:r w:rsidR="003902FD" w:rsidRPr="0001680D">
        <w:rPr>
          <w:rFonts w:ascii="Arial" w:hAnsi="Arial" w:cs="Arial"/>
          <w:noProof/>
        </w:rPr>
        <w:t xml:space="preserve"> z roki in postopki, opredeljenimi v poglavju </w:t>
      </w:r>
      <w:r w:rsidR="003902FD" w:rsidRPr="0001680D">
        <w:rPr>
          <w:rFonts w:ascii="Arial" w:hAnsi="Arial" w:cs="Arial"/>
          <w:i/>
          <w:noProof/>
        </w:rPr>
        <w:t>4.1</w:t>
      </w:r>
      <w:r w:rsidR="00F1269F" w:rsidRPr="0001680D">
        <w:rPr>
          <w:rFonts w:ascii="Arial" w:hAnsi="Arial" w:cs="Arial"/>
          <w:i/>
          <w:noProof/>
        </w:rPr>
        <w:t xml:space="preserve"> </w:t>
      </w:r>
      <w:r w:rsidR="003902FD" w:rsidRPr="0001680D">
        <w:rPr>
          <w:rFonts w:ascii="Arial" w:hAnsi="Arial" w:cs="Arial"/>
          <w:i/>
          <w:noProof/>
        </w:rPr>
        <w:t>Poročila o izvajanju za posamezno zadevno leto.</w:t>
      </w:r>
      <w:r w:rsidR="007846B5" w:rsidRPr="0001680D">
        <w:rPr>
          <w:rFonts w:ascii="Arial" w:hAnsi="Arial" w:cs="Arial"/>
          <w:i/>
          <w:noProof/>
        </w:rPr>
        <w:t xml:space="preserve"> </w:t>
      </w:r>
      <w:r w:rsidR="007846B5" w:rsidRPr="0001680D">
        <w:rPr>
          <w:rFonts w:ascii="Arial" w:hAnsi="Arial" w:cs="Arial"/>
          <w:noProof/>
        </w:rPr>
        <w:t>Izdelane predloge poročil OU uskladi in po potrebi dopolni s prispevki PT, vključenih v izvajanje ONPP.</w:t>
      </w:r>
    </w:p>
    <w:p w:rsidR="009913B5" w:rsidRPr="0001680D" w:rsidRDefault="007A2113" w:rsidP="000039E4">
      <w:pPr>
        <w:jc w:val="both"/>
        <w:rPr>
          <w:rFonts w:ascii="Arial" w:hAnsi="Arial" w:cs="Arial"/>
          <w:noProof/>
        </w:rPr>
      </w:pPr>
      <w:r w:rsidRPr="0001680D">
        <w:rPr>
          <w:rFonts w:ascii="Arial" w:hAnsi="Arial" w:cs="Arial"/>
          <w:noProof/>
        </w:rPr>
        <w:t>Poročila na regionalni ravni obravnava organ, ki je opredeljen v poglavju Mehanizmi upravljanja relevantnega ONPP. Ob obravnavi kvartalnih in letnih poročil lahko poda priporočila glede izvajanja ONPP ali predlaga spremem</w:t>
      </w:r>
      <w:r w:rsidR="00FF3973" w:rsidRPr="0001680D">
        <w:rPr>
          <w:rFonts w:ascii="Arial" w:hAnsi="Arial" w:cs="Arial"/>
          <w:noProof/>
          <w:lang w:eastAsia="sl-SI"/>
        </w:rPr>
        <mc:AlternateContent>
          <mc:Choice Requires="wps">
            <w:drawing>
              <wp:anchor distT="0" distB="0" distL="114300" distR="114300" simplePos="0" relativeHeight="252105216" behindDoc="0" locked="0" layoutInCell="1" allowOverlap="1" wp14:anchorId="6A05012B" wp14:editId="5D0AC4EE">
                <wp:simplePos x="0" y="0"/>
                <wp:positionH relativeFrom="margin">
                  <wp:posOffset>-737870</wp:posOffset>
                </wp:positionH>
                <wp:positionV relativeFrom="paragraph">
                  <wp:posOffset>-3023235</wp:posOffset>
                </wp:positionV>
                <wp:extent cx="7267903" cy="10294883"/>
                <wp:effectExtent l="0" t="0" r="28575" b="11430"/>
                <wp:wrapNone/>
                <wp:docPr id="91" name="Pravokotnik 91"/>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C72D3F" id="Pravokotnik 91" o:spid="_x0000_s1026" style="position:absolute;margin-left:-58.1pt;margin-top:-238.05pt;width:572.3pt;height:810.6pt;z-index:2521052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" filled="f" strokecolor="#41719c" strokeweight="1pt">
                <w10:wrap anchorx="margin"/>
              </v:rect>
            </w:pict>
          </mc:Fallback>
        </mc:AlternateContent>
      </w:r>
      <w:r w:rsidRPr="0001680D">
        <w:rPr>
          <w:rFonts w:ascii="Arial" w:hAnsi="Arial" w:cs="Arial"/>
          <w:noProof/>
        </w:rPr>
        <w:t>be ONPP.</w:t>
      </w:r>
      <w:r w:rsidR="009913B5" w:rsidRPr="0001680D">
        <w:rPr>
          <w:rFonts w:ascii="Arial" w:hAnsi="Arial" w:cs="Arial"/>
          <w:noProof/>
        </w:rPr>
        <w:t xml:space="preserve"> </w:t>
      </w:r>
    </w:p>
    <w:p w:rsidR="00F1269F" w:rsidRPr="0001680D" w:rsidRDefault="009913B5" w:rsidP="000039E4">
      <w:pPr>
        <w:jc w:val="both"/>
        <w:rPr>
          <w:rFonts w:ascii="Arial" w:hAnsi="Arial" w:cs="Arial"/>
          <w:noProof/>
        </w:rPr>
      </w:pPr>
      <w:r w:rsidRPr="0001680D">
        <w:rPr>
          <w:rFonts w:ascii="Arial" w:hAnsi="Arial" w:cs="Arial"/>
          <w:noProof/>
        </w:rPr>
        <w:t xml:space="preserve">Letno in končno poročilo obravnava odbor za spremljanje izvajanja </w:t>
      </w:r>
      <w:r w:rsidR="004C1D1E" w:rsidRPr="0001680D">
        <w:rPr>
          <w:rFonts w:ascii="Arial" w:hAnsi="Arial" w:cs="Arial"/>
          <w:noProof/>
        </w:rPr>
        <w:t>PEKP</w:t>
      </w:r>
      <w:r w:rsidRPr="0001680D">
        <w:rPr>
          <w:rFonts w:ascii="Arial" w:hAnsi="Arial" w:cs="Arial"/>
          <w:noProof/>
        </w:rPr>
        <w:t>; pred tem se predlog letnega in končnega poročilo predstavi in obravnava v regiji.</w:t>
      </w:r>
    </w:p>
    <w:p w:rsidR="0081684B" w:rsidRPr="0001680D" w:rsidRDefault="0081684B" w:rsidP="0081684B">
      <w:pPr>
        <w:jc w:val="both"/>
        <w:rPr>
          <w:rFonts w:ascii="Arial" w:hAnsi="Arial" w:cs="Arial"/>
          <w:b/>
          <w:i/>
          <w:sz w:val="20"/>
          <w:szCs w:val="20"/>
        </w:rPr>
      </w:pPr>
      <w:r w:rsidRPr="0001680D">
        <w:rPr>
          <w:rFonts w:ascii="Arial" w:hAnsi="Arial" w:cs="Arial"/>
          <w:b/>
          <w:i/>
          <w:sz w:val="20"/>
          <w:szCs w:val="20"/>
        </w:rPr>
        <w:t>Shematski prikaz postopka poročanja o izvajan</w:t>
      </w:r>
      <w:r w:rsidR="0090299B" w:rsidRPr="0001680D">
        <w:rPr>
          <w:rFonts w:ascii="Arial" w:hAnsi="Arial" w:cs="Arial"/>
          <w:b/>
          <w:i/>
          <w:sz w:val="20"/>
          <w:szCs w:val="20"/>
        </w:rPr>
        <w:t>j</w:t>
      </w:r>
      <w:r w:rsidRPr="0001680D">
        <w:rPr>
          <w:rFonts w:ascii="Arial" w:hAnsi="Arial" w:cs="Arial"/>
          <w:b/>
          <w:i/>
          <w:sz w:val="20"/>
          <w:szCs w:val="20"/>
        </w:rPr>
        <w:t xml:space="preserve">u ONPP </w:t>
      </w:r>
    </w:p>
    <w:p w:rsidR="0081684B" w:rsidRPr="0001680D" w:rsidRDefault="0081684B" w:rsidP="0081684B">
      <w:pPr>
        <w:jc w:val="center"/>
        <w:rPr>
          <w:rFonts w:ascii="Arial" w:hAnsi="Arial" w:cs="Arial"/>
          <w:sz w:val="14"/>
          <w:szCs w:val="14"/>
        </w:rPr>
      </w:pPr>
      <w:r w:rsidRPr="0001680D">
        <w:rPr>
          <w:rFonts w:ascii="Arial" w:hAnsi="Arial" w:cs="Arial"/>
          <w:noProof/>
          <w:lang w:eastAsia="sl-SI"/>
        </w:rPr>
        <mc:AlternateContent>
          <mc:Choice Requires="wps">
            <w:drawing>
              <wp:anchor distT="0" distB="0" distL="114300" distR="114300" simplePos="0" relativeHeight="251998720" behindDoc="0" locked="0" layoutInCell="1" allowOverlap="1" wp14:anchorId="1E387CCD" wp14:editId="781887E8">
                <wp:simplePos x="0" y="0"/>
                <wp:positionH relativeFrom="column">
                  <wp:posOffset>1837427</wp:posOffset>
                </wp:positionH>
                <wp:positionV relativeFrom="paragraph">
                  <wp:posOffset>173823</wp:posOffset>
                </wp:positionV>
                <wp:extent cx="3706495" cy="349885"/>
                <wp:effectExtent l="0" t="0" r="27305" b="12065"/>
                <wp:wrapNone/>
                <wp:docPr id="3976"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Samodejno kreiranje poročila v eMA2</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387CCD" id="_x0000_s1147" type="#_x0000_t202" style="position:absolute;left:0;text-align:left;margin-left:144.7pt;margin-top:13.7pt;width:291.85pt;height:27.55pt;z-index:25199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" fillcolor="#eeece1">
                <v:textbox>
                  <w:txbxContent>
                    <w:p w:rsidR="00557E53" w:rsidRPr="002D18BD" w:rsidRDefault="00557E53" w:rsidP="0081684B">
                      <w:pPr>
                        <w:jc w:val="center"/>
                        <w:rPr>
                          <w:sz w:val="14"/>
                          <w:szCs w:val="14"/>
                        </w:rPr>
                      </w:pPr>
                      <w:r>
                        <w:rPr>
                          <w:sz w:val="14"/>
                          <w:szCs w:val="14"/>
                        </w:rPr>
                        <w:t>Samodejno kreiranje poročila v eMA2</w:t>
                      </w:r>
                    </w:p>
                    <w:p w:rsidR="00557E53" w:rsidRPr="002D18BD" w:rsidRDefault="00557E53" w:rsidP="0081684B">
                      <w:pPr>
                        <w:jc w:val="center"/>
                        <w:rPr>
                          <w:sz w:val="14"/>
                          <w:szCs w:val="14"/>
                        </w:rPr>
                      </w:pPr>
                    </w:p>
                  </w:txbxContent>
                </v:textbox>
              </v:shape>
            </w:pict>
          </mc:Fallback>
        </mc:AlternateContent>
      </w:r>
    </w:p>
    <w:p w:rsidR="0081684B" w:rsidRPr="0001680D" w:rsidRDefault="0081684B" w:rsidP="0081684B">
      <w:pPr>
        <w:overflowPunct w:val="0"/>
        <w:autoSpaceDE w:val="0"/>
        <w:autoSpaceDN w:val="0"/>
        <w:adjustRightInd w:val="0"/>
        <w:jc w:val="both"/>
        <w:textAlignment w:val="baseline"/>
        <w:rPr>
          <w:rFonts w:ascii="Arial" w:hAnsi="Arial" w:cs="Arial"/>
          <w:b/>
        </w:rPr>
      </w:pP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60832" behindDoc="0" locked="0" layoutInCell="1" allowOverlap="1" wp14:anchorId="6022BB67" wp14:editId="2F7C3C74">
                <wp:simplePos x="0" y="0"/>
                <wp:positionH relativeFrom="column">
                  <wp:posOffset>1805940</wp:posOffset>
                </wp:positionH>
                <wp:positionV relativeFrom="paragraph">
                  <wp:posOffset>205311</wp:posOffset>
                </wp:positionV>
                <wp:extent cx="3721100" cy="349885"/>
                <wp:effectExtent l="0" t="0" r="12700" b="12065"/>
                <wp:wrapNone/>
                <wp:docPr id="397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Poziv k pripravi Poročila o izvajanju ONPP</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2BB67" id="_x0000_s1148" type="#_x0000_t202" style="position:absolute;left:0;text-align:left;margin-left:142.2pt;margin-top:16.15pt;width:293pt;height:27.55pt;z-index:25196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">
                <v:textbox>
                  <w:txbxContent>
                    <w:p w:rsidR="00557E53" w:rsidRPr="002D18BD" w:rsidRDefault="00557E53" w:rsidP="0081684B">
                      <w:pPr>
                        <w:jc w:val="center"/>
                        <w:rPr>
                          <w:sz w:val="14"/>
                          <w:szCs w:val="14"/>
                        </w:rPr>
                      </w:pPr>
                      <w:r>
                        <w:rPr>
                          <w:sz w:val="14"/>
                          <w:szCs w:val="14"/>
                        </w:rPr>
                        <w:t>Poziv k pripravi Poročila o izvajanju ONPP</w:t>
                      </w:r>
                    </w:p>
                    <w:p w:rsidR="00557E53" w:rsidRPr="002D18BD" w:rsidRDefault="00557E53" w:rsidP="0081684B">
                      <w:pPr>
                        <w:jc w:val="center"/>
                        <w:rPr>
                          <w:sz w:val="14"/>
                          <w:szCs w:val="14"/>
                        </w:rPr>
                      </w:pP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76192" behindDoc="0" locked="0" layoutInCell="1" allowOverlap="1" wp14:anchorId="4C280668" wp14:editId="368A9C92">
                <wp:simplePos x="0" y="0"/>
                <wp:positionH relativeFrom="column">
                  <wp:posOffset>3676856</wp:posOffset>
                </wp:positionH>
                <wp:positionV relativeFrom="paragraph">
                  <wp:posOffset>24783</wp:posOffset>
                </wp:positionV>
                <wp:extent cx="0" cy="178670"/>
                <wp:effectExtent l="76200" t="0" r="57150" b="50165"/>
                <wp:wrapNone/>
                <wp:docPr id="4079" name="Raven puščični povezovalnik 4079"/>
                <wp:cNvGraphicFramePr/>
                <a:graphic xmlns:a="http://schemas.openxmlformats.org/drawingml/2006/main">
                  <a:graphicData uri="http://schemas.microsoft.com/office/word/2010/wordprocessingShape">
                    <wps:wsp>
                      <wps:cNvCnPr/>
                      <wps:spPr>
                        <a:xfrm>
                          <a:off x="0" y="0"/>
                          <a:ext cx="0" cy="17867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5C4291C" id="Raven puščični povezovalnik 4079" o:spid="_x0000_s1026" type="#_x0000_t32" style="position:absolute;margin-left:289.5pt;margin-top:1.95pt;width:0;height:14.05pt;z-index:2519761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" strokecolor="black [3213]" strokeweight=".5pt">
                <v:stroke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54688" behindDoc="0" locked="0" layoutInCell="1" allowOverlap="1" wp14:anchorId="7EA5703E" wp14:editId="2BCFE73F">
                <wp:simplePos x="0" y="0"/>
                <wp:positionH relativeFrom="column">
                  <wp:posOffset>157480</wp:posOffset>
                </wp:positionH>
                <wp:positionV relativeFrom="paragraph">
                  <wp:posOffset>130175</wp:posOffset>
                </wp:positionV>
                <wp:extent cx="1399540" cy="485140"/>
                <wp:effectExtent l="0" t="0" r="0" b="0"/>
                <wp:wrapNone/>
                <wp:docPr id="3834" name="Oval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81684B">
                            <w:pP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EA5703E" id="_x0000_s1149" style="position:absolute;left:0;text-align:left;margin-left:12.4pt;margin-top:10.25pt;width:110.2pt;height:38.2pt;z-index:25195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">
                <v:textbox>
                  <w:txbxContent>
                    <w:p w:rsidR="00557E53" w:rsidRPr="00780F05" w:rsidRDefault="00557E53" w:rsidP="0081684B">
                      <w:pPr>
                        <w:rPr>
                          <w:b/>
                          <w:sz w:val="16"/>
                          <w:szCs w:val="16"/>
                        </w:rPr>
                      </w:pPr>
                      <w:r>
                        <w:rPr>
                          <w:b/>
                          <w:sz w:val="16"/>
                          <w:szCs w:val="16"/>
                        </w:rPr>
                        <w:t>Organ upravljanja</w:t>
                      </w:r>
                    </w:p>
                  </w:txbxContent>
                </v:textbox>
              </v:oval>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77216" behindDoc="0" locked="0" layoutInCell="1" allowOverlap="1" wp14:anchorId="61E724F1" wp14:editId="7B810F35">
                <wp:simplePos x="0" y="0"/>
                <wp:positionH relativeFrom="column">
                  <wp:posOffset>3676856</wp:posOffset>
                </wp:positionH>
                <wp:positionV relativeFrom="paragraph">
                  <wp:posOffset>256158</wp:posOffset>
                </wp:positionV>
                <wp:extent cx="0" cy="342522"/>
                <wp:effectExtent l="76200" t="0" r="76200" b="57785"/>
                <wp:wrapNone/>
                <wp:docPr id="4080" name="Raven puščični povezovalnik 4080"/>
                <wp:cNvGraphicFramePr/>
                <a:graphic xmlns:a="http://schemas.openxmlformats.org/drawingml/2006/main">
                  <a:graphicData uri="http://schemas.microsoft.com/office/word/2010/wordprocessingShape">
                    <wps:wsp>
                      <wps:cNvCnPr/>
                      <wps:spPr>
                        <a:xfrm>
                          <a:off x="0" y="0"/>
                          <a:ext cx="0" cy="342522"/>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C7B40FE" id="Raven puščični povezovalnik 4080" o:spid="_x0000_s1026" type="#_x0000_t32" style="position:absolute;margin-left:289.5pt;margin-top:20.15pt;width:0;height:26.95pt;z-index:25197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" strokecolor="black [3213]" strokeweight=".5pt">
                <v:stroke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56736" behindDoc="0" locked="0" layoutInCell="1" allowOverlap="1" wp14:anchorId="21316668" wp14:editId="7F326AE2">
                <wp:simplePos x="0" y="0"/>
                <wp:positionH relativeFrom="column">
                  <wp:posOffset>1557020</wp:posOffset>
                </wp:positionH>
                <wp:positionV relativeFrom="paragraph">
                  <wp:posOffset>48260</wp:posOffset>
                </wp:positionV>
                <wp:extent cx="286385" cy="7620"/>
                <wp:effectExtent l="0" t="0" r="18415" b="11430"/>
                <wp:wrapNone/>
                <wp:docPr id="3836" name="AutoShap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762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5AFED9" id="AutoShape 125" o:spid="_x0000_s1026" type="#_x0000_t32" style="position:absolute;margin-left:122.6pt;margin-top:3.8pt;width:22.55pt;height:.6pt;z-index:25195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">
                <v:stroke dashstyle="1 1" endcap="round"/>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62880" behindDoc="0" locked="0" layoutInCell="1" allowOverlap="1" wp14:anchorId="4C3B6EC4" wp14:editId="1F15290D">
                <wp:simplePos x="0" y="0"/>
                <wp:positionH relativeFrom="column">
                  <wp:posOffset>1826641</wp:posOffset>
                </wp:positionH>
                <wp:positionV relativeFrom="paragraph">
                  <wp:posOffset>299669</wp:posOffset>
                </wp:positionV>
                <wp:extent cx="3706495" cy="349885"/>
                <wp:effectExtent l="0" t="0" r="8255" b="0"/>
                <wp:wrapNone/>
                <wp:docPr id="3978" name="Text Box 1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Predlog (kvartalenga/polletnega/letnega/zaključnega) poročila o izvajanju ONPP</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3B6EC4" id="_x0000_s1150" type="#_x0000_t202" style="position:absolute;left:0;text-align:left;margin-left:143.85pt;margin-top:23.6pt;width:291.85pt;height:27.55pt;z-index:25196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" fillcolor="#eeece1">
                <v:textbox>
                  <w:txbxContent>
                    <w:p w:rsidR="00557E53" w:rsidRPr="002D18BD" w:rsidRDefault="00557E53" w:rsidP="0081684B">
                      <w:pPr>
                        <w:jc w:val="center"/>
                        <w:rPr>
                          <w:sz w:val="14"/>
                          <w:szCs w:val="14"/>
                        </w:rPr>
                      </w:pPr>
                      <w:r>
                        <w:rPr>
                          <w:sz w:val="14"/>
                          <w:szCs w:val="14"/>
                        </w:rPr>
                        <w:t>Predlog (kvartalenga/polletnega/letnega/zaključnega) poročila o izvajanju ONPP</w:t>
                      </w:r>
                    </w:p>
                    <w:p w:rsidR="00557E53" w:rsidRPr="002D18BD" w:rsidRDefault="00557E53" w:rsidP="0081684B">
                      <w:pPr>
                        <w:jc w:val="center"/>
                        <w:rPr>
                          <w:sz w:val="14"/>
                          <w:szCs w:val="14"/>
                        </w:rPr>
                      </w:pP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61856" behindDoc="0" locked="0" layoutInCell="1" allowOverlap="1" wp14:anchorId="09D49505" wp14:editId="3B658442">
                <wp:simplePos x="0" y="0"/>
                <wp:positionH relativeFrom="column">
                  <wp:posOffset>111100</wp:posOffset>
                </wp:positionH>
                <wp:positionV relativeFrom="paragraph">
                  <wp:posOffset>175743</wp:posOffset>
                </wp:positionV>
                <wp:extent cx="1433830" cy="532738"/>
                <wp:effectExtent l="0" t="0" r="13970" b="20320"/>
                <wp:wrapNone/>
                <wp:docPr id="3977"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532738"/>
                        </a:xfrm>
                        <a:prstGeom prst="ellipse">
                          <a:avLst/>
                        </a:prstGeom>
                        <a:solidFill>
                          <a:srgbClr val="FFFFFF"/>
                        </a:solidFill>
                        <a:ln w="9525">
                          <a:solidFill>
                            <a:srgbClr val="000000"/>
                          </a:solidFill>
                          <a:prstDash val="solid"/>
                          <a:round/>
                          <a:headEnd/>
                          <a:tailEnd/>
                        </a:ln>
                      </wps:spPr>
                      <wps:txbx>
                        <w:txbxContent>
                          <w:p w:rsidR="00557E53" w:rsidRPr="00126D8F" w:rsidRDefault="00557E53" w:rsidP="0081684B">
                            <w:pPr>
                              <w:jc w:val="center"/>
                              <w:rPr>
                                <w:b/>
                                <w:sz w:val="12"/>
                                <w:szCs w:val="12"/>
                              </w:rPr>
                            </w:pPr>
                            <w:r w:rsidRPr="00126D8F">
                              <w:rPr>
                                <w:b/>
                                <w:sz w:val="12"/>
                                <w:szCs w:val="12"/>
                              </w:rPr>
                              <w:t>SPP: razvojna i</w:t>
                            </w:r>
                            <w:r>
                              <w:rPr>
                                <w:b/>
                                <w:sz w:val="12"/>
                                <w:szCs w:val="12"/>
                              </w:rPr>
                              <w:t>n</w:t>
                            </w:r>
                            <w:r w:rsidRPr="00126D8F">
                              <w:rPr>
                                <w:b/>
                                <w:sz w:val="12"/>
                                <w:szCs w:val="12"/>
                              </w:rPr>
                              <w:t>stitucija (vpisana v evidenco RRA)</w:t>
                            </w:r>
                            <w:r>
                              <w:rPr>
                                <w:b/>
                                <w:sz w:val="12"/>
                                <w:szCs w:val="12"/>
                              </w:rPr>
                              <w:t xml:space="preserve"> </w:t>
                            </w:r>
                            <w:r w:rsidRPr="00126D8F">
                              <w:rPr>
                                <w:b/>
                                <w:sz w:val="12"/>
                                <w:szCs w:val="12"/>
                              </w:rPr>
                              <w:t>za oboočje ONPP</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9D49505" id="_x0000_s1151" style="position:absolute;left:0;text-align:left;margin-left:8.75pt;margin-top:13.85pt;width:112.9pt;height:41.95pt;z-index:25196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">
                <v:textbox inset=",1mm,,1mm">
                  <w:txbxContent>
                    <w:p w:rsidR="00557E53" w:rsidRPr="00126D8F" w:rsidRDefault="00557E53" w:rsidP="0081684B">
                      <w:pPr>
                        <w:jc w:val="center"/>
                        <w:rPr>
                          <w:b/>
                          <w:sz w:val="12"/>
                          <w:szCs w:val="12"/>
                        </w:rPr>
                      </w:pPr>
                      <w:r w:rsidRPr="00126D8F">
                        <w:rPr>
                          <w:b/>
                          <w:sz w:val="12"/>
                          <w:szCs w:val="12"/>
                        </w:rPr>
                        <w:t>SPP: razvojna i</w:t>
                      </w:r>
                      <w:r>
                        <w:rPr>
                          <w:b/>
                          <w:sz w:val="12"/>
                          <w:szCs w:val="12"/>
                        </w:rPr>
                        <w:t>n</w:t>
                      </w:r>
                      <w:r w:rsidRPr="00126D8F">
                        <w:rPr>
                          <w:b/>
                          <w:sz w:val="12"/>
                          <w:szCs w:val="12"/>
                        </w:rPr>
                        <w:t>stitucija (vpisana v evidenco RRA)</w:t>
                      </w:r>
                      <w:r>
                        <w:rPr>
                          <w:b/>
                          <w:sz w:val="12"/>
                          <w:szCs w:val="12"/>
                        </w:rPr>
                        <w:t xml:space="preserve"> </w:t>
                      </w:r>
                      <w:r w:rsidRPr="00126D8F">
                        <w:rPr>
                          <w:b/>
                          <w:sz w:val="12"/>
                          <w:szCs w:val="12"/>
                        </w:rPr>
                        <w:t>za oboočje ONPP</w:t>
                      </w:r>
                    </w:p>
                  </w:txbxContent>
                </v:textbox>
              </v:oval>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4294967294" distB="4294967294" distL="114300" distR="114300" simplePos="0" relativeHeight="251957760" behindDoc="0" locked="0" layoutInCell="1" allowOverlap="1" wp14:anchorId="408FAE98" wp14:editId="6329D628">
                <wp:simplePos x="0" y="0"/>
                <wp:positionH relativeFrom="column">
                  <wp:posOffset>1541145</wp:posOffset>
                </wp:positionH>
                <wp:positionV relativeFrom="paragraph">
                  <wp:posOffset>148589</wp:posOffset>
                </wp:positionV>
                <wp:extent cx="286385" cy="0"/>
                <wp:effectExtent l="0" t="0" r="0" b="0"/>
                <wp:wrapNone/>
                <wp:docPr id="3842"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ACF125D" id="AutoShape 126" o:spid="_x0000_s1026" type="#_x0000_t32" style="position:absolute;margin-left:121.35pt;margin-top:11.7pt;width:22.55pt;height:0;z-index:2519577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">
                <v:stroke dashstyle="1 1" endcap="round"/>
              </v:shape>
            </w:pict>
          </mc:Fallback>
        </mc:AlternateContent>
      </w:r>
    </w:p>
    <w:p w:rsidR="0081684B" w:rsidRPr="0001680D" w:rsidRDefault="0081684B" w:rsidP="0081684B">
      <w:pPr>
        <w:overflowPunct w:val="0"/>
        <w:autoSpaceDE w:val="0"/>
        <w:autoSpaceDN w:val="0"/>
        <w:adjustRightInd w:val="0"/>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78240" behindDoc="0" locked="0" layoutInCell="1" allowOverlap="1" wp14:anchorId="5709ADAC" wp14:editId="295883F7">
                <wp:simplePos x="0" y="0"/>
                <wp:positionH relativeFrom="column">
                  <wp:posOffset>3671570</wp:posOffset>
                </wp:positionH>
                <wp:positionV relativeFrom="paragraph">
                  <wp:posOffset>55755</wp:posOffset>
                </wp:positionV>
                <wp:extent cx="0" cy="268524"/>
                <wp:effectExtent l="76200" t="0" r="57150" b="55880"/>
                <wp:wrapNone/>
                <wp:docPr id="4081" name="Raven puščični povezovalnik 4081"/>
                <wp:cNvGraphicFramePr/>
                <a:graphic xmlns:a="http://schemas.openxmlformats.org/drawingml/2006/main">
                  <a:graphicData uri="http://schemas.microsoft.com/office/word/2010/wordprocessingShape">
                    <wps:wsp>
                      <wps:cNvCnPr/>
                      <wps:spPr>
                        <a:xfrm>
                          <a:off x="0" y="0"/>
                          <a:ext cx="0" cy="26852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04E1404" id="Raven puščični povezovalnik 4081" o:spid="_x0000_s1026" type="#_x0000_t32" style="position:absolute;margin-left:289.1pt;margin-top:4.4pt;width:0;height:21.15pt;z-index:25197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" strokecolor="black [3213]" strokeweight=".5pt">
                <v:stroke endarrow="block" joinstyle="miter"/>
              </v:shape>
            </w:pict>
          </mc:Fallback>
        </mc:AlternateContent>
      </w:r>
    </w:p>
    <w:p w:rsidR="0081684B" w:rsidRPr="0001680D" w:rsidRDefault="0081684B" w:rsidP="0081684B">
      <w:pPr>
        <w:overflowPunct w:val="0"/>
        <w:autoSpaceDE w:val="0"/>
        <w:autoSpaceDN w:val="0"/>
        <w:adjustRightInd w:val="0"/>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63904" behindDoc="0" locked="0" layoutInCell="1" allowOverlap="1" wp14:anchorId="43CB6476" wp14:editId="6CD9D283">
                <wp:simplePos x="0" y="0"/>
                <wp:positionH relativeFrom="column">
                  <wp:posOffset>1834845</wp:posOffset>
                </wp:positionH>
                <wp:positionV relativeFrom="paragraph">
                  <wp:posOffset>5715</wp:posOffset>
                </wp:positionV>
                <wp:extent cx="3721125" cy="349885"/>
                <wp:effectExtent l="0" t="0" r="12700" b="12065"/>
                <wp:wrapNone/>
                <wp:docPr id="397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25"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Posredovanje v usklajevanje na OU</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CB6476" id="_x0000_s1152" type="#_x0000_t202" style="position:absolute;left:0;text-align:left;margin-left:144.5pt;margin-top:.45pt;width:293pt;height:27.55pt;z-index:25196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">
                <v:textbox>
                  <w:txbxContent>
                    <w:p w:rsidR="00557E53" w:rsidRPr="002D18BD" w:rsidRDefault="00557E53" w:rsidP="0081684B">
                      <w:pPr>
                        <w:jc w:val="center"/>
                        <w:rPr>
                          <w:sz w:val="14"/>
                          <w:szCs w:val="14"/>
                        </w:rPr>
                      </w:pPr>
                      <w:r>
                        <w:rPr>
                          <w:sz w:val="14"/>
                          <w:szCs w:val="14"/>
                        </w:rPr>
                        <w:t>Posredovanje v usklajevanje na OU</w:t>
                      </w:r>
                    </w:p>
                    <w:p w:rsidR="00557E53" w:rsidRPr="002D18BD" w:rsidRDefault="00557E53" w:rsidP="0081684B">
                      <w:pPr>
                        <w:jc w:val="center"/>
                        <w:rPr>
                          <w:sz w:val="14"/>
                          <w:szCs w:val="14"/>
                        </w:rPr>
                      </w:pP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66976" behindDoc="0" locked="0" layoutInCell="1" allowOverlap="1" wp14:anchorId="7B6DEF03" wp14:editId="43773702">
                <wp:simplePos x="0" y="0"/>
                <wp:positionH relativeFrom="column">
                  <wp:posOffset>141811</wp:posOffset>
                </wp:positionH>
                <wp:positionV relativeFrom="paragraph">
                  <wp:posOffset>255270</wp:posOffset>
                </wp:positionV>
                <wp:extent cx="1399540" cy="485140"/>
                <wp:effectExtent l="0" t="0" r="10160" b="10160"/>
                <wp:wrapNone/>
                <wp:docPr id="3986"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81684B">
                            <w:pP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B6DEF03" id="_x0000_s1153" style="position:absolute;left:0;text-align:left;margin-left:11.15pt;margin-top:20.1pt;width:110.2pt;height:38.2pt;z-index:25196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">
                <v:textbox>
                  <w:txbxContent>
                    <w:p w:rsidR="00557E53" w:rsidRPr="00780F05" w:rsidRDefault="00557E53" w:rsidP="0081684B">
                      <w:pPr>
                        <w:rPr>
                          <w:b/>
                          <w:sz w:val="16"/>
                          <w:szCs w:val="16"/>
                        </w:rPr>
                      </w:pPr>
                      <w:r>
                        <w:rPr>
                          <w:b/>
                          <w:sz w:val="16"/>
                          <w:szCs w:val="16"/>
                        </w:rPr>
                        <w:t>Organ upravljanja</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79264" behindDoc="0" locked="0" layoutInCell="1" allowOverlap="1" wp14:anchorId="4F861760" wp14:editId="663B9AEF">
                <wp:simplePos x="0" y="0"/>
                <wp:positionH relativeFrom="column">
                  <wp:posOffset>3660999</wp:posOffset>
                </wp:positionH>
                <wp:positionV relativeFrom="paragraph">
                  <wp:posOffset>33020</wp:posOffset>
                </wp:positionV>
                <wp:extent cx="0" cy="263239"/>
                <wp:effectExtent l="76200" t="0" r="57150" b="60960"/>
                <wp:wrapNone/>
                <wp:docPr id="4082" name="Raven puščični povezovalnik 4082"/>
                <wp:cNvGraphicFramePr/>
                <a:graphic xmlns:a="http://schemas.openxmlformats.org/drawingml/2006/main">
                  <a:graphicData uri="http://schemas.microsoft.com/office/word/2010/wordprocessingShape">
                    <wps:wsp>
                      <wps:cNvCnPr/>
                      <wps:spPr>
                        <a:xfrm>
                          <a:off x="0" y="0"/>
                          <a:ext cx="0" cy="26323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7E18BE" id="Raven puščični povezovalnik 4082" o:spid="_x0000_s1026" type="#_x0000_t32" style="position:absolute;margin-left:288.25pt;margin-top:2.6pt;width:0;height:20.75pt;z-index:25197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" strokecolor="black [3213]" strokeweight=".5pt">
                <v:stroke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65952" behindDoc="0" locked="0" layoutInCell="1" allowOverlap="1" wp14:anchorId="17B3B398" wp14:editId="63FD8FDB">
                <wp:simplePos x="0" y="0"/>
                <wp:positionH relativeFrom="column">
                  <wp:posOffset>1835456</wp:posOffset>
                </wp:positionH>
                <wp:positionV relativeFrom="paragraph">
                  <wp:posOffset>297612</wp:posOffset>
                </wp:positionV>
                <wp:extent cx="3698824" cy="349885"/>
                <wp:effectExtent l="0" t="0" r="16510" b="12065"/>
                <wp:wrapNone/>
                <wp:docPr id="3985"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8824"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sidRPr="00A36DB4">
                              <w:rPr>
                                <w:sz w:val="14"/>
                                <w:szCs w:val="14"/>
                              </w:rPr>
                              <w:t>Usklajevanje predloga poročila s PT</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B3B398" id="_x0000_s1154" type="#_x0000_t202" style="position:absolute;left:0;text-align:left;margin-left:144.5pt;margin-top:23.45pt;width:291.25pt;height:27.55pt;z-index:25196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">
                <v:textbox>
                  <w:txbxContent>
                    <w:p w:rsidR="00557E53" w:rsidRPr="002D18BD" w:rsidRDefault="00557E53" w:rsidP="0081684B">
                      <w:pPr>
                        <w:jc w:val="center"/>
                        <w:rPr>
                          <w:sz w:val="14"/>
                          <w:szCs w:val="14"/>
                        </w:rPr>
                      </w:pPr>
                      <w:r w:rsidRPr="00A36DB4">
                        <w:rPr>
                          <w:sz w:val="14"/>
                          <w:szCs w:val="14"/>
                        </w:rPr>
                        <w:t>Usklajevanje predloga poročila s PT</w:t>
                      </w:r>
                    </w:p>
                    <w:p w:rsidR="00557E53" w:rsidRPr="002D18BD" w:rsidRDefault="00557E53" w:rsidP="0081684B">
                      <w:pPr>
                        <w:jc w:val="center"/>
                        <w:rPr>
                          <w:sz w:val="14"/>
                          <w:szCs w:val="14"/>
                        </w:rPr>
                      </w:pP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4294967294" distB="4294967294" distL="114300" distR="114300" simplePos="0" relativeHeight="251990528" behindDoc="0" locked="0" layoutInCell="1" allowOverlap="1" wp14:anchorId="1184A2E5" wp14:editId="2869F8F8">
                <wp:simplePos x="0" y="0"/>
                <wp:positionH relativeFrom="column">
                  <wp:posOffset>1534894</wp:posOffset>
                </wp:positionH>
                <wp:positionV relativeFrom="paragraph">
                  <wp:posOffset>185688</wp:posOffset>
                </wp:positionV>
                <wp:extent cx="286385" cy="0"/>
                <wp:effectExtent l="0" t="0" r="0" b="0"/>
                <wp:wrapNone/>
                <wp:docPr id="385"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795DCB6" id="AutoShape 126" o:spid="_x0000_s1026" type="#_x0000_t32" style="position:absolute;margin-left:120.85pt;margin-top:14.6pt;width:22.55pt;height:0;z-index:2519905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">
                <v:stroke dashstyle="1 1" endcap="round"/>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64928" behindDoc="0" locked="0" layoutInCell="1" allowOverlap="1" wp14:anchorId="04810A67" wp14:editId="6578CFC2">
                <wp:simplePos x="0" y="0"/>
                <wp:positionH relativeFrom="column">
                  <wp:posOffset>136096</wp:posOffset>
                </wp:positionH>
                <wp:positionV relativeFrom="paragraph">
                  <wp:posOffset>300355</wp:posOffset>
                </wp:positionV>
                <wp:extent cx="1399540" cy="485140"/>
                <wp:effectExtent l="0" t="0" r="10160" b="10160"/>
                <wp:wrapNone/>
                <wp:docPr id="3983"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81684B">
                            <w:pPr>
                              <w:rPr>
                                <w:b/>
                                <w:sz w:val="16"/>
                                <w:szCs w:val="16"/>
                              </w:rPr>
                            </w:pPr>
                            <w:r>
                              <w:rPr>
                                <w:b/>
                                <w:sz w:val="16"/>
                                <w:szCs w:val="16"/>
                              </w:rPr>
                              <w:t>Posredniško telo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4810A67" id="_x0000_s1155" style="position:absolute;left:0;text-align:left;margin-left:10.7pt;margin-top:23.65pt;width:110.2pt;height:38.2pt;z-index:25196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">
                <v:textbox>
                  <w:txbxContent>
                    <w:p w:rsidR="00557E53" w:rsidRPr="00780F05" w:rsidRDefault="00557E53" w:rsidP="0081684B">
                      <w:pPr>
                        <w:rPr>
                          <w:b/>
                          <w:sz w:val="16"/>
                          <w:szCs w:val="16"/>
                        </w:rPr>
                      </w:pPr>
                      <w:r>
                        <w:rPr>
                          <w:b/>
                          <w:sz w:val="16"/>
                          <w:szCs w:val="16"/>
                        </w:rPr>
                        <w:t>Posredniško telo</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81312" behindDoc="0" locked="0" layoutInCell="1" allowOverlap="1" wp14:anchorId="66C7241C" wp14:editId="00C12FD3">
                <wp:simplePos x="0" y="0"/>
                <wp:positionH relativeFrom="column">
                  <wp:posOffset>4601827</wp:posOffset>
                </wp:positionH>
                <wp:positionV relativeFrom="paragraph">
                  <wp:posOffset>51149</wp:posOffset>
                </wp:positionV>
                <wp:extent cx="5285" cy="966216"/>
                <wp:effectExtent l="57150" t="0" r="71120" b="62865"/>
                <wp:wrapNone/>
                <wp:docPr id="4084" name="Raven puščični povezovalnik 4084"/>
                <wp:cNvGraphicFramePr/>
                <a:graphic xmlns:a="http://schemas.openxmlformats.org/drawingml/2006/main">
                  <a:graphicData uri="http://schemas.microsoft.com/office/word/2010/wordprocessingShape">
                    <wps:wsp>
                      <wps:cNvCnPr/>
                      <wps:spPr>
                        <a:xfrm flipH="1">
                          <a:off x="0" y="0"/>
                          <a:ext cx="5285" cy="96621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6C65A8A" id="Raven puščični povezovalnik 4084" o:spid="_x0000_s1026" type="#_x0000_t32" style="position:absolute;margin-left:362.35pt;margin-top:4.05pt;width:.4pt;height:76.1pt;flip:x;z-index:25198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" strokecolor="black [3213]" strokeweight=".5pt">
                <v:stroke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80288" behindDoc="0" locked="0" layoutInCell="1" allowOverlap="1" wp14:anchorId="0E54697A" wp14:editId="575F2D29">
                <wp:simplePos x="0" y="0"/>
                <wp:positionH relativeFrom="column">
                  <wp:posOffset>2741313</wp:posOffset>
                </wp:positionH>
                <wp:positionV relativeFrom="paragraph">
                  <wp:posOffset>51149</wp:posOffset>
                </wp:positionV>
                <wp:extent cx="5286" cy="300237"/>
                <wp:effectExtent l="76200" t="38100" r="52070" b="62230"/>
                <wp:wrapNone/>
                <wp:docPr id="4083" name="Raven puščični povezovalnik 4083"/>
                <wp:cNvGraphicFramePr/>
                <a:graphic xmlns:a="http://schemas.openxmlformats.org/drawingml/2006/main">
                  <a:graphicData uri="http://schemas.microsoft.com/office/word/2010/wordprocessingShape">
                    <wps:wsp>
                      <wps:cNvCnPr/>
                      <wps:spPr>
                        <a:xfrm flipH="1">
                          <a:off x="0" y="0"/>
                          <a:ext cx="5286" cy="300237"/>
                        </a:xfrm>
                        <a:prstGeom prst="straightConnector1">
                          <a:avLst/>
                        </a:prstGeom>
                        <a:ln>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F4050B8" id="Raven puščični povezovalnik 4083" o:spid="_x0000_s1026" type="#_x0000_t32" style="position:absolute;margin-left:215.85pt;margin-top:4.05pt;width:.4pt;height:23.65pt;flip:x;z-index:25198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" strokecolor="black [3213]" strokeweight=".5pt">
                <v:stroke startarrow="block" endarrow="block" joinstyle="miter"/>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4294967294" distB="4294967294" distL="114300" distR="114300" simplePos="0" relativeHeight="251991552" behindDoc="0" locked="0" layoutInCell="1" allowOverlap="1" wp14:anchorId="795459F1" wp14:editId="340B6531">
                <wp:simplePos x="0" y="0"/>
                <wp:positionH relativeFrom="column">
                  <wp:posOffset>1575828</wp:posOffset>
                </wp:positionH>
                <wp:positionV relativeFrom="paragraph">
                  <wp:posOffset>235262</wp:posOffset>
                </wp:positionV>
                <wp:extent cx="286385" cy="0"/>
                <wp:effectExtent l="0" t="0" r="0" b="0"/>
                <wp:wrapNone/>
                <wp:docPr id="386"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16152D4" id="AutoShape 126" o:spid="_x0000_s1026" type="#_x0000_t32" style="position:absolute;margin-left:124.1pt;margin-top:18.5pt;width:22.55pt;height:0;z-index:2519915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968000" behindDoc="0" locked="0" layoutInCell="1" allowOverlap="1" wp14:anchorId="3435DF58" wp14:editId="11C604F2">
                <wp:simplePos x="0" y="0"/>
                <wp:positionH relativeFrom="column">
                  <wp:posOffset>1863725</wp:posOffset>
                </wp:positionH>
                <wp:positionV relativeFrom="paragraph">
                  <wp:posOffset>53670</wp:posOffset>
                </wp:positionV>
                <wp:extent cx="1828800" cy="349885"/>
                <wp:effectExtent l="0" t="0" r="19050" b="12065"/>
                <wp:wrapNone/>
                <wp:docPr id="3988" name="Text Box 1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Dopolnitev predloga poročila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35DF58" id="_x0000_s1156" type="#_x0000_t202" style="position:absolute;left:0;text-align:left;margin-left:146.75pt;margin-top:4.25pt;width:2in;height:27.55pt;z-index:25196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">
                <v:textbox>
                  <w:txbxContent>
                    <w:p w:rsidR="00557E53" w:rsidRPr="002D18BD" w:rsidRDefault="00557E53" w:rsidP="0081684B">
                      <w:pPr>
                        <w:jc w:val="center"/>
                        <w:rPr>
                          <w:sz w:val="14"/>
                          <w:szCs w:val="14"/>
                        </w:rPr>
                      </w:pPr>
                      <w:r>
                        <w:rPr>
                          <w:sz w:val="14"/>
                          <w:szCs w:val="14"/>
                        </w:rPr>
                        <w:t>Dopolnitev predloga poročila</w:t>
                      </w: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b/>
        </w:rPr>
      </w:pPr>
      <w:r w:rsidRPr="0001680D">
        <w:rPr>
          <w:rFonts w:ascii="Arial" w:hAnsi="Arial" w:cs="Arial"/>
          <w:noProof/>
          <w:lang w:eastAsia="sl-SI"/>
        </w:rPr>
        <mc:AlternateContent>
          <mc:Choice Requires="wps">
            <w:drawing>
              <wp:anchor distT="0" distB="0" distL="114300" distR="114300" simplePos="0" relativeHeight="251955712" behindDoc="0" locked="0" layoutInCell="1" allowOverlap="1" wp14:anchorId="74B86073" wp14:editId="6058FFE1">
                <wp:simplePos x="0" y="0"/>
                <wp:positionH relativeFrom="column">
                  <wp:posOffset>1866342</wp:posOffset>
                </wp:positionH>
                <wp:positionV relativeFrom="paragraph">
                  <wp:posOffset>128066</wp:posOffset>
                </wp:positionV>
                <wp:extent cx="3706495" cy="349885"/>
                <wp:effectExtent l="0" t="0" r="27305" b="12065"/>
                <wp:wrapNone/>
                <wp:docPr id="3966"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Poročilo o izvajanju ONPP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B86073" id="_x0000_s1157" type="#_x0000_t202" style="position:absolute;left:0;text-align:left;margin-left:146.95pt;margin-top:10.1pt;width:291.85pt;height:27.55pt;z-index:25195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" fillcolor="#eeece1">
                <v:textbox>
                  <w:txbxContent>
                    <w:p w:rsidR="00557E53" w:rsidRPr="002D18BD" w:rsidRDefault="00557E53" w:rsidP="0081684B">
                      <w:pPr>
                        <w:jc w:val="center"/>
                        <w:rPr>
                          <w:sz w:val="14"/>
                          <w:szCs w:val="14"/>
                        </w:rPr>
                      </w:pPr>
                      <w:r>
                        <w:rPr>
                          <w:sz w:val="14"/>
                          <w:szCs w:val="14"/>
                        </w:rPr>
                        <w:t>Poročilo o izvajanju ONPP</w:t>
                      </w: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b/>
        </w:rPr>
      </w:pPr>
      <w:r w:rsidRPr="0001680D">
        <w:rPr>
          <w:rFonts w:ascii="Arial" w:hAnsi="Arial" w:cs="Arial"/>
          <w:b/>
          <w:noProof/>
          <w:lang w:eastAsia="sl-SI"/>
        </w:rPr>
        <mc:AlternateContent>
          <mc:Choice Requires="wps">
            <w:drawing>
              <wp:anchor distT="0" distB="0" distL="114300" distR="114300" simplePos="0" relativeHeight="251982336" behindDoc="0" locked="0" layoutInCell="1" allowOverlap="1" wp14:anchorId="515D4E5A" wp14:editId="0393B6F4">
                <wp:simplePos x="0" y="0"/>
                <wp:positionH relativeFrom="column">
                  <wp:posOffset>3645142</wp:posOffset>
                </wp:positionH>
                <wp:positionV relativeFrom="paragraph">
                  <wp:posOffset>182546</wp:posOffset>
                </wp:positionV>
                <wp:extent cx="0" cy="326665"/>
                <wp:effectExtent l="76200" t="0" r="76200" b="54610"/>
                <wp:wrapNone/>
                <wp:docPr id="4085" name="Raven puščični povezovalnik 4085"/>
                <wp:cNvGraphicFramePr/>
                <a:graphic xmlns:a="http://schemas.openxmlformats.org/drawingml/2006/main">
                  <a:graphicData uri="http://schemas.microsoft.com/office/word/2010/wordprocessingShape">
                    <wps:wsp>
                      <wps:cNvCnPr/>
                      <wps:spPr>
                        <a:xfrm>
                          <a:off x="0" y="0"/>
                          <a:ext cx="0" cy="32666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7587230" id="Raven puščični povezovalnik 4085" o:spid="_x0000_s1026" type="#_x0000_t32" style="position:absolute;margin-left:287pt;margin-top:14.35pt;width:0;height:25.7pt;z-index:25198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" strokecolor="black [3213]" strokeweight=".5pt">
                <v:stroke endarrow="block" joinstyle="miter"/>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69024" behindDoc="0" locked="0" layoutInCell="1" allowOverlap="1" wp14:anchorId="54DE6377" wp14:editId="729AA83D">
                <wp:simplePos x="0" y="0"/>
                <wp:positionH relativeFrom="column">
                  <wp:posOffset>72596</wp:posOffset>
                </wp:positionH>
                <wp:positionV relativeFrom="paragraph">
                  <wp:posOffset>106045</wp:posOffset>
                </wp:positionV>
                <wp:extent cx="1433830" cy="532130"/>
                <wp:effectExtent l="0" t="0" r="13970" b="20320"/>
                <wp:wrapNone/>
                <wp:docPr id="3991"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532130"/>
                        </a:xfrm>
                        <a:prstGeom prst="ellipse">
                          <a:avLst/>
                        </a:prstGeom>
                        <a:solidFill>
                          <a:srgbClr val="FFFFFF"/>
                        </a:solidFill>
                        <a:ln w="9525">
                          <a:solidFill>
                            <a:srgbClr val="000000"/>
                          </a:solidFill>
                          <a:prstDash val="solid"/>
                          <a:round/>
                          <a:headEnd/>
                          <a:tailEnd/>
                        </a:ln>
                      </wps:spPr>
                      <wps:txbx>
                        <w:txbxContent>
                          <w:p w:rsidR="00557E53" w:rsidRPr="00126D8F" w:rsidRDefault="00557E53" w:rsidP="0081684B">
                            <w:pPr>
                              <w:jc w:val="center"/>
                              <w:rPr>
                                <w:b/>
                                <w:sz w:val="12"/>
                                <w:szCs w:val="12"/>
                              </w:rPr>
                            </w:pPr>
                            <w:r w:rsidRPr="00126D8F">
                              <w:rPr>
                                <w:b/>
                                <w:sz w:val="12"/>
                                <w:szCs w:val="12"/>
                              </w:rPr>
                              <w:t>SPP: razvojna i</w:t>
                            </w:r>
                            <w:r>
                              <w:rPr>
                                <w:b/>
                                <w:sz w:val="12"/>
                                <w:szCs w:val="12"/>
                              </w:rPr>
                              <w:t>n</w:t>
                            </w:r>
                            <w:r w:rsidRPr="00126D8F">
                              <w:rPr>
                                <w:b/>
                                <w:sz w:val="12"/>
                                <w:szCs w:val="12"/>
                              </w:rPr>
                              <w:t>stitucija (vpisana v evidenco RRA)</w:t>
                            </w:r>
                            <w:r>
                              <w:rPr>
                                <w:b/>
                                <w:sz w:val="12"/>
                                <w:szCs w:val="12"/>
                              </w:rPr>
                              <w:t xml:space="preserve"> </w:t>
                            </w:r>
                            <w:r w:rsidRPr="00126D8F">
                              <w:rPr>
                                <w:b/>
                                <w:sz w:val="12"/>
                                <w:szCs w:val="12"/>
                              </w:rPr>
                              <w:t>za oboočje ONPP</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4DE6377" id="_x0000_s1158" style="position:absolute;left:0;text-align:left;margin-left:5.7pt;margin-top:8.35pt;width:112.9pt;height:41.9pt;z-index:25196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">
                <v:textbox inset=",1mm,,1mm">
                  <w:txbxContent>
                    <w:p w:rsidR="00557E53" w:rsidRPr="00126D8F" w:rsidRDefault="00557E53" w:rsidP="0081684B">
                      <w:pPr>
                        <w:jc w:val="center"/>
                        <w:rPr>
                          <w:b/>
                          <w:sz w:val="12"/>
                          <w:szCs w:val="12"/>
                        </w:rPr>
                      </w:pPr>
                      <w:r w:rsidRPr="00126D8F">
                        <w:rPr>
                          <w:b/>
                          <w:sz w:val="12"/>
                          <w:szCs w:val="12"/>
                        </w:rPr>
                        <w:t>SPP: razvojna i</w:t>
                      </w:r>
                      <w:r>
                        <w:rPr>
                          <w:b/>
                          <w:sz w:val="12"/>
                          <w:szCs w:val="12"/>
                        </w:rPr>
                        <w:t>n</w:t>
                      </w:r>
                      <w:r w:rsidRPr="00126D8F">
                        <w:rPr>
                          <w:b/>
                          <w:sz w:val="12"/>
                          <w:szCs w:val="12"/>
                        </w:rPr>
                        <w:t>stitucija (vpisana v evidenco RRA)</w:t>
                      </w:r>
                      <w:r>
                        <w:rPr>
                          <w:b/>
                          <w:sz w:val="12"/>
                          <w:szCs w:val="12"/>
                        </w:rPr>
                        <w:t xml:space="preserve"> </w:t>
                      </w:r>
                      <w:r w:rsidRPr="00126D8F">
                        <w:rPr>
                          <w:b/>
                          <w:sz w:val="12"/>
                          <w:szCs w:val="12"/>
                        </w:rPr>
                        <w:t>za oboočje ONPP</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70048" behindDoc="0" locked="0" layoutInCell="1" allowOverlap="1" wp14:anchorId="32352E76" wp14:editId="3D4439E9">
                <wp:simplePos x="0" y="0"/>
                <wp:positionH relativeFrom="column">
                  <wp:posOffset>1838655</wp:posOffset>
                </wp:positionH>
                <wp:positionV relativeFrom="paragraph">
                  <wp:posOffset>213995</wp:posOffset>
                </wp:positionV>
                <wp:extent cx="3721100" cy="349885"/>
                <wp:effectExtent l="0" t="0" r="12700" b="12065"/>
                <wp:wrapNone/>
                <wp:docPr id="399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00"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Posredovanje poročila v obravnavo Organu na ravni premogovne regije</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352E76" id="_x0000_s1159" type="#_x0000_t202" style="position:absolute;left:0;text-align:left;margin-left:144.8pt;margin-top:16.85pt;width:293pt;height:27.55pt;z-index:25197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">
                <v:textbox>
                  <w:txbxContent>
                    <w:p w:rsidR="00557E53" w:rsidRPr="002D18BD" w:rsidRDefault="00557E53" w:rsidP="0081684B">
                      <w:pPr>
                        <w:jc w:val="center"/>
                        <w:rPr>
                          <w:sz w:val="14"/>
                          <w:szCs w:val="14"/>
                        </w:rPr>
                      </w:pPr>
                      <w:r>
                        <w:rPr>
                          <w:sz w:val="14"/>
                          <w:szCs w:val="14"/>
                        </w:rPr>
                        <w:t>Posredovanje poročila v obravnavo Organu na ravni premogovne regije</w:t>
                      </w:r>
                    </w:p>
                    <w:p w:rsidR="00557E53" w:rsidRPr="002D18BD" w:rsidRDefault="00557E53" w:rsidP="0081684B">
                      <w:pPr>
                        <w:jc w:val="center"/>
                        <w:rPr>
                          <w:sz w:val="14"/>
                          <w:szCs w:val="14"/>
                        </w:rPr>
                      </w:pP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83360" behindDoc="0" locked="0" layoutInCell="1" allowOverlap="1" wp14:anchorId="319AD03C" wp14:editId="1B335BBA">
                <wp:simplePos x="0" y="0"/>
                <wp:positionH relativeFrom="column">
                  <wp:posOffset>3613429</wp:posOffset>
                </wp:positionH>
                <wp:positionV relativeFrom="paragraph">
                  <wp:posOffset>257777</wp:posOffset>
                </wp:positionV>
                <wp:extent cx="0" cy="417558"/>
                <wp:effectExtent l="76200" t="0" r="57150" b="59055"/>
                <wp:wrapNone/>
                <wp:docPr id="4086" name="Raven puščični povezovalnik 4086"/>
                <wp:cNvGraphicFramePr/>
                <a:graphic xmlns:a="http://schemas.openxmlformats.org/drawingml/2006/main">
                  <a:graphicData uri="http://schemas.microsoft.com/office/word/2010/wordprocessingShape">
                    <wps:wsp>
                      <wps:cNvCnPr/>
                      <wps:spPr>
                        <a:xfrm>
                          <a:off x="0" y="0"/>
                          <a:ext cx="0" cy="417558"/>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0BC88B9" id="_x0000_t32" coordsize="21600,21600" o:spt="32" o:oned="t" path="m,l21600,21600e" filled="f">
                <v:path arrowok="t" fillok="f" o:connecttype="none"/>
                <o:lock v:ext="edit" shapetype="t"/>
              </v:shapetype>
              <v:shape id="Raven puščični povezovalnik 4086" o:spid="_x0000_s1026" type="#_x0000_t32" style="position:absolute;margin-left:284.5pt;margin-top:20.3pt;width:0;height:32.9pt;z-index:25198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" strokecolor="black [3213]" strokeweight=".5pt">
                <v:stroke endarrow="block" joinstyle="miter"/>
              </v:shape>
            </w:pict>
          </mc:Fallback>
        </mc:AlternateContent>
      </w:r>
    </w:p>
    <w:p w:rsidR="0081684B" w:rsidRPr="0001680D" w:rsidRDefault="00BD7E6E"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w:lastRenderedPageBreak/>
        <mc:AlternateContent>
          <mc:Choice Requires="wps">
            <w:drawing>
              <wp:anchor distT="0" distB="0" distL="114300" distR="114300" simplePos="0" relativeHeight="252107264" behindDoc="0" locked="0" layoutInCell="1" allowOverlap="1" wp14:anchorId="6A05012B" wp14:editId="5D0AC4EE">
                <wp:simplePos x="0" y="0"/>
                <wp:positionH relativeFrom="page">
                  <wp:posOffset>115261</wp:posOffset>
                </wp:positionH>
                <wp:positionV relativeFrom="paragraph">
                  <wp:posOffset>-669909</wp:posOffset>
                </wp:positionV>
                <wp:extent cx="7267903" cy="10258185"/>
                <wp:effectExtent l="0" t="0" r="28575" b="10160"/>
                <wp:wrapNone/>
                <wp:docPr id="93" name="Pravokotnik 93"/>
                <wp:cNvGraphicFramePr/>
                <a:graphic xmlns:a="http://schemas.openxmlformats.org/drawingml/2006/main">
                  <a:graphicData uri="http://schemas.microsoft.com/office/word/2010/wordprocessingShape">
                    <wps:wsp>
                      <wps:cNvSpPr/>
                      <wps:spPr>
                        <a:xfrm>
                          <a:off x="0" y="0"/>
                          <a:ext cx="7267903" cy="1025818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94912B0" id="Pravokotnik 93" o:spid="_x0000_s1026" style="position:absolute;margin-left:9.1pt;margin-top:-52.75pt;width:572.3pt;height:807.75pt;z-index:25210726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" filled="f" strokecolor="#41719c" strokeweight="1pt">
                <w10:wrap anchorx="page"/>
              </v:rect>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58784" behindDoc="0" locked="0" layoutInCell="1" allowOverlap="1" wp14:anchorId="1C529E74" wp14:editId="28957E3E">
                <wp:simplePos x="0" y="0"/>
                <wp:positionH relativeFrom="column">
                  <wp:posOffset>76406</wp:posOffset>
                </wp:positionH>
                <wp:positionV relativeFrom="paragraph">
                  <wp:posOffset>3810</wp:posOffset>
                </wp:positionV>
                <wp:extent cx="1399540" cy="485140"/>
                <wp:effectExtent l="0" t="0" r="10160" b="10160"/>
                <wp:wrapNone/>
                <wp:docPr id="3969"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993309" w:rsidRDefault="00557E53" w:rsidP="0081684B">
                            <w:pPr>
                              <w:jc w:val="center"/>
                              <w:rPr>
                                <w:b/>
                                <w:sz w:val="14"/>
                                <w:szCs w:val="14"/>
                              </w:rPr>
                            </w:pPr>
                            <w:r w:rsidRPr="00993309">
                              <w:rPr>
                                <w:b/>
                                <w:sz w:val="14"/>
                                <w:szCs w:val="14"/>
                              </w:rPr>
                              <w:t>Organ na ravni premogovne reije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C529E74" id="_x0000_s1160" style="position:absolute;left:0;text-align:left;margin-left:6pt;margin-top:.3pt;width:110.2pt;height:38.2pt;z-index:25195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">
                <v:textbox>
                  <w:txbxContent>
                    <w:p w:rsidR="00557E53" w:rsidRPr="00993309" w:rsidRDefault="00557E53" w:rsidP="0081684B">
                      <w:pPr>
                        <w:jc w:val="center"/>
                        <w:rPr>
                          <w:b/>
                          <w:sz w:val="14"/>
                          <w:szCs w:val="14"/>
                        </w:rPr>
                      </w:pPr>
                      <w:r w:rsidRPr="00993309">
                        <w:rPr>
                          <w:b/>
                          <w:sz w:val="14"/>
                          <w:szCs w:val="14"/>
                        </w:rPr>
                        <w:t>Organ na ravni premogovne reije</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93600" behindDoc="0" locked="0" layoutInCell="1" allowOverlap="1" wp14:anchorId="0A18C98C" wp14:editId="73F8BC19">
                <wp:simplePos x="0" y="0"/>
                <wp:positionH relativeFrom="column">
                  <wp:posOffset>1509307</wp:posOffset>
                </wp:positionH>
                <wp:positionV relativeFrom="paragraph">
                  <wp:posOffset>249420</wp:posOffset>
                </wp:positionV>
                <wp:extent cx="286385" cy="0"/>
                <wp:effectExtent l="0" t="0" r="0" b="0"/>
                <wp:wrapNone/>
                <wp:docPr id="388"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05B479" id="AutoShape 126" o:spid="_x0000_s1026" type="#_x0000_t32" style="position:absolute;margin-left:118.85pt;margin-top:19.65pt;width:22.55pt;height:0;z-index:2519936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971072" behindDoc="0" locked="0" layoutInCell="1" allowOverlap="1" wp14:anchorId="28550CC9" wp14:editId="61D83EAE">
                <wp:simplePos x="0" y="0"/>
                <wp:positionH relativeFrom="column">
                  <wp:posOffset>1797634</wp:posOffset>
                </wp:positionH>
                <wp:positionV relativeFrom="paragraph">
                  <wp:posOffset>78969</wp:posOffset>
                </wp:positionV>
                <wp:extent cx="3721125" cy="349885"/>
                <wp:effectExtent l="0" t="0" r="12700" b="12065"/>
                <wp:wrapNone/>
                <wp:docPr id="399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25"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Obravnava poročila na organu na ravni premogovne regije</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550CC9" id="_x0000_s1161" type="#_x0000_t202" style="position:absolute;left:0;text-align:left;margin-left:141.55pt;margin-top:6.2pt;width:293pt;height:27.55pt;z-index:25197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">
                <v:textbox>
                  <w:txbxContent>
                    <w:p w:rsidR="00557E53" w:rsidRPr="002D18BD" w:rsidRDefault="00557E53" w:rsidP="0081684B">
                      <w:pPr>
                        <w:jc w:val="center"/>
                        <w:rPr>
                          <w:sz w:val="14"/>
                          <w:szCs w:val="14"/>
                        </w:rPr>
                      </w:pPr>
                      <w:r>
                        <w:rPr>
                          <w:sz w:val="14"/>
                          <w:szCs w:val="14"/>
                        </w:rPr>
                        <w:t>Obravnava poročila na organu na ravni premogovne regije</w:t>
                      </w:r>
                    </w:p>
                    <w:p w:rsidR="00557E53" w:rsidRPr="002D18BD" w:rsidRDefault="00557E53" w:rsidP="0081684B">
                      <w:pPr>
                        <w:jc w:val="center"/>
                        <w:rPr>
                          <w:sz w:val="14"/>
                          <w:szCs w:val="14"/>
                        </w:rPr>
                      </w:pP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84384" behindDoc="0" locked="0" layoutInCell="1" allowOverlap="1" wp14:anchorId="3FE973E0" wp14:editId="7A0F29F8">
                <wp:simplePos x="0" y="0"/>
                <wp:positionH relativeFrom="column">
                  <wp:posOffset>3618715</wp:posOffset>
                </wp:positionH>
                <wp:positionV relativeFrom="paragraph">
                  <wp:posOffset>126086</wp:posOffset>
                </wp:positionV>
                <wp:extent cx="5285" cy="327704"/>
                <wp:effectExtent l="76200" t="0" r="71120" b="53340"/>
                <wp:wrapNone/>
                <wp:docPr id="4087" name="Raven puščični povezovalnik 4087"/>
                <wp:cNvGraphicFramePr/>
                <a:graphic xmlns:a="http://schemas.openxmlformats.org/drawingml/2006/main">
                  <a:graphicData uri="http://schemas.microsoft.com/office/word/2010/wordprocessingShape">
                    <wps:wsp>
                      <wps:cNvCnPr/>
                      <wps:spPr>
                        <a:xfrm>
                          <a:off x="0" y="0"/>
                          <a:ext cx="5285" cy="327704"/>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B102CE" id="Raven puščični povezovalnik 4087" o:spid="_x0000_s1026" type="#_x0000_t32" style="position:absolute;margin-left:284.95pt;margin-top:9.95pt;width:.4pt;height:25.8pt;z-index:25198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" strokecolor="black [3213]" strokeweight=".5pt">
                <v:stroke endarrow="block" joinstyle="miter"/>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59808" behindDoc="0" locked="0" layoutInCell="1" allowOverlap="1" wp14:anchorId="32CA07E1" wp14:editId="0B9D1517">
                <wp:simplePos x="0" y="0"/>
                <wp:positionH relativeFrom="column">
                  <wp:posOffset>1813560</wp:posOffset>
                </wp:positionH>
                <wp:positionV relativeFrom="paragraph">
                  <wp:posOffset>156540</wp:posOffset>
                </wp:positionV>
                <wp:extent cx="3706495" cy="349885"/>
                <wp:effectExtent l="0" t="0" r="27305" b="12065"/>
                <wp:wrapNone/>
                <wp:docPr id="3853" name="Text Box 1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06495" cy="349885"/>
                        </a:xfrm>
                        <a:prstGeom prst="rect">
                          <a:avLst/>
                        </a:prstGeom>
                        <a:solidFill>
                          <a:srgbClr val="EEECE1"/>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Priporočila/predlogi za izvajanje/spremembo ONPP</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CA07E1" id="_x0000_s1162" type="#_x0000_t202" style="position:absolute;left:0;text-align:left;margin-left:142.8pt;margin-top:12.35pt;width:291.85pt;height:27.55pt;z-index:25195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" fillcolor="#eeece1">
                <v:textbox>
                  <w:txbxContent>
                    <w:p w:rsidR="00557E53" w:rsidRPr="002D18BD" w:rsidRDefault="00557E53" w:rsidP="0081684B">
                      <w:pPr>
                        <w:jc w:val="center"/>
                        <w:rPr>
                          <w:sz w:val="14"/>
                          <w:szCs w:val="14"/>
                        </w:rPr>
                      </w:pPr>
                      <w:r>
                        <w:rPr>
                          <w:sz w:val="14"/>
                          <w:szCs w:val="14"/>
                        </w:rPr>
                        <w:t>Priporočila/predlogi za izvajanje/spremembo ONPP</w:t>
                      </w:r>
                    </w:p>
                    <w:p w:rsidR="00557E53" w:rsidRPr="002D18BD" w:rsidRDefault="00557E53" w:rsidP="0081684B">
                      <w:pPr>
                        <w:jc w:val="center"/>
                        <w:rPr>
                          <w:sz w:val="14"/>
                          <w:szCs w:val="14"/>
                        </w:rPr>
                      </w:pPr>
                    </w:p>
                  </w:txbxContent>
                </v:textbox>
              </v:shape>
            </w:pict>
          </mc:Fallback>
        </mc:AlternateContent>
      </w:r>
    </w:p>
    <w:p w:rsidR="0081684B" w:rsidRPr="0001680D" w:rsidRDefault="0081684B" w:rsidP="0081684B">
      <w:pPr>
        <w:overflowPunct w:val="0"/>
        <w:autoSpaceDE w:val="0"/>
        <w:autoSpaceDN w:val="0"/>
        <w:adjustRightInd w:val="0"/>
        <w:spacing w:line="240" w:lineRule="auto"/>
        <w:jc w:val="both"/>
        <w:textAlignment w:val="baseline"/>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1985408" behindDoc="0" locked="0" layoutInCell="1" allowOverlap="1" wp14:anchorId="243EB85F" wp14:editId="1533E403">
                <wp:simplePos x="0" y="0"/>
                <wp:positionH relativeFrom="column">
                  <wp:posOffset>3608143</wp:posOffset>
                </wp:positionH>
                <wp:positionV relativeFrom="paragraph">
                  <wp:posOffset>208680</wp:posOffset>
                </wp:positionV>
                <wp:extent cx="5286" cy="337236"/>
                <wp:effectExtent l="76200" t="0" r="71120" b="62865"/>
                <wp:wrapNone/>
                <wp:docPr id="4089" name="Raven puščični povezovalnik 4089"/>
                <wp:cNvGraphicFramePr/>
                <a:graphic xmlns:a="http://schemas.openxmlformats.org/drawingml/2006/main">
                  <a:graphicData uri="http://schemas.microsoft.com/office/word/2010/wordprocessingShape">
                    <wps:wsp>
                      <wps:cNvCnPr/>
                      <wps:spPr>
                        <a:xfrm flipH="1">
                          <a:off x="0" y="0"/>
                          <a:ext cx="5286" cy="337236"/>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C955CCA" id="Raven puščični povezovalnik 4089" o:spid="_x0000_s1026" type="#_x0000_t32" style="position:absolute;margin-left:284.1pt;margin-top:16.45pt;width:.4pt;height:26.55pt;flip:x;z-index:2519854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" strokecolor="black [3213]" strokeweight=".5pt">
                <v:stroke endarrow="block" joinstyle="miter"/>
              </v:shape>
            </w:pict>
          </mc:Fallback>
        </mc:AlternateContent>
      </w:r>
    </w:p>
    <w:p w:rsidR="0081684B" w:rsidRPr="0001680D" w:rsidRDefault="0081684B" w:rsidP="0081684B">
      <w:pPr>
        <w:pStyle w:val="Naslov1"/>
        <w:rPr>
          <w:rFonts w:ascii="Arial" w:hAnsi="Arial" w:cs="Arial"/>
        </w:rPr>
      </w:pPr>
      <w:bookmarkStart w:id="43" w:name="_Toc132805256"/>
      <w:r w:rsidRPr="0001680D">
        <w:rPr>
          <w:rFonts w:ascii="Arial" w:hAnsi="Arial" w:cs="Arial"/>
          <w:noProof/>
          <w:lang w:eastAsia="sl-SI"/>
        </w:rPr>
        <mc:AlternateContent>
          <mc:Choice Requires="wps">
            <w:drawing>
              <wp:anchor distT="0" distB="0" distL="114300" distR="114300" simplePos="0" relativeHeight="251987456" behindDoc="0" locked="0" layoutInCell="1" allowOverlap="1" wp14:anchorId="02BF1638" wp14:editId="77C40EA0">
                <wp:simplePos x="0" y="0"/>
                <wp:positionH relativeFrom="column">
                  <wp:posOffset>55880</wp:posOffset>
                </wp:positionH>
                <wp:positionV relativeFrom="paragraph">
                  <wp:posOffset>1759791</wp:posOffset>
                </wp:positionV>
                <wp:extent cx="1399540" cy="485140"/>
                <wp:effectExtent l="0" t="0" r="10160" b="10160"/>
                <wp:wrapNone/>
                <wp:docPr id="4091"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prstDash val="sysDot"/>
                          <a:round/>
                          <a:headEnd/>
                          <a:tailEnd/>
                        </a:ln>
                      </wps:spPr>
                      <wps:txbx>
                        <w:txbxContent>
                          <w:p w:rsidR="00557E53" w:rsidRPr="00A36DB4" w:rsidRDefault="00557E53" w:rsidP="0081684B">
                            <w:pPr>
                              <w:jc w:val="center"/>
                              <w:rPr>
                                <w:b/>
                                <w:sz w:val="14"/>
                                <w:szCs w:val="14"/>
                              </w:rPr>
                            </w:pPr>
                            <w:r w:rsidRPr="00A36DB4">
                              <w:rPr>
                                <w:b/>
                                <w:sz w:val="14"/>
                                <w:szCs w:val="14"/>
                              </w:rPr>
                              <w:t>Odbor za spremljanje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2BF1638" id="_x0000_s1163" style="position:absolute;margin-left:4.4pt;margin-top:138.55pt;width:110.2pt;height:38.2pt;z-index:25198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">
                <v:stroke dashstyle="1 1"/>
                <v:textbox>
                  <w:txbxContent>
                    <w:p w:rsidR="00557E53" w:rsidRPr="00A36DB4" w:rsidRDefault="00557E53" w:rsidP="0081684B">
                      <w:pPr>
                        <w:jc w:val="center"/>
                        <w:rPr>
                          <w:b/>
                          <w:sz w:val="14"/>
                          <w:szCs w:val="14"/>
                        </w:rPr>
                      </w:pPr>
                      <w:r w:rsidRPr="00A36DB4">
                        <w:rPr>
                          <w:b/>
                          <w:sz w:val="14"/>
                          <w:szCs w:val="14"/>
                        </w:rPr>
                        <w:t>Odbor za spremljanje</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74144" behindDoc="0" locked="0" layoutInCell="1" allowOverlap="1" wp14:anchorId="3771F761" wp14:editId="2A2C1A55">
                <wp:simplePos x="0" y="0"/>
                <wp:positionH relativeFrom="column">
                  <wp:posOffset>59690</wp:posOffset>
                </wp:positionH>
                <wp:positionV relativeFrom="paragraph">
                  <wp:posOffset>1010491</wp:posOffset>
                </wp:positionV>
                <wp:extent cx="1399540" cy="485140"/>
                <wp:effectExtent l="0" t="0" r="10160" b="10160"/>
                <wp:wrapNone/>
                <wp:docPr id="4033" name="Oval 16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9540" cy="485140"/>
                        </a:xfrm>
                        <a:prstGeom prst="ellipse">
                          <a:avLst/>
                        </a:prstGeom>
                        <a:solidFill>
                          <a:srgbClr val="FFFFFF"/>
                        </a:solidFill>
                        <a:ln w="9525">
                          <a:solidFill>
                            <a:srgbClr val="000000"/>
                          </a:solidFill>
                          <a:round/>
                          <a:headEnd/>
                          <a:tailEnd/>
                        </a:ln>
                      </wps:spPr>
                      <wps:txbx>
                        <w:txbxContent>
                          <w:p w:rsidR="00557E53" w:rsidRPr="00780F05" w:rsidRDefault="00557E53" w:rsidP="0081684B">
                            <w:pPr>
                              <w:rPr>
                                <w:b/>
                                <w:sz w:val="16"/>
                                <w:szCs w:val="16"/>
                              </w:rPr>
                            </w:pPr>
                            <w:r>
                              <w:rPr>
                                <w:b/>
                                <w:sz w:val="16"/>
                                <w:szCs w:val="16"/>
                              </w:rPr>
                              <w:t>Organ upravljanja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3771F761" id="_x0000_s1164" style="position:absolute;margin-left:4.7pt;margin-top:79.55pt;width:110.2pt;height:38.2pt;z-index:25197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">
                <v:textbox>
                  <w:txbxContent>
                    <w:p w:rsidR="00557E53" w:rsidRPr="00780F05" w:rsidRDefault="00557E53" w:rsidP="0081684B">
                      <w:pPr>
                        <w:rPr>
                          <w:b/>
                          <w:sz w:val="16"/>
                          <w:szCs w:val="16"/>
                        </w:rPr>
                      </w:pPr>
                      <w:r>
                        <w:rPr>
                          <w:b/>
                          <w:sz w:val="16"/>
                          <w:szCs w:val="16"/>
                        </w:rPr>
                        <w:t>Organ upravljanja</w:t>
                      </w:r>
                    </w:p>
                  </w:txbxContent>
                </v:textbox>
              </v:oval>
            </w:pict>
          </mc:Fallback>
        </mc:AlternateContent>
      </w:r>
      <w:r w:rsidRPr="0001680D">
        <w:rPr>
          <w:rFonts w:ascii="Arial" w:hAnsi="Arial" w:cs="Arial"/>
          <w:noProof/>
          <w:lang w:eastAsia="sl-SI"/>
        </w:rPr>
        <mc:AlternateContent>
          <mc:Choice Requires="wps">
            <w:drawing>
              <wp:anchor distT="0" distB="0" distL="114300" distR="114300" simplePos="0" relativeHeight="251972096" behindDoc="0" locked="0" layoutInCell="1" allowOverlap="1" wp14:anchorId="78FAFD67" wp14:editId="4FD8400B">
                <wp:simplePos x="0" y="0"/>
                <wp:positionH relativeFrom="column">
                  <wp:posOffset>73025</wp:posOffset>
                </wp:positionH>
                <wp:positionV relativeFrom="paragraph">
                  <wp:posOffset>121491</wp:posOffset>
                </wp:positionV>
                <wp:extent cx="1433830" cy="532130"/>
                <wp:effectExtent l="0" t="0" r="13970" b="20320"/>
                <wp:wrapNone/>
                <wp:docPr id="3994" name="Oval 36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33830" cy="532130"/>
                        </a:xfrm>
                        <a:prstGeom prst="ellipse">
                          <a:avLst/>
                        </a:prstGeom>
                        <a:solidFill>
                          <a:srgbClr val="FFFFFF"/>
                        </a:solidFill>
                        <a:ln w="9525">
                          <a:solidFill>
                            <a:srgbClr val="000000"/>
                          </a:solidFill>
                          <a:prstDash val="solid"/>
                          <a:round/>
                          <a:headEnd/>
                          <a:tailEnd/>
                        </a:ln>
                      </wps:spPr>
                      <wps:txbx>
                        <w:txbxContent>
                          <w:p w:rsidR="00557E53" w:rsidRPr="00126D8F" w:rsidRDefault="00557E53" w:rsidP="0081684B">
                            <w:pPr>
                              <w:jc w:val="center"/>
                              <w:rPr>
                                <w:b/>
                                <w:sz w:val="12"/>
                                <w:szCs w:val="12"/>
                              </w:rPr>
                            </w:pPr>
                            <w:r w:rsidRPr="00126D8F">
                              <w:rPr>
                                <w:b/>
                                <w:sz w:val="12"/>
                                <w:szCs w:val="12"/>
                              </w:rPr>
                              <w:t>SPP: razvojna i</w:t>
                            </w:r>
                            <w:r>
                              <w:rPr>
                                <w:b/>
                                <w:sz w:val="12"/>
                                <w:szCs w:val="12"/>
                              </w:rPr>
                              <w:t>n</w:t>
                            </w:r>
                            <w:r w:rsidRPr="00126D8F">
                              <w:rPr>
                                <w:b/>
                                <w:sz w:val="12"/>
                                <w:szCs w:val="12"/>
                              </w:rPr>
                              <w:t>stitucija (vpisana v evidenco RRA)</w:t>
                            </w:r>
                            <w:r>
                              <w:rPr>
                                <w:b/>
                                <w:sz w:val="12"/>
                                <w:szCs w:val="12"/>
                              </w:rPr>
                              <w:t xml:space="preserve"> </w:t>
                            </w:r>
                            <w:r w:rsidRPr="00126D8F">
                              <w:rPr>
                                <w:b/>
                                <w:sz w:val="12"/>
                                <w:szCs w:val="12"/>
                              </w:rPr>
                              <w:t>za oboočje ONPP</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8FAFD67" id="_x0000_s1165" style="position:absolute;margin-left:5.75pt;margin-top:9.55pt;width:112.9pt;height:41.9pt;z-index:25197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">
                <v:textbox inset=",1mm,,1mm">
                  <w:txbxContent>
                    <w:p w:rsidR="00557E53" w:rsidRPr="00126D8F" w:rsidRDefault="00557E53" w:rsidP="0081684B">
                      <w:pPr>
                        <w:jc w:val="center"/>
                        <w:rPr>
                          <w:b/>
                          <w:sz w:val="12"/>
                          <w:szCs w:val="12"/>
                        </w:rPr>
                      </w:pPr>
                      <w:r w:rsidRPr="00126D8F">
                        <w:rPr>
                          <w:b/>
                          <w:sz w:val="12"/>
                          <w:szCs w:val="12"/>
                        </w:rPr>
                        <w:t>SPP: razvojna i</w:t>
                      </w:r>
                      <w:r>
                        <w:rPr>
                          <w:b/>
                          <w:sz w:val="12"/>
                          <w:szCs w:val="12"/>
                        </w:rPr>
                        <w:t>n</w:t>
                      </w:r>
                      <w:r w:rsidRPr="00126D8F">
                        <w:rPr>
                          <w:b/>
                          <w:sz w:val="12"/>
                          <w:szCs w:val="12"/>
                        </w:rPr>
                        <w:t>stitucija (vpisana v evidenco RRA)</w:t>
                      </w:r>
                      <w:r>
                        <w:rPr>
                          <w:b/>
                          <w:sz w:val="12"/>
                          <w:szCs w:val="12"/>
                        </w:rPr>
                        <w:t xml:space="preserve"> </w:t>
                      </w:r>
                      <w:r w:rsidRPr="00126D8F">
                        <w:rPr>
                          <w:b/>
                          <w:sz w:val="12"/>
                          <w:szCs w:val="12"/>
                        </w:rPr>
                        <w:t>za oboočje ONPP</w:t>
                      </w:r>
                    </w:p>
                  </w:txbxContent>
                </v:textbox>
              </v:oval>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96672" behindDoc="0" locked="0" layoutInCell="1" allowOverlap="1" wp14:anchorId="361DC7EE" wp14:editId="2F8BB873">
                <wp:simplePos x="0" y="0"/>
                <wp:positionH relativeFrom="column">
                  <wp:posOffset>1490345</wp:posOffset>
                </wp:positionH>
                <wp:positionV relativeFrom="paragraph">
                  <wp:posOffset>2011680</wp:posOffset>
                </wp:positionV>
                <wp:extent cx="286385" cy="0"/>
                <wp:effectExtent l="0" t="0" r="0" b="0"/>
                <wp:wrapNone/>
                <wp:docPr id="41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A68C235" id="AutoShape 126" o:spid="_x0000_s1026" type="#_x0000_t32" style="position:absolute;margin-left:117.35pt;margin-top:158.4pt;width:22.55pt;height:0;z-index:25199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95648" behindDoc="0" locked="0" layoutInCell="1" allowOverlap="1" wp14:anchorId="1E2FD617" wp14:editId="2C3500AE">
                <wp:simplePos x="0" y="0"/>
                <wp:positionH relativeFrom="column">
                  <wp:posOffset>1490891</wp:posOffset>
                </wp:positionH>
                <wp:positionV relativeFrom="paragraph">
                  <wp:posOffset>1267141</wp:posOffset>
                </wp:positionV>
                <wp:extent cx="286385" cy="0"/>
                <wp:effectExtent l="0" t="0" r="0" b="0"/>
                <wp:wrapNone/>
                <wp:docPr id="394"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2079DB" id="AutoShape 126" o:spid="_x0000_s1026" type="#_x0000_t32" style="position:absolute;margin-left:117.4pt;margin-top:99.75pt;width:22.55pt;height:0;z-index:2519956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">
                <v:stroke dashstyle="1 1" endcap="round"/>
              </v:shape>
            </w:pict>
          </mc:Fallback>
        </mc:AlternateContent>
      </w:r>
      <w:r w:rsidRPr="0001680D">
        <w:rPr>
          <w:rFonts w:ascii="Arial" w:hAnsi="Arial" w:cs="Arial"/>
          <w:noProof/>
          <w:lang w:eastAsia="sl-SI"/>
        </w:rPr>
        <mc:AlternateContent>
          <mc:Choice Requires="wps">
            <w:drawing>
              <wp:anchor distT="4294967294" distB="4294967294" distL="114300" distR="114300" simplePos="0" relativeHeight="251994624" behindDoc="0" locked="0" layoutInCell="1" allowOverlap="1" wp14:anchorId="0867E244" wp14:editId="145FF005">
                <wp:simplePos x="0" y="0"/>
                <wp:positionH relativeFrom="column">
                  <wp:posOffset>1518366</wp:posOffset>
                </wp:positionH>
                <wp:positionV relativeFrom="paragraph">
                  <wp:posOffset>406371</wp:posOffset>
                </wp:positionV>
                <wp:extent cx="286385" cy="0"/>
                <wp:effectExtent l="0" t="0" r="0" b="0"/>
                <wp:wrapNone/>
                <wp:docPr id="393" name="AutoShap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6385" cy="0"/>
                        </a:xfrm>
                        <a:prstGeom prst="straightConnector1">
                          <a:avLst/>
                        </a:prstGeom>
                        <a:noFill/>
                        <a:ln w="9525"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21A0141" id="AutoShape 126" o:spid="_x0000_s1026" type="#_x0000_t32" style="position:absolute;margin-left:119.55pt;margin-top:32pt;width:22.55pt;height:0;z-index:25199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">
                <v:stroke dashstyle="1 1" endcap="round"/>
              </v:shape>
            </w:pict>
          </mc:Fallback>
        </mc:AlternateContent>
      </w:r>
      <w:r w:rsidRPr="0001680D">
        <w:rPr>
          <w:rFonts w:ascii="Arial" w:hAnsi="Arial" w:cs="Arial"/>
          <w:noProof/>
          <w:lang w:eastAsia="sl-SI"/>
        </w:rPr>
        <mc:AlternateContent>
          <mc:Choice Requires="wps">
            <w:drawing>
              <wp:anchor distT="0" distB="0" distL="114300" distR="114300" simplePos="0" relativeHeight="251989504" behindDoc="0" locked="0" layoutInCell="1" allowOverlap="1" wp14:anchorId="3F87B4D3" wp14:editId="5430E7A8">
                <wp:simplePos x="0" y="0"/>
                <wp:positionH relativeFrom="column">
                  <wp:posOffset>3597572</wp:posOffset>
                </wp:positionH>
                <wp:positionV relativeFrom="paragraph">
                  <wp:posOffset>1433738</wp:posOffset>
                </wp:positionV>
                <wp:extent cx="0" cy="400663"/>
                <wp:effectExtent l="76200" t="0" r="57150" b="57150"/>
                <wp:wrapNone/>
                <wp:docPr id="4095" name="Raven puščični povezovalnik 4095"/>
                <wp:cNvGraphicFramePr/>
                <a:graphic xmlns:a="http://schemas.openxmlformats.org/drawingml/2006/main">
                  <a:graphicData uri="http://schemas.microsoft.com/office/word/2010/wordprocessingShape">
                    <wps:wsp>
                      <wps:cNvCnPr/>
                      <wps:spPr>
                        <a:xfrm>
                          <a:off x="0" y="0"/>
                          <a:ext cx="0" cy="400663"/>
                        </a:xfrm>
                        <a:prstGeom prst="straightConnector1">
                          <a:avLst/>
                        </a:prstGeom>
                        <a:ln>
                          <a:solidFill>
                            <a:schemeClr val="tx1"/>
                          </a:solidFill>
                          <a:prstDash val="dash"/>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4278908" id="Raven puščični povezovalnik 4095" o:spid="_x0000_s1026" type="#_x0000_t32" style="position:absolute;margin-left:283.25pt;margin-top:112.9pt;width:0;height:31.55pt;z-index:25198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" strokecolor="black [3213]" strokeweight=".5pt">
                <v:stroke dashstyle="dash"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88480" behindDoc="0" locked="0" layoutInCell="1" allowOverlap="1" wp14:anchorId="7333EC2C" wp14:editId="29F85384">
                <wp:simplePos x="0" y="0"/>
                <wp:positionH relativeFrom="column">
                  <wp:posOffset>1781175</wp:posOffset>
                </wp:positionH>
                <wp:positionV relativeFrom="paragraph">
                  <wp:posOffset>1832643</wp:posOffset>
                </wp:positionV>
                <wp:extent cx="3721125" cy="349885"/>
                <wp:effectExtent l="0" t="0" r="12700" b="12065"/>
                <wp:wrapNone/>
                <wp:docPr id="4093"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25" cy="349885"/>
                        </a:xfrm>
                        <a:prstGeom prst="rect">
                          <a:avLst/>
                        </a:prstGeom>
                        <a:solidFill>
                          <a:srgbClr val="FFFFFF"/>
                        </a:solidFill>
                        <a:ln w="9525">
                          <a:solidFill>
                            <a:srgbClr val="000000"/>
                          </a:solidFill>
                          <a:prstDash val="sysDot"/>
                          <a:miter lim="800000"/>
                          <a:headEnd/>
                          <a:tailEnd/>
                        </a:ln>
                      </wps:spPr>
                      <wps:txbx>
                        <w:txbxContent>
                          <w:p w:rsidR="00557E53" w:rsidRPr="002D18BD" w:rsidRDefault="00557E53" w:rsidP="0081684B">
                            <w:pPr>
                              <w:jc w:val="center"/>
                              <w:rPr>
                                <w:sz w:val="14"/>
                                <w:szCs w:val="14"/>
                              </w:rPr>
                            </w:pPr>
                            <w:r>
                              <w:rPr>
                                <w:sz w:val="14"/>
                                <w:szCs w:val="14"/>
                              </w:rPr>
                              <w:t xml:space="preserve">Seznanitev s poročilom in priporočil/predlogi za izvajanje/spremembo ONPP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33EC2C" id="_x0000_s1166" type="#_x0000_t202" style="position:absolute;margin-left:140.25pt;margin-top:144.3pt;width:293pt;height:27.55pt;z-index:25198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">
                <v:stroke dashstyle="1 1"/>
                <v:textbox>
                  <w:txbxContent>
                    <w:p w:rsidR="00557E53" w:rsidRPr="002D18BD" w:rsidRDefault="00557E53" w:rsidP="0081684B">
                      <w:pPr>
                        <w:jc w:val="center"/>
                        <w:rPr>
                          <w:sz w:val="14"/>
                          <w:szCs w:val="14"/>
                        </w:rPr>
                      </w:pPr>
                      <w:r>
                        <w:rPr>
                          <w:sz w:val="14"/>
                          <w:szCs w:val="14"/>
                        </w:rPr>
                        <w:t xml:space="preserve">Seznanitev s poročilom in priporočil/predlogi za izvajanje/spremembo ONPP </w:t>
                      </w: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86432" behindDoc="0" locked="0" layoutInCell="1" allowOverlap="1" wp14:anchorId="36A8A86D" wp14:editId="7F521D48">
                <wp:simplePos x="0" y="0"/>
                <wp:positionH relativeFrom="column">
                  <wp:posOffset>3613429</wp:posOffset>
                </wp:positionH>
                <wp:positionV relativeFrom="paragraph">
                  <wp:posOffset>592297</wp:posOffset>
                </wp:positionV>
                <wp:extent cx="0" cy="480985"/>
                <wp:effectExtent l="76200" t="0" r="57150" b="52705"/>
                <wp:wrapNone/>
                <wp:docPr id="4090" name="Raven puščični povezovalnik 4090"/>
                <wp:cNvGraphicFramePr/>
                <a:graphic xmlns:a="http://schemas.openxmlformats.org/drawingml/2006/main">
                  <a:graphicData uri="http://schemas.microsoft.com/office/word/2010/wordprocessingShape">
                    <wps:wsp>
                      <wps:cNvCnPr/>
                      <wps:spPr>
                        <a:xfrm>
                          <a:off x="0" y="0"/>
                          <a:ext cx="0" cy="480985"/>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48C48CC" id="Raven puščični povezovalnik 4090" o:spid="_x0000_s1026" type="#_x0000_t32" style="position:absolute;margin-left:284.5pt;margin-top:46.65pt;width:0;height:37.85pt;z-index:2519864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" strokecolor="black [3213]" strokeweight=".5pt">
                <v:stroke endarrow="block" joinstyle="miter"/>
              </v:shape>
            </w:pict>
          </mc:Fallback>
        </mc:AlternateContent>
      </w:r>
      <w:r w:rsidRPr="0001680D">
        <w:rPr>
          <w:rFonts w:ascii="Arial" w:hAnsi="Arial" w:cs="Arial"/>
          <w:noProof/>
          <w:lang w:eastAsia="sl-SI"/>
        </w:rPr>
        <mc:AlternateContent>
          <mc:Choice Requires="wps">
            <w:drawing>
              <wp:anchor distT="0" distB="0" distL="114300" distR="114300" simplePos="0" relativeHeight="251975168" behindDoc="0" locked="0" layoutInCell="1" allowOverlap="1" wp14:anchorId="0C3A627F" wp14:editId="36E1680C">
                <wp:simplePos x="0" y="0"/>
                <wp:positionH relativeFrom="column">
                  <wp:posOffset>1781760</wp:posOffset>
                </wp:positionH>
                <wp:positionV relativeFrom="paragraph">
                  <wp:posOffset>1082751</wp:posOffset>
                </wp:positionV>
                <wp:extent cx="3721125" cy="349885"/>
                <wp:effectExtent l="0" t="0" r="12700" b="12065"/>
                <wp:wrapNone/>
                <wp:docPr id="403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25"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Posredovanje poročila s priporočil/predlogi za izvajanje/spremembo ONPP na OzS (v primeru letnega ali končnega poročila)</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3A627F" id="_x0000_s1167" type="#_x0000_t202" style="position:absolute;margin-left:140.3pt;margin-top:85.25pt;width:293pt;height:27.55pt;z-index:25197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">
                <v:textbox>
                  <w:txbxContent>
                    <w:p w:rsidR="00557E53" w:rsidRPr="002D18BD" w:rsidRDefault="00557E53" w:rsidP="0081684B">
                      <w:pPr>
                        <w:jc w:val="center"/>
                        <w:rPr>
                          <w:sz w:val="14"/>
                          <w:szCs w:val="14"/>
                        </w:rPr>
                      </w:pPr>
                      <w:r>
                        <w:rPr>
                          <w:sz w:val="14"/>
                          <w:szCs w:val="14"/>
                        </w:rPr>
                        <w:t>Posredovanje poročila s priporočil/predlogi za izvajanje/spremembo ONPP na OzS (v primeru letnega ali končnega poročila)</w:t>
                      </w:r>
                    </w:p>
                    <w:p w:rsidR="00557E53" w:rsidRPr="002D18BD" w:rsidRDefault="00557E53" w:rsidP="0081684B">
                      <w:pPr>
                        <w:jc w:val="center"/>
                        <w:rPr>
                          <w:sz w:val="14"/>
                          <w:szCs w:val="14"/>
                        </w:rPr>
                      </w:pPr>
                    </w:p>
                  </w:txbxContent>
                </v:textbox>
              </v:shape>
            </w:pict>
          </mc:Fallback>
        </mc:AlternateContent>
      </w:r>
      <w:r w:rsidRPr="0001680D">
        <w:rPr>
          <w:rFonts w:ascii="Arial" w:hAnsi="Arial" w:cs="Arial"/>
          <w:noProof/>
          <w:lang w:eastAsia="sl-SI"/>
        </w:rPr>
        <mc:AlternateContent>
          <mc:Choice Requires="wps">
            <w:drawing>
              <wp:anchor distT="0" distB="0" distL="114300" distR="114300" simplePos="0" relativeHeight="251973120" behindDoc="0" locked="0" layoutInCell="1" allowOverlap="1" wp14:anchorId="006159E6" wp14:editId="31C26F3F">
                <wp:simplePos x="0" y="0"/>
                <wp:positionH relativeFrom="column">
                  <wp:posOffset>1811350</wp:posOffset>
                </wp:positionH>
                <wp:positionV relativeFrom="paragraph">
                  <wp:posOffset>249327</wp:posOffset>
                </wp:positionV>
                <wp:extent cx="3721125" cy="349885"/>
                <wp:effectExtent l="0" t="0" r="12700" b="12065"/>
                <wp:wrapNone/>
                <wp:docPr id="399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1125" cy="349885"/>
                        </a:xfrm>
                        <a:prstGeom prst="rect">
                          <a:avLst/>
                        </a:prstGeom>
                        <a:solidFill>
                          <a:srgbClr val="FFFFFF"/>
                        </a:solidFill>
                        <a:ln w="9525">
                          <a:solidFill>
                            <a:srgbClr val="000000"/>
                          </a:solidFill>
                          <a:miter lim="800000"/>
                          <a:headEnd/>
                          <a:tailEnd/>
                        </a:ln>
                      </wps:spPr>
                      <wps:txbx>
                        <w:txbxContent>
                          <w:p w:rsidR="00557E53" w:rsidRPr="002D18BD" w:rsidRDefault="00557E53" w:rsidP="0081684B">
                            <w:pPr>
                              <w:jc w:val="center"/>
                              <w:rPr>
                                <w:sz w:val="14"/>
                                <w:szCs w:val="14"/>
                              </w:rPr>
                            </w:pPr>
                            <w:r>
                              <w:rPr>
                                <w:sz w:val="14"/>
                                <w:szCs w:val="14"/>
                              </w:rPr>
                              <w:t>Posredovanje priporočil/predlogov za izvajanje/spremembo ONPP na OU</w:t>
                            </w:r>
                          </w:p>
                          <w:p w:rsidR="00557E53" w:rsidRPr="002D18BD" w:rsidRDefault="00557E53" w:rsidP="0081684B">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159E6" id="_x0000_s1168" type="#_x0000_t202" style="position:absolute;margin-left:142.65pt;margin-top:19.65pt;width:293pt;height:27.55pt;z-index:25197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">
                <v:textbox>
                  <w:txbxContent>
                    <w:p w:rsidR="00557E53" w:rsidRPr="002D18BD" w:rsidRDefault="00557E53" w:rsidP="0081684B">
                      <w:pPr>
                        <w:jc w:val="center"/>
                        <w:rPr>
                          <w:sz w:val="14"/>
                          <w:szCs w:val="14"/>
                        </w:rPr>
                      </w:pPr>
                      <w:r>
                        <w:rPr>
                          <w:sz w:val="14"/>
                          <w:szCs w:val="14"/>
                        </w:rPr>
                        <w:t>Posredovanje priporočil/predlogov za izvajanje/spremembo ONPP na OU</w:t>
                      </w:r>
                    </w:p>
                    <w:p w:rsidR="00557E53" w:rsidRPr="002D18BD" w:rsidRDefault="00557E53" w:rsidP="0081684B">
                      <w:pPr>
                        <w:jc w:val="center"/>
                        <w:rPr>
                          <w:sz w:val="14"/>
                          <w:szCs w:val="14"/>
                        </w:rPr>
                      </w:pPr>
                    </w:p>
                  </w:txbxContent>
                </v:textbox>
              </v:shape>
            </w:pict>
          </mc:Fallback>
        </mc:AlternateContent>
      </w:r>
      <w:bookmarkEnd w:id="43"/>
      <w:r w:rsidRPr="0001680D">
        <w:rPr>
          <w:rFonts w:ascii="Arial" w:hAnsi="Arial" w:cs="Arial"/>
        </w:rPr>
        <w:br w:type="page"/>
      </w:r>
    </w:p>
    <w:p w:rsidR="00E15A94" w:rsidRPr="0001680D" w:rsidRDefault="00E15A94" w:rsidP="004646EF">
      <w:pPr>
        <w:pStyle w:val="MKRR1"/>
        <w:rPr>
          <w:rFonts w:ascii="Arial" w:hAnsi="Arial" w:cs="Arial"/>
        </w:rPr>
      </w:pPr>
      <w:bookmarkStart w:id="44" w:name="_Toc132805257"/>
      <w:r w:rsidRPr="0001680D">
        <w:rPr>
          <w:rFonts w:ascii="Arial" w:hAnsi="Arial" w:cs="Arial"/>
        </w:rPr>
        <w:lastRenderedPageBreak/>
        <w:t>PRILOGA 1</w:t>
      </w:r>
      <w:bookmarkEnd w:id="44"/>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b/>
          <w:bCs/>
          <w:lang w:eastAsia="sl-SI"/>
        </w:rPr>
        <w:t>IZJAVA PRISTOJNEGA ORGANA, ODGOVORNEGA ZA UPRAVLJANJE VODA</w:t>
      </w:r>
    </w:p>
    <w:p w:rsidR="00E15A94" w:rsidRPr="0001680D" w:rsidRDefault="00E15A94" w:rsidP="00E15A94">
      <w:pPr>
        <w:widowControl w:val="0"/>
        <w:autoSpaceDE w:val="0"/>
        <w:autoSpaceDN w:val="0"/>
        <w:adjustRightInd w:val="0"/>
        <w:spacing w:after="0" w:line="358"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Pristojni organ: . . . . . . . . . . . . . . . . . . . . . . . . . . . . . . . . . . . . . . . . . . . . . . . . . . . . . . . . . . . . . . . . . . . . . . . . . . . . . . . . . . . . . . . . . . . .</w:t>
      </w:r>
      <w:r w:rsidR="00FF3973" w:rsidRPr="0001680D">
        <w:rPr>
          <w:rFonts w:ascii="Arial" w:hAnsi="Arial" w:cs="Arial"/>
          <w:noProof/>
          <w:lang w:eastAsia="sl-SI"/>
        </w:rPr>
        <w:t xml:space="preserve"> </w:t>
      </w:r>
      <w:r w:rsidR="00FF3973" w:rsidRPr="0001680D">
        <w:rPr>
          <w:rFonts w:ascii="Arial" w:hAnsi="Arial" w:cs="Arial"/>
          <w:noProof/>
          <w:lang w:eastAsia="sl-SI"/>
        </w:rPr>
        <mc:AlternateContent>
          <mc:Choice Requires="wps">
            <w:drawing>
              <wp:anchor distT="0" distB="0" distL="114300" distR="114300" simplePos="0" relativeHeight="252109312" behindDoc="0" locked="0" layoutInCell="1" allowOverlap="1" wp14:anchorId="6A05012B" wp14:editId="5D0AC4EE">
                <wp:simplePos x="0" y="0"/>
                <wp:positionH relativeFrom="margin">
                  <wp:posOffset>-737870</wp:posOffset>
                </wp:positionH>
                <wp:positionV relativeFrom="paragraph">
                  <wp:posOffset>-1442085</wp:posOffset>
                </wp:positionV>
                <wp:extent cx="7267903" cy="10294883"/>
                <wp:effectExtent l="0" t="0" r="28575" b="11430"/>
                <wp:wrapNone/>
                <wp:docPr id="95" name="Pravokotnik 95"/>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058D39" id="Pravokotnik 95" o:spid="_x0000_s1026" style="position:absolute;margin-left:-58.1pt;margin-top:-113.55pt;width:572.3pt;height:810.6pt;z-index:25210931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" filled="f" strokecolor="#41719c" strokeweight="1pt">
                <w10:wrap anchorx="margin"/>
              </v:rect>
            </w:pict>
          </mc:Fallback>
        </mc:AlternateContent>
      </w:r>
      <w:r w:rsidRPr="0001680D">
        <w:rPr>
          <w:rFonts w:ascii="Arial" w:eastAsia="SimSun" w:hAnsi="Arial" w:cs="Arial"/>
          <w:lang w:eastAsia="sl-SI"/>
        </w:rPr>
        <w:t xml:space="preserve"> . . . . . . . . . . . . . . . . . . . . . . . . . . . . . . . . . . . . . . . . . . . . . . . . . . . . . . . . . . . . . .</w:t>
      </w:r>
    </w:p>
    <w:p w:rsidR="00E15A94" w:rsidRPr="0001680D" w:rsidRDefault="00E15A94" w:rsidP="00E15A94">
      <w:pPr>
        <w:widowControl w:val="0"/>
        <w:autoSpaceDE w:val="0"/>
        <w:autoSpaceDN w:val="0"/>
        <w:adjustRightInd w:val="0"/>
        <w:spacing w:after="0" w:line="233"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po pregledu projektne vloge: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233"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za projekt v kraju . . . . . . . . . . . . . . . .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231" w:lineRule="exact"/>
        <w:rPr>
          <w:rFonts w:ascii="Arial" w:eastAsia="SimSun" w:hAnsi="Arial" w:cs="Arial"/>
          <w:lang w:eastAsia="sl-SI"/>
        </w:rPr>
      </w:pPr>
    </w:p>
    <w:p w:rsidR="00E15A94" w:rsidRPr="0001680D" w:rsidRDefault="00E15A94" w:rsidP="00E15A94">
      <w:pPr>
        <w:widowControl w:val="0"/>
        <w:overflowPunct w:val="0"/>
        <w:autoSpaceDE w:val="0"/>
        <w:autoSpaceDN w:val="0"/>
        <w:adjustRightInd w:val="0"/>
        <w:spacing w:after="0" w:line="244" w:lineRule="auto"/>
        <w:ind w:right="500"/>
        <w:rPr>
          <w:rFonts w:ascii="Arial" w:eastAsia="SimSun" w:hAnsi="Arial" w:cs="Arial"/>
          <w:lang w:eastAsia="sl-SI"/>
        </w:rPr>
      </w:pPr>
      <w:r w:rsidRPr="0001680D">
        <w:rPr>
          <w:rFonts w:ascii="Arial" w:eastAsia="SimSun" w:hAnsi="Arial" w:cs="Arial"/>
          <w:lang w:eastAsia="sl-SI"/>
        </w:rPr>
        <w:t>izjavlja, da projekt ne slabša stanja vodnega telesa ali ne povzroča, da dobro vodno stanje ali potencial ne bi bila dosežena, iz naslednjih razlogov:</w:t>
      </w:r>
    </w:p>
    <w:p w:rsidR="00E15A94" w:rsidRPr="0001680D" w:rsidRDefault="00E15A94" w:rsidP="00E15A94">
      <w:pPr>
        <w:widowControl w:val="0"/>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pBdr>
          <w:top w:val="single" w:sz="4" w:space="1" w:color="auto"/>
          <w:left w:val="single" w:sz="4" w:space="4" w:color="auto"/>
          <w:bottom w:val="single" w:sz="4" w:space="1" w:color="auto"/>
          <w:right w:val="single" w:sz="4" w:space="4" w:color="auto"/>
        </w:pBdr>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00"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320"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Datum: . . . . . . . . . . .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233"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Podpis: . . . . . . . . . . . . . . . . . . . . . . . . . . . . . . . .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243"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Ime: . . . . . . . . . . . . . . . . . . . . . . . . . . . . . . . . . . . .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244"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Položaj: . . . . . . . . . . . . . . . . . . . . . . . . . . . . . . .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231"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Organizacija: . . . . . . . . . . . . . . . . . . . . . . . . . . . . . . . . . . . . . . . . . . . . . . . . . . . . . . . . . . . . . . . . . . . . . . . . . . . . . . . . . . . . . . . . . . . . . . . . . . . . . . . . . . . . . . . . . . . . . . . . . . . . . . . . . . . . . . . . . . . . . . . . . . . . . . . . . . . . . .</w:t>
      </w:r>
    </w:p>
    <w:p w:rsidR="00E15A94" w:rsidRPr="0001680D" w:rsidRDefault="00E15A94" w:rsidP="00E15A94">
      <w:pPr>
        <w:widowControl w:val="0"/>
        <w:autoSpaceDE w:val="0"/>
        <w:autoSpaceDN w:val="0"/>
        <w:adjustRightInd w:val="0"/>
        <w:spacing w:after="0" w:line="148"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(Pristojni organ, naveden v skladu s členom 3(2) okvirne direktive o vodah)</w:t>
      </w:r>
    </w:p>
    <w:p w:rsidR="00E15A94" w:rsidRPr="0001680D" w:rsidRDefault="00E15A94" w:rsidP="00E15A94">
      <w:pPr>
        <w:widowControl w:val="0"/>
        <w:autoSpaceDE w:val="0"/>
        <w:autoSpaceDN w:val="0"/>
        <w:adjustRightInd w:val="0"/>
        <w:spacing w:after="0" w:line="164" w:lineRule="exact"/>
        <w:rPr>
          <w:rFonts w:ascii="Arial" w:eastAsia="SimSun" w:hAnsi="Arial" w:cs="Arial"/>
          <w:lang w:eastAsia="sl-SI"/>
        </w:rPr>
      </w:pPr>
    </w:p>
    <w:p w:rsidR="00E15A94" w:rsidRPr="0001680D" w:rsidRDefault="00E15A94" w:rsidP="00E15A94">
      <w:pPr>
        <w:widowControl w:val="0"/>
        <w:autoSpaceDE w:val="0"/>
        <w:autoSpaceDN w:val="0"/>
        <w:adjustRightInd w:val="0"/>
        <w:spacing w:after="0" w:line="240" w:lineRule="auto"/>
        <w:rPr>
          <w:rFonts w:ascii="Arial" w:eastAsia="SimSun" w:hAnsi="Arial" w:cs="Arial"/>
          <w:lang w:eastAsia="sl-SI"/>
        </w:rPr>
      </w:pPr>
      <w:r w:rsidRPr="0001680D">
        <w:rPr>
          <w:rFonts w:ascii="Arial" w:eastAsia="SimSun" w:hAnsi="Arial" w:cs="Arial"/>
          <w:lang w:eastAsia="sl-SI"/>
        </w:rPr>
        <w:t>Uradni žig:</w:t>
      </w:r>
    </w:p>
    <w:p w:rsidR="00E15A94" w:rsidRPr="0001680D" w:rsidRDefault="00E15A94" w:rsidP="00E15A94">
      <w:pPr>
        <w:rPr>
          <w:rFonts w:ascii="Arial" w:hAnsi="Arial" w:cs="Arial"/>
          <w:noProof/>
        </w:rPr>
      </w:pPr>
    </w:p>
    <w:p w:rsidR="00E15A94" w:rsidRPr="0001680D" w:rsidRDefault="00E15A94" w:rsidP="00E15A94">
      <w:pPr>
        <w:rPr>
          <w:rFonts w:ascii="Arial" w:hAnsi="Arial" w:cs="Arial"/>
          <w:noProof/>
        </w:rPr>
      </w:pPr>
    </w:p>
    <w:p w:rsidR="00E15A94" w:rsidRPr="0001680D" w:rsidRDefault="00BD7E6E" w:rsidP="00E15A94">
      <w:pPr>
        <w:rPr>
          <w:rFonts w:ascii="Arial" w:hAnsi="Arial" w:cs="Arial"/>
          <w:noProof/>
        </w:rPr>
      </w:pPr>
      <w:r w:rsidRPr="0001680D">
        <w:rPr>
          <w:rFonts w:ascii="Arial" w:hAnsi="Arial" w:cs="Arial"/>
          <w:lang w:eastAsia="sl-SI"/>
        </w:rPr>
        <w:lastRenderedPageBreak/>
        <mc:AlternateContent>
          <mc:Choice Requires="wps">
            <w:drawing>
              <wp:anchor distT="0" distB="0" distL="114300" distR="114300" simplePos="0" relativeHeight="252111360" behindDoc="0" locked="0" layoutInCell="1" allowOverlap="1" wp14:anchorId="6A05012B" wp14:editId="5D0AC4EE">
                <wp:simplePos x="0" y="0"/>
                <wp:positionH relativeFrom="margin">
                  <wp:posOffset>-739065</wp:posOffset>
                </wp:positionH>
                <wp:positionV relativeFrom="paragraph">
                  <wp:posOffset>-639173</wp:posOffset>
                </wp:positionV>
                <wp:extent cx="7267575" cy="10181345"/>
                <wp:effectExtent l="0" t="0" r="28575" b="10795"/>
                <wp:wrapNone/>
                <wp:docPr id="3809" name="Pravokotnik 3809"/>
                <wp:cNvGraphicFramePr/>
                <a:graphic xmlns:a="http://schemas.openxmlformats.org/drawingml/2006/main">
                  <a:graphicData uri="http://schemas.microsoft.com/office/word/2010/wordprocessingShape">
                    <wps:wsp>
                      <wps:cNvSpPr/>
                      <wps:spPr>
                        <a:xfrm>
                          <a:off x="0" y="0"/>
                          <a:ext cx="7267575" cy="1018134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02DD959" id="Pravokotnik 3809" o:spid="_x0000_s1026" style="position:absolute;margin-left:-58.2pt;margin-top:-50.35pt;width:572.25pt;height:801.7pt;z-index:25211136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" filled="f" strokecolor="#41719c" strokeweight="1pt">
                <w10:wrap anchorx="margin"/>
              </v:rect>
            </w:pict>
          </mc:Fallback>
        </mc:AlternateContent>
      </w:r>
    </w:p>
    <w:p w:rsidR="00E15A94" w:rsidRPr="0001680D" w:rsidRDefault="00E15A94" w:rsidP="00E15A94">
      <w:pPr>
        <w:rPr>
          <w:rFonts w:ascii="Arial" w:hAnsi="Arial" w:cs="Arial"/>
          <w:noProof/>
        </w:rPr>
      </w:pPr>
    </w:p>
    <w:p w:rsidR="00E15A94" w:rsidRPr="0001680D" w:rsidRDefault="00E15A94" w:rsidP="00E15A94">
      <w:pPr>
        <w:rPr>
          <w:rFonts w:ascii="Arial" w:hAnsi="Arial" w:cs="Arial"/>
          <w:noProof/>
        </w:rPr>
      </w:pPr>
    </w:p>
    <w:p w:rsidR="00E15A94" w:rsidRPr="0001680D" w:rsidRDefault="00B65D35" w:rsidP="004646EF">
      <w:pPr>
        <w:pStyle w:val="MKRR2"/>
        <w:rPr>
          <w:rFonts w:ascii="Arial" w:hAnsi="Arial" w:cs="Arial"/>
        </w:rPr>
      </w:pPr>
      <w:bookmarkStart w:id="45" w:name="_Toc132805258"/>
      <w:r w:rsidRPr="0001680D">
        <w:rPr>
          <w:rFonts w:ascii="Arial" w:hAnsi="Arial" w:cs="Arial"/>
        </w:rPr>
        <w:t>PRILOGA 1a</w:t>
      </w:r>
      <w:bookmarkEnd w:id="45"/>
    </w:p>
    <w:p w:rsidR="00493E2B" w:rsidRPr="0001680D" w:rsidRDefault="00493E2B" w:rsidP="00C020DF">
      <w:pPr>
        <w:widowControl w:val="0"/>
        <w:autoSpaceDE w:val="0"/>
        <w:autoSpaceDN w:val="0"/>
        <w:adjustRightInd w:val="0"/>
        <w:spacing w:after="0" w:line="240" w:lineRule="auto"/>
        <w:rPr>
          <w:rFonts w:ascii="Arial" w:eastAsia="SimSun" w:hAnsi="Arial" w:cs="Arial"/>
          <w:b/>
          <w:bCs/>
          <w:lang w:eastAsia="sl-SI"/>
        </w:rPr>
      </w:pPr>
      <w:r w:rsidRPr="0001680D">
        <w:rPr>
          <w:rFonts w:ascii="Arial" w:eastAsia="SimSun" w:hAnsi="Arial" w:cs="Arial"/>
          <w:b/>
          <w:bCs/>
          <w:lang w:eastAsia="sl-SI"/>
        </w:rPr>
        <w:t>IZJAVA VEZANA NA VPLIV NA STANJE VODA</w:t>
      </w:r>
    </w:p>
    <w:p w:rsidR="00E15A94" w:rsidRPr="0001680D" w:rsidRDefault="00E15A94" w:rsidP="00E15A94">
      <w:pPr>
        <w:autoSpaceDE w:val="0"/>
        <w:autoSpaceDN w:val="0"/>
        <w:adjustRightInd w:val="0"/>
        <w:spacing w:after="0" w:line="240" w:lineRule="auto"/>
        <w:jc w:val="both"/>
        <w:rPr>
          <w:rFonts w:ascii="Arial" w:hAnsi="Arial" w:cs="Arial"/>
          <w:sz w:val="20"/>
          <w:szCs w:val="20"/>
        </w:rPr>
      </w:pPr>
    </w:p>
    <w:tbl>
      <w:tblPr>
        <w:tblStyle w:val="Tabelamrea"/>
        <w:tblW w:w="0" w:type="auto"/>
        <w:tblInd w:w="-5" w:type="dxa"/>
        <w:shd w:val="clear" w:color="auto" w:fill="9CC2E5" w:themeFill="accent1" w:themeFillTint="99"/>
        <w:tblLook w:val="04A0" w:firstRow="1" w:lastRow="0" w:firstColumn="1" w:lastColumn="0" w:noHBand="0" w:noVBand="1"/>
      </w:tblPr>
      <w:tblGrid>
        <w:gridCol w:w="9067"/>
      </w:tblGrid>
      <w:tr w:rsidR="00E15A94" w:rsidRPr="0001680D" w:rsidTr="00E15A94">
        <w:tc>
          <w:tcPr>
            <w:tcW w:w="9067" w:type="dxa"/>
            <w:shd w:val="clear" w:color="auto" w:fill="9CC2E5" w:themeFill="accent1" w:themeFillTint="99"/>
          </w:tcPr>
          <w:p w:rsidR="00E15A94" w:rsidRPr="0001680D" w:rsidRDefault="00E15A94" w:rsidP="00E15A94">
            <w:pPr>
              <w:pStyle w:val="Odstavekseznama"/>
              <w:numPr>
                <w:ilvl w:val="0"/>
                <w:numId w:val="122"/>
              </w:numPr>
              <w:autoSpaceDE w:val="0"/>
              <w:autoSpaceDN w:val="0"/>
              <w:adjustRightInd w:val="0"/>
              <w:spacing w:after="0" w:line="240" w:lineRule="auto"/>
              <w:contextualSpacing/>
              <w:jc w:val="both"/>
              <w:rPr>
                <w:rFonts w:ascii="Arial" w:hAnsi="Arial" w:cs="Arial"/>
              </w:rPr>
            </w:pPr>
            <w:r w:rsidRPr="0001680D">
              <w:rPr>
                <w:rFonts w:ascii="Arial" w:hAnsi="Arial" w:cs="Arial"/>
              </w:rPr>
              <w:t xml:space="preserve">PROJEKTI, ZA KATERE JE </w:t>
            </w:r>
            <w:r w:rsidRPr="0001680D">
              <w:rPr>
                <w:rFonts w:ascii="Arial" w:hAnsi="Arial" w:cs="Arial"/>
                <w:b/>
              </w:rPr>
              <w:t>VODNO SOGLASJE/MNENJE</w:t>
            </w:r>
            <w:r w:rsidRPr="0001680D">
              <w:rPr>
                <w:rFonts w:ascii="Arial" w:hAnsi="Arial" w:cs="Arial"/>
              </w:rPr>
              <w:t xml:space="preserve"> </w:t>
            </w:r>
            <w:r w:rsidR="00493E2B" w:rsidRPr="0001680D">
              <w:rPr>
                <w:rFonts w:ascii="Arial" w:hAnsi="Arial" w:cs="Arial"/>
              </w:rPr>
              <w:t xml:space="preserve">DIREKCIJE RS ZA VODE </w:t>
            </w:r>
            <w:r w:rsidRPr="0001680D">
              <w:rPr>
                <w:rFonts w:ascii="Arial" w:hAnsi="Arial" w:cs="Arial"/>
              </w:rPr>
              <w:t>PRIDOBLJENO.</w:t>
            </w:r>
          </w:p>
          <w:p w:rsidR="00E15A94" w:rsidRPr="0001680D" w:rsidRDefault="00E15A94" w:rsidP="00E15A94">
            <w:pPr>
              <w:pStyle w:val="Odstavekseznama"/>
              <w:autoSpaceDE w:val="0"/>
              <w:autoSpaceDN w:val="0"/>
              <w:adjustRightInd w:val="0"/>
              <w:ind w:left="360"/>
              <w:jc w:val="both"/>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2000768" behindDoc="0" locked="0" layoutInCell="1" allowOverlap="1" wp14:anchorId="2A660709" wp14:editId="2728B39F">
                      <wp:simplePos x="0" y="0"/>
                      <wp:positionH relativeFrom="column">
                        <wp:posOffset>2645333</wp:posOffset>
                      </wp:positionH>
                      <wp:positionV relativeFrom="paragraph">
                        <wp:posOffset>124079</wp:posOffset>
                      </wp:positionV>
                      <wp:extent cx="131673" cy="212140"/>
                      <wp:effectExtent l="19050" t="0" r="40005" b="35560"/>
                      <wp:wrapNone/>
                      <wp:docPr id="2" name="Puščica dol 2"/>
                      <wp:cNvGraphicFramePr/>
                      <a:graphic xmlns:a="http://schemas.openxmlformats.org/drawingml/2006/main">
                        <a:graphicData uri="http://schemas.microsoft.com/office/word/2010/wordprocessingShape">
                          <wps:wsp>
                            <wps:cNvSpPr/>
                            <wps:spPr>
                              <a:xfrm>
                                <a:off x="0" y="0"/>
                                <a:ext cx="131673" cy="2121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3F918AEB"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Puščica dol 2" o:spid="_x0000_s1026" type="#_x0000_t67" style="position:absolute;margin-left:208.3pt;margin-top:9.75pt;width:10.35pt;height:16.7pt;z-index:25200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" adj="14897" fillcolor="#4472c4" strokecolor="#2f528f" strokeweight="1pt"/>
                  </w:pict>
                </mc:Fallback>
              </mc:AlternateContent>
            </w:r>
          </w:p>
          <w:p w:rsidR="00E15A94" w:rsidRPr="0001680D" w:rsidRDefault="00E15A94" w:rsidP="00E15A94">
            <w:pPr>
              <w:pStyle w:val="Odstavekseznama"/>
              <w:autoSpaceDE w:val="0"/>
              <w:autoSpaceDN w:val="0"/>
              <w:adjustRightInd w:val="0"/>
              <w:ind w:left="360"/>
              <w:jc w:val="both"/>
              <w:rPr>
                <w:rFonts w:ascii="Arial" w:hAnsi="Arial" w:cs="Arial"/>
              </w:rPr>
            </w:pPr>
          </w:p>
          <w:p w:rsidR="00E15A94" w:rsidRPr="0001680D" w:rsidRDefault="00493E2B" w:rsidP="005C2AFE">
            <w:pPr>
              <w:autoSpaceDE w:val="0"/>
              <w:autoSpaceDN w:val="0"/>
              <w:adjustRightInd w:val="0"/>
              <w:jc w:val="center"/>
              <w:rPr>
                <w:rFonts w:ascii="Arial" w:hAnsi="Arial" w:cs="Arial"/>
              </w:rPr>
            </w:pPr>
            <w:r w:rsidRPr="0001680D">
              <w:rPr>
                <w:rFonts w:ascii="Arial" w:hAnsi="Arial" w:cs="Arial"/>
              </w:rPr>
              <w:t>Upravičenec</w:t>
            </w:r>
            <w:r w:rsidR="00E15A94" w:rsidRPr="0001680D">
              <w:rPr>
                <w:rFonts w:ascii="Arial" w:hAnsi="Arial" w:cs="Arial"/>
              </w:rPr>
              <w:t xml:space="preserve"> </w:t>
            </w:r>
            <w:r w:rsidR="005C2AFE" w:rsidRPr="0001680D">
              <w:rPr>
                <w:rFonts w:ascii="Arial" w:hAnsi="Arial" w:cs="Arial"/>
              </w:rPr>
              <w:t>pri</w:t>
            </w:r>
            <w:r w:rsidR="00E15A94" w:rsidRPr="0001680D">
              <w:rPr>
                <w:rFonts w:ascii="Arial" w:hAnsi="Arial" w:cs="Arial"/>
              </w:rPr>
              <w:t xml:space="preserve">loži </w:t>
            </w:r>
            <w:r w:rsidR="00E15A94" w:rsidRPr="0001680D">
              <w:rPr>
                <w:rFonts w:ascii="Arial" w:hAnsi="Arial" w:cs="Arial"/>
                <w:b/>
              </w:rPr>
              <w:t>OBRAZEC 1</w:t>
            </w:r>
            <w:r w:rsidR="00E15A94" w:rsidRPr="0001680D">
              <w:rPr>
                <w:rFonts w:ascii="Arial" w:hAnsi="Arial" w:cs="Arial"/>
              </w:rPr>
              <w:t xml:space="preserve"> z VODNIM SOGLASJEM/MNENJEM in VODNIM DOVOLJENJEM/OKOLJEVARSTVENIM DOVOLJENJEM, kjer sta potrebna (obvezna priloga)</w:t>
            </w:r>
          </w:p>
        </w:tc>
      </w:tr>
    </w:tbl>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r w:rsidRPr="0001680D">
        <w:rPr>
          <w:rFonts w:ascii="Arial" w:hAnsi="Arial" w:cs="Arial"/>
        </w:rPr>
        <w:t>OBRAZEC 1:</w:t>
      </w:r>
    </w:p>
    <w:tbl>
      <w:tblPr>
        <w:tblStyle w:val="Tabelamrea"/>
        <w:tblW w:w="0" w:type="auto"/>
        <w:tblLook w:val="04A0" w:firstRow="1" w:lastRow="0" w:firstColumn="1" w:lastColumn="0" w:noHBand="0" w:noVBand="1"/>
      </w:tblPr>
      <w:tblGrid>
        <w:gridCol w:w="9062"/>
      </w:tblGrid>
      <w:tr w:rsidR="00E15A94" w:rsidRPr="0001680D" w:rsidTr="00E15A94">
        <w:tc>
          <w:tcPr>
            <w:tcW w:w="9062" w:type="dxa"/>
            <w:shd w:val="clear" w:color="auto" w:fill="F2F2F2" w:themeFill="background1" w:themeFillShade="F2"/>
          </w:tcPr>
          <w:p w:rsidR="00E15A94" w:rsidRPr="0001680D" w:rsidRDefault="00E15A94" w:rsidP="00E15A94">
            <w:pPr>
              <w:autoSpaceDE w:val="0"/>
              <w:autoSpaceDN w:val="0"/>
              <w:adjustRightInd w:val="0"/>
              <w:jc w:val="both"/>
              <w:rPr>
                <w:rFonts w:ascii="Arial" w:hAnsi="Arial" w:cs="Arial"/>
                <w:b/>
              </w:rPr>
            </w:pPr>
            <w:r w:rsidRPr="0001680D">
              <w:rPr>
                <w:rFonts w:ascii="Arial" w:hAnsi="Arial" w:cs="Arial"/>
                <w:b/>
              </w:rPr>
              <w:t xml:space="preserve">Izjava </w:t>
            </w:r>
            <w:r w:rsidR="00493E2B" w:rsidRPr="0001680D">
              <w:rPr>
                <w:rFonts w:ascii="Arial" w:hAnsi="Arial" w:cs="Arial"/>
                <w:b/>
              </w:rPr>
              <w:t>upravičenca</w:t>
            </w:r>
            <w:r w:rsidRPr="0001680D">
              <w:rPr>
                <w:rFonts w:ascii="Arial" w:hAnsi="Arial" w:cs="Arial"/>
                <w:b/>
              </w:rPr>
              <w:t>, da projekt ne bo povzročil poslabšanja stanja voda</w:t>
            </w:r>
          </w:p>
          <w:p w:rsidR="00E15A94" w:rsidRPr="0001680D" w:rsidRDefault="00493E2B" w:rsidP="00E15A94">
            <w:pPr>
              <w:autoSpaceDE w:val="0"/>
              <w:autoSpaceDN w:val="0"/>
              <w:adjustRightInd w:val="0"/>
              <w:jc w:val="both"/>
              <w:rPr>
                <w:rFonts w:ascii="Arial" w:hAnsi="Arial" w:cs="Arial"/>
              </w:rPr>
            </w:pPr>
            <w:r w:rsidRPr="0001680D">
              <w:rPr>
                <w:rFonts w:ascii="Arial" w:hAnsi="Arial" w:cs="Arial"/>
              </w:rPr>
              <w:t>Upravičenec</w:t>
            </w:r>
            <w:r w:rsidR="00E15A94" w:rsidRPr="0001680D">
              <w:rPr>
                <w:rFonts w:ascii="Arial" w:hAnsi="Arial" w:cs="Arial"/>
              </w:rPr>
              <w:t xml:space="preserve"> izjavlja, da projekt …. v kraju … ne poslabšuje stanja vodnega telesa površinskih voda šifra … ime …. in vodnega telesa podzemnih voda šifra … ime … ali ne povzroča, da dobro stanje voda ali potencial ne bi bila dosežena, iz naslednjih razlogov:</w:t>
            </w:r>
          </w:p>
          <w:p w:rsidR="00E15A94" w:rsidRPr="0001680D" w:rsidRDefault="00E15A94" w:rsidP="00E15A94">
            <w:pPr>
              <w:pStyle w:val="Odstavekseznama"/>
              <w:numPr>
                <w:ilvl w:val="0"/>
                <w:numId w:val="121"/>
              </w:numPr>
              <w:autoSpaceDE w:val="0"/>
              <w:autoSpaceDN w:val="0"/>
              <w:adjustRightInd w:val="0"/>
              <w:spacing w:after="0" w:line="240" w:lineRule="auto"/>
              <w:contextualSpacing/>
              <w:jc w:val="both"/>
              <w:rPr>
                <w:rFonts w:ascii="Arial" w:hAnsi="Arial" w:cs="Arial"/>
              </w:rPr>
            </w:pPr>
            <w:r w:rsidRPr="0001680D">
              <w:rPr>
                <w:rFonts w:ascii="Arial" w:hAnsi="Arial" w:cs="Arial"/>
              </w:rPr>
              <w:t>Na podlagi projektne dokumentacije …, št. proj…, datum…., ki jo je izdelal projektant …, je bilo s strani Direkcije RS za vode izdano Vodno soglasje oz. Mnenje o vplivu gradnje na vodni režim in stanje voda št…, dne….</w:t>
            </w:r>
          </w:p>
          <w:p w:rsidR="00E15A94" w:rsidRPr="0001680D" w:rsidRDefault="00E15A94" w:rsidP="00E15A94">
            <w:pPr>
              <w:autoSpaceDE w:val="0"/>
              <w:autoSpaceDN w:val="0"/>
              <w:adjustRightInd w:val="0"/>
              <w:jc w:val="both"/>
              <w:rPr>
                <w:rFonts w:ascii="Arial" w:hAnsi="Arial" w:cs="Arial"/>
                <w:i/>
              </w:rPr>
            </w:pPr>
            <w:r w:rsidRPr="0001680D">
              <w:rPr>
                <w:rFonts w:ascii="Arial" w:hAnsi="Arial" w:cs="Arial"/>
              </w:rPr>
              <w:t xml:space="preserve">Dne …. je bilo s strani Direkcije RS za vode izdano Vodno dovoljenje št… </w:t>
            </w:r>
            <w:r w:rsidRPr="0001680D">
              <w:rPr>
                <w:rFonts w:ascii="Arial" w:hAnsi="Arial" w:cs="Arial"/>
                <w:i/>
              </w:rPr>
              <w:t>[se izpolni, če ga je potrebno pridobiti]</w:t>
            </w:r>
          </w:p>
          <w:p w:rsidR="00E15A94" w:rsidRPr="0001680D" w:rsidRDefault="00E15A94" w:rsidP="00E15A94">
            <w:pPr>
              <w:autoSpaceDE w:val="0"/>
              <w:autoSpaceDN w:val="0"/>
              <w:adjustRightInd w:val="0"/>
              <w:jc w:val="both"/>
              <w:rPr>
                <w:rFonts w:ascii="Arial" w:hAnsi="Arial" w:cs="Arial"/>
                <w:i/>
              </w:rPr>
            </w:pPr>
            <w:r w:rsidRPr="0001680D">
              <w:rPr>
                <w:rFonts w:ascii="Arial" w:hAnsi="Arial" w:cs="Arial"/>
              </w:rPr>
              <w:t xml:space="preserve">Agencija RS za okolje je izdala Okoljevarstveno dovoljenje št…, dne…. </w:t>
            </w:r>
            <w:r w:rsidRPr="0001680D">
              <w:rPr>
                <w:rFonts w:ascii="Arial" w:hAnsi="Arial" w:cs="Arial"/>
                <w:i/>
              </w:rPr>
              <w:t>[se izpolni, če ga je potrebno pridobiti]</w:t>
            </w: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Spodaj podpisani izjavljam, da se projektna dokumentacija za pridobitev sredstev EU ujema s projektno dokumentacijo, na podlagi katere je bilo izdano vodno soglasje oz. mnenje Direkcije RS za vode. </w:t>
            </w: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V kolikor je od izdaje vodnega soglasja oz. mnenja prišlo do spremembe dokumentacije (nova verzija obstoječe dokumentacije ali novejši tip dokumentacije), izjavljam, da se projektna dokumentacija …, št…., datum… ni spremenila v smislu posegov in lokacije projekta (parcelne številke).</w:t>
            </w: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Priloženo je zgoraj navedeno vodno soglasje oz. mnenje in vodno dovoljenje/okoljevarstveno dovoljenje (v kolikor sta potrebna). </w:t>
            </w:r>
          </w:p>
          <w:p w:rsidR="00E15A94" w:rsidRPr="0001680D" w:rsidRDefault="00E15A94" w:rsidP="00E15A94">
            <w:pPr>
              <w:autoSpaceDE w:val="0"/>
              <w:autoSpaceDN w:val="0"/>
              <w:adjustRightInd w:val="0"/>
              <w:jc w:val="both"/>
              <w:rPr>
                <w:rFonts w:ascii="Arial" w:hAnsi="Arial" w:cs="Arial"/>
                <w:b/>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lastRenderedPageBreak/>
              <w:t xml:space="preserve">Datum: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Podpis: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7313EA" w:rsidRPr="0001680D" w:rsidRDefault="007313EA"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Ime: . .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Položaj: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Organizacija: . . . . . . . . . . . . . . . . . . . . . . . . . . . . . . . . . . . . . . . . . . . . . . . . . . . . . . . . . . . . . . . . . . . . . </w:t>
            </w:r>
          </w:p>
          <w:p w:rsidR="00E15A94" w:rsidRPr="0001680D" w:rsidRDefault="00E15A94" w:rsidP="00E15A94">
            <w:pPr>
              <w:autoSpaceDE w:val="0"/>
              <w:autoSpaceDN w:val="0"/>
              <w:adjustRightInd w:val="0"/>
              <w:jc w:val="both"/>
              <w:rPr>
                <w:rFonts w:ascii="Arial" w:hAnsi="Arial" w:cs="Arial"/>
                <w:b/>
                <w:i/>
              </w:rPr>
            </w:pPr>
          </w:p>
        </w:tc>
      </w:tr>
    </w:tbl>
    <w:p w:rsidR="00E15A94" w:rsidRPr="0001680D" w:rsidRDefault="00703B51" w:rsidP="00E15A94">
      <w:pPr>
        <w:autoSpaceDE w:val="0"/>
        <w:autoSpaceDN w:val="0"/>
        <w:adjustRightInd w:val="0"/>
        <w:spacing w:after="0" w:line="240" w:lineRule="auto"/>
        <w:jc w:val="both"/>
        <w:rPr>
          <w:rFonts w:ascii="Arial" w:hAnsi="Arial" w:cs="Arial"/>
        </w:rPr>
      </w:pPr>
      <w:r w:rsidRPr="0001680D">
        <w:rPr>
          <w:rFonts w:ascii="Arial" w:hAnsi="Arial" w:cs="Arial"/>
          <w:noProof/>
          <w:lang w:eastAsia="sl-SI"/>
        </w:rPr>
        <w:lastRenderedPageBreak/>
        <mc:AlternateContent>
          <mc:Choice Requires="wps">
            <w:drawing>
              <wp:anchor distT="0" distB="0" distL="114300" distR="114300" simplePos="0" relativeHeight="252113408" behindDoc="0" locked="0" layoutInCell="1" allowOverlap="1" wp14:anchorId="6A05012B" wp14:editId="5D0AC4EE">
                <wp:simplePos x="0" y="0"/>
                <wp:positionH relativeFrom="margin">
                  <wp:posOffset>-676398</wp:posOffset>
                </wp:positionH>
                <wp:positionV relativeFrom="paragraph">
                  <wp:posOffset>-5047791</wp:posOffset>
                </wp:positionV>
                <wp:extent cx="7267903" cy="10294883"/>
                <wp:effectExtent l="0" t="0" r="28575" b="11430"/>
                <wp:wrapNone/>
                <wp:docPr id="3811" name="Pravokotnik 3811"/>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3E1E001" id="Pravokotnik 3811" o:spid="_x0000_s1026" style="position:absolute;margin-left:-53.25pt;margin-top:-397.45pt;width:572.3pt;height:810.6pt;z-index:25211340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H6m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" filled="f" strokecolor="#41719c" strokeweight="1pt">
                <w10:wrap anchorx="margin"/>
              </v:rect>
            </w:pict>
          </mc:Fallback>
        </mc:AlternateContent>
      </w: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p>
    <w:p w:rsidR="005C2AFE" w:rsidRPr="0001680D" w:rsidRDefault="005C2AFE">
      <w:pPr>
        <w:spacing w:after="0" w:line="240" w:lineRule="auto"/>
        <w:rPr>
          <w:rFonts w:ascii="Arial" w:hAnsi="Arial" w:cs="Arial"/>
        </w:rPr>
      </w:pPr>
      <w:r w:rsidRPr="0001680D">
        <w:rPr>
          <w:rFonts w:ascii="Arial" w:hAnsi="Arial" w:cs="Arial"/>
        </w:rPr>
        <w:br w:type="page"/>
      </w:r>
    </w:p>
    <w:p w:rsidR="00E15A94" w:rsidRPr="0001680D" w:rsidRDefault="00FF3973" w:rsidP="00E15A94">
      <w:pPr>
        <w:autoSpaceDE w:val="0"/>
        <w:autoSpaceDN w:val="0"/>
        <w:adjustRightInd w:val="0"/>
        <w:spacing w:after="0" w:line="240" w:lineRule="auto"/>
        <w:jc w:val="both"/>
        <w:rPr>
          <w:rFonts w:ascii="Arial" w:hAnsi="Arial" w:cs="Arial"/>
        </w:rPr>
      </w:pPr>
      <w:r w:rsidRPr="0001680D">
        <w:rPr>
          <w:rFonts w:ascii="Arial" w:hAnsi="Arial" w:cs="Arial"/>
          <w:noProof/>
          <w:lang w:eastAsia="sl-SI"/>
        </w:rPr>
        <w:lastRenderedPageBreak/>
        <mc:AlternateContent>
          <mc:Choice Requires="wps">
            <w:drawing>
              <wp:anchor distT="0" distB="0" distL="114300" distR="114300" simplePos="0" relativeHeight="252115456" behindDoc="0" locked="0" layoutInCell="1" allowOverlap="1" wp14:anchorId="6A05012B" wp14:editId="5D0AC4EE">
                <wp:simplePos x="0" y="0"/>
                <wp:positionH relativeFrom="margin">
                  <wp:posOffset>-737870</wp:posOffset>
                </wp:positionH>
                <wp:positionV relativeFrom="paragraph">
                  <wp:posOffset>-725805</wp:posOffset>
                </wp:positionV>
                <wp:extent cx="7267903" cy="10294883"/>
                <wp:effectExtent l="0" t="0" r="28575" b="11430"/>
                <wp:wrapNone/>
                <wp:docPr id="3813" name="Pravokotnik 3813"/>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9B29E68" id="Pravokotnik 3813" o:spid="_x0000_s1026" style="position:absolute;margin-left:-58.1pt;margin-top:-57.15pt;width:572.3pt;height:810.6pt;z-index:25211545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zb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" filled="f" strokecolor="#41719c" strokeweight="1pt">
                <w10:wrap anchorx="margin"/>
              </v:rect>
            </w:pict>
          </mc:Fallback>
        </mc:AlternateContent>
      </w:r>
    </w:p>
    <w:tbl>
      <w:tblPr>
        <w:tblStyle w:val="Tabelamrea"/>
        <w:tblW w:w="0" w:type="auto"/>
        <w:tblInd w:w="-5" w:type="dxa"/>
        <w:shd w:val="clear" w:color="auto" w:fill="DEEAF6" w:themeFill="accent1" w:themeFillTint="33"/>
        <w:tblLook w:val="04A0" w:firstRow="1" w:lastRow="0" w:firstColumn="1" w:lastColumn="0" w:noHBand="0" w:noVBand="1"/>
      </w:tblPr>
      <w:tblGrid>
        <w:gridCol w:w="9067"/>
      </w:tblGrid>
      <w:tr w:rsidR="00E15A94" w:rsidRPr="0001680D" w:rsidTr="00E15A94">
        <w:tc>
          <w:tcPr>
            <w:tcW w:w="9067" w:type="dxa"/>
            <w:shd w:val="clear" w:color="auto" w:fill="DEEAF6" w:themeFill="accent1" w:themeFillTint="33"/>
          </w:tcPr>
          <w:p w:rsidR="00E15A94" w:rsidRPr="0001680D" w:rsidRDefault="00E15A94" w:rsidP="00E15A94">
            <w:pPr>
              <w:pStyle w:val="Odstavekseznama"/>
              <w:numPr>
                <w:ilvl w:val="0"/>
                <w:numId w:val="122"/>
              </w:numPr>
              <w:autoSpaceDE w:val="0"/>
              <w:autoSpaceDN w:val="0"/>
              <w:adjustRightInd w:val="0"/>
              <w:spacing w:after="0" w:line="240" w:lineRule="auto"/>
              <w:contextualSpacing/>
              <w:jc w:val="both"/>
              <w:rPr>
                <w:rFonts w:ascii="Arial" w:hAnsi="Arial" w:cs="Arial"/>
              </w:rPr>
            </w:pPr>
            <w:r w:rsidRPr="0001680D">
              <w:rPr>
                <w:rFonts w:ascii="Arial" w:hAnsi="Arial" w:cs="Arial"/>
              </w:rPr>
              <w:t xml:space="preserve">PROJEKTI, ZA KATERE JE </w:t>
            </w:r>
            <w:r w:rsidRPr="0001680D">
              <w:rPr>
                <w:rFonts w:ascii="Arial" w:hAnsi="Arial" w:cs="Arial"/>
                <w:b/>
              </w:rPr>
              <w:t>OBVESTILO</w:t>
            </w:r>
            <w:r w:rsidRPr="0001680D">
              <w:rPr>
                <w:rFonts w:ascii="Arial" w:hAnsi="Arial" w:cs="Arial"/>
              </w:rPr>
              <w:t xml:space="preserve"> DRSV, </w:t>
            </w:r>
            <w:r w:rsidRPr="0001680D">
              <w:rPr>
                <w:rFonts w:ascii="Arial" w:hAnsi="Arial" w:cs="Arial"/>
                <w:b/>
              </w:rPr>
              <w:t>DA NI VPLIVA NA STANJE VODA</w:t>
            </w:r>
            <w:r w:rsidRPr="0001680D">
              <w:rPr>
                <w:rFonts w:ascii="Arial" w:hAnsi="Arial" w:cs="Arial"/>
              </w:rPr>
              <w:t>, PRIDOBLJENO.</w:t>
            </w:r>
          </w:p>
          <w:p w:rsidR="00E15A94" w:rsidRPr="0001680D" w:rsidRDefault="00E15A94" w:rsidP="00E15A94">
            <w:pPr>
              <w:pStyle w:val="Odstavekseznama"/>
              <w:autoSpaceDE w:val="0"/>
              <w:autoSpaceDN w:val="0"/>
              <w:adjustRightInd w:val="0"/>
              <w:ind w:left="360"/>
              <w:jc w:val="both"/>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2001792" behindDoc="0" locked="0" layoutInCell="1" allowOverlap="1" wp14:anchorId="5F7F9BF3" wp14:editId="3D8E942A">
                      <wp:simplePos x="0" y="0"/>
                      <wp:positionH relativeFrom="column">
                        <wp:posOffset>2783916</wp:posOffset>
                      </wp:positionH>
                      <wp:positionV relativeFrom="paragraph">
                        <wp:posOffset>79248</wp:posOffset>
                      </wp:positionV>
                      <wp:extent cx="131674" cy="212140"/>
                      <wp:effectExtent l="19050" t="0" r="40005" b="35560"/>
                      <wp:wrapNone/>
                      <wp:docPr id="5" name="Puščica dol 5"/>
                      <wp:cNvGraphicFramePr/>
                      <a:graphic xmlns:a="http://schemas.openxmlformats.org/drawingml/2006/main">
                        <a:graphicData uri="http://schemas.microsoft.com/office/word/2010/wordprocessingShape">
                          <wps:wsp>
                            <wps:cNvSpPr/>
                            <wps:spPr>
                              <a:xfrm>
                                <a:off x="0" y="0"/>
                                <a:ext cx="131674" cy="2121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C88D9B0" id="Puščica dol 5" o:spid="_x0000_s1026" type="#_x0000_t67" style="position:absolute;margin-left:219.2pt;margin-top:6.25pt;width:10.35pt;height:16.7pt;z-index:2520017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" adj="14897" fillcolor="#4472c4" strokecolor="#2f528f" strokeweight="1pt"/>
                  </w:pict>
                </mc:Fallback>
              </mc:AlternateContent>
            </w:r>
          </w:p>
          <w:p w:rsidR="00E15A94" w:rsidRPr="0001680D" w:rsidRDefault="00E15A94" w:rsidP="00E15A94">
            <w:pPr>
              <w:autoSpaceDE w:val="0"/>
              <w:autoSpaceDN w:val="0"/>
              <w:adjustRightInd w:val="0"/>
              <w:jc w:val="both"/>
              <w:rPr>
                <w:rFonts w:ascii="Arial" w:hAnsi="Arial" w:cs="Arial"/>
              </w:rPr>
            </w:pPr>
          </w:p>
          <w:p w:rsidR="00E15A94" w:rsidRPr="0001680D" w:rsidRDefault="005C2AFE" w:rsidP="005C2AFE">
            <w:pPr>
              <w:autoSpaceDE w:val="0"/>
              <w:autoSpaceDN w:val="0"/>
              <w:adjustRightInd w:val="0"/>
              <w:jc w:val="center"/>
              <w:rPr>
                <w:rFonts w:ascii="Arial" w:hAnsi="Arial" w:cs="Arial"/>
              </w:rPr>
            </w:pPr>
            <w:r w:rsidRPr="0001680D">
              <w:rPr>
                <w:rFonts w:ascii="Arial" w:hAnsi="Arial" w:cs="Arial"/>
              </w:rPr>
              <w:t>Upravičenec pri</w:t>
            </w:r>
            <w:r w:rsidR="00E15A94" w:rsidRPr="0001680D">
              <w:rPr>
                <w:rFonts w:ascii="Arial" w:hAnsi="Arial" w:cs="Arial"/>
              </w:rPr>
              <w:t xml:space="preserve">loži </w:t>
            </w:r>
            <w:r w:rsidR="00E15A94" w:rsidRPr="0001680D">
              <w:rPr>
                <w:rFonts w:ascii="Arial" w:hAnsi="Arial" w:cs="Arial"/>
                <w:b/>
              </w:rPr>
              <w:t>OBRAZEC 2</w:t>
            </w:r>
            <w:r w:rsidR="00E15A94" w:rsidRPr="0001680D">
              <w:rPr>
                <w:rFonts w:ascii="Arial" w:hAnsi="Arial" w:cs="Arial"/>
              </w:rPr>
              <w:t xml:space="preserve"> z OBVESTILOM DRSV, DA NI VPLIVA NA STANJE VODA (obvezna priloga)</w:t>
            </w:r>
          </w:p>
        </w:tc>
      </w:tr>
    </w:tbl>
    <w:p w:rsidR="00E15A94" w:rsidRPr="0001680D" w:rsidRDefault="00E15A94" w:rsidP="00E15A94">
      <w:pPr>
        <w:autoSpaceDE w:val="0"/>
        <w:autoSpaceDN w:val="0"/>
        <w:adjustRightInd w:val="0"/>
        <w:spacing w:after="0" w:line="240" w:lineRule="auto"/>
        <w:jc w:val="both"/>
        <w:rPr>
          <w:rFonts w:ascii="Arial" w:hAnsi="Arial" w:cs="Arial"/>
        </w:rPr>
      </w:pPr>
    </w:p>
    <w:p w:rsidR="00E15A94" w:rsidRPr="0001680D" w:rsidRDefault="00E15A94" w:rsidP="00E15A94">
      <w:pPr>
        <w:autoSpaceDE w:val="0"/>
        <w:autoSpaceDN w:val="0"/>
        <w:adjustRightInd w:val="0"/>
        <w:spacing w:after="0" w:line="240" w:lineRule="auto"/>
        <w:jc w:val="both"/>
        <w:rPr>
          <w:rFonts w:ascii="Arial" w:hAnsi="Arial" w:cs="Arial"/>
        </w:rPr>
      </w:pPr>
      <w:r w:rsidRPr="0001680D">
        <w:rPr>
          <w:rFonts w:ascii="Arial" w:hAnsi="Arial" w:cs="Arial"/>
        </w:rPr>
        <w:t>OBRAZEC 2:</w:t>
      </w:r>
    </w:p>
    <w:tbl>
      <w:tblPr>
        <w:tblStyle w:val="Tabelamrea"/>
        <w:tblW w:w="0" w:type="auto"/>
        <w:tblInd w:w="-5" w:type="dxa"/>
        <w:tblLook w:val="04A0" w:firstRow="1" w:lastRow="0" w:firstColumn="1" w:lastColumn="0" w:noHBand="0" w:noVBand="1"/>
      </w:tblPr>
      <w:tblGrid>
        <w:gridCol w:w="9067"/>
      </w:tblGrid>
      <w:tr w:rsidR="00E15A94" w:rsidRPr="0001680D" w:rsidTr="00C020DF">
        <w:tc>
          <w:tcPr>
            <w:tcW w:w="9062" w:type="dxa"/>
            <w:shd w:val="clear" w:color="auto" w:fill="F2F2F2" w:themeFill="background1" w:themeFillShade="F2"/>
          </w:tcPr>
          <w:p w:rsidR="00E15A94" w:rsidRPr="0001680D" w:rsidRDefault="005C2AFE" w:rsidP="00E15A94">
            <w:pPr>
              <w:autoSpaceDE w:val="0"/>
              <w:autoSpaceDN w:val="0"/>
              <w:adjustRightInd w:val="0"/>
              <w:jc w:val="both"/>
              <w:rPr>
                <w:rFonts w:ascii="Arial" w:hAnsi="Arial" w:cs="Arial"/>
                <w:b/>
              </w:rPr>
            </w:pPr>
            <w:r w:rsidRPr="0001680D">
              <w:rPr>
                <w:rFonts w:ascii="Arial" w:hAnsi="Arial" w:cs="Arial"/>
                <w:b/>
              </w:rPr>
              <w:t>Izjava upravičenca</w:t>
            </w:r>
            <w:r w:rsidR="00E15A94" w:rsidRPr="0001680D">
              <w:rPr>
                <w:rFonts w:ascii="Arial" w:hAnsi="Arial" w:cs="Arial"/>
                <w:b/>
              </w:rPr>
              <w:t>, da projekt ne bo povzročil poslabšanja stanja voda</w:t>
            </w:r>
          </w:p>
          <w:p w:rsidR="00E15A94" w:rsidRPr="0001680D" w:rsidRDefault="005C2AFE" w:rsidP="00E15A94">
            <w:pPr>
              <w:autoSpaceDE w:val="0"/>
              <w:autoSpaceDN w:val="0"/>
              <w:adjustRightInd w:val="0"/>
              <w:jc w:val="both"/>
              <w:rPr>
                <w:rFonts w:ascii="Arial" w:hAnsi="Arial" w:cs="Arial"/>
              </w:rPr>
            </w:pPr>
            <w:r w:rsidRPr="0001680D">
              <w:rPr>
                <w:rFonts w:ascii="Arial" w:hAnsi="Arial" w:cs="Arial"/>
              </w:rPr>
              <w:t xml:space="preserve">Upravičenec </w:t>
            </w:r>
            <w:r w:rsidR="00E15A94" w:rsidRPr="0001680D">
              <w:rPr>
                <w:rFonts w:ascii="Arial" w:hAnsi="Arial" w:cs="Arial"/>
              </w:rPr>
              <w:t>izjavlja, da projekt …. v kraju … ne poslabšuje stanja vodnega telesa površinskih voda šifra … ime …. in vodnega telesa podzemnih voda šifra … ime … ali ne povzroča, da dobro stanje voda ali potencial ne bi bila dosežena, iz naslednjih razlogov:</w:t>
            </w:r>
          </w:p>
          <w:p w:rsidR="00E15A94" w:rsidRPr="0001680D" w:rsidRDefault="00E15A94" w:rsidP="00E15A94">
            <w:pPr>
              <w:pStyle w:val="Odstavekseznama"/>
              <w:numPr>
                <w:ilvl w:val="0"/>
                <w:numId w:val="121"/>
              </w:numPr>
              <w:autoSpaceDE w:val="0"/>
              <w:autoSpaceDN w:val="0"/>
              <w:adjustRightInd w:val="0"/>
              <w:spacing w:after="0" w:line="240" w:lineRule="auto"/>
              <w:contextualSpacing/>
              <w:jc w:val="both"/>
              <w:rPr>
                <w:rFonts w:ascii="Arial" w:hAnsi="Arial" w:cs="Arial"/>
              </w:rPr>
            </w:pPr>
            <w:r w:rsidRPr="0001680D">
              <w:rPr>
                <w:rFonts w:ascii="Arial" w:hAnsi="Arial" w:cs="Arial"/>
              </w:rPr>
              <w:t xml:space="preserve">Na podlagi projektne dokumentacije …, št. proj…., datum…., ki jo je izdelal projektant …, je bilo s strani Direkcije RS za vode izdano Obvestilo št…., dne …., da vodnega soglasja oz. mnenja o vplivu gradnje na vodni režim in stanje voda ni potrebno pridobiti. </w:t>
            </w:r>
          </w:p>
          <w:p w:rsidR="00E15A94" w:rsidRPr="0001680D" w:rsidRDefault="00E15A94" w:rsidP="00E15A94">
            <w:pPr>
              <w:autoSpaceDE w:val="0"/>
              <w:autoSpaceDN w:val="0"/>
              <w:adjustRightInd w:val="0"/>
              <w:jc w:val="both"/>
              <w:rPr>
                <w:rFonts w:ascii="Arial" w:hAnsi="Arial" w:cs="Arial"/>
                <w:b/>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Spodaj podpisani izjavljam, da se projektna dokumentacija za pridobitev sredstev EU ujema s projektno dokumentacijo, na podlagi katere je bilo izdano obvestilo Direkcije RS za vode. </w:t>
            </w: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V kolikor je od izdaje obvestila prišlo do spremembe dokumentacije (nova verzija obstoječe dokumentacije ali novejši tip dokumentacije), izjavljam, da se projektna dokumentacija …., št…., datum… ni spremenila v smislu posegov in lokacije projekta (parcelne številke).</w:t>
            </w: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Priloženo je zgoraj navedeno Obvestilo.  </w:t>
            </w: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Datum: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Podpis: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Ime: . .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Položaj: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lastRenderedPageBreak/>
              <w:t>Organizacija: . . . . . . . . . . . . . . . . . . . . . . . . . . .</w:t>
            </w:r>
          </w:p>
          <w:p w:rsidR="00E15A94" w:rsidRPr="0001680D" w:rsidRDefault="00E15A94" w:rsidP="00E15A94">
            <w:pPr>
              <w:autoSpaceDE w:val="0"/>
              <w:autoSpaceDN w:val="0"/>
              <w:adjustRightInd w:val="0"/>
              <w:jc w:val="both"/>
              <w:rPr>
                <w:rFonts w:ascii="Arial" w:hAnsi="Arial" w:cs="Arial"/>
                <w:b/>
                <w:i/>
              </w:rPr>
            </w:pPr>
          </w:p>
        </w:tc>
      </w:tr>
      <w:tr w:rsidR="00E15A94" w:rsidRPr="0001680D" w:rsidTr="00C020DF">
        <w:tc>
          <w:tcPr>
            <w:tcW w:w="9067" w:type="dxa"/>
            <w:shd w:val="clear" w:color="auto" w:fill="FFF2CC" w:themeFill="accent4" w:themeFillTint="33"/>
          </w:tcPr>
          <w:p w:rsidR="00E15A94" w:rsidRPr="0001680D" w:rsidRDefault="00E15A94" w:rsidP="00E15A94">
            <w:pPr>
              <w:pStyle w:val="Odstavekseznama"/>
              <w:numPr>
                <w:ilvl w:val="0"/>
                <w:numId w:val="122"/>
              </w:numPr>
              <w:autoSpaceDE w:val="0"/>
              <w:autoSpaceDN w:val="0"/>
              <w:adjustRightInd w:val="0"/>
              <w:spacing w:after="0" w:line="240" w:lineRule="auto"/>
              <w:contextualSpacing/>
              <w:jc w:val="both"/>
              <w:rPr>
                <w:rFonts w:ascii="Arial" w:hAnsi="Arial" w:cs="Arial"/>
              </w:rPr>
            </w:pPr>
            <w:r w:rsidRPr="0001680D">
              <w:rPr>
                <w:rFonts w:ascii="Arial" w:hAnsi="Arial" w:cs="Arial"/>
              </w:rPr>
              <w:lastRenderedPageBreak/>
              <w:t>PROJEKTI, KI ZAJEMAJO IZKLJUČNO ENERGETSKE PRENOVE OBJEKTOV, RAZVOJNO-RAZISKOVALNI IN UPRAVNO-ADMINISTRATIVNI PROJEKTI, KI NISO POVEZANI Z INFRASTRUKTURO.</w:t>
            </w:r>
          </w:p>
          <w:p w:rsidR="00E15A94" w:rsidRPr="0001680D" w:rsidRDefault="00E15A94" w:rsidP="00E15A94">
            <w:pPr>
              <w:pStyle w:val="Odstavekseznama"/>
              <w:autoSpaceDE w:val="0"/>
              <w:autoSpaceDN w:val="0"/>
              <w:adjustRightInd w:val="0"/>
              <w:ind w:left="360"/>
              <w:jc w:val="both"/>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2002816" behindDoc="0" locked="0" layoutInCell="1" allowOverlap="1" wp14:anchorId="21D6F5C3" wp14:editId="4E9EFFE6">
                      <wp:simplePos x="0" y="0"/>
                      <wp:positionH relativeFrom="column">
                        <wp:posOffset>2755087</wp:posOffset>
                      </wp:positionH>
                      <wp:positionV relativeFrom="paragraph">
                        <wp:posOffset>77597</wp:posOffset>
                      </wp:positionV>
                      <wp:extent cx="131674" cy="212140"/>
                      <wp:effectExtent l="19050" t="0" r="40005" b="35560"/>
                      <wp:wrapNone/>
                      <wp:docPr id="30" name="Puščica dol 30"/>
                      <wp:cNvGraphicFramePr/>
                      <a:graphic xmlns:a="http://schemas.openxmlformats.org/drawingml/2006/main">
                        <a:graphicData uri="http://schemas.microsoft.com/office/word/2010/wordprocessingShape">
                          <wps:wsp>
                            <wps:cNvSpPr/>
                            <wps:spPr>
                              <a:xfrm>
                                <a:off x="0" y="0"/>
                                <a:ext cx="131674" cy="2121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2D283F" id="Puščica dol 30" o:spid="_x0000_s1026" type="#_x0000_t67" style="position:absolute;margin-left:216.95pt;margin-top:6.1pt;width:10.35pt;height:16.7pt;z-index:25200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" adj="14897" fillcolor="#4472c4" strokecolor="#2f528f" strokeweight="1pt"/>
                  </w:pict>
                </mc:Fallback>
              </mc:AlternateContent>
            </w:r>
          </w:p>
          <w:p w:rsidR="00E15A94" w:rsidRPr="0001680D" w:rsidRDefault="00E15A94" w:rsidP="00E15A94">
            <w:pPr>
              <w:pStyle w:val="Odstavekseznama"/>
              <w:autoSpaceDE w:val="0"/>
              <w:autoSpaceDN w:val="0"/>
              <w:adjustRightInd w:val="0"/>
              <w:ind w:left="360"/>
              <w:jc w:val="both"/>
              <w:rPr>
                <w:rFonts w:ascii="Arial" w:hAnsi="Arial" w:cs="Arial"/>
              </w:rPr>
            </w:pPr>
          </w:p>
          <w:p w:rsidR="00E15A94" w:rsidRPr="0001680D" w:rsidRDefault="005C2AFE" w:rsidP="005C2AFE">
            <w:pPr>
              <w:autoSpaceDE w:val="0"/>
              <w:autoSpaceDN w:val="0"/>
              <w:adjustRightInd w:val="0"/>
              <w:jc w:val="center"/>
              <w:rPr>
                <w:rFonts w:ascii="Arial" w:hAnsi="Arial" w:cs="Arial"/>
              </w:rPr>
            </w:pPr>
            <w:r w:rsidRPr="0001680D">
              <w:rPr>
                <w:rFonts w:ascii="Arial" w:hAnsi="Arial" w:cs="Arial"/>
              </w:rPr>
              <w:t>Upravičenec</w:t>
            </w:r>
            <w:r w:rsidR="00E15A94" w:rsidRPr="0001680D">
              <w:rPr>
                <w:rFonts w:ascii="Arial" w:hAnsi="Arial" w:cs="Arial"/>
              </w:rPr>
              <w:t xml:space="preserve"> </w:t>
            </w:r>
            <w:r w:rsidRPr="0001680D">
              <w:rPr>
                <w:rFonts w:ascii="Arial" w:hAnsi="Arial" w:cs="Arial"/>
              </w:rPr>
              <w:t>pri</w:t>
            </w:r>
            <w:r w:rsidR="00E15A94" w:rsidRPr="0001680D">
              <w:rPr>
                <w:rFonts w:ascii="Arial" w:hAnsi="Arial" w:cs="Arial"/>
              </w:rPr>
              <w:t xml:space="preserve">loži </w:t>
            </w:r>
            <w:r w:rsidR="00E15A94" w:rsidRPr="0001680D">
              <w:rPr>
                <w:rFonts w:ascii="Arial" w:hAnsi="Arial" w:cs="Arial"/>
                <w:b/>
              </w:rPr>
              <w:t xml:space="preserve">OBRAZEC 3 (obrazložitev </w:t>
            </w:r>
            <w:r w:rsidRPr="0001680D">
              <w:rPr>
                <w:rFonts w:ascii="Arial" w:hAnsi="Arial" w:cs="Arial"/>
                <w:b/>
              </w:rPr>
              <w:t>upravičenca</w:t>
            </w:r>
            <w:r w:rsidR="00E15A94" w:rsidRPr="0001680D">
              <w:rPr>
                <w:rFonts w:ascii="Arial" w:hAnsi="Arial" w:cs="Arial"/>
                <w:b/>
              </w:rPr>
              <w:t>, ko izjava ni obvezna)</w:t>
            </w:r>
          </w:p>
        </w:tc>
      </w:tr>
    </w:tbl>
    <w:p w:rsidR="00E15A94" w:rsidRPr="0001680D" w:rsidRDefault="00BD7E6E" w:rsidP="00E15A94">
      <w:pPr>
        <w:autoSpaceDE w:val="0"/>
        <w:autoSpaceDN w:val="0"/>
        <w:adjustRightInd w:val="0"/>
        <w:spacing w:after="0" w:line="240" w:lineRule="auto"/>
        <w:jc w:val="both"/>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2117504" behindDoc="0" locked="0" layoutInCell="1" allowOverlap="1" wp14:anchorId="179DCB73" wp14:editId="1B92B41A">
                <wp:simplePos x="0" y="0"/>
                <wp:positionH relativeFrom="margin">
                  <wp:align>center</wp:align>
                </wp:positionH>
                <wp:positionV relativeFrom="paragraph">
                  <wp:posOffset>-2537748</wp:posOffset>
                </wp:positionV>
                <wp:extent cx="7267903" cy="9943139"/>
                <wp:effectExtent l="0" t="0" r="28575" b="20320"/>
                <wp:wrapNone/>
                <wp:docPr id="3824" name="Pravokotnik 3824"/>
                <wp:cNvGraphicFramePr/>
                <a:graphic xmlns:a="http://schemas.openxmlformats.org/drawingml/2006/main">
                  <a:graphicData uri="http://schemas.microsoft.com/office/word/2010/wordprocessingShape">
                    <wps:wsp>
                      <wps:cNvSpPr/>
                      <wps:spPr>
                        <a:xfrm>
                          <a:off x="0" y="0"/>
                          <a:ext cx="7267903" cy="9943139"/>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3B8B260" id="Pravokotnik 3824" o:spid="_x0000_s1026" style="position:absolute;margin-left:0;margin-top:-199.8pt;width:572.3pt;height:782.9pt;z-index:25211750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" filled="f" strokecolor="#41719c" strokeweight="1pt">
                <w10:wrap anchorx="margin"/>
              </v:rect>
            </w:pict>
          </mc:Fallback>
        </mc:AlternateContent>
      </w:r>
    </w:p>
    <w:p w:rsidR="00E15A94" w:rsidRPr="0001680D" w:rsidRDefault="00E15A94" w:rsidP="00E15A94">
      <w:pPr>
        <w:autoSpaceDE w:val="0"/>
        <w:autoSpaceDN w:val="0"/>
        <w:adjustRightInd w:val="0"/>
        <w:spacing w:after="0" w:line="240" w:lineRule="auto"/>
        <w:jc w:val="both"/>
        <w:rPr>
          <w:rFonts w:ascii="Arial" w:hAnsi="Arial" w:cs="Arial"/>
        </w:rPr>
      </w:pPr>
      <w:r w:rsidRPr="0001680D">
        <w:rPr>
          <w:rFonts w:ascii="Arial" w:hAnsi="Arial" w:cs="Arial"/>
        </w:rPr>
        <w:t>OBRAZEC 3:</w:t>
      </w:r>
    </w:p>
    <w:tbl>
      <w:tblPr>
        <w:tblStyle w:val="Tabelamrea"/>
        <w:tblW w:w="0" w:type="auto"/>
        <w:tblInd w:w="-5" w:type="dxa"/>
        <w:tblLook w:val="04A0" w:firstRow="1" w:lastRow="0" w:firstColumn="1" w:lastColumn="0" w:noHBand="0" w:noVBand="1"/>
      </w:tblPr>
      <w:tblGrid>
        <w:gridCol w:w="9062"/>
      </w:tblGrid>
      <w:tr w:rsidR="00E15A94" w:rsidRPr="0001680D" w:rsidTr="00E15A94">
        <w:tc>
          <w:tcPr>
            <w:tcW w:w="9062" w:type="dxa"/>
            <w:shd w:val="clear" w:color="auto" w:fill="F2F2F2" w:themeFill="background1" w:themeFillShade="F2"/>
          </w:tcPr>
          <w:p w:rsidR="00E15A94" w:rsidRPr="0001680D" w:rsidRDefault="00E15A94" w:rsidP="00E15A94">
            <w:pPr>
              <w:autoSpaceDE w:val="0"/>
              <w:autoSpaceDN w:val="0"/>
              <w:adjustRightInd w:val="0"/>
              <w:jc w:val="both"/>
              <w:rPr>
                <w:rFonts w:ascii="Arial" w:hAnsi="Arial" w:cs="Arial"/>
                <w:b/>
              </w:rPr>
            </w:pPr>
            <w:r w:rsidRPr="0001680D">
              <w:rPr>
                <w:rFonts w:ascii="Arial" w:hAnsi="Arial" w:cs="Arial"/>
                <w:b/>
              </w:rPr>
              <w:t xml:space="preserve">Obrazložitev </w:t>
            </w:r>
            <w:r w:rsidR="005C2AFE" w:rsidRPr="0001680D">
              <w:rPr>
                <w:rFonts w:ascii="Arial" w:hAnsi="Arial" w:cs="Arial"/>
                <w:b/>
              </w:rPr>
              <w:t>upravičenc</w:t>
            </w:r>
            <w:r w:rsidRPr="0001680D">
              <w:rPr>
                <w:rFonts w:ascii="Arial" w:hAnsi="Arial" w:cs="Arial"/>
                <w:b/>
              </w:rPr>
              <w:t>a, da izjava, da projekt ne bo povzročil poslabšanja stanja voda, ni obvezna</w:t>
            </w:r>
          </w:p>
          <w:p w:rsidR="00E15A94" w:rsidRPr="0001680D" w:rsidRDefault="00E15A94" w:rsidP="00E15A94">
            <w:pPr>
              <w:autoSpaceDE w:val="0"/>
              <w:autoSpaceDN w:val="0"/>
              <w:adjustRightInd w:val="0"/>
              <w:jc w:val="both"/>
              <w:rPr>
                <w:rFonts w:ascii="Arial" w:hAnsi="Arial" w:cs="Arial"/>
                <w:b/>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Ugotavljamo, da projekt ne predvideva nobenih posegov v okolje in ni povezan z gradnjo, rekonstrukcijo in vzdrževanjem infrastrukture. S tem ne bo izvedenih fizičnih posegov na vodnih in priobalnih zemljiščih oziroma posegov, ki bi vplivali na stanje in količino podzemne vode.</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b/>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Datum: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Podpis: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Ime: . .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 xml:space="preserve">Položaj: . . . . . . . . . . . . . . . . . . . . . . . . . . . . . . . . . . . . . . . . . . . . . . . . . . . . . . . . . . . . . . . . . . . . . . . . . </w:t>
            </w:r>
          </w:p>
          <w:p w:rsidR="00E15A94" w:rsidRPr="0001680D" w:rsidRDefault="00E15A94" w:rsidP="00E15A94">
            <w:pPr>
              <w:autoSpaceDE w:val="0"/>
              <w:autoSpaceDN w:val="0"/>
              <w:adjustRightInd w:val="0"/>
              <w:jc w:val="both"/>
              <w:rPr>
                <w:rFonts w:ascii="Arial" w:hAnsi="Arial" w:cs="Arial"/>
              </w:rPr>
            </w:pPr>
          </w:p>
          <w:p w:rsidR="00E15A94" w:rsidRPr="0001680D" w:rsidRDefault="00E15A94" w:rsidP="00E15A94">
            <w:pPr>
              <w:autoSpaceDE w:val="0"/>
              <w:autoSpaceDN w:val="0"/>
              <w:adjustRightInd w:val="0"/>
              <w:jc w:val="both"/>
              <w:rPr>
                <w:rFonts w:ascii="Arial" w:hAnsi="Arial" w:cs="Arial"/>
              </w:rPr>
            </w:pPr>
            <w:r w:rsidRPr="0001680D">
              <w:rPr>
                <w:rFonts w:ascii="Arial" w:hAnsi="Arial" w:cs="Arial"/>
              </w:rPr>
              <w:t>Organizacija: . . . . . . . . . . . . . . . . . . . . . . . . . . .</w:t>
            </w:r>
          </w:p>
          <w:p w:rsidR="00E15A94" w:rsidRPr="0001680D" w:rsidRDefault="00E15A94" w:rsidP="00E15A94">
            <w:pPr>
              <w:autoSpaceDE w:val="0"/>
              <w:autoSpaceDN w:val="0"/>
              <w:adjustRightInd w:val="0"/>
              <w:jc w:val="both"/>
              <w:rPr>
                <w:rFonts w:ascii="Arial" w:hAnsi="Arial" w:cs="Arial"/>
                <w:b/>
                <w:i/>
              </w:rPr>
            </w:pPr>
          </w:p>
        </w:tc>
      </w:tr>
    </w:tbl>
    <w:p w:rsidR="001E1C82" w:rsidRPr="0001680D" w:rsidRDefault="001E1C82" w:rsidP="00E15A94">
      <w:pPr>
        <w:autoSpaceDE w:val="0"/>
        <w:autoSpaceDN w:val="0"/>
        <w:adjustRightInd w:val="0"/>
        <w:spacing w:before="240" w:after="0" w:line="240" w:lineRule="auto"/>
        <w:jc w:val="both"/>
        <w:rPr>
          <w:rFonts w:ascii="Arial" w:hAnsi="Arial" w:cs="Arial"/>
        </w:rPr>
      </w:pPr>
    </w:p>
    <w:p w:rsidR="001E1C82" w:rsidRPr="0001680D" w:rsidRDefault="001E1C82">
      <w:pPr>
        <w:spacing w:after="0" w:line="240" w:lineRule="auto"/>
        <w:rPr>
          <w:rFonts w:ascii="Arial" w:hAnsi="Arial" w:cs="Arial"/>
        </w:rPr>
      </w:pPr>
      <w:r w:rsidRPr="0001680D">
        <w:rPr>
          <w:rFonts w:ascii="Arial" w:hAnsi="Arial" w:cs="Arial"/>
        </w:rPr>
        <w:br w:type="page"/>
      </w:r>
    </w:p>
    <w:p w:rsidR="00E15A94" w:rsidRPr="0001680D" w:rsidRDefault="00FF3973" w:rsidP="00E15A94">
      <w:pPr>
        <w:autoSpaceDE w:val="0"/>
        <w:autoSpaceDN w:val="0"/>
        <w:adjustRightInd w:val="0"/>
        <w:spacing w:before="240" w:after="0" w:line="240" w:lineRule="auto"/>
        <w:jc w:val="both"/>
        <w:rPr>
          <w:rFonts w:ascii="Arial" w:hAnsi="Arial" w:cs="Arial"/>
        </w:rPr>
      </w:pPr>
      <w:r w:rsidRPr="0001680D">
        <w:rPr>
          <w:rFonts w:ascii="Arial" w:hAnsi="Arial" w:cs="Arial"/>
          <w:noProof/>
          <w:lang w:eastAsia="sl-SI"/>
        </w:rPr>
        <w:lastRenderedPageBreak/>
        <mc:AlternateContent>
          <mc:Choice Requires="wps">
            <w:drawing>
              <wp:anchor distT="0" distB="0" distL="114300" distR="114300" simplePos="0" relativeHeight="252119552" behindDoc="0" locked="0" layoutInCell="1" allowOverlap="1" wp14:anchorId="6C3E09B7" wp14:editId="230791EA">
                <wp:simplePos x="0" y="0"/>
                <wp:positionH relativeFrom="page">
                  <wp:posOffset>130701</wp:posOffset>
                </wp:positionH>
                <wp:positionV relativeFrom="paragraph">
                  <wp:posOffset>-688340</wp:posOffset>
                </wp:positionV>
                <wp:extent cx="7267903" cy="10294883"/>
                <wp:effectExtent l="0" t="0" r="28575" b="11430"/>
                <wp:wrapNone/>
                <wp:docPr id="3826" name="Pravokotnik 3826"/>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34F61C" id="Pravokotnik 3826" o:spid="_x0000_s1026" style="position:absolute;margin-left:10.3pt;margin-top:-54.2pt;width:572.3pt;height:810.6pt;z-index:25211955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OrgQ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" filled="f" strokecolor="#41719c" strokeweight="1pt">
                <w10:wrap anchorx="page"/>
              </v:rect>
            </w:pict>
          </mc:Fallback>
        </mc:AlternateContent>
      </w:r>
    </w:p>
    <w:p w:rsidR="00E15A94" w:rsidRPr="0001680D" w:rsidRDefault="00E15A94" w:rsidP="00E15A94">
      <w:pPr>
        <w:autoSpaceDE w:val="0"/>
        <w:autoSpaceDN w:val="0"/>
        <w:adjustRightInd w:val="0"/>
        <w:spacing w:after="0" w:line="240" w:lineRule="auto"/>
        <w:jc w:val="both"/>
        <w:rPr>
          <w:rFonts w:ascii="Arial" w:hAnsi="Arial" w:cs="Arial"/>
        </w:rPr>
      </w:pPr>
    </w:p>
    <w:tbl>
      <w:tblPr>
        <w:tblStyle w:val="Tabelamrea"/>
        <w:tblW w:w="0" w:type="auto"/>
        <w:tblInd w:w="-5" w:type="dxa"/>
        <w:shd w:val="clear" w:color="auto" w:fill="FBE4D5" w:themeFill="accent2" w:themeFillTint="33"/>
        <w:tblLook w:val="04A0" w:firstRow="1" w:lastRow="0" w:firstColumn="1" w:lastColumn="0" w:noHBand="0" w:noVBand="1"/>
      </w:tblPr>
      <w:tblGrid>
        <w:gridCol w:w="9067"/>
      </w:tblGrid>
      <w:tr w:rsidR="00E15A94" w:rsidRPr="0001680D" w:rsidTr="00E15A94">
        <w:tc>
          <w:tcPr>
            <w:tcW w:w="9067" w:type="dxa"/>
            <w:shd w:val="clear" w:color="auto" w:fill="FBE4D5" w:themeFill="accent2" w:themeFillTint="33"/>
          </w:tcPr>
          <w:p w:rsidR="00E15A94" w:rsidRPr="0001680D" w:rsidRDefault="00E15A94" w:rsidP="00E15A94">
            <w:pPr>
              <w:pStyle w:val="Odstavekseznama"/>
              <w:numPr>
                <w:ilvl w:val="0"/>
                <w:numId w:val="122"/>
              </w:numPr>
              <w:autoSpaceDE w:val="0"/>
              <w:autoSpaceDN w:val="0"/>
              <w:adjustRightInd w:val="0"/>
              <w:spacing w:after="0" w:line="240" w:lineRule="auto"/>
              <w:contextualSpacing/>
              <w:jc w:val="both"/>
              <w:rPr>
                <w:rFonts w:ascii="Arial" w:hAnsi="Arial" w:cs="Arial"/>
              </w:rPr>
            </w:pPr>
            <w:r w:rsidRPr="0001680D">
              <w:rPr>
                <w:rFonts w:ascii="Arial" w:hAnsi="Arial" w:cs="Arial"/>
              </w:rPr>
              <w:t>ČE NI IZPOLNJENIH POGOJEV POD TOČKO 1, 2 ali 3</w:t>
            </w:r>
          </w:p>
          <w:p w:rsidR="00E15A94" w:rsidRPr="0001680D" w:rsidRDefault="00E15A94" w:rsidP="00E15A94">
            <w:pPr>
              <w:pStyle w:val="Odstavekseznama"/>
              <w:autoSpaceDE w:val="0"/>
              <w:autoSpaceDN w:val="0"/>
              <w:adjustRightInd w:val="0"/>
              <w:ind w:left="360"/>
              <w:jc w:val="both"/>
              <w:rPr>
                <w:rFonts w:ascii="Arial" w:hAnsi="Arial" w:cs="Arial"/>
              </w:rPr>
            </w:pPr>
            <w:r w:rsidRPr="0001680D">
              <w:rPr>
                <w:rFonts w:ascii="Arial" w:hAnsi="Arial" w:cs="Arial"/>
                <w:noProof/>
                <w:lang w:eastAsia="sl-SI"/>
              </w:rPr>
              <mc:AlternateContent>
                <mc:Choice Requires="wps">
                  <w:drawing>
                    <wp:anchor distT="0" distB="0" distL="114300" distR="114300" simplePos="0" relativeHeight="252003840" behindDoc="0" locked="0" layoutInCell="1" allowOverlap="1" wp14:anchorId="44CBEE06" wp14:editId="5E77435B">
                      <wp:simplePos x="0" y="0"/>
                      <wp:positionH relativeFrom="column">
                        <wp:posOffset>2740025</wp:posOffset>
                      </wp:positionH>
                      <wp:positionV relativeFrom="paragraph">
                        <wp:posOffset>113919</wp:posOffset>
                      </wp:positionV>
                      <wp:extent cx="131674" cy="212140"/>
                      <wp:effectExtent l="19050" t="0" r="40005" b="35560"/>
                      <wp:wrapNone/>
                      <wp:docPr id="31" name="Puščica dol 31"/>
                      <wp:cNvGraphicFramePr/>
                      <a:graphic xmlns:a="http://schemas.openxmlformats.org/drawingml/2006/main">
                        <a:graphicData uri="http://schemas.microsoft.com/office/word/2010/wordprocessingShape">
                          <wps:wsp>
                            <wps:cNvSpPr/>
                            <wps:spPr>
                              <a:xfrm>
                                <a:off x="0" y="0"/>
                                <a:ext cx="131674" cy="212140"/>
                              </a:xfrm>
                              <a:prstGeom prst="downArrow">
                                <a:avLst/>
                              </a:prstGeom>
                              <a:solidFill>
                                <a:srgbClr val="4472C4"/>
                              </a:solidFill>
                              <a:ln w="12700" cap="flat" cmpd="sng" algn="ctr">
                                <a:solidFill>
                                  <a:srgbClr val="4472C4">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280D149" id="Puščica dol 31" o:spid="_x0000_s1026" type="#_x0000_t67" style="position:absolute;margin-left:215.75pt;margin-top:8.95pt;width:10.35pt;height:16.7pt;z-index:25200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" adj="14897" fillcolor="#4472c4" strokecolor="#2f528f" strokeweight="1pt"/>
                  </w:pict>
                </mc:Fallback>
              </mc:AlternateContent>
            </w:r>
          </w:p>
          <w:p w:rsidR="00E15A94" w:rsidRPr="0001680D" w:rsidRDefault="00E15A94" w:rsidP="00E15A94">
            <w:pPr>
              <w:pStyle w:val="Odstavekseznama"/>
              <w:autoSpaceDE w:val="0"/>
              <w:autoSpaceDN w:val="0"/>
              <w:adjustRightInd w:val="0"/>
              <w:ind w:left="360"/>
              <w:jc w:val="both"/>
              <w:rPr>
                <w:rFonts w:ascii="Arial" w:hAnsi="Arial" w:cs="Arial"/>
              </w:rPr>
            </w:pPr>
          </w:p>
          <w:p w:rsidR="00E15A94" w:rsidRPr="0001680D" w:rsidRDefault="00E15A94" w:rsidP="00E15A94">
            <w:pPr>
              <w:pStyle w:val="Odstavekseznama"/>
              <w:autoSpaceDE w:val="0"/>
              <w:autoSpaceDN w:val="0"/>
              <w:adjustRightInd w:val="0"/>
              <w:ind w:left="360"/>
              <w:jc w:val="both"/>
              <w:rPr>
                <w:rFonts w:ascii="Arial" w:hAnsi="Arial" w:cs="Arial"/>
              </w:rPr>
            </w:pPr>
          </w:p>
          <w:p w:rsidR="00E15A94" w:rsidRPr="0001680D" w:rsidRDefault="005C2AFE" w:rsidP="00E15A94">
            <w:pPr>
              <w:pStyle w:val="Odstavekseznama"/>
              <w:autoSpaceDE w:val="0"/>
              <w:autoSpaceDN w:val="0"/>
              <w:adjustRightInd w:val="0"/>
              <w:ind w:left="360"/>
              <w:jc w:val="both"/>
              <w:rPr>
                <w:rFonts w:ascii="Arial" w:hAnsi="Arial" w:cs="Arial"/>
              </w:rPr>
            </w:pPr>
            <w:r w:rsidRPr="0001680D">
              <w:rPr>
                <w:rFonts w:ascii="Arial" w:hAnsi="Arial" w:cs="Arial"/>
              </w:rPr>
              <w:t>Upravičenec</w:t>
            </w:r>
            <w:r w:rsidR="00E15A94" w:rsidRPr="0001680D">
              <w:rPr>
                <w:rFonts w:ascii="Arial" w:hAnsi="Arial" w:cs="Arial"/>
              </w:rPr>
              <w:t xml:space="preserve"> na D</w:t>
            </w:r>
            <w:r w:rsidRPr="0001680D">
              <w:rPr>
                <w:rFonts w:ascii="Arial" w:hAnsi="Arial" w:cs="Arial"/>
              </w:rPr>
              <w:t xml:space="preserve">irekcijo </w:t>
            </w:r>
            <w:r w:rsidR="00E15A94" w:rsidRPr="0001680D">
              <w:rPr>
                <w:rFonts w:ascii="Arial" w:hAnsi="Arial" w:cs="Arial"/>
              </w:rPr>
              <w:t>RS</w:t>
            </w:r>
            <w:r w:rsidRPr="0001680D">
              <w:rPr>
                <w:rFonts w:ascii="Arial" w:hAnsi="Arial" w:cs="Arial"/>
              </w:rPr>
              <w:t xml:space="preserve"> za vode</w:t>
            </w:r>
            <w:r w:rsidR="00E15A94" w:rsidRPr="0001680D">
              <w:rPr>
                <w:rFonts w:ascii="Arial" w:hAnsi="Arial" w:cs="Arial"/>
              </w:rPr>
              <w:t xml:space="preserve"> vloži </w:t>
            </w:r>
            <w:r w:rsidR="00E15A94" w:rsidRPr="0001680D">
              <w:rPr>
                <w:rFonts w:ascii="Arial" w:hAnsi="Arial" w:cs="Arial"/>
                <w:b/>
              </w:rPr>
              <w:t>vlogo za pridobitev izjave, da projekt ne bo povzročil poslabšanja stanja voda</w:t>
            </w:r>
            <w:r w:rsidR="00E15A94" w:rsidRPr="0001680D">
              <w:rPr>
                <w:rFonts w:ascii="Arial" w:hAnsi="Arial" w:cs="Arial"/>
              </w:rPr>
              <w:t xml:space="preserve"> (</w:t>
            </w:r>
            <w:hyperlink r:id="rId33" w:history="1">
              <w:r w:rsidR="00E15A94" w:rsidRPr="0001680D">
                <w:rPr>
                  <w:rStyle w:val="Hiperpovezava"/>
                  <w:rFonts w:ascii="Arial" w:hAnsi="Arial" w:cs="Arial"/>
                </w:rPr>
                <w:t>https://www.gov.si/zbirke/storitve/pridobitev-izjave-o-vplivu-projekta-na-stanje-voda/</w:t>
              </w:r>
            </w:hyperlink>
            <w:r w:rsidR="00E15A94" w:rsidRPr="0001680D">
              <w:rPr>
                <w:rFonts w:ascii="Arial" w:hAnsi="Arial" w:cs="Arial"/>
              </w:rPr>
              <w:t>).</w:t>
            </w:r>
          </w:p>
          <w:p w:rsidR="00E15A94" w:rsidRPr="0001680D" w:rsidRDefault="005C2AFE" w:rsidP="001E1C82">
            <w:pPr>
              <w:pStyle w:val="Odstavekseznama"/>
              <w:autoSpaceDE w:val="0"/>
              <w:autoSpaceDN w:val="0"/>
              <w:adjustRightInd w:val="0"/>
              <w:ind w:left="360"/>
              <w:jc w:val="both"/>
              <w:rPr>
                <w:rFonts w:ascii="Arial" w:hAnsi="Arial" w:cs="Arial"/>
              </w:rPr>
            </w:pPr>
            <w:r w:rsidRPr="0001680D">
              <w:rPr>
                <w:rFonts w:ascii="Arial" w:hAnsi="Arial" w:cs="Arial"/>
              </w:rPr>
              <w:t>Direkcija RS za vode</w:t>
            </w:r>
            <w:r w:rsidR="00E15A94" w:rsidRPr="0001680D">
              <w:rPr>
                <w:rFonts w:ascii="Arial" w:hAnsi="Arial" w:cs="Arial"/>
              </w:rPr>
              <w:t xml:space="preserve"> pripravi </w:t>
            </w:r>
            <w:r w:rsidR="001E1C82" w:rsidRPr="0001680D">
              <w:rPr>
                <w:rFonts w:ascii="Arial" w:hAnsi="Arial" w:cs="Arial"/>
              </w:rPr>
              <w:t>Prilogo 1</w:t>
            </w:r>
            <w:r w:rsidR="00E15A94" w:rsidRPr="0001680D">
              <w:rPr>
                <w:rFonts w:ascii="Arial" w:hAnsi="Arial" w:cs="Arial"/>
              </w:rPr>
              <w:t xml:space="preserve">. </w:t>
            </w:r>
          </w:p>
        </w:tc>
      </w:tr>
    </w:tbl>
    <w:p w:rsidR="00E15A94" w:rsidRPr="0001680D" w:rsidRDefault="00E15A94" w:rsidP="00E15A94">
      <w:pPr>
        <w:autoSpaceDE w:val="0"/>
        <w:autoSpaceDN w:val="0"/>
        <w:adjustRightInd w:val="0"/>
        <w:spacing w:after="0" w:line="240" w:lineRule="auto"/>
        <w:jc w:val="both"/>
        <w:rPr>
          <w:rFonts w:ascii="Arial" w:hAnsi="Arial" w:cs="Arial"/>
        </w:rPr>
      </w:pPr>
    </w:p>
    <w:p w:rsidR="00935C56" w:rsidRPr="0001680D" w:rsidRDefault="00097BDB" w:rsidP="00D63AF5">
      <w:pPr>
        <w:pStyle w:val="Naslov1"/>
        <w:rPr>
          <w:rFonts w:ascii="Arial" w:hAnsi="Arial" w:cs="Arial"/>
          <w:noProof/>
        </w:rPr>
      </w:pPr>
      <w:r w:rsidRPr="0001680D">
        <w:rPr>
          <w:rFonts w:ascii="Arial" w:hAnsi="Arial" w:cs="Arial"/>
          <w:noProof/>
        </w:rPr>
        <w:br w:type="page"/>
      </w:r>
    </w:p>
    <w:bookmarkStart w:id="46" w:name="_Toc132805259"/>
    <w:p w:rsidR="00B65D35" w:rsidRPr="0001680D" w:rsidRDefault="00FF3973" w:rsidP="004646EF">
      <w:pPr>
        <w:pStyle w:val="MKRR1"/>
        <w:rPr>
          <w:rFonts w:ascii="Arial" w:hAnsi="Arial" w:cs="Arial"/>
        </w:rPr>
      </w:pPr>
      <w:r w:rsidRPr="0001680D">
        <w:rPr>
          <w:rFonts w:ascii="Arial" w:hAnsi="Arial" w:cs="Arial"/>
          <w:lang w:val="sl-SI" w:eastAsia="sl-SI"/>
        </w:rPr>
        <w:lastRenderedPageBreak/>
        <mc:AlternateContent>
          <mc:Choice Requires="wps">
            <w:drawing>
              <wp:anchor distT="0" distB="0" distL="114300" distR="114300" simplePos="0" relativeHeight="252121600" behindDoc="0" locked="0" layoutInCell="1" allowOverlap="1" wp14:anchorId="7B48CB12" wp14:editId="32A368E7">
                <wp:simplePos x="0" y="0"/>
                <wp:positionH relativeFrom="page">
                  <wp:posOffset>149225</wp:posOffset>
                </wp:positionH>
                <wp:positionV relativeFrom="paragraph">
                  <wp:posOffset>-704106</wp:posOffset>
                </wp:positionV>
                <wp:extent cx="7267903" cy="10294883"/>
                <wp:effectExtent l="0" t="0" r="28575" b="11430"/>
                <wp:wrapNone/>
                <wp:docPr id="3828" name="Pravokotnik 3828"/>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EF9577D" id="Pravokotnik 3828" o:spid="_x0000_s1026" style="position:absolute;margin-left:11.75pt;margin-top:-55.45pt;width:572.3pt;height:810.6pt;z-index:25212160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K4B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" filled="f" strokecolor="#41719c" strokeweight="1pt">
                <w10:wrap anchorx="page"/>
              </v:rect>
            </w:pict>
          </mc:Fallback>
        </mc:AlternateContent>
      </w:r>
      <w:r w:rsidR="00B65D35" w:rsidRPr="0001680D">
        <w:rPr>
          <w:rFonts w:ascii="Arial" w:hAnsi="Arial" w:cs="Arial"/>
        </w:rPr>
        <w:t>PRILOGA 2</w:t>
      </w:r>
      <w:bookmarkEnd w:id="46"/>
    </w:p>
    <w:p w:rsidR="00B65D35" w:rsidRPr="0001680D" w:rsidRDefault="00B65D35" w:rsidP="00B65D35">
      <w:pPr>
        <w:widowControl w:val="0"/>
        <w:autoSpaceDE w:val="0"/>
        <w:autoSpaceDN w:val="0"/>
        <w:adjustRightInd w:val="0"/>
        <w:spacing w:after="0" w:line="240" w:lineRule="auto"/>
        <w:rPr>
          <w:rFonts w:ascii="Arial" w:eastAsia="SimSun" w:hAnsi="Arial" w:cs="Arial"/>
          <w:b/>
          <w:bCs/>
          <w:lang w:eastAsia="sl-SI"/>
        </w:rPr>
      </w:pPr>
      <w:r w:rsidRPr="0001680D">
        <w:rPr>
          <w:rFonts w:ascii="Arial" w:eastAsia="SimSun" w:hAnsi="Arial" w:cs="Arial"/>
          <w:b/>
          <w:bCs/>
          <w:lang w:eastAsia="sl-SI"/>
        </w:rPr>
        <w:t>IZJAVA ORGANA, PRISTOJNEGA ZA SPREMLJANJE OBMOČIJ NATURA 2000</w:t>
      </w:r>
      <w:r w:rsidR="001C3257" w:rsidRPr="0001680D">
        <w:rPr>
          <w:rStyle w:val="Sprotnaopomba-sklic"/>
          <w:rFonts w:ascii="Arial" w:eastAsia="SimSun" w:hAnsi="Arial" w:cs="Arial"/>
          <w:b/>
          <w:bCs/>
          <w:lang w:eastAsia="sl-SI"/>
        </w:rPr>
        <w:footnoteReference w:id="43"/>
      </w:r>
    </w:p>
    <w:p w:rsidR="00B65D35" w:rsidRPr="0001680D" w:rsidRDefault="00B65D35" w:rsidP="00B65D35">
      <w:pPr>
        <w:jc w:val="both"/>
        <w:rPr>
          <w:rFonts w:ascii="Arial" w:hAnsi="Arial" w:cs="Arial"/>
        </w:rPr>
      </w:pPr>
    </w:p>
    <w:tbl>
      <w:tblPr>
        <w:tblpPr w:leftFromText="141" w:rightFromText="141" w:horzAnchor="margin" w:tblpY="1202"/>
        <w:tblW w:w="0" w:type="auto"/>
        <w:tblLayout w:type="fixed"/>
        <w:tblCellMar>
          <w:left w:w="0" w:type="dxa"/>
          <w:right w:w="0" w:type="dxa"/>
        </w:tblCellMar>
        <w:tblLook w:val="0000" w:firstRow="0" w:lastRow="0" w:firstColumn="0" w:lastColumn="0" w:noHBand="0" w:noVBand="0"/>
      </w:tblPr>
      <w:tblGrid>
        <w:gridCol w:w="4734"/>
        <w:gridCol w:w="4208"/>
      </w:tblGrid>
      <w:tr w:rsidR="00B65D35" w:rsidRPr="0001680D" w:rsidTr="00250B01">
        <w:trPr>
          <w:trHeight w:val="222"/>
        </w:trPr>
        <w:tc>
          <w:tcPr>
            <w:tcW w:w="4734" w:type="dxa"/>
            <w:tcBorders>
              <w:top w:val="nil"/>
              <w:left w:val="nil"/>
              <w:bottom w:val="nil"/>
              <w:right w:val="nil"/>
            </w:tcBorders>
            <w:vAlign w:val="bottom"/>
          </w:tcPr>
          <w:p w:rsidR="00B65D35" w:rsidRPr="0001680D" w:rsidRDefault="00B65D35" w:rsidP="00B65D35">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9"/>
                <w:szCs w:val="19"/>
                <w:lang w:eastAsia="sl-SI"/>
              </w:rPr>
              <w:t>NAZIV ORGANA:</w:t>
            </w:r>
            <w:r w:rsidRPr="0001680D">
              <w:rPr>
                <w:rFonts w:ascii="Arial" w:eastAsia="SimSun" w:hAnsi="Arial" w:cs="Arial"/>
                <w:w w:val="70"/>
                <w:sz w:val="18"/>
                <w:szCs w:val="18"/>
                <w:lang w:eastAsia="sl-SI"/>
              </w:rPr>
              <w:t xml:space="preserve"> </w:t>
            </w:r>
            <w:r w:rsidRPr="0001680D">
              <w:rPr>
                <w:rFonts w:ascii="Arial" w:eastAsia="SimSun" w:hAnsi="Arial" w:cs="Arial"/>
                <w:w w:val="70"/>
                <w:sz w:val="14"/>
                <w:szCs w:val="14"/>
                <w:lang w:eastAsia="sl-SI"/>
              </w:rPr>
              <w:t xml:space="preserve">. . . . . . . . . . . . . . . . . . . . . . . . . . . . . . . . . . . . . . . . . . . . . . . . . . . . . . . . . . . . . . . . . . . . . . . . . . </w:t>
            </w:r>
          </w:p>
        </w:tc>
        <w:tc>
          <w:tcPr>
            <w:tcW w:w="4208" w:type="dxa"/>
            <w:tcBorders>
              <w:top w:val="nil"/>
              <w:left w:val="nil"/>
              <w:bottom w:val="nil"/>
              <w:right w:val="nil"/>
            </w:tcBorders>
            <w:vAlign w:val="bottom"/>
          </w:tcPr>
          <w:p w:rsidR="00B65D35" w:rsidRPr="0001680D" w:rsidRDefault="00B65D35" w:rsidP="00250B01">
            <w:pPr>
              <w:widowControl w:val="0"/>
              <w:autoSpaceDE w:val="0"/>
              <w:autoSpaceDN w:val="0"/>
              <w:adjustRightInd w:val="0"/>
              <w:spacing w:after="0" w:line="240" w:lineRule="auto"/>
              <w:jc w:val="right"/>
              <w:rPr>
                <w:rFonts w:ascii="Arial" w:eastAsia="SimSun" w:hAnsi="Arial" w:cs="Arial"/>
                <w:sz w:val="24"/>
                <w:szCs w:val="24"/>
                <w:lang w:eastAsia="sl-SI"/>
              </w:rPr>
            </w:pPr>
          </w:p>
        </w:tc>
      </w:tr>
    </w:tbl>
    <w:p w:rsidR="00B65D35" w:rsidRPr="0001680D" w:rsidRDefault="00B65D35" w:rsidP="00B65D35">
      <w:pPr>
        <w:jc w:val="both"/>
        <w:rPr>
          <w:rFonts w:ascii="Arial" w:eastAsia="SimSun" w:hAnsi="Arial" w:cs="Arial"/>
          <w:i/>
          <w:sz w:val="19"/>
          <w:szCs w:val="19"/>
          <w:lang w:eastAsia="sl-SI"/>
        </w:rPr>
      </w:pPr>
    </w:p>
    <w:p w:rsidR="00B65D35" w:rsidRPr="0001680D" w:rsidRDefault="00B65D35" w:rsidP="00B65D35">
      <w:pPr>
        <w:jc w:val="both"/>
        <w:rPr>
          <w:rFonts w:ascii="Arial" w:eastAsia="SimSun" w:hAnsi="Arial" w:cs="Arial"/>
          <w:i/>
          <w:iCs/>
          <w:sz w:val="19"/>
          <w:szCs w:val="19"/>
          <w:lang w:eastAsia="sl-SI"/>
        </w:rPr>
      </w:pPr>
      <w:r w:rsidRPr="0001680D">
        <w:rPr>
          <w:rFonts w:ascii="Arial" w:eastAsia="SimSun" w:hAnsi="Arial" w:cs="Arial"/>
          <w:i/>
          <w:sz w:val="19"/>
          <w:szCs w:val="19"/>
          <w:lang w:eastAsia="sl-SI"/>
        </w:rPr>
        <w:t xml:space="preserve">(Organ, pristojen za spremljanje območij </w:t>
      </w:r>
      <w:r w:rsidRPr="0001680D">
        <w:rPr>
          <w:rFonts w:ascii="Arial" w:eastAsia="SimSun" w:hAnsi="Arial" w:cs="Arial"/>
          <w:i/>
          <w:iCs/>
          <w:sz w:val="19"/>
          <w:szCs w:val="19"/>
          <w:lang w:eastAsia="sl-SI"/>
        </w:rPr>
        <w:t>NATURA 2000)</w:t>
      </w:r>
    </w:p>
    <w:p w:rsidR="001C3257" w:rsidRPr="0001680D" w:rsidRDefault="001C3257" w:rsidP="00B65D35">
      <w:pPr>
        <w:jc w:val="both"/>
        <w:rPr>
          <w:rFonts w:ascii="Arial" w:eastAsia="SimSun" w:hAnsi="Arial" w:cs="Arial"/>
          <w:sz w:val="19"/>
          <w:szCs w:val="19"/>
          <w:lang w:eastAsia="sl-SI"/>
        </w:rPr>
      </w:pPr>
      <w:r w:rsidRPr="0001680D">
        <w:rPr>
          <w:rFonts w:ascii="Arial" w:eastAsia="SimSun" w:hAnsi="Arial" w:cs="Arial"/>
          <w:sz w:val="19"/>
          <w:szCs w:val="19"/>
          <w:lang w:eastAsia="sl-SI"/>
        </w:rPr>
        <w:t>Uradni žig:</w:t>
      </w:r>
    </w:p>
    <w:p w:rsidR="001C3257" w:rsidRPr="0001680D" w:rsidRDefault="001C3257" w:rsidP="00B65D35">
      <w:pPr>
        <w:jc w:val="both"/>
        <w:rPr>
          <w:rFonts w:ascii="Arial" w:eastAsia="SimSun" w:hAnsi="Arial" w:cs="Arial"/>
          <w:sz w:val="19"/>
          <w:szCs w:val="19"/>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20"/>
          <w:szCs w:val="20"/>
          <w:lang w:eastAsia="sl-SI"/>
        </w:rPr>
        <w:t>Pristojni organ</w:t>
      </w:r>
      <w:r w:rsidRPr="0001680D">
        <w:rPr>
          <w:rFonts w:ascii="Arial" w:eastAsia="SimSun" w:hAnsi="Arial" w:cs="Arial"/>
          <w:sz w:val="13"/>
          <w:szCs w:val="13"/>
          <w:lang w:eastAsia="sl-SI"/>
        </w:rPr>
        <w:t xml:space="preserve"> </w:t>
      </w:r>
      <w:r w:rsidRPr="0001680D">
        <w:rPr>
          <w:rFonts w:ascii="Arial" w:eastAsia="SimSun" w:hAnsi="Arial" w:cs="Arial"/>
          <w:sz w:val="10"/>
          <w:szCs w:val="10"/>
          <w:lang w:eastAsia="sl-SI"/>
        </w:rPr>
        <w:t>. . . . . . . . . . . . . . . . . . . . . . . . . . . . . . . . . . . . . . . . . . . . . . . . . . . . . . . . . . . . . . . . . . . . . . . . . . . . . . . . . . . . . . . . . . . . . . . . . . . . . . . . . . . . . . . . . . . . . . . . . . . . . . . . . . . . . . . . . . . . . . . . . . . . . . . . . . . .</w:t>
      </w:r>
    </w:p>
    <w:p w:rsidR="001C3257" w:rsidRPr="0001680D" w:rsidRDefault="001C3257" w:rsidP="001C3257">
      <w:pPr>
        <w:widowControl w:val="0"/>
        <w:autoSpaceDE w:val="0"/>
        <w:autoSpaceDN w:val="0"/>
        <w:adjustRightInd w:val="0"/>
        <w:spacing w:after="0" w:line="233" w:lineRule="exact"/>
        <w:rPr>
          <w:rFonts w:ascii="Arial" w:eastAsia="SimSun" w:hAnsi="Arial" w:cs="Arial"/>
          <w:sz w:val="20"/>
          <w:szCs w:val="20"/>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20"/>
          <w:szCs w:val="20"/>
          <w:lang w:eastAsia="sl-SI"/>
        </w:rPr>
        <w:t>po pregledu projektne vloge</w:t>
      </w:r>
      <w:r w:rsidRPr="0001680D">
        <w:rPr>
          <w:rFonts w:ascii="Arial" w:eastAsia="SimSun" w:hAnsi="Arial" w:cs="Arial"/>
          <w:sz w:val="13"/>
          <w:szCs w:val="13"/>
          <w:lang w:eastAsia="sl-SI"/>
        </w:rPr>
        <w:t xml:space="preserve"> </w:t>
      </w:r>
      <w:r w:rsidRPr="0001680D">
        <w:rPr>
          <w:rFonts w:ascii="Arial" w:eastAsia="SimSun" w:hAnsi="Arial" w:cs="Arial"/>
          <w:sz w:val="10"/>
          <w:szCs w:val="10"/>
          <w:lang w:eastAsia="sl-SI"/>
        </w:rPr>
        <w:t>. . . . . . . . . . . . . . . . . . . . . . . . . . . . . . . . . . . . . . . . . . . . . . . . . . . . . . . . . . . . . . . . . . . . . . . . . . . . . . . . . . . . . . . . . . . . . . . . . . . . . . . . . . . . . . . . . . . . . . . . . . . . . . . . . . . . . . . .</w:t>
      </w:r>
    </w:p>
    <w:p w:rsidR="001C3257" w:rsidRPr="0001680D" w:rsidRDefault="001C3257" w:rsidP="001C3257">
      <w:pPr>
        <w:widowControl w:val="0"/>
        <w:autoSpaceDE w:val="0"/>
        <w:autoSpaceDN w:val="0"/>
        <w:adjustRightInd w:val="0"/>
        <w:spacing w:after="0" w:line="233" w:lineRule="exact"/>
        <w:rPr>
          <w:rFonts w:ascii="Arial" w:eastAsia="SimSun" w:hAnsi="Arial" w:cs="Arial"/>
          <w:sz w:val="24"/>
          <w:szCs w:val="24"/>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20"/>
          <w:szCs w:val="20"/>
          <w:lang w:eastAsia="sl-SI"/>
        </w:rPr>
        <w:t>za projekt v kraju</w:t>
      </w:r>
      <w:r w:rsidRPr="0001680D">
        <w:rPr>
          <w:rFonts w:ascii="Arial" w:eastAsia="SimSun" w:hAnsi="Arial" w:cs="Arial"/>
          <w:sz w:val="13"/>
          <w:szCs w:val="13"/>
          <w:lang w:eastAsia="sl-SI"/>
        </w:rPr>
        <w:t xml:space="preserve"> </w:t>
      </w:r>
      <w:r w:rsidRPr="0001680D">
        <w:rPr>
          <w:rFonts w:ascii="Arial" w:eastAsia="SimSun" w:hAnsi="Arial" w:cs="Arial"/>
          <w:sz w:val="10"/>
          <w:szCs w:val="10"/>
          <w:lang w:eastAsia="sl-SI"/>
        </w:rPr>
        <w:t>. . . . . . . . . . . . . . . . . . . . . . . . . . . . . . . . . . . . . . . . . . . . . . . . . . . . . . . . . . . . . . . . . . . . . . . . . . . . . . . . . . . . . . . . . . . . . . . . . . . . . . . . . . . . . . . . . . . . . . . . . . . . . . . . . . . . . . . . . . . . . . . . . . . . . . .</w:t>
      </w:r>
    </w:p>
    <w:p w:rsidR="001C3257" w:rsidRPr="0001680D" w:rsidRDefault="001C3257" w:rsidP="001C3257">
      <w:pPr>
        <w:widowControl w:val="0"/>
        <w:autoSpaceDE w:val="0"/>
        <w:autoSpaceDN w:val="0"/>
        <w:adjustRightInd w:val="0"/>
        <w:spacing w:after="0" w:line="229" w:lineRule="exact"/>
        <w:rPr>
          <w:rFonts w:ascii="Arial" w:eastAsia="SimSun" w:hAnsi="Arial" w:cs="Arial"/>
          <w:sz w:val="24"/>
          <w:szCs w:val="24"/>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9"/>
          <w:szCs w:val="19"/>
          <w:lang w:eastAsia="sl-SI"/>
        </w:rPr>
        <w:t xml:space="preserve">izjavlja, da projekt verjetno ne bo imel pomembnega vpliva na območje </w:t>
      </w:r>
      <w:r w:rsidRPr="0001680D">
        <w:rPr>
          <w:rFonts w:ascii="Arial" w:eastAsia="SimSun" w:hAnsi="Arial" w:cs="Arial"/>
          <w:i/>
          <w:iCs/>
          <w:sz w:val="19"/>
          <w:szCs w:val="19"/>
          <w:lang w:eastAsia="sl-SI"/>
        </w:rPr>
        <w:t>NATURA 2000</w:t>
      </w:r>
      <w:r w:rsidRPr="0001680D">
        <w:rPr>
          <w:rFonts w:ascii="Arial" w:eastAsia="SimSun" w:hAnsi="Arial" w:cs="Arial"/>
          <w:sz w:val="19"/>
          <w:szCs w:val="19"/>
          <w:lang w:eastAsia="sl-SI"/>
        </w:rPr>
        <w:t xml:space="preserve"> iz naslednjih razlogov:</w:t>
      </w:r>
    </w:p>
    <w:p w:rsidR="001C3257" w:rsidRPr="0001680D" w:rsidRDefault="001C3257" w:rsidP="001C3257">
      <w:pPr>
        <w:widowControl w:val="0"/>
        <w:autoSpaceDE w:val="0"/>
        <w:autoSpaceDN w:val="0"/>
        <w:adjustRightInd w:val="0"/>
        <w:spacing w:after="0" w:line="200" w:lineRule="exact"/>
        <w:rPr>
          <w:rFonts w:ascii="Arial" w:eastAsia="SimSun" w:hAnsi="Arial" w:cs="Arial"/>
          <w:sz w:val="24"/>
          <w:szCs w:val="24"/>
          <w:lang w:eastAsia="sl-SI"/>
        </w:rPr>
      </w:pPr>
    </w:p>
    <w:tbl>
      <w:tblPr>
        <w:tblStyle w:val="Tabelamrea"/>
        <w:tblW w:w="0" w:type="auto"/>
        <w:tblLook w:val="04A0" w:firstRow="1" w:lastRow="0" w:firstColumn="1" w:lastColumn="0" w:noHBand="0" w:noVBand="1"/>
      </w:tblPr>
      <w:tblGrid>
        <w:gridCol w:w="9204"/>
      </w:tblGrid>
      <w:tr w:rsidR="001C3257" w:rsidRPr="0001680D" w:rsidTr="001C3257">
        <w:tc>
          <w:tcPr>
            <w:tcW w:w="9204" w:type="dxa"/>
          </w:tcPr>
          <w:p w:rsidR="001C3257" w:rsidRPr="0001680D" w:rsidRDefault="001C3257" w:rsidP="00B65D35">
            <w:pPr>
              <w:jc w:val="both"/>
              <w:rPr>
                <w:rFonts w:ascii="Arial" w:hAnsi="Arial" w:cs="Arial"/>
              </w:rPr>
            </w:pPr>
          </w:p>
          <w:p w:rsidR="001C3257" w:rsidRPr="0001680D" w:rsidRDefault="001C3257" w:rsidP="00B65D35">
            <w:pPr>
              <w:jc w:val="both"/>
              <w:rPr>
                <w:rFonts w:ascii="Arial" w:hAnsi="Arial" w:cs="Arial"/>
              </w:rPr>
            </w:pPr>
          </w:p>
          <w:p w:rsidR="001C3257" w:rsidRPr="0001680D" w:rsidRDefault="001C3257" w:rsidP="00B65D35">
            <w:pPr>
              <w:jc w:val="both"/>
              <w:rPr>
                <w:rFonts w:ascii="Arial" w:hAnsi="Arial" w:cs="Arial"/>
              </w:rPr>
            </w:pPr>
          </w:p>
          <w:p w:rsidR="001C3257" w:rsidRPr="0001680D" w:rsidRDefault="001C3257" w:rsidP="00B65D35">
            <w:pPr>
              <w:jc w:val="both"/>
              <w:rPr>
                <w:rFonts w:ascii="Arial" w:hAnsi="Arial" w:cs="Arial"/>
              </w:rPr>
            </w:pPr>
          </w:p>
        </w:tc>
      </w:tr>
    </w:tbl>
    <w:p w:rsidR="001C3257" w:rsidRPr="0001680D" w:rsidRDefault="001C3257" w:rsidP="00B65D35">
      <w:pPr>
        <w:jc w:val="both"/>
        <w:rPr>
          <w:rFonts w:ascii="Arial" w:hAnsi="Arial" w:cs="Arial"/>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9"/>
          <w:szCs w:val="19"/>
          <w:lang w:eastAsia="sl-SI"/>
        </w:rPr>
        <w:t>Zaradi tega ustrezna ocena, ki jo predpisuje člen 6(3) Direktive Sveta 92/43/EGS</w:t>
      </w:r>
      <w:r w:rsidRPr="0001680D">
        <w:rPr>
          <w:rStyle w:val="Sprotnaopomba-sklic"/>
          <w:rFonts w:ascii="Arial" w:eastAsia="SimSun" w:hAnsi="Arial" w:cs="Arial"/>
          <w:sz w:val="19"/>
          <w:szCs w:val="19"/>
          <w:lang w:eastAsia="sl-SI"/>
        </w:rPr>
        <w:footnoteReference w:id="44"/>
      </w:r>
      <w:r w:rsidRPr="0001680D">
        <w:rPr>
          <w:rFonts w:ascii="Arial" w:eastAsia="SimSun" w:hAnsi="Arial" w:cs="Arial"/>
          <w:sz w:val="19"/>
          <w:szCs w:val="19"/>
          <w:lang w:eastAsia="sl-SI"/>
        </w:rPr>
        <w:t xml:space="preserve"> ni bila potrebna.</w:t>
      </w:r>
    </w:p>
    <w:p w:rsidR="001C3257" w:rsidRPr="0001680D" w:rsidRDefault="001C3257" w:rsidP="001C3257">
      <w:pPr>
        <w:widowControl w:val="0"/>
        <w:autoSpaceDE w:val="0"/>
        <w:autoSpaceDN w:val="0"/>
        <w:adjustRightInd w:val="0"/>
        <w:spacing w:after="0" w:line="139" w:lineRule="exact"/>
        <w:rPr>
          <w:rFonts w:ascii="Arial" w:eastAsia="SimSun" w:hAnsi="Arial" w:cs="Arial"/>
          <w:sz w:val="24"/>
          <w:szCs w:val="24"/>
          <w:lang w:eastAsia="sl-SI"/>
        </w:rPr>
      </w:pPr>
    </w:p>
    <w:p w:rsidR="001C3257" w:rsidRPr="0001680D" w:rsidRDefault="001C3257" w:rsidP="001C3257">
      <w:pPr>
        <w:widowControl w:val="0"/>
        <w:overflowPunct w:val="0"/>
        <w:autoSpaceDE w:val="0"/>
        <w:autoSpaceDN w:val="0"/>
        <w:adjustRightInd w:val="0"/>
        <w:spacing w:after="0" w:line="245" w:lineRule="auto"/>
        <w:ind w:right="500"/>
        <w:rPr>
          <w:rFonts w:ascii="Arial" w:eastAsia="SimSun" w:hAnsi="Arial" w:cs="Arial"/>
          <w:sz w:val="19"/>
          <w:szCs w:val="19"/>
          <w:lang w:eastAsia="sl-SI"/>
        </w:rPr>
      </w:pPr>
    </w:p>
    <w:p w:rsidR="001C3257" w:rsidRPr="0001680D" w:rsidRDefault="001C3257" w:rsidP="001C3257">
      <w:pPr>
        <w:widowControl w:val="0"/>
        <w:overflowPunct w:val="0"/>
        <w:autoSpaceDE w:val="0"/>
        <w:autoSpaceDN w:val="0"/>
        <w:adjustRightInd w:val="0"/>
        <w:spacing w:after="0" w:line="245" w:lineRule="auto"/>
        <w:ind w:right="500"/>
        <w:rPr>
          <w:rFonts w:ascii="Arial" w:eastAsia="SimSun" w:hAnsi="Arial" w:cs="Arial"/>
          <w:sz w:val="24"/>
          <w:szCs w:val="24"/>
          <w:lang w:eastAsia="sl-SI"/>
        </w:rPr>
      </w:pPr>
      <w:r w:rsidRPr="0001680D">
        <w:rPr>
          <w:rFonts w:ascii="Arial" w:eastAsia="SimSun" w:hAnsi="Arial" w:cs="Arial"/>
          <w:sz w:val="19"/>
          <w:szCs w:val="19"/>
          <w:lang w:eastAsia="sl-SI"/>
        </w:rPr>
        <w:t xml:space="preserve">Priložena je karta v razmerju 1 : 100 000 (ali v najbližjem možnem razmerju), ki določa lokacijo projekta in zadevna območja </w:t>
      </w:r>
      <w:r w:rsidRPr="0001680D">
        <w:rPr>
          <w:rFonts w:ascii="Arial" w:eastAsia="SimSun" w:hAnsi="Arial" w:cs="Arial"/>
          <w:i/>
          <w:iCs/>
          <w:sz w:val="19"/>
          <w:szCs w:val="19"/>
          <w:lang w:eastAsia="sl-SI"/>
        </w:rPr>
        <w:t>NATURA 2000,</w:t>
      </w:r>
      <w:r w:rsidRPr="0001680D">
        <w:rPr>
          <w:rFonts w:ascii="Arial" w:eastAsia="SimSun" w:hAnsi="Arial" w:cs="Arial"/>
          <w:sz w:val="19"/>
          <w:szCs w:val="19"/>
          <w:lang w:eastAsia="sl-SI"/>
        </w:rPr>
        <w:t xml:space="preserve"> če obstajajo.</w:t>
      </w:r>
    </w:p>
    <w:p w:rsidR="001C3257" w:rsidRPr="0001680D" w:rsidRDefault="001C3257" w:rsidP="001C3257">
      <w:pPr>
        <w:widowControl w:val="0"/>
        <w:autoSpaceDE w:val="0"/>
        <w:autoSpaceDN w:val="0"/>
        <w:adjustRightInd w:val="0"/>
        <w:spacing w:after="0" w:line="147" w:lineRule="exact"/>
        <w:rPr>
          <w:rFonts w:ascii="Arial" w:eastAsia="SimSun" w:hAnsi="Arial" w:cs="Arial"/>
          <w:sz w:val="24"/>
          <w:szCs w:val="24"/>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3"/>
          <w:szCs w:val="13"/>
          <w:lang w:eastAsia="sl-SI"/>
        </w:rPr>
        <w:t xml:space="preserve">Datum: </w:t>
      </w:r>
      <w:r w:rsidRPr="0001680D">
        <w:rPr>
          <w:rFonts w:ascii="Arial" w:eastAsia="SimSun" w:hAnsi="Arial" w:cs="Arial"/>
          <w:sz w:val="10"/>
          <w:szCs w:val="10"/>
          <w:lang w:eastAsia="sl-SI"/>
        </w:rPr>
        <w:t>. . . . . . . . . . . . . . . . . . . . . . . . . . . . . . . . . . . . . . . . . . . . . . . . . . . . . . . . . . . . . . . . . . . . . . . . . . . . . . . . . . . . . . . . . . . . . . . . . . . . . . . . . . . . . . . . . . . . . . . . . . . . . . . . . . . . . . . . . . . . . . . . . .</w:t>
      </w:r>
    </w:p>
    <w:p w:rsidR="001C3257" w:rsidRPr="0001680D" w:rsidRDefault="001C3257" w:rsidP="001C3257">
      <w:pPr>
        <w:widowControl w:val="0"/>
        <w:autoSpaceDE w:val="0"/>
        <w:autoSpaceDN w:val="0"/>
        <w:adjustRightInd w:val="0"/>
        <w:spacing w:after="0" w:line="233" w:lineRule="exact"/>
        <w:rPr>
          <w:rFonts w:ascii="Arial" w:eastAsia="SimSun" w:hAnsi="Arial" w:cs="Arial"/>
          <w:sz w:val="24"/>
          <w:szCs w:val="24"/>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2"/>
          <w:szCs w:val="12"/>
          <w:lang w:eastAsia="sl-SI"/>
        </w:rPr>
        <w:t xml:space="preserve">Podpis: </w:t>
      </w:r>
      <w:r w:rsidRPr="0001680D">
        <w:rPr>
          <w:rFonts w:ascii="Arial" w:eastAsia="SimSun" w:hAnsi="Arial" w:cs="Arial"/>
          <w:sz w:val="9"/>
          <w:szCs w:val="9"/>
          <w:lang w:eastAsia="sl-SI"/>
        </w:rPr>
        <w:t>. . . . . . . . . . . . . . . . . . . . . . . . . . . . . . . . . . . . . . . . . . . . . . . . . . . . . . . . . . . . . . . . . . . . . . . . . . . . . . . . . . . . . . . . . . . . . . . . . . . . . . . . . . . . . . . . . . . . . . . . . . . . . . . . . . . . . . . . . . . . . . . . . . . . . . . . . . . . . . . . . . . . . . .</w:t>
      </w:r>
    </w:p>
    <w:p w:rsidR="001C3257" w:rsidRPr="0001680D" w:rsidRDefault="001C3257" w:rsidP="001C3257">
      <w:pPr>
        <w:widowControl w:val="0"/>
        <w:autoSpaceDE w:val="0"/>
        <w:autoSpaceDN w:val="0"/>
        <w:adjustRightInd w:val="0"/>
        <w:spacing w:after="0" w:line="243" w:lineRule="exact"/>
        <w:rPr>
          <w:rFonts w:ascii="Arial" w:eastAsia="SimSun" w:hAnsi="Arial" w:cs="Arial"/>
          <w:sz w:val="24"/>
          <w:szCs w:val="24"/>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2"/>
          <w:szCs w:val="12"/>
          <w:lang w:eastAsia="sl-SI"/>
        </w:rPr>
        <w:t xml:space="preserve">Ime: </w:t>
      </w:r>
      <w:r w:rsidRPr="0001680D">
        <w:rPr>
          <w:rFonts w:ascii="Arial" w:eastAsia="SimSun" w:hAnsi="Arial" w:cs="Arial"/>
          <w:sz w:val="9"/>
          <w:szCs w:val="9"/>
          <w:lang w:eastAsia="sl-SI"/>
        </w:rPr>
        <w:t>. . . . . . . . . . . . . . . . . . . . . . . . . . . . . . . . . . . . . . . . . . . . . . . . . . . . . . . . . . . . . . . . . . . . . . . . . . . . . . . . . . . . . . . . . . . . . . . . . . . . . . . . . . . . . . . . . . . . . . . . . . . . . . . . . . . . . . . . . . . . . . . . . . . . . . . . . . . . . . . . . . . . . . . . . . .</w:t>
      </w:r>
    </w:p>
    <w:p w:rsidR="001C3257" w:rsidRPr="0001680D" w:rsidRDefault="001C3257" w:rsidP="001C3257">
      <w:pPr>
        <w:widowControl w:val="0"/>
        <w:autoSpaceDE w:val="0"/>
        <w:autoSpaceDN w:val="0"/>
        <w:adjustRightInd w:val="0"/>
        <w:spacing w:after="0" w:line="244" w:lineRule="exact"/>
        <w:rPr>
          <w:rFonts w:ascii="Arial" w:eastAsia="SimSun" w:hAnsi="Arial" w:cs="Arial"/>
          <w:sz w:val="24"/>
          <w:szCs w:val="24"/>
          <w:lang w:eastAsia="sl-SI"/>
        </w:rPr>
      </w:pPr>
    </w:p>
    <w:p w:rsidR="001C3257" w:rsidRPr="0001680D" w:rsidRDefault="001C3257" w:rsidP="001C3257">
      <w:pPr>
        <w:widowControl w:val="0"/>
        <w:autoSpaceDE w:val="0"/>
        <w:autoSpaceDN w:val="0"/>
        <w:adjustRightInd w:val="0"/>
        <w:spacing w:after="0" w:line="240" w:lineRule="auto"/>
        <w:rPr>
          <w:rFonts w:ascii="Arial" w:eastAsia="SimSun" w:hAnsi="Arial" w:cs="Arial"/>
          <w:sz w:val="24"/>
          <w:szCs w:val="24"/>
          <w:lang w:eastAsia="sl-SI"/>
        </w:rPr>
      </w:pPr>
      <w:r w:rsidRPr="0001680D">
        <w:rPr>
          <w:rFonts w:ascii="Arial" w:eastAsia="SimSun" w:hAnsi="Arial" w:cs="Arial"/>
          <w:sz w:val="13"/>
          <w:szCs w:val="13"/>
          <w:lang w:eastAsia="sl-SI"/>
        </w:rPr>
        <w:t xml:space="preserve">Položaj: </w:t>
      </w:r>
      <w:r w:rsidRPr="0001680D">
        <w:rPr>
          <w:rFonts w:ascii="Arial" w:eastAsia="SimSun" w:hAnsi="Arial" w:cs="Arial"/>
          <w:sz w:val="10"/>
          <w:szCs w:val="10"/>
          <w:lang w:eastAsia="sl-SI"/>
        </w:rPr>
        <w:t>. . . . . . . . . . . . . . . . . . . . . . . . . . . . . . . . . . . . . . . . . . . . . . . . . . . . . . . . . . . . . . . . . . . . . . . . . . . . . . . . . . . . . . . . . . . . . . . . . . . . . . . . . . . . . . . . . . . . . . . . . . . . . . . . . . . . . . . . . . . . . . . . . . . . . . . . . . . . . . . . . . . . . .</w:t>
      </w:r>
    </w:p>
    <w:p w:rsidR="001C3257" w:rsidRPr="0001680D" w:rsidRDefault="001C3257" w:rsidP="00B65D35">
      <w:pPr>
        <w:jc w:val="both"/>
        <w:rPr>
          <w:rFonts w:ascii="Arial" w:hAnsi="Arial" w:cs="Arial"/>
        </w:rPr>
      </w:pPr>
    </w:p>
    <w:p w:rsidR="00B65D35" w:rsidRPr="0001680D" w:rsidRDefault="00BD7E6E" w:rsidP="00B65D35">
      <w:pPr>
        <w:rPr>
          <w:rFonts w:ascii="Arial" w:hAnsi="Arial" w:cs="Arial"/>
        </w:rPr>
      </w:pPr>
      <w:r w:rsidRPr="0001680D">
        <w:rPr>
          <w:rFonts w:ascii="Arial" w:hAnsi="Arial" w:cs="Arial"/>
          <w:lang w:eastAsia="sl-SI"/>
        </w:rPr>
        <w:lastRenderedPageBreak/>
        <mc:AlternateContent>
          <mc:Choice Requires="wps">
            <w:drawing>
              <wp:anchor distT="0" distB="0" distL="114300" distR="114300" simplePos="0" relativeHeight="252123648" behindDoc="0" locked="0" layoutInCell="1" allowOverlap="1" wp14:anchorId="2B18A6CE" wp14:editId="6BC409BF">
                <wp:simplePos x="0" y="0"/>
                <wp:positionH relativeFrom="margin">
                  <wp:posOffset>-739065</wp:posOffset>
                </wp:positionH>
                <wp:positionV relativeFrom="paragraph">
                  <wp:posOffset>-562333</wp:posOffset>
                </wp:positionV>
                <wp:extent cx="7267575" cy="9920088"/>
                <wp:effectExtent l="0" t="0" r="28575" b="24130"/>
                <wp:wrapNone/>
                <wp:docPr id="3830" name="Pravokotnik 3830"/>
                <wp:cNvGraphicFramePr/>
                <a:graphic xmlns:a="http://schemas.openxmlformats.org/drawingml/2006/main">
                  <a:graphicData uri="http://schemas.microsoft.com/office/word/2010/wordprocessingShape">
                    <wps:wsp>
                      <wps:cNvSpPr/>
                      <wps:spPr>
                        <a:xfrm>
                          <a:off x="0" y="0"/>
                          <a:ext cx="7267575" cy="992008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9BC9B87" id="Pravokotnik 3830" o:spid="_x0000_s1026" style="position:absolute;margin-left:-58.2pt;margin-top:-44.3pt;width:572.25pt;height:781.1pt;z-index:25212364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" filled="f" strokecolor="#41719c" strokeweight="1pt">
                <w10:wrap anchorx="margin"/>
              </v:rect>
            </w:pict>
          </mc:Fallback>
        </mc:AlternateContent>
      </w:r>
    </w:p>
    <w:p w:rsidR="00BD34D1" w:rsidRPr="0001680D" w:rsidRDefault="00BD34D1" w:rsidP="004646EF">
      <w:pPr>
        <w:pStyle w:val="MKRR1"/>
        <w:rPr>
          <w:rFonts w:ascii="Arial" w:hAnsi="Arial" w:cs="Arial"/>
        </w:rPr>
      </w:pPr>
      <w:bookmarkStart w:id="47" w:name="page79"/>
      <w:bookmarkStart w:id="48" w:name="_Toc453936991"/>
      <w:bookmarkStart w:id="49" w:name="_Toc495996516"/>
      <w:bookmarkStart w:id="50" w:name="_Toc132805260"/>
      <w:bookmarkStart w:id="51" w:name="_Toc341266929"/>
      <w:bookmarkStart w:id="52" w:name="_Toc410734453"/>
      <w:bookmarkEnd w:id="47"/>
      <w:r w:rsidRPr="0001680D">
        <w:rPr>
          <w:rFonts w:ascii="Arial" w:hAnsi="Arial" w:cs="Arial"/>
        </w:rPr>
        <w:t>PRILOGA</w:t>
      </w:r>
      <w:r w:rsidR="00806A0B" w:rsidRPr="0001680D">
        <w:rPr>
          <w:rFonts w:ascii="Arial" w:hAnsi="Arial" w:cs="Arial"/>
        </w:rPr>
        <w:t> </w:t>
      </w:r>
      <w:r w:rsidR="0083199E" w:rsidRPr="0001680D">
        <w:rPr>
          <w:rFonts w:ascii="Arial" w:hAnsi="Arial" w:cs="Arial"/>
        </w:rPr>
        <w:t>3</w:t>
      </w:r>
      <w:bookmarkEnd w:id="48"/>
      <w:bookmarkEnd w:id="49"/>
      <w:bookmarkEnd w:id="50"/>
    </w:p>
    <w:p w:rsidR="00DB46A5" w:rsidRPr="0001680D" w:rsidRDefault="00A113A6" w:rsidP="00DB46A5">
      <w:pPr>
        <w:rPr>
          <w:rFonts w:ascii="Arial" w:hAnsi="Arial" w:cs="Arial"/>
          <w:noProof/>
        </w:rPr>
      </w:pPr>
      <w:r w:rsidRPr="0001680D">
        <w:rPr>
          <w:rFonts w:ascii="Arial" w:hAnsi="Arial" w:cs="Arial"/>
          <w:noProof/>
          <w:lang w:eastAsia="sl-SI"/>
        </w:rPr>
        <w:drawing>
          <wp:inline distT="0" distB="0" distL="0" distR="0" wp14:anchorId="0B32A18D" wp14:editId="306C6209">
            <wp:extent cx="3165822" cy="609600"/>
            <wp:effectExtent l="0" t="0" r="0" b="0"/>
            <wp:docPr id="3761" name="Slika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71574" cy="610708"/>
                    </a:xfrm>
                    <a:prstGeom prst="rect">
                      <a:avLst/>
                    </a:prstGeom>
                    <a:noFill/>
                  </pic:spPr>
                </pic:pic>
              </a:graphicData>
            </a:graphic>
          </wp:inline>
        </w:drawing>
      </w:r>
      <w:r w:rsidR="00B26595" w:rsidRPr="0001680D">
        <w:rPr>
          <w:rFonts w:ascii="Arial" w:hAnsi="Arial" w:cs="Arial"/>
          <w:noProof/>
          <w:lang w:eastAsia="sl-SI"/>
        </w:rPr>
        <w:drawing>
          <wp:inline distT="0" distB="0" distL="0" distR="0" wp14:anchorId="48F9B582" wp14:editId="2EB50595">
            <wp:extent cx="1097279" cy="609600"/>
            <wp:effectExtent l="0" t="0" r="8255" b="0"/>
            <wp:docPr id="1" name="Slika 1"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17667" cy="620927"/>
                    </a:xfrm>
                    <a:prstGeom prst="rect">
                      <a:avLst/>
                    </a:prstGeom>
                    <a:noFill/>
                    <a:ln>
                      <a:noFill/>
                    </a:ln>
                  </pic:spPr>
                </pic:pic>
              </a:graphicData>
            </a:graphic>
          </wp:inline>
        </w:drawing>
      </w:r>
    </w:p>
    <w:p w:rsidR="00DB58E4" w:rsidRPr="0001680D" w:rsidRDefault="00DB58E4" w:rsidP="00DB58E4">
      <w:pPr>
        <w:widowControl w:val="0"/>
        <w:autoSpaceDE w:val="0"/>
        <w:autoSpaceDN w:val="0"/>
        <w:adjustRightInd w:val="0"/>
        <w:spacing w:after="0" w:line="370" w:lineRule="exact"/>
        <w:rPr>
          <w:rFonts w:ascii="Arial" w:hAnsi="Arial" w:cs="Arial"/>
          <w:b/>
          <w:i/>
          <w:noProof/>
        </w:rPr>
      </w:pPr>
    </w:p>
    <w:bookmarkEnd w:id="51"/>
    <w:bookmarkEnd w:id="52"/>
    <w:p w:rsidR="00565ADE" w:rsidRPr="0001680D" w:rsidRDefault="00565ADE" w:rsidP="009D1FA7">
      <w:pPr>
        <w:overflowPunct w:val="0"/>
        <w:autoSpaceDE w:val="0"/>
        <w:autoSpaceDN w:val="0"/>
        <w:adjustRightInd w:val="0"/>
        <w:jc w:val="both"/>
        <w:textAlignment w:val="baseline"/>
        <w:rPr>
          <w:rFonts w:ascii="Arial" w:hAnsi="Arial" w:cs="Arial"/>
          <w:noProof/>
        </w:rPr>
      </w:pPr>
    </w:p>
    <w:p w:rsidR="000C2CB1" w:rsidRPr="0001680D" w:rsidRDefault="0067086B" w:rsidP="0067086B">
      <w:pPr>
        <w:widowControl w:val="0"/>
        <w:autoSpaceDE w:val="0"/>
        <w:autoSpaceDN w:val="0"/>
        <w:adjustRightInd w:val="0"/>
        <w:spacing w:after="0" w:line="240" w:lineRule="auto"/>
        <w:jc w:val="center"/>
        <w:rPr>
          <w:rFonts w:ascii="Arial" w:hAnsi="Arial" w:cs="Arial"/>
          <w:b/>
          <w:noProof/>
        </w:rPr>
      </w:pPr>
      <w:r w:rsidRPr="0001680D">
        <w:rPr>
          <w:rFonts w:ascii="Arial" w:hAnsi="Arial" w:cs="Arial"/>
          <w:b/>
          <w:noProof/>
        </w:rPr>
        <w:t>Informacije, ki se jih navede, kadar gre za primer izvajanja operacije ob navedbi in utemeljitvi zakona in na njem temelječih normativnih in/ali programskih podlag, ki urejajo ukrepe države, s katerimi se zagotavlja izvajanje storitev javne službe oziroma drugega javnega pooblastila, se določajo izvajalci ukrepov, predpisujejo pogoji in postopki za uveljavljanje določenih pravic in storitev ter ureja način financiranja</w:t>
      </w:r>
      <w:r w:rsidR="004A5119" w:rsidRPr="0001680D">
        <w:rPr>
          <w:rStyle w:val="Sprotnaopomba-sklic"/>
          <w:rFonts w:ascii="Arial" w:hAnsi="Arial" w:cs="Arial"/>
          <w:b/>
          <w:noProof/>
        </w:rPr>
        <w:footnoteReference w:id="45"/>
      </w:r>
      <w:r w:rsidRPr="0001680D">
        <w:rPr>
          <w:rFonts w:ascii="Arial" w:hAnsi="Arial" w:cs="Arial"/>
          <w:b/>
          <w:noProof/>
        </w:rPr>
        <w:t>.</w:t>
      </w:r>
    </w:p>
    <w:p w:rsidR="0067086B" w:rsidRPr="0001680D" w:rsidRDefault="0067086B" w:rsidP="000C2CB1">
      <w:pPr>
        <w:widowControl w:val="0"/>
        <w:autoSpaceDE w:val="0"/>
        <w:autoSpaceDN w:val="0"/>
        <w:adjustRightInd w:val="0"/>
        <w:spacing w:after="0" w:line="240" w:lineRule="auto"/>
        <w:rPr>
          <w:rFonts w:ascii="Arial" w:eastAsia="SimSun" w:hAnsi="Arial" w:cs="Arial"/>
          <w:noProof/>
          <w:sz w:val="17"/>
          <w:szCs w:val="17"/>
          <w:lang w:eastAsia="sl-SI"/>
        </w:rPr>
      </w:pPr>
    </w:p>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Reference</w:t>
      </w:r>
    </w:p>
    <w:tbl>
      <w:tblPr>
        <w:tblW w:w="9073"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0"/>
        <w:gridCol w:w="4392"/>
        <w:gridCol w:w="4131"/>
      </w:tblGrid>
      <w:tr w:rsidR="0067086B" w:rsidRPr="0001680D" w:rsidTr="0067086B">
        <w:tc>
          <w:tcPr>
            <w:tcW w:w="550"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w:t>
            </w:r>
            <w:r w:rsidR="0067086B" w:rsidRPr="0001680D">
              <w:rPr>
                <w:rFonts w:ascii="Arial" w:eastAsia="Times New Roman" w:hAnsi="Arial" w:cs="Arial"/>
                <w:b/>
                <w:noProof/>
                <w:sz w:val="16"/>
                <w:szCs w:val="16"/>
              </w:rPr>
              <w:t>.1</w:t>
            </w:r>
          </w:p>
        </w:tc>
        <w:tc>
          <w:tcPr>
            <w:tcW w:w="4392" w:type="dxa"/>
          </w:tcPr>
          <w:p w:rsidR="0067086B" w:rsidRPr="0001680D" w:rsidRDefault="0067086B" w:rsidP="0067086B">
            <w:pPr>
              <w:spacing w:after="0" w:line="260" w:lineRule="exact"/>
              <w:rPr>
                <w:rFonts w:ascii="Arial" w:eastAsia="Times New Roman" w:hAnsi="Arial" w:cs="Arial"/>
                <w:noProof/>
                <w:sz w:val="16"/>
                <w:szCs w:val="16"/>
              </w:rPr>
            </w:pPr>
            <w:r w:rsidRPr="0001680D">
              <w:rPr>
                <w:rFonts w:ascii="Arial" w:eastAsia="Times New Roman" w:hAnsi="Arial" w:cs="Arial"/>
                <w:b/>
                <w:noProof/>
                <w:sz w:val="16"/>
                <w:szCs w:val="16"/>
              </w:rPr>
              <w:t xml:space="preserve">Reference upravičenca </w:t>
            </w:r>
            <w:r w:rsidRPr="0001680D">
              <w:rPr>
                <w:rFonts w:ascii="Arial" w:eastAsia="Times New Roman" w:hAnsi="Arial" w:cs="Arial"/>
                <w:noProof/>
                <w:sz w:val="16"/>
                <w:szCs w:val="16"/>
              </w:rPr>
              <w:t>(izkušnje na relevantnem področju v zadnjih 3 letih)</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c>
          <w:tcPr>
            <w:tcW w:w="550"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w:t>
            </w:r>
            <w:r w:rsidR="0067086B" w:rsidRPr="0001680D">
              <w:rPr>
                <w:rFonts w:ascii="Arial" w:eastAsia="Times New Roman" w:hAnsi="Arial" w:cs="Arial"/>
                <w:b/>
                <w:noProof/>
                <w:sz w:val="16"/>
                <w:szCs w:val="16"/>
              </w:rPr>
              <w:t>.2</w:t>
            </w:r>
          </w:p>
        </w:tc>
        <w:tc>
          <w:tcPr>
            <w:tcW w:w="4392"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Podrobnosti o upravičencu in njegovih zmogljivostih za izvajanje operacije </w:t>
            </w:r>
            <w:r w:rsidRPr="0001680D">
              <w:rPr>
                <w:rFonts w:ascii="Arial" w:eastAsia="Times New Roman" w:hAnsi="Arial" w:cs="Arial"/>
                <w:noProof/>
                <w:sz w:val="16"/>
                <w:szCs w:val="16"/>
              </w:rPr>
              <w:t>(tehnične, finančne in institucionalne zmogljivosti)</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c>
          <w:tcPr>
            <w:tcW w:w="550"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w:t>
            </w:r>
            <w:r w:rsidR="0067086B" w:rsidRPr="0001680D">
              <w:rPr>
                <w:rFonts w:ascii="Arial" w:eastAsia="Times New Roman" w:hAnsi="Arial" w:cs="Arial"/>
                <w:b/>
                <w:noProof/>
                <w:sz w:val="16"/>
                <w:szCs w:val="16"/>
              </w:rPr>
              <w:t>.3</w:t>
            </w:r>
          </w:p>
        </w:tc>
        <w:tc>
          <w:tcPr>
            <w:tcW w:w="4392"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Reference partnerjev </w:t>
            </w:r>
            <w:r w:rsidRPr="0001680D">
              <w:rPr>
                <w:rFonts w:ascii="Arial" w:eastAsia="Times New Roman" w:hAnsi="Arial" w:cs="Arial"/>
                <w:noProof/>
                <w:sz w:val="16"/>
                <w:szCs w:val="16"/>
              </w:rPr>
              <w:t>(izkušnje na relevantnem področju v zadnjih 3 letih)</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c>
          <w:tcPr>
            <w:tcW w:w="550"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w:t>
            </w:r>
            <w:r w:rsidR="0067086B" w:rsidRPr="0001680D">
              <w:rPr>
                <w:rFonts w:ascii="Arial" w:eastAsia="Times New Roman" w:hAnsi="Arial" w:cs="Arial"/>
                <w:b/>
                <w:noProof/>
                <w:sz w:val="16"/>
                <w:szCs w:val="16"/>
              </w:rPr>
              <w:t>.4</w:t>
            </w:r>
          </w:p>
        </w:tc>
        <w:tc>
          <w:tcPr>
            <w:tcW w:w="4392"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Podrobnosti o partnerjih in njihovih zmogljivostih za izvajanje operacije</w:t>
            </w:r>
            <w:r w:rsidRPr="0001680D">
              <w:rPr>
                <w:rFonts w:ascii="Arial" w:eastAsia="Times New Roman" w:hAnsi="Arial" w:cs="Arial"/>
                <w:noProof/>
                <w:sz w:val="16"/>
                <w:szCs w:val="16"/>
              </w:rPr>
              <w:t xml:space="preserve"> (tehnične, finančne in institucionalne zmogljivosti)</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c>
          <w:tcPr>
            <w:tcW w:w="550"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w:t>
            </w:r>
            <w:r w:rsidR="0067086B" w:rsidRPr="0001680D">
              <w:rPr>
                <w:rFonts w:ascii="Arial" w:eastAsia="Times New Roman" w:hAnsi="Arial" w:cs="Arial"/>
                <w:b/>
                <w:noProof/>
                <w:sz w:val="16"/>
                <w:szCs w:val="16"/>
              </w:rPr>
              <w:t>.5</w:t>
            </w:r>
          </w:p>
        </w:tc>
        <w:tc>
          <w:tcPr>
            <w:tcW w:w="4392"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Podrobnosti o načinu urejanja medsebojnih razmerij med upravičencem in partnerji za izvajanje operacije </w:t>
            </w:r>
            <w:r w:rsidRPr="0001680D">
              <w:rPr>
                <w:rFonts w:ascii="Arial" w:eastAsia="Times New Roman" w:hAnsi="Arial" w:cs="Arial"/>
                <w:noProof/>
                <w:sz w:val="16"/>
                <w:szCs w:val="16"/>
              </w:rPr>
              <w:t>(izhajajoč iz npr. pravnih podlag, konzorcijske pogodbe)</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bl>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Utemeljitev predloga operacije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94"/>
        <w:gridCol w:w="4263"/>
        <w:gridCol w:w="3982"/>
      </w:tblGrid>
      <w:tr w:rsidR="0067086B" w:rsidRPr="0001680D" w:rsidTr="00C020DF">
        <w:tc>
          <w:tcPr>
            <w:tcW w:w="79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w:t>
            </w:r>
            <w:r w:rsidR="0067086B" w:rsidRPr="0001680D">
              <w:rPr>
                <w:rFonts w:ascii="Arial" w:eastAsia="Times New Roman" w:hAnsi="Arial" w:cs="Arial"/>
                <w:b/>
                <w:noProof/>
                <w:sz w:val="16"/>
                <w:szCs w:val="16"/>
              </w:rPr>
              <w:t>.1</w:t>
            </w:r>
          </w:p>
        </w:tc>
        <w:tc>
          <w:tcPr>
            <w:tcW w:w="4263"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Utemeljitev prispevka k </w:t>
            </w:r>
            <w:r w:rsidR="009259E6" w:rsidRPr="0001680D">
              <w:rPr>
                <w:rFonts w:ascii="Arial" w:eastAsia="Times New Roman" w:hAnsi="Arial" w:cs="Arial"/>
                <w:b/>
                <w:noProof/>
                <w:sz w:val="16"/>
                <w:szCs w:val="16"/>
              </w:rPr>
              <w:t>cilju politike</w:t>
            </w:r>
          </w:p>
          <w:p w:rsidR="0067086B" w:rsidRPr="0001680D" w:rsidRDefault="0067086B" w:rsidP="0067086B">
            <w:pPr>
              <w:spacing w:after="0" w:line="260" w:lineRule="exact"/>
              <w:rPr>
                <w:rFonts w:ascii="Arial" w:eastAsia="Times New Roman" w:hAnsi="Arial" w:cs="Arial"/>
                <w:noProof/>
                <w:sz w:val="16"/>
                <w:szCs w:val="16"/>
              </w:rPr>
            </w:pPr>
            <w:r w:rsidRPr="0001680D">
              <w:rPr>
                <w:rFonts w:ascii="Arial" w:eastAsia="Times New Roman" w:hAnsi="Arial" w:cs="Arial"/>
                <w:noProof/>
                <w:sz w:val="16"/>
                <w:szCs w:val="16"/>
              </w:rPr>
              <w:t>(opredelitev problema in prispevka operacije k reševanju problema)</w:t>
            </w:r>
          </w:p>
        </w:tc>
        <w:tc>
          <w:tcPr>
            <w:tcW w:w="3982"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C020DF">
        <w:tc>
          <w:tcPr>
            <w:tcW w:w="79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w:t>
            </w:r>
            <w:r w:rsidR="0067086B" w:rsidRPr="0001680D">
              <w:rPr>
                <w:rFonts w:ascii="Arial" w:eastAsia="Times New Roman" w:hAnsi="Arial" w:cs="Arial"/>
                <w:b/>
                <w:noProof/>
                <w:sz w:val="16"/>
                <w:szCs w:val="16"/>
              </w:rPr>
              <w:t>.2</w:t>
            </w:r>
          </w:p>
        </w:tc>
        <w:tc>
          <w:tcPr>
            <w:tcW w:w="4263"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Utemeljitev prispevka k ciljem prednostne </w:t>
            </w:r>
            <w:r w:rsidR="009259E6" w:rsidRPr="0001680D">
              <w:rPr>
                <w:rFonts w:ascii="Arial" w:eastAsia="Times New Roman" w:hAnsi="Arial" w:cs="Arial"/>
                <w:b/>
                <w:noProof/>
                <w:sz w:val="16"/>
                <w:szCs w:val="16"/>
              </w:rPr>
              <w:t>naloge</w:t>
            </w:r>
          </w:p>
          <w:p w:rsidR="0067086B" w:rsidRPr="0001680D" w:rsidRDefault="0067086B" w:rsidP="009259E6">
            <w:pPr>
              <w:spacing w:after="0" w:line="260" w:lineRule="exact"/>
              <w:rPr>
                <w:rFonts w:ascii="Arial" w:eastAsia="Times New Roman" w:hAnsi="Arial" w:cs="Arial"/>
                <w:b/>
                <w:noProof/>
                <w:sz w:val="16"/>
                <w:szCs w:val="16"/>
              </w:rPr>
            </w:pPr>
            <w:r w:rsidRPr="0001680D">
              <w:rPr>
                <w:rFonts w:ascii="Arial" w:eastAsia="Times New Roman" w:hAnsi="Arial" w:cs="Arial"/>
                <w:noProof/>
                <w:sz w:val="16"/>
                <w:szCs w:val="16"/>
              </w:rPr>
              <w:t>Navede se tudi, ali operacija prispeva k doseganju rezultatov več prednostnih nalož</w:t>
            </w:r>
            <w:r w:rsidR="009259E6" w:rsidRPr="0001680D">
              <w:rPr>
                <w:rFonts w:ascii="Arial" w:eastAsia="Times New Roman" w:hAnsi="Arial" w:cs="Arial"/>
                <w:noProof/>
                <w:sz w:val="16"/>
                <w:szCs w:val="16"/>
              </w:rPr>
              <w:t>g</w:t>
            </w:r>
            <w:r w:rsidRPr="0001680D">
              <w:rPr>
                <w:rFonts w:ascii="Arial" w:eastAsia="Times New Roman" w:hAnsi="Arial" w:cs="Arial"/>
                <w:noProof/>
                <w:sz w:val="16"/>
                <w:szCs w:val="16"/>
              </w:rPr>
              <w:t>.</w:t>
            </w:r>
          </w:p>
        </w:tc>
        <w:tc>
          <w:tcPr>
            <w:tcW w:w="3982"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C020DF">
        <w:tc>
          <w:tcPr>
            <w:tcW w:w="79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w:t>
            </w:r>
            <w:r w:rsidR="0067086B" w:rsidRPr="0001680D">
              <w:rPr>
                <w:rFonts w:ascii="Arial" w:eastAsia="Times New Roman" w:hAnsi="Arial" w:cs="Arial"/>
                <w:b/>
                <w:noProof/>
                <w:sz w:val="16"/>
                <w:szCs w:val="16"/>
              </w:rPr>
              <w:t>.3</w:t>
            </w:r>
          </w:p>
        </w:tc>
        <w:tc>
          <w:tcPr>
            <w:tcW w:w="4263"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Utemeljitev prispevka k specifičnemu cilju</w:t>
            </w:r>
          </w:p>
          <w:p w:rsidR="0067086B" w:rsidRPr="0001680D" w:rsidRDefault="0067086B" w:rsidP="0067086B">
            <w:pPr>
              <w:spacing w:after="0" w:line="260" w:lineRule="exact"/>
              <w:rPr>
                <w:rFonts w:ascii="Arial" w:eastAsia="Times New Roman" w:hAnsi="Arial" w:cs="Arial"/>
                <w:noProof/>
                <w:sz w:val="16"/>
                <w:szCs w:val="16"/>
              </w:rPr>
            </w:pPr>
            <w:r w:rsidRPr="0001680D">
              <w:rPr>
                <w:rFonts w:ascii="Arial" w:eastAsia="Times New Roman" w:hAnsi="Arial" w:cs="Arial"/>
                <w:noProof/>
                <w:sz w:val="16"/>
                <w:szCs w:val="16"/>
              </w:rPr>
              <w:t>Navede se konkreten prispevek k rezultatu specifičnega cilja, navedenem v OP. Prav tako se navede, če program, ki ga izvaja upravičenec, prispeva k doseganju rezultatov več specifičnih ciljev in katerih.</w:t>
            </w:r>
          </w:p>
        </w:tc>
        <w:tc>
          <w:tcPr>
            <w:tcW w:w="3982"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C020DF">
        <w:tc>
          <w:tcPr>
            <w:tcW w:w="79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lastRenderedPageBreak/>
              <w:t>2</w:t>
            </w:r>
            <w:r w:rsidR="0067086B" w:rsidRPr="0001680D">
              <w:rPr>
                <w:rFonts w:ascii="Arial" w:eastAsia="Times New Roman" w:hAnsi="Arial" w:cs="Arial"/>
                <w:b/>
                <w:noProof/>
                <w:sz w:val="16"/>
                <w:szCs w:val="16"/>
              </w:rPr>
              <w:t>.4</w:t>
            </w:r>
          </w:p>
        </w:tc>
        <w:tc>
          <w:tcPr>
            <w:tcW w:w="4263"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Ukrep v okviru specifičnega cilja v </w:t>
            </w:r>
            <w:r w:rsidR="0091490C" w:rsidRPr="0001680D">
              <w:rPr>
                <w:rFonts w:ascii="Arial" w:eastAsia="Times New Roman" w:hAnsi="Arial" w:cs="Arial"/>
                <w:b/>
                <w:noProof/>
                <w:sz w:val="16"/>
                <w:szCs w:val="16"/>
              </w:rPr>
              <w:t>PEKP</w:t>
            </w:r>
            <w:r w:rsidRPr="0001680D">
              <w:rPr>
                <w:rFonts w:ascii="Arial" w:eastAsia="Times New Roman" w:hAnsi="Arial" w:cs="Arial"/>
                <w:b/>
                <w:noProof/>
                <w:sz w:val="16"/>
                <w:szCs w:val="16"/>
              </w:rPr>
              <w:t xml:space="preserve"> </w:t>
            </w:r>
          </w:p>
          <w:p w:rsidR="0067086B" w:rsidRPr="0001680D" w:rsidRDefault="0067086B" w:rsidP="0067086B">
            <w:pPr>
              <w:spacing w:after="0" w:line="260" w:lineRule="exact"/>
              <w:rPr>
                <w:rFonts w:ascii="Arial" w:eastAsia="Times New Roman" w:hAnsi="Arial" w:cs="Arial"/>
                <w:noProof/>
                <w:sz w:val="16"/>
                <w:szCs w:val="16"/>
              </w:rPr>
            </w:pPr>
            <w:r w:rsidRPr="0001680D">
              <w:rPr>
                <w:rFonts w:ascii="Arial" w:eastAsia="Times New Roman" w:hAnsi="Arial" w:cs="Arial"/>
                <w:noProof/>
                <w:sz w:val="16"/>
                <w:szCs w:val="16"/>
              </w:rPr>
              <w:t>Navede se ukrep oziroma več ukrepov posameznega specifičnega cilja, v okviru katerega se izvaja predlagan program, ki ga izvaja upravičenec,</w:t>
            </w:r>
          </w:p>
        </w:tc>
        <w:tc>
          <w:tcPr>
            <w:tcW w:w="3982" w:type="dxa"/>
          </w:tcPr>
          <w:p w:rsidR="0067086B" w:rsidRPr="0001680D" w:rsidRDefault="0067086B" w:rsidP="0067086B">
            <w:pPr>
              <w:spacing w:after="0" w:line="260" w:lineRule="exact"/>
              <w:rPr>
                <w:rFonts w:ascii="Arial" w:eastAsia="Times New Roman" w:hAnsi="Arial" w:cs="Arial"/>
                <w:b/>
                <w:noProof/>
                <w:sz w:val="16"/>
                <w:szCs w:val="16"/>
              </w:rPr>
            </w:pPr>
          </w:p>
        </w:tc>
      </w:tr>
      <w:tr w:rsidR="0091490C" w:rsidRPr="0001680D" w:rsidTr="00C020DF">
        <w:tc>
          <w:tcPr>
            <w:tcW w:w="794" w:type="dxa"/>
          </w:tcPr>
          <w:p w:rsidR="0091490C" w:rsidRPr="0001680D" w:rsidDel="0091490C" w:rsidRDefault="0091490C" w:rsidP="0091490C">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2.5</w:t>
            </w:r>
          </w:p>
        </w:tc>
        <w:tc>
          <w:tcPr>
            <w:tcW w:w="4263" w:type="dxa"/>
          </w:tcPr>
          <w:p w:rsidR="0091490C" w:rsidRPr="0001680D" w:rsidRDefault="0091490C" w:rsidP="0091490C">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Prispevek operacije k priporočilom Sveta EU in NRP</w:t>
            </w:r>
          </w:p>
          <w:p w:rsidR="0091490C" w:rsidRPr="0001680D" w:rsidRDefault="0091490C" w:rsidP="0091490C">
            <w:pPr>
              <w:spacing w:after="0" w:line="260" w:lineRule="exact"/>
              <w:rPr>
                <w:rFonts w:ascii="Arial" w:eastAsia="Times New Roman" w:hAnsi="Arial" w:cs="Arial"/>
                <w:b/>
                <w:noProof/>
                <w:sz w:val="16"/>
                <w:szCs w:val="16"/>
              </w:rPr>
            </w:pPr>
          </w:p>
          <w:p w:rsidR="0091490C" w:rsidRPr="0001680D" w:rsidDel="0091490C" w:rsidRDefault="0091490C" w:rsidP="0091490C">
            <w:pPr>
              <w:spacing w:after="0" w:line="260" w:lineRule="exact"/>
              <w:rPr>
                <w:rFonts w:ascii="Arial" w:eastAsia="Times New Roman" w:hAnsi="Arial" w:cs="Arial"/>
                <w:b/>
                <w:noProof/>
                <w:sz w:val="16"/>
                <w:szCs w:val="16"/>
              </w:rPr>
            </w:pPr>
            <w:r w:rsidRPr="0001680D">
              <w:rPr>
                <w:rFonts w:ascii="Arial" w:eastAsia="Times New Roman" w:hAnsi="Arial" w:cs="Arial"/>
                <w:noProof/>
                <w:sz w:val="16"/>
                <w:szCs w:val="16"/>
              </w:rPr>
              <w:t>Če je operacija namenjena izvajanju priporočil Sveta oziroma prispeva k ciljem Nacionalnega reformnega programa, se to navede.</w:t>
            </w:r>
          </w:p>
        </w:tc>
        <w:tc>
          <w:tcPr>
            <w:tcW w:w="3982" w:type="dxa"/>
          </w:tcPr>
          <w:p w:rsidR="0091490C" w:rsidRPr="0001680D" w:rsidRDefault="0091490C" w:rsidP="0091490C">
            <w:pPr>
              <w:spacing w:after="0" w:line="260" w:lineRule="exact"/>
              <w:rPr>
                <w:rFonts w:ascii="Arial" w:eastAsia="Times New Roman" w:hAnsi="Arial" w:cs="Arial"/>
                <w:b/>
                <w:noProof/>
                <w:sz w:val="16"/>
                <w:szCs w:val="16"/>
              </w:rPr>
            </w:pPr>
          </w:p>
        </w:tc>
      </w:tr>
      <w:tr w:rsidR="0091490C" w:rsidRPr="0001680D" w:rsidTr="00C020DF">
        <w:tc>
          <w:tcPr>
            <w:tcW w:w="794" w:type="dxa"/>
          </w:tcPr>
          <w:p w:rsidR="0091490C" w:rsidRPr="0001680D" w:rsidRDefault="0091490C" w:rsidP="00795144">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w:t>
            </w:r>
            <w:r w:rsidR="00795144" w:rsidRPr="0001680D">
              <w:rPr>
                <w:rFonts w:ascii="Arial" w:eastAsia="Times New Roman" w:hAnsi="Arial" w:cs="Arial"/>
                <w:b/>
                <w:noProof/>
                <w:sz w:val="16"/>
                <w:szCs w:val="16"/>
              </w:rPr>
              <w:t>6</w:t>
            </w:r>
          </w:p>
        </w:tc>
        <w:tc>
          <w:tcPr>
            <w:tcW w:w="4263" w:type="dxa"/>
          </w:tcPr>
          <w:p w:rsidR="0091490C" w:rsidRPr="0001680D" w:rsidRDefault="0091490C" w:rsidP="0091490C">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Prispevek k dopolnjevanju z drugimi politikami in instrumenti EU ter nacionalnimi in regionalnimi ukrepi (oziroma regionalnemu razvoju)</w:t>
            </w:r>
          </w:p>
          <w:p w:rsidR="0091490C" w:rsidRPr="0001680D" w:rsidRDefault="0091490C" w:rsidP="0091490C">
            <w:pPr>
              <w:spacing w:after="120" w:line="260" w:lineRule="exact"/>
              <w:jc w:val="both"/>
              <w:rPr>
                <w:rFonts w:ascii="Arial" w:eastAsia="Times New Roman" w:hAnsi="Arial" w:cs="Arial"/>
                <w:noProof/>
                <w:sz w:val="16"/>
                <w:szCs w:val="16"/>
              </w:rPr>
            </w:pPr>
            <w:r w:rsidRPr="0001680D">
              <w:rPr>
                <w:rFonts w:ascii="Arial" w:eastAsia="Times New Roman" w:hAnsi="Arial" w:cs="Arial"/>
                <w:noProof/>
                <w:sz w:val="16"/>
                <w:szCs w:val="16"/>
              </w:rPr>
              <w:t>Če je relevantno, se navede prispevek.</w:t>
            </w:r>
          </w:p>
        </w:tc>
        <w:tc>
          <w:tcPr>
            <w:tcW w:w="3982" w:type="dxa"/>
          </w:tcPr>
          <w:p w:rsidR="0091490C" w:rsidRPr="0001680D" w:rsidRDefault="0091490C" w:rsidP="0091490C">
            <w:pPr>
              <w:spacing w:after="0" w:line="260" w:lineRule="exact"/>
              <w:rPr>
                <w:rFonts w:ascii="Arial" w:eastAsia="Times New Roman" w:hAnsi="Arial" w:cs="Arial"/>
                <w:b/>
                <w:noProof/>
                <w:sz w:val="16"/>
                <w:szCs w:val="16"/>
              </w:rPr>
            </w:pPr>
          </w:p>
        </w:tc>
      </w:tr>
      <w:tr w:rsidR="0091490C" w:rsidRPr="0001680D" w:rsidTr="00C020DF">
        <w:tc>
          <w:tcPr>
            <w:tcW w:w="794" w:type="dxa"/>
          </w:tcPr>
          <w:p w:rsidR="0091490C" w:rsidRPr="0001680D" w:rsidRDefault="0091490C" w:rsidP="00795144">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w:t>
            </w:r>
            <w:r w:rsidR="00795144" w:rsidRPr="0001680D">
              <w:rPr>
                <w:rFonts w:ascii="Arial" w:eastAsia="Times New Roman" w:hAnsi="Arial" w:cs="Arial"/>
                <w:b/>
                <w:noProof/>
                <w:sz w:val="16"/>
                <w:szCs w:val="16"/>
              </w:rPr>
              <w:t>7</w:t>
            </w:r>
          </w:p>
        </w:tc>
        <w:tc>
          <w:tcPr>
            <w:tcW w:w="4263" w:type="dxa"/>
          </w:tcPr>
          <w:p w:rsidR="0091490C" w:rsidRPr="0001680D" w:rsidRDefault="0091490C" w:rsidP="0091490C">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Ukrepi za obveščanje javnosti</w:t>
            </w:r>
          </w:p>
          <w:p w:rsidR="0091490C" w:rsidRPr="0001680D" w:rsidRDefault="0091490C" w:rsidP="0091490C">
            <w:pPr>
              <w:spacing w:after="120" w:line="260" w:lineRule="exact"/>
              <w:jc w:val="both"/>
              <w:rPr>
                <w:rFonts w:ascii="Arial" w:eastAsia="Times New Roman" w:hAnsi="Arial" w:cs="Arial"/>
                <w:b/>
                <w:noProof/>
                <w:sz w:val="16"/>
                <w:szCs w:val="16"/>
              </w:rPr>
            </w:pPr>
            <w:r w:rsidRPr="0001680D">
              <w:rPr>
                <w:rFonts w:ascii="Arial" w:eastAsia="Times New Roman" w:hAnsi="Arial" w:cs="Arial"/>
                <w:noProof/>
                <w:sz w:val="16"/>
                <w:szCs w:val="16"/>
              </w:rPr>
              <w:t>Navesti je treba ukrepe za obveščanje javnosti o pomoči Unije, orodja informiranja in obveščanja, ciljna javnost itd.</w:t>
            </w:r>
          </w:p>
        </w:tc>
        <w:tc>
          <w:tcPr>
            <w:tcW w:w="3982" w:type="dxa"/>
          </w:tcPr>
          <w:p w:rsidR="0091490C" w:rsidRPr="0001680D" w:rsidRDefault="0091490C" w:rsidP="0091490C">
            <w:pPr>
              <w:spacing w:after="0" w:line="260" w:lineRule="exact"/>
              <w:rPr>
                <w:rFonts w:ascii="Arial" w:eastAsia="Times New Roman" w:hAnsi="Arial" w:cs="Arial"/>
                <w:b/>
                <w:noProof/>
                <w:sz w:val="16"/>
                <w:szCs w:val="16"/>
              </w:rPr>
            </w:pPr>
          </w:p>
        </w:tc>
      </w:tr>
    </w:tbl>
    <w:p w:rsidR="0067086B" w:rsidRPr="0001680D" w:rsidRDefault="002B55AF" w:rsidP="0067086B">
      <w:pPr>
        <w:spacing w:after="0" w:line="260" w:lineRule="exact"/>
        <w:rPr>
          <w:rFonts w:ascii="Arial" w:eastAsia="Times New Roman" w:hAnsi="Arial" w:cs="Arial"/>
          <w:b/>
          <w:noProof/>
          <w:sz w:val="20"/>
          <w:szCs w:val="24"/>
        </w:rPr>
      </w:pPr>
      <w:r w:rsidRPr="0001680D">
        <w:rPr>
          <w:rFonts w:ascii="Arial" w:hAnsi="Arial" w:cs="Arial"/>
          <w:noProof/>
          <w:lang w:eastAsia="sl-SI"/>
        </w:rPr>
        <mc:AlternateContent>
          <mc:Choice Requires="wps">
            <w:drawing>
              <wp:anchor distT="0" distB="0" distL="114300" distR="114300" simplePos="0" relativeHeight="252125696" behindDoc="0" locked="0" layoutInCell="1" allowOverlap="1" wp14:anchorId="0A9C82B4" wp14:editId="314EF33B">
                <wp:simplePos x="0" y="0"/>
                <wp:positionH relativeFrom="margin">
                  <wp:posOffset>-769801</wp:posOffset>
                </wp:positionH>
                <wp:positionV relativeFrom="paragraph">
                  <wp:posOffset>-3388083</wp:posOffset>
                </wp:positionV>
                <wp:extent cx="7267903" cy="9927772"/>
                <wp:effectExtent l="0" t="0" r="28575" b="16510"/>
                <wp:wrapNone/>
                <wp:docPr id="3832" name="Pravokotnik 3832"/>
                <wp:cNvGraphicFramePr/>
                <a:graphic xmlns:a="http://schemas.openxmlformats.org/drawingml/2006/main">
                  <a:graphicData uri="http://schemas.microsoft.com/office/word/2010/wordprocessingShape">
                    <wps:wsp>
                      <wps:cNvSpPr/>
                      <wps:spPr>
                        <a:xfrm>
                          <a:off x="0" y="0"/>
                          <a:ext cx="7267903" cy="9927772"/>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708AB9" id="Pravokotnik 3832" o:spid="_x0000_s1026" style="position:absolute;margin-left:-60.6pt;margin-top:-266.8pt;width:572.3pt;height:781.7pt;z-index:2521256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" filled="f" strokecolor="#41719c" strokeweight="1pt">
                <w10:wrap anchorx="margin"/>
              </v:rect>
            </w:pict>
          </mc:Fallback>
        </mc:AlternateContent>
      </w:r>
    </w:p>
    <w:p w:rsidR="0067086B" w:rsidRPr="0001680D" w:rsidRDefault="0067086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Postopk</w:t>
      </w:r>
      <w:r w:rsidR="007317FB" w:rsidRPr="0001680D">
        <w:rPr>
          <w:rFonts w:ascii="Arial" w:hAnsi="Arial" w:cs="Arial"/>
          <w:b/>
          <w:noProof/>
        </w:rPr>
        <w:t>i vključevanja ciljnih skupin</w:t>
      </w:r>
      <w:r w:rsidRPr="0001680D">
        <w:rPr>
          <w:rFonts w:ascii="Arial" w:hAnsi="Arial" w:cs="Arial"/>
          <w:b/>
          <w:noProof/>
        </w:rPr>
        <w:t xml:space="preserve"> </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374"/>
        <w:gridCol w:w="4131"/>
      </w:tblGrid>
      <w:tr w:rsidR="0067086B" w:rsidRPr="0001680D" w:rsidTr="0067086B">
        <w:tc>
          <w:tcPr>
            <w:tcW w:w="53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3</w:t>
            </w:r>
            <w:r w:rsidR="0067086B" w:rsidRPr="0001680D">
              <w:rPr>
                <w:rFonts w:ascii="Arial" w:eastAsia="Times New Roman" w:hAnsi="Arial" w:cs="Arial"/>
                <w:b/>
                <w:noProof/>
                <w:sz w:val="16"/>
                <w:szCs w:val="16"/>
              </w:rPr>
              <w:t>.1</w:t>
            </w:r>
          </w:p>
        </w:tc>
        <w:tc>
          <w:tcPr>
            <w:tcW w:w="4374" w:type="dxa"/>
          </w:tcPr>
          <w:p w:rsidR="0067086B" w:rsidRPr="0001680D" w:rsidRDefault="0067086B" w:rsidP="0067086B">
            <w:pPr>
              <w:spacing w:after="0" w:line="260" w:lineRule="exact"/>
              <w:rPr>
                <w:rFonts w:ascii="Arial" w:eastAsia="Times New Roman" w:hAnsi="Arial" w:cs="Arial"/>
                <w:noProof/>
                <w:sz w:val="16"/>
                <w:szCs w:val="16"/>
              </w:rPr>
            </w:pPr>
            <w:r w:rsidRPr="0001680D">
              <w:rPr>
                <w:rFonts w:ascii="Arial" w:eastAsia="Times New Roman" w:hAnsi="Arial" w:cs="Arial"/>
                <w:b/>
                <w:noProof/>
                <w:sz w:val="16"/>
                <w:szCs w:val="16"/>
              </w:rPr>
              <w:t xml:space="preserve">Predstavitev načrtovanih postopkov vključevanja ciljnih skupin </w:t>
            </w: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noProof/>
                <w:sz w:val="16"/>
                <w:szCs w:val="16"/>
              </w:rPr>
              <w:t xml:space="preserve">Navesti je treba način, pravne podlage in utemeljitev skladnosti z opredeljenimi pravnimi podlagami za transparentno in nediskriminatorno vključevanje ciljnih skupin v operacijo. </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c>
          <w:tcPr>
            <w:tcW w:w="53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3.2</w:t>
            </w:r>
          </w:p>
        </w:tc>
        <w:tc>
          <w:tcPr>
            <w:tcW w:w="4374"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 xml:space="preserve">Mejniki vključevanja ciljnih skupin </w:t>
            </w:r>
          </w:p>
          <w:p w:rsidR="0067086B" w:rsidRPr="0001680D" w:rsidRDefault="0067086B" w:rsidP="007317FB">
            <w:pPr>
              <w:spacing w:after="0" w:line="260" w:lineRule="exact"/>
              <w:rPr>
                <w:rFonts w:ascii="Arial" w:eastAsia="Times New Roman" w:hAnsi="Arial" w:cs="Arial"/>
                <w:noProof/>
                <w:sz w:val="16"/>
                <w:szCs w:val="16"/>
              </w:rPr>
            </w:pPr>
            <w:r w:rsidRPr="0001680D">
              <w:rPr>
                <w:rFonts w:ascii="Arial" w:eastAsia="Times New Roman" w:hAnsi="Arial" w:cs="Arial"/>
                <w:noProof/>
                <w:sz w:val="16"/>
                <w:szCs w:val="16"/>
              </w:rPr>
              <w:t xml:space="preserve">Navesti je treba mejnike glede vključevanja ciljnih skupin </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bl>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Horizontalne teme</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374"/>
        <w:gridCol w:w="4131"/>
      </w:tblGrid>
      <w:tr w:rsidR="0067086B" w:rsidRPr="0001680D" w:rsidTr="0067086B">
        <w:tc>
          <w:tcPr>
            <w:tcW w:w="53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4</w:t>
            </w:r>
            <w:r w:rsidR="0067086B" w:rsidRPr="0001680D">
              <w:rPr>
                <w:rFonts w:ascii="Arial" w:eastAsia="Times New Roman" w:hAnsi="Arial" w:cs="Arial"/>
                <w:b/>
                <w:noProof/>
                <w:sz w:val="16"/>
                <w:szCs w:val="16"/>
              </w:rPr>
              <w:t>.1</w:t>
            </w:r>
          </w:p>
        </w:tc>
        <w:tc>
          <w:tcPr>
            <w:tcW w:w="4374" w:type="dxa"/>
          </w:tcPr>
          <w:p w:rsidR="0091490C" w:rsidRPr="0001680D" w:rsidRDefault="0091490C" w:rsidP="0091490C">
            <w:pPr>
              <w:spacing w:after="0" w:line="260" w:lineRule="exact"/>
              <w:rPr>
                <w:rFonts w:ascii="Arial" w:hAnsi="Arial" w:cs="Arial"/>
                <w:b/>
                <w:noProof/>
                <w:sz w:val="16"/>
                <w:szCs w:val="16"/>
                <w:lang w:eastAsia="sl-SI"/>
              </w:rPr>
            </w:pPr>
            <w:r w:rsidRPr="0001680D">
              <w:rPr>
                <w:rFonts w:ascii="Arial" w:hAnsi="Arial" w:cs="Arial"/>
                <w:b/>
                <w:noProof/>
                <w:sz w:val="16"/>
                <w:szCs w:val="16"/>
                <w:lang w:eastAsia="sl-SI"/>
              </w:rPr>
              <w:t xml:space="preserve">Ukrepi za zaščito enakosti, vključenosti in nediskriminacije </w:t>
            </w:r>
          </w:p>
          <w:p w:rsidR="0067086B" w:rsidRPr="0001680D" w:rsidRDefault="0091490C" w:rsidP="0067086B">
            <w:pPr>
              <w:spacing w:after="0" w:line="260" w:lineRule="exact"/>
              <w:rPr>
                <w:rFonts w:ascii="Arial" w:eastAsia="Times New Roman" w:hAnsi="Arial" w:cs="Arial"/>
                <w:b/>
                <w:noProof/>
                <w:sz w:val="16"/>
                <w:szCs w:val="16"/>
              </w:rPr>
            </w:pPr>
            <w:r w:rsidRPr="0001680D">
              <w:rPr>
                <w:rFonts w:ascii="Arial" w:hAnsi="Arial" w:cs="Arial"/>
                <w:b/>
                <w:noProof/>
                <w:sz w:val="16"/>
                <w:szCs w:val="16"/>
                <w:lang w:eastAsia="sl-SI"/>
              </w:rPr>
              <w:t xml:space="preserve"> </w:t>
            </w:r>
            <w:r w:rsidRPr="0001680D">
              <w:rPr>
                <w:rFonts w:ascii="Arial" w:hAnsi="Arial" w:cs="Arial"/>
                <w:noProof/>
                <w:sz w:val="16"/>
                <w:szCs w:val="16"/>
                <w:lang w:eastAsia="sl-SI"/>
              </w:rPr>
              <w:t>Navede se način, kako se zagotavlja načelo spodbujanja enakosti moških in žensk, zagotavljanje dostopnosti za invalide, vključenosti ter nediskriminacija v izvajanju operacije skladno s členom 6 Uredbe o ESS+.</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c>
          <w:tcPr>
            <w:tcW w:w="534" w:type="dxa"/>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4</w:t>
            </w:r>
            <w:r w:rsidR="0067086B" w:rsidRPr="0001680D">
              <w:rPr>
                <w:rFonts w:ascii="Arial" w:eastAsia="Times New Roman" w:hAnsi="Arial" w:cs="Arial"/>
                <w:b/>
                <w:noProof/>
                <w:sz w:val="16"/>
                <w:szCs w:val="16"/>
              </w:rPr>
              <w:t>.2</w:t>
            </w:r>
          </w:p>
        </w:tc>
        <w:tc>
          <w:tcPr>
            <w:tcW w:w="4374" w:type="dxa"/>
          </w:tcPr>
          <w:p w:rsidR="0091490C" w:rsidRPr="0001680D" w:rsidRDefault="0091490C" w:rsidP="0091490C">
            <w:pPr>
              <w:spacing w:after="0" w:line="260" w:lineRule="exact"/>
              <w:rPr>
                <w:rFonts w:ascii="Arial" w:hAnsi="Arial" w:cs="Arial"/>
                <w:b/>
                <w:noProof/>
                <w:sz w:val="16"/>
                <w:szCs w:val="16"/>
              </w:rPr>
            </w:pPr>
            <w:r w:rsidRPr="0001680D">
              <w:rPr>
                <w:rFonts w:ascii="Arial" w:hAnsi="Arial" w:cs="Arial"/>
                <w:b/>
                <w:noProof/>
                <w:sz w:val="16"/>
                <w:szCs w:val="16"/>
              </w:rPr>
              <w:t>Listina EU o temeljnih pravicah</w:t>
            </w:r>
          </w:p>
          <w:p w:rsidR="0067086B" w:rsidRPr="0001680D" w:rsidRDefault="0091490C" w:rsidP="0067086B">
            <w:pPr>
              <w:spacing w:after="0" w:line="260" w:lineRule="exact"/>
              <w:rPr>
                <w:rFonts w:ascii="Arial" w:eastAsia="Times New Roman" w:hAnsi="Arial" w:cs="Arial"/>
                <w:noProof/>
                <w:sz w:val="16"/>
                <w:szCs w:val="16"/>
              </w:rPr>
            </w:pPr>
            <w:r w:rsidRPr="0001680D">
              <w:rPr>
                <w:rFonts w:ascii="Arial" w:hAnsi="Arial" w:cs="Arial"/>
                <w:noProof/>
                <w:sz w:val="16"/>
                <w:szCs w:val="16"/>
              </w:rPr>
              <w:t>Kako operacija upošteva pravice, svoboščine in načela, kot izhajajo iz Listine EU o temeljnih pravicah?</w:t>
            </w:r>
          </w:p>
        </w:tc>
        <w:tc>
          <w:tcPr>
            <w:tcW w:w="4131" w:type="dxa"/>
          </w:tcPr>
          <w:p w:rsidR="0067086B" w:rsidRPr="0001680D" w:rsidRDefault="0067086B" w:rsidP="0067086B">
            <w:pPr>
              <w:spacing w:after="0" w:line="260" w:lineRule="exact"/>
              <w:rPr>
                <w:rFonts w:ascii="Arial" w:eastAsia="Times New Roman" w:hAnsi="Arial" w:cs="Arial"/>
                <w:b/>
                <w:noProof/>
                <w:sz w:val="16"/>
                <w:szCs w:val="16"/>
              </w:rPr>
            </w:pPr>
          </w:p>
        </w:tc>
      </w:tr>
      <w:tr w:rsidR="00A84244" w:rsidRPr="0001680D" w:rsidTr="0067086B">
        <w:tc>
          <w:tcPr>
            <w:tcW w:w="534" w:type="dxa"/>
          </w:tcPr>
          <w:p w:rsidR="00A84244" w:rsidRPr="0001680D" w:rsidRDefault="00A84244" w:rsidP="00A84244">
            <w:pPr>
              <w:spacing w:after="0" w:line="260" w:lineRule="exact"/>
              <w:rPr>
                <w:rFonts w:ascii="Arial" w:eastAsia="Times New Roman" w:hAnsi="Arial" w:cs="Arial"/>
                <w:b/>
                <w:noProof/>
                <w:sz w:val="16"/>
                <w:szCs w:val="16"/>
              </w:rPr>
            </w:pPr>
            <w:r w:rsidRPr="0001680D">
              <w:rPr>
                <w:rFonts w:ascii="Arial" w:eastAsia="Times New Roman" w:hAnsi="Arial" w:cs="Arial"/>
                <w:b/>
                <w:sz w:val="16"/>
                <w:szCs w:val="16"/>
              </w:rPr>
              <w:t xml:space="preserve">4. 3. </w:t>
            </w:r>
          </w:p>
        </w:tc>
        <w:tc>
          <w:tcPr>
            <w:tcW w:w="4374" w:type="dxa"/>
          </w:tcPr>
          <w:p w:rsidR="00A84244" w:rsidRPr="0001680D" w:rsidRDefault="00A84244" w:rsidP="00A84244">
            <w:pPr>
              <w:spacing w:after="0" w:line="260" w:lineRule="exact"/>
              <w:rPr>
                <w:rFonts w:ascii="Arial" w:hAnsi="Arial" w:cs="Arial"/>
                <w:b/>
                <w:sz w:val="16"/>
                <w:szCs w:val="16"/>
              </w:rPr>
            </w:pPr>
            <w:r w:rsidRPr="0001680D">
              <w:rPr>
                <w:rFonts w:ascii="Arial" w:hAnsi="Arial" w:cs="Arial"/>
                <w:b/>
                <w:sz w:val="16"/>
                <w:szCs w:val="16"/>
              </w:rPr>
              <w:t>Konvencija o pravicah invalidov</w:t>
            </w:r>
          </w:p>
          <w:p w:rsidR="00A84244" w:rsidRPr="0001680D" w:rsidRDefault="00A84244" w:rsidP="00A84244">
            <w:pPr>
              <w:spacing w:after="0" w:line="260" w:lineRule="exact"/>
              <w:rPr>
                <w:rFonts w:ascii="Arial" w:hAnsi="Arial" w:cs="Arial"/>
                <w:b/>
                <w:noProof/>
                <w:sz w:val="16"/>
                <w:szCs w:val="16"/>
              </w:rPr>
            </w:pPr>
            <w:r w:rsidRPr="0001680D">
              <w:rPr>
                <w:rFonts w:ascii="Arial" w:hAnsi="Arial" w:cs="Arial"/>
                <w:sz w:val="16"/>
                <w:szCs w:val="16"/>
              </w:rPr>
              <w:t>Kako operacija upošteva pravice, svoboščine in načela, kot izhajajo iz Konvencije o pravicah invalidov?</w:t>
            </w:r>
          </w:p>
        </w:tc>
        <w:tc>
          <w:tcPr>
            <w:tcW w:w="4131" w:type="dxa"/>
          </w:tcPr>
          <w:p w:rsidR="00A84244" w:rsidRPr="0001680D" w:rsidRDefault="00A84244" w:rsidP="00A84244">
            <w:pPr>
              <w:spacing w:after="0" w:line="260" w:lineRule="exact"/>
              <w:rPr>
                <w:rFonts w:ascii="Arial" w:eastAsia="Times New Roman" w:hAnsi="Arial" w:cs="Arial"/>
                <w:b/>
                <w:noProof/>
                <w:sz w:val="16"/>
                <w:szCs w:val="16"/>
              </w:rPr>
            </w:pPr>
          </w:p>
        </w:tc>
      </w:tr>
      <w:tr w:rsidR="00A84244" w:rsidRPr="0001680D" w:rsidTr="0067086B">
        <w:tc>
          <w:tcPr>
            <w:tcW w:w="534" w:type="dxa"/>
          </w:tcPr>
          <w:p w:rsidR="00A84244" w:rsidRPr="0001680D" w:rsidRDefault="00A84244" w:rsidP="00A84244">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4.4</w:t>
            </w:r>
          </w:p>
        </w:tc>
        <w:tc>
          <w:tcPr>
            <w:tcW w:w="4374" w:type="dxa"/>
          </w:tcPr>
          <w:p w:rsidR="00A84244" w:rsidRPr="0001680D" w:rsidRDefault="00A84244" w:rsidP="00A84244">
            <w:pPr>
              <w:spacing w:after="0" w:line="260" w:lineRule="exact"/>
              <w:rPr>
                <w:rFonts w:ascii="Arial" w:hAnsi="Arial" w:cs="Arial"/>
                <w:b/>
                <w:noProof/>
                <w:sz w:val="16"/>
                <w:szCs w:val="16"/>
              </w:rPr>
            </w:pPr>
            <w:r w:rsidRPr="0001680D">
              <w:rPr>
                <w:rFonts w:ascii="Arial" w:hAnsi="Arial" w:cs="Arial"/>
                <w:b/>
                <w:noProof/>
                <w:sz w:val="16"/>
                <w:szCs w:val="16"/>
              </w:rPr>
              <w:t>Trajnostni razvoj</w:t>
            </w:r>
          </w:p>
          <w:p w:rsidR="00A84244" w:rsidRPr="0001680D" w:rsidRDefault="00A84244" w:rsidP="00A84244">
            <w:pPr>
              <w:spacing w:after="0" w:line="260" w:lineRule="exact"/>
              <w:rPr>
                <w:rFonts w:ascii="Arial" w:hAnsi="Arial" w:cs="Arial"/>
                <w:b/>
                <w:noProof/>
                <w:sz w:val="16"/>
                <w:szCs w:val="16"/>
              </w:rPr>
            </w:pPr>
            <w:r w:rsidRPr="0001680D">
              <w:rPr>
                <w:rFonts w:ascii="Arial" w:hAnsi="Arial" w:cs="Arial"/>
                <w:noProof/>
                <w:sz w:val="16"/>
                <w:szCs w:val="16"/>
              </w:rPr>
              <w:t>Navede se način, kako se zagotavlja načelo trajnostnega razvoja in okoljske politike EU v skladu s členom 11 in členom 191 (1) PDEU?</w:t>
            </w:r>
          </w:p>
        </w:tc>
        <w:tc>
          <w:tcPr>
            <w:tcW w:w="4131" w:type="dxa"/>
          </w:tcPr>
          <w:p w:rsidR="00A84244" w:rsidRPr="0001680D" w:rsidRDefault="00A84244" w:rsidP="00A84244">
            <w:pPr>
              <w:spacing w:after="0" w:line="260" w:lineRule="exact"/>
              <w:rPr>
                <w:rFonts w:ascii="Arial" w:eastAsia="Times New Roman" w:hAnsi="Arial" w:cs="Arial"/>
                <w:b/>
                <w:noProof/>
                <w:sz w:val="16"/>
                <w:szCs w:val="16"/>
              </w:rPr>
            </w:pPr>
          </w:p>
        </w:tc>
      </w:tr>
    </w:tbl>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Spremljanje programa, hranjenje dokumentacije in kontrole</w:t>
      </w:r>
    </w:p>
    <w:tbl>
      <w:tblPr>
        <w:tblW w:w="9073"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4394"/>
        <w:gridCol w:w="4111"/>
      </w:tblGrid>
      <w:tr w:rsidR="0067086B" w:rsidRPr="0001680D" w:rsidTr="0067086B">
        <w:tc>
          <w:tcPr>
            <w:tcW w:w="568" w:type="dxa"/>
            <w:shd w:val="clear" w:color="auto" w:fill="auto"/>
          </w:tcPr>
          <w:p w:rsidR="0067086B" w:rsidRPr="0001680D" w:rsidRDefault="007317F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5</w:t>
            </w:r>
            <w:r w:rsidR="0067086B" w:rsidRPr="0001680D">
              <w:rPr>
                <w:rFonts w:ascii="Arial" w:eastAsia="Times New Roman" w:hAnsi="Arial" w:cs="Arial"/>
                <w:b/>
                <w:noProof/>
                <w:sz w:val="16"/>
                <w:szCs w:val="16"/>
              </w:rPr>
              <w:t>.1</w:t>
            </w:r>
          </w:p>
        </w:tc>
        <w:tc>
          <w:tcPr>
            <w:tcW w:w="4394" w:type="dxa"/>
            <w:shd w:val="clear" w:color="auto" w:fill="auto"/>
          </w:tcPr>
          <w:p w:rsidR="0067086B" w:rsidRPr="0001680D" w:rsidRDefault="0067086B" w:rsidP="0067086B">
            <w:pPr>
              <w:spacing w:after="0" w:line="260" w:lineRule="exact"/>
              <w:contextualSpacing/>
              <w:rPr>
                <w:rFonts w:ascii="Arial" w:eastAsia="Times New Roman" w:hAnsi="Arial" w:cs="Arial"/>
                <w:b/>
                <w:noProof/>
                <w:sz w:val="16"/>
                <w:szCs w:val="16"/>
              </w:rPr>
            </w:pPr>
            <w:r w:rsidRPr="0001680D">
              <w:rPr>
                <w:rFonts w:ascii="Arial" w:eastAsia="Times New Roman" w:hAnsi="Arial" w:cs="Arial"/>
                <w:b/>
                <w:noProof/>
                <w:sz w:val="16"/>
                <w:szCs w:val="16"/>
              </w:rPr>
              <w:t>Način spremljanja podatkov iz Priloge</w:t>
            </w:r>
            <w:r w:rsidR="00BF44E5" w:rsidRPr="0001680D">
              <w:rPr>
                <w:rFonts w:ascii="Arial" w:eastAsia="Times New Roman" w:hAnsi="Arial" w:cs="Arial"/>
                <w:b/>
                <w:noProof/>
                <w:sz w:val="16"/>
                <w:szCs w:val="16"/>
              </w:rPr>
              <w:t xml:space="preserve"> I in II</w:t>
            </w:r>
            <w:r w:rsidRPr="0001680D">
              <w:rPr>
                <w:rFonts w:ascii="Arial" w:eastAsia="Times New Roman" w:hAnsi="Arial" w:cs="Arial"/>
                <w:b/>
                <w:noProof/>
                <w:sz w:val="16"/>
                <w:szCs w:val="16"/>
              </w:rPr>
              <w:t xml:space="preserve"> k Uredbi (EU) </w:t>
            </w:r>
            <w:r w:rsidR="0091490C" w:rsidRPr="0001680D">
              <w:rPr>
                <w:rFonts w:ascii="Arial" w:eastAsia="Times New Roman" w:hAnsi="Arial" w:cs="Arial"/>
                <w:b/>
                <w:noProof/>
                <w:sz w:val="16"/>
                <w:szCs w:val="16"/>
              </w:rPr>
              <w:t>2021/1057</w:t>
            </w:r>
          </w:p>
          <w:p w:rsidR="0067086B" w:rsidRPr="0001680D" w:rsidRDefault="0067086B" w:rsidP="0067086B">
            <w:pPr>
              <w:spacing w:after="0" w:line="260" w:lineRule="exact"/>
              <w:contextualSpacing/>
              <w:rPr>
                <w:rFonts w:ascii="Arial" w:eastAsia="Times New Roman" w:hAnsi="Arial" w:cs="Arial"/>
                <w:noProof/>
                <w:sz w:val="16"/>
                <w:szCs w:val="16"/>
              </w:rPr>
            </w:pPr>
            <w:r w:rsidRPr="0001680D">
              <w:rPr>
                <w:rFonts w:ascii="Arial" w:eastAsia="Times New Roman" w:hAnsi="Arial" w:cs="Arial"/>
                <w:noProof/>
                <w:sz w:val="16"/>
                <w:szCs w:val="16"/>
              </w:rPr>
              <w:t xml:space="preserve">Opišite, kdo so udeleženci na projektu in kakšen bo način spremljanja glede na poglavje </w:t>
            </w:r>
            <w:r w:rsidR="00B07713" w:rsidRPr="0001680D">
              <w:rPr>
                <w:rFonts w:ascii="Arial" w:eastAsia="Times New Roman" w:hAnsi="Arial" w:cs="Arial"/>
                <w:noProof/>
                <w:sz w:val="16"/>
                <w:szCs w:val="16"/>
              </w:rPr>
              <w:t>3</w:t>
            </w:r>
            <w:r w:rsidRPr="0001680D">
              <w:rPr>
                <w:rFonts w:ascii="Arial" w:eastAsia="Times New Roman" w:hAnsi="Arial" w:cs="Arial"/>
                <w:noProof/>
                <w:sz w:val="16"/>
                <w:szCs w:val="16"/>
              </w:rPr>
              <w:t xml:space="preserve">.6 </w:t>
            </w:r>
            <w:r w:rsidR="00B07713" w:rsidRPr="0001680D">
              <w:rPr>
                <w:rFonts w:ascii="Arial" w:eastAsia="Times New Roman" w:hAnsi="Arial" w:cs="Arial"/>
                <w:noProof/>
                <w:sz w:val="16"/>
                <w:szCs w:val="16"/>
              </w:rPr>
              <w:t xml:space="preserve">teh </w:t>
            </w:r>
            <w:r w:rsidRPr="0001680D">
              <w:rPr>
                <w:rFonts w:ascii="Arial" w:eastAsia="Times New Roman" w:hAnsi="Arial" w:cs="Arial"/>
                <w:noProof/>
                <w:sz w:val="16"/>
                <w:szCs w:val="16"/>
              </w:rPr>
              <w:t>navodil OU.</w:t>
            </w:r>
          </w:p>
        </w:tc>
        <w:tc>
          <w:tcPr>
            <w:tcW w:w="4111" w:type="dxa"/>
            <w:shd w:val="clear" w:color="auto" w:fill="auto"/>
          </w:tcPr>
          <w:p w:rsidR="0067086B" w:rsidRPr="0001680D" w:rsidRDefault="0067086B" w:rsidP="0067086B">
            <w:pPr>
              <w:spacing w:after="0" w:line="260" w:lineRule="exact"/>
              <w:contextualSpacing/>
              <w:rPr>
                <w:rFonts w:ascii="Arial" w:eastAsia="Times New Roman" w:hAnsi="Arial" w:cs="Arial"/>
                <w:b/>
                <w:noProof/>
                <w:sz w:val="16"/>
                <w:szCs w:val="16"/>
              </w:rPr>
            </w:pPr>
          </w:p>
        </w:tc>
      </w:tr>
      <w:tr w:rsidR="0067086B" w:rsidRPr="0001680D" w:rsidTr="0067086B">
        <w:tc>
          <w:tcPr>
            <w:tcW w:w="568" w:type="dxa"/>
            <w:shd w:val="clear" w:color="auto" w:fill="auto"/>
          </w:tcPr>
          <w:p w:rsidR="0067086B" w:rsidRPr="0001680D" w:rsidRDefault="007317FB" w:rsidP="0067086B">
            <w:pPr>
              <w:spacing w:after="0" w:line="260" w:lineRule="exact"/>
              <w:contextualSpacing/>
              <w:rPr>
                <w:rFonts w:ascii="Arial" w:eastAsia="Times New Roman" w:hAnsi="Arial" w:cs="Arial"/>
                <w:b/>
                <w:noProof/>
                <w:sz w:val="16"/>
                <w:szCs w:val="16"/>
              </w:rPr>
            </w:pPr>
            <w:r w:rsidRPr="0001680D">
              <w:rPr>
                <w:rFonts w:ascii="Arial" w:eastAsia="Times New Roman" w:hAnsi="Arial" w:cs="Arial"/>
                <w:b/>
                <w:noProof/>
                <w:sz w:val="16"/>
                <w:szCs w:val="16"/>
              </w:rPr>
              <w:lastRenderedPageBreak/>
              <w:t>5</w:t>
            </w:r>
            <w:r w:rsidR="0067086B" w:rsidRPr="0001680D">
              <w:rPr>
                <w:rFonts w:ascii="Arial" w:eastAsia="Times New Roman" w:hAnsi="Arial" w:cs="Arial"/>
                <w:b/>
                <w:noProof/>
                <w:sz w:val="16"/>
                <w:szCs w:val="16"/>
              </w:rPr>
              <w:t>.2</w:t>
            </w:r>
          </w:p>
        </w:tc>
        <w:tc>
          <w:tcPr>
            <w:tcW w:w="4394" w:type="dxa"/>
            <w:shd w:val="clear" w:color="auto" w:fill="auto"/>
          </w:tcPr>
          <w:p w:rsidR="0067086B" w:rsidRPr="0001680D" w:rsidRDefault="0067086B" w:rsidP="0067086B">
            <w:pPr>
              <w:spacing w:after="0" w:line="260" w:lineRule="exact"/>
              <w:contextualSpacing/>
              <w:rPr>
                <w:rFonts w:ascii="Arial" w:eastAsia="Times New Roman" w:hAnsi="Arial" w:cs="Arial"/>
                <w:b/>
                <w:noProof/>
                <w:sz w:val="16"/>
                <w:szCs w:val="16"/>
              </w:rPr>
            </w:pPr>
            <w:r w:rsidRPr="0001680D">
              <w:rPr>
                <w:rFonts w:ascii="Arial" w:eastAsia="Times New Roman" w:hAnsi="Arial" w:cs="Arial"/>
                <w:b/>
                <w:noProof/>
                <w:sz w:val="16"/>
                <w:szCs w:val="16"/>
              </w:rPr>
              <w:t>Zagotavljanje upoštevanja pravil EU</w:t>
            </w:r>
          </w:p>
          <w:p w:rsidR="0067086B" w:rsidRPr="0001680D" w:rsidRDefault="0067086B" w:rsidP="00714B8A">
            <w:pPr>
              <w:spacing w:after="0" w:line="260" w:lineRule="exact"/>
              <w:contextualSpacing/>
              <w:rPr>
                <w:rFonts w:ascii="Arial" w:eastAsia="Times New Roman" w:hAnsi="Arial" w:cs="Arial"/>
                <w:noProof/>
                <w:sz w:val="16"/>
                <w:szCs w:val="16"/>
              </w:rPr>
            </w:pPr>
            <w:r w:rsidRPr="0001680D">
              <w:rPr>
                <w:rFonts w:ascii="Arial" w:eastAsia="Times New Roman" w:hAnsi="Arial" w:cs="Arial"/>
                <w:noProof/>
                <w:sz w:val="16"/>
                <w:szCs w:val="16"/>
              </w:rPr>
              <w:t>Opišite zagotavljanje dostopnosti dokumentacije (</w:t>
            </w:r>
            <w:r w:rsidR="0091490C" w:rsidRPr="0001680D">
              <w:rPr>
                <w:rFonts w:ascii="Arial" w:eastAsia="Times New Roman" w:hAnsi="Arial" w:cs="Arial"/>
                <w:noProof/>
                <w:sz w:val="16"/>
                <w:szCs w:val="16"/>
              </w:rPr>
              <w:t>82</w:t>
            </w:r>
            <w:r w:rsidRPr="0001680D">
              <w:rPr>
                <w:rFonts w:ascii="Arial" w:eastAsia="Times New Roman" w:hAnsi="Arial" w:cs="Arial"/>
                <w:noProof/>
                <w:sz w:val="16"/>
                <w:szCs w:val="16"/>
              </w:rPr>
              <w:t xml:space="preserve">. člen Uredbe </w:t>
            </w:r>
            <w:r w:rsidR="0091490C" w:rsidRPr="0001680D">
              <w:rPr>
                <w:rFonts w:ascii="Arial" w:eastAsia="Times New Roman" w:hAnsi="Arial" w:cs="Arial"/>
                <w:noProof/>
                <w:sz w:val="16"/>
                <w:szCs w:val="16"/>
              </w:rPr>
              <w:t>2021/1060</w:t>
            </w:r>
            <w:r w:rsidR="00714B8A" w:rsidRPr="0001680D">
              <w:rPr>
                <w:rFonts w:ascii="Arial" w:eastAsia="Times New Roman" w:hAnsi="Arial" w:cs="Arial"/>
                <w:noProof/>
                <w:sz w:val="16"/>
                <w:szCs w:val="16"/>
              </w:rPr>
              <w:t>(EU</w:t>
            </w:r>
            <w:r w:rsidRPr="0001680D">
              <w:rPr>
                <w:rFonts w:ascii="Arial" w:eastAsia="Times New Roman" w:hAnsi="Arial" w:cs="Arial"/>
                <w:noProof/>
                <w:sz w:val="16"/>
                <w:szCs w:val="16"/>
              </w:rPr>
              <w:t>), prepoved dvojnega financiranja, zagotavljanje revizijske sledi itd.</w:t>
            </w:r>
          </w:p>
        </w:tc>
        <w:tc>
          <w:tcPr>
            <w:tcW w:w="4111" w:type="dxa"/>
            <w:shd w:val="clear" w:color="auto" w:fill="auto"/>
          </w:tcPr>
          <w:p w:rsidR="0067086B" w:rsidRPr="0001680D" w:rsidRDefault="0067086B" w:rsidP="0067086B">
            <w:pPr>
              <w:spacing w:after="0" w:line="260" w:lineRule="exact"/>
              <w:contextualSpacing/>
              <w:rPr>
                <w:rFonts w:ascii="Arial" w:eastAsia="Times New Roman" w:hAnsi="Arial" w:cs="Arial"/>
                <w:b/>
                <w:noProof/>
                <w:sz w:val="16"/>
                <w:szCs w:val="16"/>
              </w:rPr>
            </w:pPr>
          </w:p>
        </w:tc>
      </w:tr>
      <w:tr w:rsidR="0067086B" w:rsidRPr="0001680D" w:rsidTr="0067086B">
        <w:tc>
          <w:tcPr>
            <w:tcW w:w="568" w:type="dxa"/>
            <w:shd w:val="clear" w:color="auto" w:fill="auto"/>
          </w:tcPr>
          <w:p w:rsidR="0067086B" w:rsidRPr="0001680D" w:rsidRDefault="007317FB" w:rsidP="0067086B">
            <w:pPr>
              <w:spacing w:after="0" w:line="260" w:lineRule="exact"/>
              <w:contextualSpacing/>
              <w:rPr>
                <w:rFonts w:ascii="Arial" w:eastAsia="Times New Roman" w:hAnsi="Arial" w:cs="Arial"/>
                <w:b/>
                <w:noProof/>
                <w:sz w:val="16"/>
                <w:szCs w:val="16"/>
              </w:rPr>
            </w:pPr>
            <w:r w:rsidRPr="0001680D">
              <w:rPr>
                <w:rFonts w:ascii="Arial" w:eastAsia="Times New Roman" w:hAnsi="Arial" w:cs="Arial"/>
                <w:b/>
                <w:noProof/>
                <w:sz w:val="16"/>
                <w:szCs w:val="16"/>
              </w:rPr>
              <w:t>5</w:t>
            </w:r>
            <w:r w:rsidR="0067086B" w:rsidRPr="0001680D">
              <w:rPr>
                <w:rFonts w:ascii="Arial" w:eastAsia="Times New Roman" w:hAnsi="Arial" w:cs="Arial"/>
                <w:b/>
                <w:noProof/>
                <w:sz w:val="16"/>
                <w:szCs w:val="16"/>
              </w:rPr>
              <w:t>.3</w:t>
            </w:r>
          </w:p>
        </w:tc>
        <w:tc>
          <w:tcPr>
            <w:tcW w:w="4394" w:type="dxa"/>
            <w:shd w:val="clear" w:color="auto" w:fill="auto"/>
          </w:tcPr>
          <w:p w:rsidR="0067086B" w:rsidRPr="0001680D" w:rsidRDefault="0067086B" w:rsidP="0067086B">
            <w:pPr>
              <w:spacing w:after="0" w:line="260" w:lineRule="exact"/>
              <w:contextualSpacing/>
              <w:rPr>
                <w:rFonts w:ascii="Arial" w:eastAsia="Times New Roman" w:hAnsi="Arial" w:cs="Arial"/>
                <w:b/>
                <w:noProof/>
                <w:sz w:val="16"/>
                <w:szCs w:val="16"/>
              </w:rPr>
            </w:pPr>
            <w:r w:rsidRPr="0001680D">
              <w:rPr>
                <w:rFonts w:ascii="Arial" w:eastAsia="Times New Roman" w:hAnsi="Arial" w:cs="Arial"/>
                <w:b/>
                <w:noProof/>
                <w:sz w:val="16"/>
                <w:szCs w:val="16"/>
              </w:rPr>
              <w:t>Preverjanje in izvajanje kontrole nad izvajanjem oziroma odgovorna oseba</w:t>
            </w:r>
          </w:p>
          <w:p w:rsidR="0067086B" w:rsidRPr="0001680D" w:rsidRDefault="0067086B" w:rsidP="00D0025F">
            <w:pPr>
              <w:spacing w:after="0" w:line="260" w:lineRule="exact"/>
              <w:contextualSpacing/>
              <w:rPr>
                <w:rFonts w:ascii="Arial" w:eastAsia="Times New Roman" w:hAnsi="Arial" w:cs="Arial"/>
                <w:noProof/>
                <w:sz w:val="16"/>
                <w:szCs w:val="16"/>
              </w:rPr>
            </w:pPr>
            <w:r w:rsidRPr="0001680D">
              <w:rPr>
                <w:rFonts w:ascii="Arial" w:eastAsia="Times New Roman" w:hAnsi="Arial" w:cs="Arial"/>
                <w:noProof/>
                <w:sz w:val="16"/>
                <w:szCs w:val="16"/>
              </w:rPr>
              <w:t xml:space="preserve">Na kratko opišite izvajanje kontrol in navedite odgovorne osebe (pri upravičencu in </w:t>
            </w:r>
            <w:r w:rsidR="00D0025F" w:rsidRPr="0001680D">
              <w:rPr>
                <w:rFonts w:ascii="Arial" w:eastAsia="Times New Roman" w:hAnsi="Arial" w:cs="Arial"/>
                <w:noProof/>
                <w:sz w:val="16"/>
                <w:szCs w:val="16"/>
              </w:rPr>
              <w:t>PT</w:t>
            </w:r>
            <w:r w:rsidRPr="0001680D">
              <w:rPr>
                <w:rFonts w:ascii="Arial" w:eastAsia="Times New Roman" w:hAnsi="Arial" w:cs="Arial"/>
                <w:noProof/>
                <w:sz w:val="16"/>
                <w:szCs w:val="16"/>
              </w:rPr>
              <w:t>).</w:t>
            </w:r>
          </w:p>
        </w:tc>
        <w:tc>
          <w:tcPr>
            <w:tcW w:w="4111" w:type="dxa"/>
            <w:shd w:val="clear" w:color="auto" w:fill="auto"/>
          </w:tcPr>
          <w:p w:rsidR="0067086B" w:rsidRPr="0001680D" w:rsidRDefault="0067086B" w:rsidP="0067086B">
            <w:pPr>
              <w:spacing w:after="0" w:line="260" w:lineRule="exact"/>
              <w:contextualSpacing/>
              <w:rPr>
                <w:rFonts w:ascii="Arial" w:eastAsia="Times New Roman" w:hAnsi="Arial" w:cs="Arial"/>
                <w:b/>
                <w:noProof/>
                <w:sz w:val="16"/>
                <w:szCs w:val="16"/>
              </w:rPr>
            </w:pPr>
          </w:p>
        </w:tc>
      </w:tr>
    </w:tbl>
    <w:p w:rsidR="0067086B" w:rsidRPr="0001680D" w:rsidRDefault="0051375B" w:rsidP="0067086B">
      <w:pPr>
        <w:spacing w:after="0" w:line="260" w:lineRule="exact"/>
        <w:rPr>
          <w:rFonts w:ascii="Arial" w:eastAsia="Times New Roman" w:hAnsi="Arial" w:cs="Arial"/>
          <w:b/>
          <w:noProof/>
          <w:sz w:val="20"/>
          <w:szCs w:val="24"/>
        </w:rPr>
      </w:pPr>
      <w:r w:rsidRPr="0001680D">
        <w:rPr>
          <w:rFonts w:ascii="Arial" w:hAnsi="Arial" w:cs="Arial"/>
          <w:noProof/>
          <w:lang w:eastAsia="sl-SI"/>
        </w:rPr>
        <mc:AlternateContent>
          <mc:Choice Requires="wps">
            <w:drawing>
              <wp:anchor distT="0" distB="0" distL="114300" distR="114300" simplePos="0" relativeHeight="252127744" behindDoc="0" locked="0" layoutInCell="1" allowOverlap="1" wp14:anchorId="05F0B068" wp14:editId="7DAC37AE">
                <wp:simplePos x="0" y="0"/>
                <wp:positionH relativeFrom="page">
                  <wp:posOffset>145997</wp:posOffset>
                </wp:positionH>
                <wp:positionV relativeFrom="paragraph">
                  <wp:posOffset>-1886814</wp:posOffset>
                </wp:positionV>
                <wp:extent cx="7267903" cy="10012295"/>
                <wp:effectExtent l="0" t="0" r="28575" b="27305"/>
                <wp:wrapNone/>
                <wp:docPr id="3839" name="Pravokotnik 3839"/>
                <wp:cNvGraphicFramePr/>
                <a:graphic xmlns:a="http://schemas.openxmlformats.org/drawingml/2006/main">
                  <a:graphicData uri="http://schemas.microsoft.com/office/word/2010/wordprocessingShape">
                    <wps:wsp>
                      <wps:cNvSpPr/>
                      <wps:spPr>
                        <a:xfrm>
                          <a:off x="0" y="0"/>
                          <a:ext cx="7267903" cy="10012295"/>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CB138AD" id="Pravokotnik 3839" o:spid="_x0000_s1026" style="position:absolute;margin-left:11.5pt;margin-top:-148.55pt;width:572.3pt;height:788.35pt;z-index:252127744;visibility:visible;mso-wrap-style:square;mso-height-percent:0;mso-wrap-distance-left:9pt;mso-wrap-distance-top:0;mso-wrap-distance-right:9pt;mso-wrap-distance-bottom:0;mso-position-horizontal:absolute;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7DsgAIAAPMEAAAOAAAAZHJzL2Uyb0RvYy54bWysVEtPGzEQvlfqf7B8L7sJhD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" filled="f" strokecolor="#41719c" strokeweight="1pt">
                <w10:wrap anchorx="page"/>
              </v:rect>
            </w:pict>
          </mc:Fallback>
        </mc:AlternateContent>
      </w:r>
    </w:p>
    <w:p w:rsidR="0067086B" w:rsidRPr="0001680D" w:rsidRDefault="007317F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Postopki javnega naročanja</w:t>
      </w:r>
    </w:p>
    <w:p w:rsidR="0067086B" w:rsidRPr="0001680D" w:rsidRDefault="0067086B" w:rsidP="0067086B">
      <w:pPr>
        <w:spacing w:after="0" w:line="260" w:lineRule="exact"/>
        <w:rPr>
          <w:rFonts w:ascii="Arial" w:eastAsia="Times New Roman" w:hAnsi="Arial" w:cs="Arial"/>
          <w:b/>
          <w:noProof/>
          <w:sz w:val="20"/>
          <w:szCs w:val="24"/>
        </w:rPr>
      </w:pP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4374"/>
        <w:gridCol w:w="4131"/>
      </w:tblGrid>
      <w:tr w:rsidR="007317FB" w:rsidRPr="0001680D" w:rsidTr="007317FB">
        <w:tc>
          <w:tcPr>
            <w:tcW w:w="534" w:type="dxa"/>
          </w:tcPr>
          <w:p w:rsidR="007317FB" w:rsidRPr="0001680D" w:rsidRDefault="007317FB" w:rsidP="00421520">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6.1</w:t>
            </w:r>
          </w:p>
        </w:tc>
        <w:tc>
          <w:tcPr>
            <w:tcW w:w="4374" w:type="dxa"/>
          </w:tcPr>
          <w:p w:rsidR="007317FB" w:rsidRPr="0001680D" w:rsidRDefault="007317FB" w:rsidP="00421520">
            <w:pPr>
              <w:spacing w:after="0" w:line="260" w:lineRule="exact"/>
              <w:rPr>
                <w:rFonts w:ascii="Arial" w:eastAsia="Times New Roman" w:hAnsi="Arial" w:cs="Arial"/>
                <w:noProof/>
                <w:sz w:val="16"/>
                <w:szCs w:val="16"/>
              </w:rPr>
            </w:pPr>
            <w:r w:rsidRPr="0001680D">
              <w:rPr>
                <w:rFonts w:ascii="Arial" w:eastAsia="Times New Roman" w:hAnsi="Arial" w:cs="Arial"/>
                <w:b/>
                <w:noProof/>
                <w:sz w:val="16"/>
                <w:szCs w:val="16"/>
              </w:rPr>
              <w:t xml:space="preserve">Predstavitev načrtovanih postopkov javnega naročanja </w:t>
            </w:r>
          </w:p>
          <w:p w:rsidR="007317FB" w:rsidRPr="0001680D" w:rsidRDefault="007317FB" w:rsidP="00C9162A">
            <w:pPr>
              <w:spacing w:after="0" w:line="260" w:lineRule="exact"/>
              <w:rPr>
                <w:rFonts w:ascii="Arial" w:eastAsia="Times New Roman" w:hAnsi="Arial" w:cs="Arial"/>
                <w:noProof/>
                <w:sz w:val="16"/>
                <w:szCs w:val="16"/>
              </w:rPr>
            </w:pPr>
            <w:r w:rsidRPr="0001680D">
              <w:rPr>
                <w:rFonts w:ascii="Arial" w:eastAsia="Times New Roman" w:hAnsi="Arial" w:cs="Arial"/>
                <w:noProof/>
                <w:sz w:val="16"/>
                <w:szCs w:val="16"/>
              </w:rPr>
              <w:t xml:space="preserve">Navesti je treba načrtovane postopke javnega naročanja </w:t>
            </w:r>
            <w:r w:rsidR="00EE5AA9" w:rsidRPr="0001680D">
              <w:rPr>
                <w:rFonts w:ascii="Arial" w:eastAsia="Times New Roman" w:hAnsi="Arial" w:cs="Arial"/>
                <w:noProof/>
                <w:sz w:val="16"/>
                <w:szCs w:val="16"/>
              </w:rPr>
              <w:t>z okvirnimi</w:t>
            </w:r>
            <w:r w:rsidR="007313EA" w:rsidRPr="0001680D">
              <w:rPr>
                <w:rFonts w:ascii="Arial" w:eastAsia="Times New Roman" w:hAnsi="Arial" w:cs="Arial"/>
                <w:noProof/>
                <w:sz w:val="16"/>
                <w:szCs w:val="16"/>
              </w:rPr>
              <w:t xml:space="preserve"> </w:t>
            </w:r>
            <w:r w:rsidRPr="0001680D">
              <w:rPr>
                <w:rFonts w:ascii="Arial" w:eastAsia="Times New Roman" w:hAnsi="Arial" w:cs="Arial"/>
                <w:noProof/>
                <w:sz w:val="16"/>
                <w:szCs w:val="16"/>
              </w:rPr>
              <w:t>časovnimi mejniki vsakega postopka posebej.</w:t>
            </w:r>
          </w:p>
        </w:tc>
        <w:tc>
          <w:tcPr>
            <w:tcW w:w="4131" w:type="dxa"/>
          </w:tcPr>
          <w:p w:rsidR="007317FB" w:rsidRPr="0001680D" w:rsidRDefault="007317FB" w:rsidP="00421520">
            <w:pPr>
              <w:spacing w:after="0" w:line="260" w:lineRule="exact"/>
              <w:rPr>
                <w:rFonts w:ascii="Arial" w:eastAsia="Times New Roman" w:hAnsi="Arial" w:cs="Arial"/>
                <w:b/>
                <w:noProof/>
                <w:sz w:val="16"/>
                <w:szCs w:val="16"/>
              </w:rPr>
            </w:pPr>
          </w:p>
        </w:tc>
      </w:tr>
    </w:tbl>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7086B">
      <w:pPr>
        <w:spacing w:after="0" w:line="260" w:lineRule="exact"/>
        <w:rPr>
          <w:rFonts w:ascii="Arial" w:eastAsia="Times New Roman" w:hAnsi="Arial" w:cs="Arial"/>
          <w:b/>
          <w:noProof/>
          <w:sz w:val="20"/>
          <w:szCs w:val="24"/>
        </w:rPr>
      </w:pPr>
    </w:p>
    <w:p w:rsidR="0067086B" w:rsidRPr="0001680D" w:rsidRDefault="0067086B" w:rsidP="00692D21">
      <w:pPr>
        <w:numPr>
          <w:ilvl w:val="0"/>
          <w:numId w:val="79"/>
        </w:numPr>
        <w:spacing w:after="0" w:line="260" w:lineRule="exact"/>
        <w:contextualSpacing/>
        <w:rPr>
          <w:rFonts w:ascii="Arial" w:eastAsia="Times New Roman" w:hAnsi="Arial" w:cs="Arial"/>
          <w:b/>
          <w:noProof/>
          <w:sz w:val="20"/>
          <w:szCs w:val="24"/>
        </w:rPr>
        <w:sectPr w:rsidR="0067086B" w:rsidRPr="0001680D" w:rsidSect="00697542">
          <w:headerReference w:type="first" r:id="rId35"/>
          <w:pgSz w:w="11900" w:h="16840" w:code="9"/>
          <w:pgMar w:top="1418" w:right="1268" w:bottom="993" w:left="1418" w:header="2121" w:footer="794" w:gutter="0"/>
          <w:cols w:space="708"/>
          <w:titlePg/>
          <w:docGrid w:linePitch="272"/>
        </w:sectPr>
      </w:pPr>
    </w:p>
    <w:p w:rsidR="0067086B" w:rsidRPr="0001680D" w:rsidRDefault="0051375B" w:rsidP="0067086B">
      <w:pPr>
        <w:spacing w:after="0" w:line="260" w:lineRule="exact"/>
        <w:ind w:left="360"/>
        <w:rPr>
          <w:rFonts w:ascii="Arial" w:eastAsia="Times New Roman" w:hAnsi="Arial" w:cs="Arial"/>
          <w:i/>
          <w:noProof/>
          <w:sz w:val="20"/>
          <w:szCs w:val="24"/>
        </w:rPr>
      </w:pPr>
      <w:r w:rsidRPr="0001680D">
        <w:rPr>
          <w:rFonts w:ascii="Arial" w:hAnsi="Arial" w:cs="Arial"/>
          <w:noProof/>
          <w:lang w:eastAsia="sl-SI"/>
        </w:rPr>
        <w:lastRenderedPageBreak/>
        <mc:AlternateContent>
          <mc:Choice Requires="wps">
            <w:drawing>
              <wp:anchor distT="0" distB="0" distL="114300" distR="114300" simplePos="0" relativeHeight="252129792" behindDoc="0" locked="0" layoutInCell="1" allowOverlap="1" wp14:anchorId="05F0B068" wp14:editId="7DAC37AE">
                <wp:simplePos x="0" y="0"/>
                <wp:positionH relativeFrom="margin">
                  <wp:posOffset>-772510</wp:posOffset>
                </wp:positionH>
                <wp:positionV relativeFrom="paragraph">
                  <wp:posOffset>-668370</wp:posOffset>
                </wp:positionV>
                <wp:extent cx="9758855" cy="7425558"/>
                <wp:effectExtent l="0" t="0" r="13970" b="23495"/>
                <wp:wrapNone/>
                <wp:docPr id="3840" name="Pravokotnik 3840"/>
                <wp:cNvGraphicFramePr/>
                <a:graphic xmlns:a="http://schemas.openxmlformats.org/drawingml/2006/main">
                  <a:graphicData uri="http://schemas.microsoft.com/office/word/2010/wordprocessingShape">
                    <wps:wsp>
                      <wps:cNvSpPr/>
                      <wps:spPr>
                        <a:xfrm>
                          <a:off x="0" y="0"/>
                          <a:ext cx="9758855" cy="742555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0861CE" id="Pravokotnik 3840" o:spid="_x0000_s1026" style="position:absolute;margin-left:-60.85pt;margin-top:-52.65pt;width:768.4pt;height:584.7pt;z-index:252129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" filled="f" strokecolor="#41719c" strokeweight="1pt">
                <w10:wrap anchorx="margin"/>
              </v:rect>
            </w:pict>
          </mc:Fallback>
        </mc:AlternateContent>
      </w:r>
    </w:p>
    <w:p w:rsidR="0067086B" w:rsidRPr="0001680D" w:rsidRDefault="0067086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b/>
          <w:noProof/>
        </w:rPr>
        <w:t>Aktivnosti operacije, stroški, potrebni za izvedbo posamezne aktivnosti, rezultati in trajanje</w:t>
      </w:r>
    </w:p>
    <w:tbl>
      <w:tblPr>
        <w:tblW w:w="14176"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
        <w:gridCol w:w="1702"/>
        <w:gridCol w:w="2410"/>
        <w:gridCol w:w="3192"/>
        <w:gridCol w:w="3470"/>
        <w:gridCol w:w="2977"/>
      </w:tblGrid>
      <w:tr w:rsidR="0067086B" w:rsidRPr="0001680D" w:rsidTr="0067086B">
        <w:trPr>
          <w:trHeight w:val="1050"/>
        </w:trPr>
        <w:tc>
          <w:tcPr>
            <w:tcW w:w="425" w:type="dxa"/>
            <w:shd w:val="clear" w:color="auto" w:fill="99CCFF"/>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noProof/>
                <w:sz w:val="16"/>
                <w:szCs w:val="16"/>
              </w:rPr>
            </w:pPr>
            <w:r w:rsidRPr="0001680D">
              <w:rPr>
                <w:rFonts w:ascii="Arial" w:eastAsia="Times New Roman" w:hAnsi="Arial" w:cs="Arial"/>
                <w:noProof/>
                <w:sz w:val="16"/>
                <w:szCs w:val="16"/>
              </w:rPr>
              <w:t>Št.</w:t>
            </w:r>
          </w:p>
        </w:tc>
        <w:tc>
          <w:tcPr>
            <w:tcW w:w="1702"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A</w:t>
            </w:r>
          </w:p>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Aktivnost</w:t>
            </w:r>
          </w:p>
        </w:tc>
        <w:tc>
          <w:tcPr>
            <w:tcW w:w="2410"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B</w:t>
            </w:r>
          </w:p>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 xml:space="preserve">Podaktivnost </w:t>
            </w:r>
          </w:p>
        </w:tc>
        <w:tc>
          <w:tcPr>
            <w:tcW w:w="3192"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C</w:t>
            </w:r>
          </w:p>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Stroški</w:t>
            </w:r>
          </w:p>
        </w:tc>
        <w:tc>
          <w:tcPr>
            <w:tcW w:w="3470"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D</w:t>
            </w:r>
          </w:p>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Neposredni učinki</w:t>
            </w:r>
          </w:p>
        </w:tc>
        <w:tc>
          <w:tcPr>
            <w:tcW w:w="2977"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E</w:t>
            </w:r>
          </w:p>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Obdobje izvajanja aktivnosti</w:t>
            </w:r>
          </w:p>
          <w:p w:rsidR="0067086B" w:rsidRPr="0001680D" w:rsidRDefault="0067086B" w:rsidP="0067086B">
            <w:pPr>
              <w:spacing w:after="0" w:line="260" w:lineRule="exact"/>
              <w:rPr>
                <w:rFonts w:ascii="Arial" w:eastAsia="Times New Roman" w:hAnsi="Arial" w:cs="Arial"/>
                <w:b/>
                <w:noProof/>
                <w:sz w:val="16"/>
                <w:szCs w:val="16"/>
              </w:rPr>
            </w:pPr>
          </w:p>
        </w:tc>
      </w:tr>
      <w:tr w:rsidR="0067086B" w:rsidRPr="0001680D" w:rsidTr="0067086B">
        <w:trPr>
          <w:trHeight w:val="450"/>
        </w:trPr>
        <w:tc>
          <w:tcPr>
            <w:tcW w:w="425" w:type="dxa"/>
            <w:vMerge w:val="restart"/>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w:t>
            </w:r>
          </w:p>
        </w:tc>
        <w:tc>
          <w:tcPr>
            <w:tcW w:w="1702" w:type="dxa"/>
            <w:vMerge w:val="restart"/>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Npr.</w:t>
            </w: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Upravljanje operacije</w:t>
            </w:r>
          </w:p>
        </w:tc>
        <w:tc>
          <w:tcPr>
            <w:tcW w:w="2410" w:type="dxa"/>
            <w:vMerge w:val="restart"/>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 Koordinacija in administracija operacije</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1.1.1 Stroški zaposlitve oseb za izvajanje operacije</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Uspešna izvedba operacije</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9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1.1.2 Stroški opreme za izvajanje operacije</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Uspešna izvedba operacije</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9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1.1.3 ...</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9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1.1.4 Posredni stroški</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Uspešna izvedba operacije</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10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val="restart"/>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1.2 Informiranje in obveščanje o operaciji</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Npr. </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1.2.1 Stroški objav v medijih, v uradnem listu ipd.</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Število objav (5 objav)</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110"/>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1.2.2 ...</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p>
        </w:tc>
        <w:tc>
          <w:tcPr>
            <w:tcW w:w="2977" w:type="dxa"/>
          </w:tcPr>
          <w:p w:rsidR="0067086B" w:rsidRPr="0001680D" w:rsidRDefault="0067086B" w:rsidP="0067086B">
            <w:pPr>
              <w:spacing w:after="0" w:line="260" w:lineRule="exact"/>
              <w:jc w:val="center"/>
              <w:rPr>
                <w:rFonts w:ascii="Arial" w:eastAsia="Times New Roman" w:hAnsi="Arial" w:cs="Arial"/>
                <w:i/>
                <w:noProof/>
                <w:sz w:val="16"/>
                <w:szCs w:val="16"/>
              </w:rPr>
            </w:pPr>
          </w:p>
        </w:tc>
      </w:tr>
      <w:tr w:rsidR="0067086B" w:rsidRPr="0001680D" w:rsidTr="0067086B">
        <w:trPr>
          <w:trHeight w:val="589"/>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1.3 Evalvacija operacije </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1.3.1 Strošek zunanjega izvajalca</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Izvedena vmesna in končna evalvacija operacije</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105"/>
        </w:trPr>
        <w:tc>
          <w:tcPr>
            <w:tcW w:w="425" w:type="dxa"/>
            <w:vMerge w:val="restart"/>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2.</w:t>
            </w:r>
          </w:p>
        </w:tc>
        <w:tc>
          <w:tcPr>
            <w:tcW w:w="1702" w:type="dxa"/>
            <w:vMerge w:val="restart"/>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Npr.</w:t>
            </w: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Izvajanje programa</w:t>
            </w: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val="restart"/>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2.1 Izvedba usposabljanja </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2.1.1 Strošek za izvedbo usposabljanja osebe iz ciljne skupine</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Število </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854"/>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2.1.2 Drugi stroški</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Število </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9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val="restart"/>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2.2 ...</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2.2.1 </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Število </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120"/>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2.2.2 </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Število </w:t>
            </w:r>
          </w:p>
        </w:tc>
        <w:tc>
          <w:tcPr>
            <w:tcW w:w="2977"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rPr>
          <w:trHeight w:val="10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val="restart"/>
          </w:tcPr>
          <w:p w:rsidR="0067086B" w:rsidRPr="0001680D" w:rsidRDefault="0067086B" w:rsidP="0067086B">
            <w:pPr>
              <w:spacing w:after="0" w:line="260" w:lineRule="exact"/>
              <w:rPr>
                <w:rFonts w:ascii="Arial" w:eastAsia="Times New Roman" w:hAnsi="Arial" w:cs="Arial"/>
                <w:i/>
                <w:noProof/>
                <w:sz w:val="16"/>
                <w:szCs w:val="16"/>
              </w:rPr>
            </w:pP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2.3….</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2.3.1</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p>
        </w:tc>
        <w:tc>
          <w:tcPr>
            <w:tcW w:w="2977" w:type="dxa"/>
          </w:tcPr>
          <w:p w:rsidR="0067086B" w:rsidRPr="0001680D" w:rsidRDefault="0067086B" w:rsidP="0067086B">
            <w:pPr>
              <w:spacing w:after="0" w:line="260" w:lineRule="exact"/>
              <w:rPr>
                <w:rFonts w:ascii="Arial" w:eastAsia="Times New Roman" w:hAnsi="Arial" w:cs="Arial"/>
                <w:noProof/>
                <w:sz w:val="16"/>
                <w:szCs w:val="16"/>
              </w:rPr>
            </w:pPr>
          </w:p>
        </w:tc>
      </w:tr>
      <w:tr w:rsidR="0067086B" w:rsidRPr="0001680D" w:rsidTr="0067086B">
        <w:trPr>
          <w:trHeight w:val="110"/>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2.3.2</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p>
        </w:tc>
        <w:tc>
          <w:tcPr>
            <w:tcW w:w="2977" w:type="dxa"/>
          </w:tcPr>
          <w:p w:rsidR="0067086B" w:rsidRPr="0001680D" w:rsidRDefault="0067086B" w:rsidP="0067086B">
            <w:pPr>
              <w:spacing w:after="0" w:line="260" w:lineRule="exact"/>
              <w:rPr>
                <w:rFonts w:ascii="Arial" w:eastAsia="Times New Roman" w:hAnsi="Arial" w:cs="Arial"/>
                <w:noProof/>
                <w:sz w:val="16"/>
                <w:szCs w:val="16"/>
              </w:rPr>
            </w:pPr>
          </w:p>
        </w:tc>
      </w:tr>
      <w:tr w:rsidR="0067086B" w:rsidRPr="0001680D" w:rsidTr="0067086B">
        <w:trPr>
          <w:trHeight w:val="105"/>
        </w:trPr>
        <w:tc>
          <w:tcPr>
            <w:tcW w:w="425" w:type="dxa"/>
            <w:vMerge w:val="restart"/>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3.</w:t>
            </w:r>
          </w:p>
        </w:tc>
        <w:tc>
          <w:tcPr>
            <w:tcW w:w="1702" w:type="dxa"/>
            <w:vMerge w:val="restart"/>
          </w:tcPr>
          <w:p w:rsidR="0067086B" w:rsidRPr="0001680D" w:rsidRDefault="0067086B" w:rsidP="0067086B">
            <w:pPr>
              <w:spacing w:after="0" w:line="260" w:lineRule="exact"/>
              <w:rPr>
                <w:rFonts w:ascii="Arial" w:eastAsia="Times New Roman" w:hAnsi="Arial" w:cs="Arial"/>
                <w:b/>
                <w:noProof/>
                <w:sz w:val="16"/>
                <w:szCs w:val="16"/>
              </w:rPr>
            </w:pP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w:t>
            </w:r>
          </w:p>
        </w:tc>
        <w:tc>
          <w:tcPr>
            <w:tcW w:w="2410"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3.1 </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3.1.1</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p>
        </w:tc>
        <w:tc>
          <w:tcPr>
            <w:tcW w:w="2977" w:type="dxa"/>
          </w:tcPr>
          <w:p w:rsidR="0067086B" w:rsidRPr="0001680D" w:rsidRDefault="0067086B" w:rsidP="0067086B">
            <w:pPr>
              <w:spacing w:after="0" w:line="260" w:lineRule="exact"/>
              <w:rPr>
                <w:rFonts w:ascii="Arial" w:eastAsia="Times New Roman" w:hAnsi="Arial" w:cs="Arial"/>
                <w:noProof/>
                <w:sz w:val="16"/>
                <w:szCs w:val="16"/>
              </w:rPr>
            </w:pPr>
          </w:p>
        </w:tc>
      </w:tr>
      <w:tr w:rsidR="0067086B" w:rsidRPr="0001680D" w:rsidTr="0067086B">
        <w:trPr>
          <w:trHeight w:val="95"/>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val="restart"/>
          </w:tcPr>
          <w:p w:rsidR="0067086B" w:rsidRPr="0001680D" w:rsidRDefault="0067086B" w:rsidP="0067086B">
            <w:pPr>
              <w:spacing w:after="0" w:line="260" w:lineRule="exact"/>
              <w:rPr>
                <w:rFonts w:ascii="Arial" w:eastAsia="Times New Roman" w:hAnsi="Arial" w:cs="Arial"/>
                <w:i/>
                <w:noProof/>
                <w:sz w:val="16"/>
                <w:szCs w:val="16"/>
              </w:rPr>
            </w:pP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3.2</w:t>
            </w: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3.2.1</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p>
        </w:tc>
        <w:tc>
          <w:tcPr>
            <w:tcW w:w="2977" w:type="dxa"/>
          </w:tcPr>
          <w:p w:rsidR="0067086B" w:rsidRPr="0001680D" w:rsidRDefault="0067086B" w:rsidP="0067086B">
            <w:pPr>
              <w:spacing w:after="0" w:line="260" w:lineRule="exact"/>
              <w:rPr>
                <w:rFonts w:ascii="Arial" w:eastAsia="Times New Roman" w:hAnsi="Arial" w:cs="Arial"/>
                <w:noProof/>
                <w:sz w:val="16"/>
                <w:szCs w:val="16"/>
              </w:rPr>
            </w:pPr>
          </w:p>
        </w:tc>
      </w:tr>
      <w:tr w:rsidR="0067086B" w:rsidRPr="0001680D" w:rsidTr="0067086B">
        <w:trPr>
          <w:trHeight w:val="279"/>
        </w:trPr>
        <w:tc>
          <w:tcPr>
            <w:tcW w:w="425"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1702" w:type="dxa"/>
            <w:vMerge/>
          </w:tcPr>
          <w:p w:rsidR="0067086B" w:rsidRPr="0001680D" w:rsidRDefault="0067086B" w:rsidP="0067086B">
            <w:pPr>
              <w:spacing w:after="0" w:line="260" w:lineRule="exact"/>
              <w:rPr>
                <w:rFonts w:ascii="Arial" w:eastAsia="Times New Roman" w:hAnsi="Arial" w:cs="Arial"/>
                <w:b/>
                <w:noProof/>
                <w:sz w:val="16"/>
                <w:szCs w:val="16"/>
              </w:rPr>
            </w:pPr>
          </w:p>
        </w:tc>
        <w:tc>
          <w:tcPr>
            <w:tcW w:w="2410" w:type="dxa"/>
            <w:vMerge/>
          </w:tcPr>
          <w:p w:rsidR="0067086B" w:rsidRPr="0001680D" w:rsidRDefault="0067086B" w:rsidP="0067086B">
            <w:pPr>
              <w:spacing w:after="0" w:line="260" w:lineRule="exact"/>
              <w:rPr>
                <w:rFonts w:ascii="Arial" w:eastAsia="Times New Roman" w:hAnsi="Arial" w:cs="Arial"/>
                <w:i/>
                <w:noProof/>
                <w:sz w:val="16"/>
                <w:szCs w:val="16"/>
              </w:rPr>
            </w:pPr>
          </w:p>
        </w:tc>
        <w:tc>
          <w:tcPr>
            <w:tcW w:w="319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3.2.1</w:t>
            </w:r>
          </w:p>
        </w:tc>
        <w:tc>
          <w:tcPr>
            <w:tcW w:w="3470" w:type="dxa"/>
          </w:tcPr>
          <w:p w:rsidR="0067086B" w:rsidRPr="0001680D" w:rsidRDefault="0067086B" w:rsidP="0067086B">
            <w:pPr>
              <w:spacing w:after="0" w:line="260" w:lineRule="exact"/>
              <w:rPr>
                <w:rFonts w:ascii="Arial" w:eastAsia="Times New Roman" w:hAnsi="Arial" w:cs="Arial"/>
                <w:i/>
                <w:noProof/>
                <w:sz w:val="16"/>
                <w:szCs w:val="16"/>
              </w:rPr>
            </w:pPr>
          </w:p>
        </w:tc>
        <w:tc>
          <w:tcPr>
            <w:tcW w:w="2977" w:type="dxa"/>
          </w:tcPr>
          <w:p w:rsidR="0067086B" w:rsidRPr="0001680D" w:rsidRDefault="0067086B" w:rsidP="0067086B">
            <w:pPr>
              <w:spacing w:after="0" w:line="260" w:lineRule="exact"/>
              <w:rPr>
                <w:rFonts w:ascii="Arial" w:eastAsia="Times New Roman" w:hAnsi="Arial" w:cs="Arial"/>
                <w:noProof/>
                <w:sz w:val="16"/>
                <w:szCs w:val="16"/>
              </w:rPr>
            </w:pPr>
          </w:p>
        </w:tc>
      </w:tr>
    </w:tbl>
    <w:p w:rsidR="0067086B" w:rsidRPr="0001680D" w:rsidRDefault="0067086B" w:rsidP="0067086B">
      <w:pPr>
        <w:spacing w:after="0" w:line="260" w:lineRule="exact"/>
        <w:rPr>
          <w:rFonts w:ascii="Arial" w:eastAsia="Times New Roman" w:hAnsi="Arial" w:cs="Arial"/>
          <w:b/>
          <w:noProof/>
        </w:rPr>
        <w:sectPr w:rsidR="0067086B" w:rsidRPr="0001680D" w:rsidSect="00DB50E9">
          <w:pgSz w:w="15840" w:h="12240" w:orient="landscape"/>
          <w:pgMar w:top="1276" w:right="1440" w:bottom="1797" w:left="1440" w:header="709" w:footer="709" w:gutter="0"/>
          <w:cols w:space="708"/>
          <w:docGrid w:linePitch="360"/>
        </w:sectPr>
      </w:pPr>
    </w:p>
    <w:p w:rsidR="0067086B" w:rsidRPr="0001680D" w:rsidRDefault="0051375B" w:rsidP="00692D21">
      <w:pPr>
        <w:numPr>
          <w:ilvl w:val="1"/>
          <w:numId w:val="80"/>
        </w:numPr>
        <w:overflowPunct w:val="0"/>
        <w:autoSpaceDE w:val="0"/>
        <w:autoSpaceDN w:val="0"/>
        <w:adjustRightInd w:val="0"/>
        <w:spacing w:after="0" w:line="240" w:lineRule="auto"/>
        <w:jc w:val="both"/>
        <w:textAlignment w:val="baseline"/>
        <w:rPr>
          <w:rFonts w:ascii="Arial" w:hAnsi="Arial" w:cs="Arial"/>
          <w:b/>
          <w:noProof/>
        </w:rPr>
      </w:pPr>
      <w:r w:rsidRPr="0001680D">
        <w:rPr>
          <w:rFonts w:ascii="Arial" w:hAnsi="Arial" w:cs="Arial"/>
          <w:noProof/>
          <w:lang w:eastAsia="sl-SI"/>
        </w:rPr>
        <w:lastRenderedPageBreak/>
        <mc:AlternateContent>
          <mc:Choice Requires="wps">
            <w:drawing>
              <wp:anchor distT="0" distB="0" distL="114300" distR="114300" simplePos="0" relativeHeight="252131840" behindDoc="0" locked="0" layoutInCell="1" allowOverlap="1" wp14:anchorId="2F24918B" wp14:editId="28F0598A">
                <wp:simplePos x="0" y="0"/>
                <wp:positionH relativeFrom="page">
                  <wp:posOffset>164991</wp:posOffset>
                </wp:positionH>
                <wp:positionV relativeFrom="paragraph">
                  <wp:posOffset>-1101725</wp:posOffset>
                </wp:positionV>
                <wp:extent cx="7267903" cy="10294883"/>
                <wp:effectExtent l="0" t="0" r="28575" b="11430"/>
                <wp:wrapNone/>
                <wp:docPr id="3841" name="Pravokotnik 3841"/>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46068B3" id="Pravokotnik 3841" o:spid="_x0000_s1026" style="position:absolute;margin-left:13pt;margin-top:-86.75pt;width:572.3pt;height:810.6pt;z-index:25213184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7uj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" filled="f" strokecolor="#41719c" strokeweight="1pt">
                <w10:wrap anchorx="page"/>
              </v:rect>
            </w:pict>
          </mc:Fallback>
        </mc:AlternateContent>
      </w:r>
      <w:r w:rsidR="0067086B" w:rsidRPr="0001680D">
        <w:rPr>
          <w:rFonts w:ascii="Arial" w:hAnsi="Arial" w:cs="Arial"/>
          <w:b/>
          <w:noProof/>
        </w:rPr>
        <w:t>Finančni načrt izvajanja operacije na ravni upravičenca</w:t>
      </w:r>
    </w:p>
    <w:tbl>
      <w:tblPr>
        <w:tblW w:w="9356"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28"/>
        <w:gridCol w:w="4216"/>
        <w:gridCol w:w="4212"/>
      </w:tblGrid>
      <w:tr w:rsidR="0067086B" w:rsidRPr="0001680D" w:rsidTr="0067086B">
        <w:tc>
          <w:tcPr>
            <w:tcW w:w="928" w:type="dxa"/>
          </w:tcPr>
          <w:p w:rsidR="0067086B" w:rsidRPr="0001680D" w:rsidRDefault="00C2634E"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13.1</w:t>
            </w:r>
          </w:p>
        </w:tc>
        <w:tc>
          <w:tcPr>
            <w:tcW w:w="8428" w:type="dxa"/>
            <w:gridSpan w:val="2"/>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b/>
                <w:noProof/>
                <w:sz w:val="16"/>
                <w:szCs w:val="16"/>
              </w:rPr>
              <w:t>Utemeljitev predlagane višine posamezne vrste stroškov</w:t>
            </w:r>
          </w:p>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noProof/>
                <w:sz w:val="16"/>
                <w:szCs w:val="16"/>
              </w:rPr>
              <w:t>Pri načrtovanju višine posamezne vrste stroškov se navede kalkulacija vrednosti posamezne vrste stroška oziroma posamezne enote. Kalkulacija je lahko narejena na osnovi izkušenj v preteklosti, veljavnih cenikov, metodološkega lista, ki je bil podlaga za pripravo OP ipd.). Ko je vrsta stroška standardni strošek na enoto, se kalkulacija višine SSE priloži posebej.</w:t>
            </w:r>
          </w:p>
        </w:tc>
      </w:tr>
      <w:tr w:rsidR="0067086B" w:rsidRPr="0001680D" w:rsidTr="0067086B">
        <w:tc>
          <w:tcPr>
            <w:tcW w:w="928"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Šifra stroška</w:t>
            </w:r>
          </w:p>
        </w:tc>
        <w:tc>
          <w:tcPr>
            <w:tcW w:w="4216"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Vrsta stroška</w:t>
            </w:r>
          </w:p>
        </w:tc>
        <w:tc>
          <w:tcPr>
            <w:tcW w:w="4212" w:type="dxa"/>
            <w:shd w:val="clear" w:color="auto" w:fill="99CCFF"/>
          </w:tcPr>
          <w:p w:rsidR="0067086B" w:rsidRPr="0001680D" w:rsidRDefault="0067086B" w:rsidP="0067086B">
            <w:pPr>
              <w:spacing w:after="0" w:line="260" w:lineRule="exact"/>
              <w:jc w:val="center"/>
              <w:rPr>
                <w:rFonts w:ascii="Arial" w:eastAsia="Times New Roman" w:hAnsi="Arial" w:cs="Arial"/>
                <w:b/>
                <w:noProof/>
                <w:sz w:val="16"/>
                <w:szCs w:val="16"/>
              </w:rPr>
            </w:pPr>
            <w:r w:rsidRPr="0001680D">
              <w:rPr>
                <w:rFonts w:ascii="Arial" w:eastAsia="Times New Roman" w:hAnsi="Arial" w:cs="Arial"/>
                <w:b/>
                <w:noProof/>
                <w:sz w:val="16"/>
                <w:szCs w:val="16"/>
              </w:rPr>
              <w:t>Utemeljitev izračuna višine stroška za celotno obdobje izvajanja operacije</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1.1.1</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Stroški zaposlitve oseb za izvajanje operacije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Za izvajanje operacije je potrebna zaposlitev 5 oseb za celotno obdobje trajanja operacije, to je za polna tri leta, in sicer: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- 1 vodja operacije; maks. xx eur/uro ...</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(174 ur/mesec x 12 mesecev x 3 leta)</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- 2 strokovna sodelavca; maks. xx eur/uro </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(174 ur/mesec x 12 mesecev x 3 leta)</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- 3 administrator maks. xx eur/uro</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(174 ur/mesec x 12 mesecev x 3 leta)</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1.1.2</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Stroški opreme za izvajanje operacije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Nakup 5 delovnih postaj za 5 zaposlenih na operaciji</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 delovna postaja obsega: računalnik, mizo, stol, tiskalnik, omaro, telefon itd.).</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1.1.3</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c>
          <w:tcPr>
            <w:tcW w:w="4212" w:type="dxa"/>
          </w:tcPr>
          <w:p w:rsidR="0067086B" w:rsidRPr="0001680D" w:rsidRDefault="0067086B" w:rsidP="0067086B">
            <w:pPr>
              <w:spacing w:after="0" w:line="260" w:lineRule="exact"/>
              <w:rPr>
                <w:rFonts w:ascii="Arial" w:eastAsia="Times New Roman" w:hAnsi="Arial" w:cs="Arial"/>
                <w:b/>
                <w:i/>
                <w:noProof/>
                <w:sz w:val="16"/>
                <w:szCs w:val="16"/>
              </w:rPr>
            </w:pP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1.1.4</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Posredni stroški</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(stroški elektrike, ogrevanja, vode in komunalnih storitev, smeti, telefona, elektronske pošte, poštnine, kurirskih storitev, amortizacije osnovnih sredstev, ki se uporabljajo za izvajanje operacije, če niso te nakupljena v okviru operacije, drobnega potrošnega materiala, režije in administracije, tekočega vzdrževanja prostorov, zavarovanja objekta in opreme)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Posredni stroški so izračunani v 15 % od naslednjih neposrednih vrst stroškov: </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stroški zaposlitev oseb za izvajanje operacije (X)</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stroški opreme za izvajanje operacije (Y)</w:t>
            </w:r>
          </w:p>
          <w:p w:rsidR="0067086B" w:rsidRPr="0001680D" w:rsidRDefault="0067086B" w:rsidP="0067086B">
            <w:pPr>
              <w:spacing w:after="0" w:line="260" w:lineRule="exact"/>
              <w:rPr>
                <w:rFonts w:ascii="Arial" w:eastAsia="Times New Roman" w:hAnsi="Arial" w:cs="Arial"/>
                <w:i/>
                <w:noProof/>
                <w:sz w:val="16"/>
                <w:szCs w:val="16"/>
              </w:rPr>
            </w:pP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Izračun vrednosti posrednih stroškov: (X + Y) * 0,15</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1.2.1</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Stroški objav v medijih, v uradnem listu ipd.</w:t>
            </w:r>
          </w:p>
        </w:tc>
        <w:tc>
          <w:tcPr>
            <w:tcW w:w="4212" w:type="dxa"/>
          </w:tcPr>
          <w:p w:rsidR="0067086B" w:rsidRPr="0001680D" w:rsidRDefault="0067086B" w:rsidP="0067086B">
            <w:pPr>
              <w:spacing w:after="0" w:line="260" w:lineRule="exact"/>
              <w:rPr>
                <w:rFonts w:ascii="Arial" w:eastAsia="Times New Roman" w:hAnsi="Arial" w:cs="Arial"/>
                <w:b/>
                <w:i/>
                <w:noProof/>
                <w:sz w:val="16"/>
                <w:szCs w:val="16"/>
              </w:rPr>
            </w:pPr>
            <w:r w:rsidRPr="0001680D">
              <w:rPr>
                <w:rFonts w:ascii="Arial" w:eastAsia="Times New Roman" w:hAnsi="Arial" w:cs="Arial"/>
                <w:b/>
                <w:i/>
                <w:noProof/>
                <w:sz w:val="16"/>
                <w:szCs w:val="16"/>
              </w:rPr>
              <w:t>...</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1.2.2</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c>
          <w:tcPr>
            <w:tcW w:w="4212" w:type="dxa"/>
          </w:tcPr>
          <w:p w:rsidR="0067086B" w:rsidRPr="0001680D" w:rsidRDefault="0067086B" w:rsidP="0067086B">
            <w:pPr>
              <w:spacing w:after="0" w:line="260" w:lineRule="exact"/>
              <w:rPr>
                <w:rFonts w:ascii="Arial" w:eastAsia="Times New Roman" w:hAnsi="Arial" w:cs="Arial"/>
                <w:b/>
                <w:i/>
                <w:noProof/>
                <w:sz w:val="16"/>
                <w:szCs w:val="16"/>
              </w:rPr>
            </w:pP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1.3.1</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Strošek zunanjega izvajalca za izvedbo evalvacije</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(navesti je treba primerljive ponudbe za podobna dela, ki so že bila izvedena v preteklosti, lahko pa tudi vrednost predhodno pridobljenih ponudb oziroma povezava na objavljene veljavne cenike na spletu ipd.)</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2.1.1</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Strošek delodajalca za izvedbo usposabljanja osebe iz ciljne skupine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Na podlagi izračunane vrednosti stroška delodajalca za enomesečno usposabljanje in na podlagi preteklih izkušenj upravičenca pri izvajanju xxx programa je strošek, ki se prizna delodajalcu, naslednji:</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za enomesečno usposabljanje: xxx</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za dvomesečno usposabljanje: xxx</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 xml:space="preserve">... </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2.1.2</w:t>
            </w:r>
          </w:p>
        </w:tc>
        <w:tc>
          <w:tcPr>
            <w:tcW w:w="4216"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i/>
                <w:noProof/>
                <w:sz w:val="16"/>
                <w:szCs w:val="16"/>
              </w:rPr>
              <w:t>Strošek predhodnega zdravniškega pregleda osebe, vključene v usposabljanje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Povprečna vrednost zdravniškega pregleda v okviru že izvedenega in zaključenega programa ... je XX. V programu se predvideva vključitev xx oseb, zato je izračun vrednosti stroška naslednji:</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lastRenderedPageBreak/>
              <w:t>...</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lastRenderedPageBreak/>
              <w:t>2.2.1</w:t>
            </w:r>
          </w:p>
        </w:tc>
        <w:tc>
          <w:tcPr>
            <w:tcW w:w="4216" w:type="dxa"/>
          </w:tcPr>
          <w:p w:rsidR="0067086B" w:rsidRPr="0001680D" w:rsidRDefault="0067086B" w:rsidP="0067086B">
            <w:pPr>
              <w:spacing w:after="0" w:line="260" w:lineRule="exact"/>
              <w:rPr>
                <w:rFonts w:ascii="Arial" w:eastAsia="Times New Roman" w:hAnsi="Arial" w:cs="Arial"/>
                <w:b/>
                <w:noProof/>
                <w:sz w:val="16"/>
                <w:szCs w:val="16"/>
              </w:rPr>
            </w:pPr>
            <w:r w:rsidRPr="0001680D">
              <w:rPr>
                <w:rFonts w:ascii="Arial" w:eastAsia="Times New Roman" w:hAnsi="Arial" w:cs="Arial"/>
                <w:i/>
                <w:noProof/>
                <w:sz w:val="16"/>
                <w:szCs w:val="16"/>
              </w:rPr>
              <w:t>Dodatek za aktivnost osebi, vključeni v usposabljanje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Vrednost dodatka za aktivnost je določena v Pravilniku APZ. Na podlagi predvidenega števila vključenih oseb in na podlagi števila u, je izračun vrednosti stroška naslednji:</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2.2.2</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Dodatek za prevoz osebi, vključeni v usposabljanje</w:t>
            </w:r>
          </w:p>
        </w:tc>
        <w:tc>
          <w:tcPr>
            <w:tcW w:w="4212"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Npr.:</w:t>
            </w:r>
          </w:p>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Vrednost dodatka za prevoz je določena v Pravilniku APZ.</w:t>
            </w:r>
          </w:p>
          <w:p w:rsidR="0067086B" w:rsidRPr="0001680D" w:rsidRDefault="0067086B" w:rsidP="0067086B">
            <w:pPr>
              <w:spacing w:after="0" w:line="260" w:lineRule="exact"/>
              <w:rPr>
                <w:rFonts w:ascii="Arial" w:eastAsia="Times New Roman" w:hAnsi="Arial" w:cs="Arial"/>
                <w:i/>
                <w:noProof/>
                <w:sz w:val="16"/>
                <w:szCs w:val="16"/>
              </w:rPr>
            </w:pPr>
          </w:p>
          <w:p w:rsidR="0067086B" w:rsidRPr="0001680D" w:rsidRDefault="0067086B" w:rsidP="0067086B">
            <w:pPr>
              <w:spacing w:after="0" w:line="260" w:lineRule="exact"/>
              <w:rPr>
                <w:rFonts w:ascii="Arial" w:eastAsia="Times New Roman" w:hAnsi="Arial" w:cs="Arial"/>
                <w:b/>
                <w:i/>
                <w:noProof/>
                <w:sz w:val="16"/>
                <w:szCs w:val="16"/>
              </w:rPr>
            </w:pP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2.3.1</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c>
          <w:tcPr>
            <w:tcW w:w="4212" w:type="dxa"/>
          </w:tcPr>
          <w:p w:rsidR="0067086B" w:rsidRPr="0001680D" w:rsidRDefault="0067086B" w:rsidP="0067086B">
            <w:pPr>
              <w:spacing w:after="0" w:line="260" w:lineRule="exact"/>
              <w:rPr>
                <w:rFonts w:ascii="Arial" w:eastAsia="Times New Roman" w:hAnsi="Arial" w:cs="Arial"/>
                <w:b/>
                <w:i/>
                <w:noProof/>
                <w:sz w:val="16"/>
                <w:szCs w:val="16"/>
              </w:rPr>
            </w:pP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2.3.2</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c>
          <w:tcPr>
            <w:tcW w:w="4212" w:type="dxa"/>
          </w:tcPr>
          <w:p w:rsidR="0067086B" w:rsidRPr="0001680D" w:rsidRDefault="0067086B" w:rsidP="0067086B">
            <w:pPr>
              <w:spacing w:after="0" w:line="260" w:lineRule="exact"/>
              <w:rPr>
                <w:rFonts w:ascii="Arial" w:eastAsia="Times New Roman" w:hAnsi="Arial" w:cs="Arial"/>
                <w:b/>
                <w:i/>
                <w:noProof/>
                <w:sz w:val="16"/>
                <w:szCs w:val="16"/>
              </w:rPr>
            </w:pPr>
          </w:p>
        </w:tc>
      </w:tr>
      <w:tr w:rsidR="0067086B" w:rsidRPr="0001680D" w:rsidTr="0067086B">
        <w:tc>
          <w:tcPr>
            <w:tcW w:w="928"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3.1.1</w:t>
            </w:r>
          </w:p>
        </w:tc>
        <w:tc>
          <w:tcPr>
            <w:tcW w:w="4216" w:type="dxa"/>
          </w:tcPr>
          <w:p w:rsidR="0067086B" w:rsidRPr="0001680D" w:rsidRDefault="0067086B" w:rsidP="0067086B">
            <w:pPr>
              <w:spacing w:after="0" w:line="260" w:lineRule="exact"/>
              <w:rPr>
                <w:rFonts w:ascii="Arial" w:eastAsia="Times New Roman" w:hAnsi="Arial" w:cs="Arial"/>
                <w:i/>
                <w:noProof/>
                <w:sz w:val="16"/>
                <w:szCs w:val="16"/>
              </w:rPr>
            </w:pPr>
            <w:r w:rsidRPr="0001680D">
              <w:rPr>
                <w:rFonts w:ascii="Arial" w:eastAsia="Times New Roman" w:hAnsi="Arial" w:cs="Arial"/>
                <w:i/>
                <w:noProof/>
                <w:sz w:val="16"/>
                <w:szCs w:val="16"/>
              </w:rPr>
              <w:t>...</w:t>
            </w:r>
          </w:p>
        </w:tc>
        <w:tc>
          <w:tcPr>
            <w:tcW w:w="4212" w:type="dxa"/>
          </w:tcPr>
          <w:p w:rsidR="0067086B" w:rsidRPr="0001680D" w:rsidRDefault="0067086B" w:rsidP="0067086B">
            <w:pPr>
              <w:spacing w:after="0" w:line="260" w:lineRule="exact"/>
              <w:rPr>
                <w:rFonts w:ascii="Arial" w:eastAsia="Times New Roman" w:hAnsi="Arial" w:cs="Arial"/>
                <w:b/>
                <w:i/>
                <w:noProof/>
                <w:sz w:val="16"/>
                <w:szCs w:val="16"/>
              </w:rPr>
            </w:pPr>
          </w:p>
        </w:tc>
      </w:tr>
    </w:tbl>
    <w:p w:rsidR="00BD34D1" w:rsidRPr="0001680D" w:rsidRDefault="0051375B" w:rsidP="004646EF">
      <w:pPr>
        <w:pStyle w:val="MKRR2"/>
        <w:rPr>
          <w:rFonts w:ascii="Arial" w:hAnsi="Arial" w:cs="Arial"/>
        </w:rPr>
      </w:pPr>
      <w:bookmarkStart w:id="53" w:name="_Toc132805261"/>
      <w:r w:rsidRPr="0001680D">
        <w:rPr>
          <w:rFonts w:ascii="Arial" w:hAnsi="Arial" w:cs="Arial"/>
          <w:lang w:val="sl-SI" w:eastAsia="sl-SI"/>
        </w:rPr>
        <mc:AlternateContent>
          <mc:Choice Requires="wps">
            <w:drawing>
              <wp:anchor distT="0" distB="0" distL="114300" distR="114300" simplePos="0" relativeHeight="252133888" behindDoc="0" locked="0" layoutInCell="1" allowOverlap="1" wp14:anchorId="552ECEF3" wp14:editId="7FC6116C">
                <wp:simplePos x="0" y="0"/>
                <wp:positionH relativeFrom="page">
                  <wp:align>center</wp:align>
                </wp:positionH>
                <wp:positionV relativeFrom="paragraph">
                  <wp:posOffset>-3571096</wp:posOffset>
                </wp:positionV>
                <wp:extent cx="7267903" cy="10212081"/>
                <wp:effectExtent l="0" t="0" r="28575" b="17780"/>
                <wp:wrapNone/>
                <wp:docPr id="3844" name="Pravokotnik 3844"/>
                <wp:cNvGraphicFramePr/>
                <a:graphic xmlns:a="http://schemas.openxmlformats.org/drawingml/2006/main">
                  <a:graphicData uri="http://schemas.microsoft.com/office/word/2010/wordprocessingShape">
                    <wps:wsp>
                      <wps:cNvSpPr/>
                      <wps:spPr>
                        <a:xfrm>
                          <a:off x="0" y="0"/>
                          <a:ext cx="7267903" cy="1021208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7604010" id="Pravokotnik 3844" o:spid="_x0000_s1026" style="position:absolute;margin-left:0;margin-top:-281.2pt;width:572.3pt;height:804.1pt;z-index:252133888;visibility:visible;mso-wrap-style:square;mso-height-percent:0;mso-wrap-distance-left:9pt;mso-wrap-distance-top:0;mso-wrap-distance-right:9pt;mso-wrap-distance-bottom:0;mso-position-horizontal:center;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" filled="f" strokecolor="#41719c" strokeweight="1pt">
                <w10:wrap anchorx="page"/>
              </v:rect>
            </w:pict>
          </mc:Fallback>
        </mc:AlternateContent>
      </w:r>
      <w:r w:rsidR="0067086B" w:rsidRPr="0001680D">
        <w:rPr>
          <w:rFonts w:ascii="Arial" w:hAnsi="Arial" w:cs="Arial"/>
        </w:rPr>
        <w:br w:type="page"/>
      </w:r>
      <w:bookmarkStart w:id="54" w:name="_Toc453936992"/>
      <w:bookmarkStart w:id="55" w:name="_Toc495996517"/>
      <w:r w:rsidRPr="0001680D">
        <w:rPr>
          <w:rFonts w:ascii="Arial" w:hAnsi="Arial" w:cs="Arial"/>
          <w:lang w:val="sl-SI" w:eastAsia="sl-SI"/>
        </w:rPr>
        <w:lastRenderedPageBreak/>
        <mc:AlternateContent>
          <mc:Choice Requires="wps">
            <w:drawing>
              <wp:anchor distT="0" distB="0" distL="114300" distR="114300" simplePos="0" relativeHeight="252135936" behindDoc="0" locked="0" layoutInCell="1" allowOverlap="1" wp14:anchorId="552ECEF3" wp14:editId="7FC6116C">
                <wp:simplePos x="0" y="0"/>
                <wp:positionH relativeFrom="page">
                  <wp:posOffset>149334</wp:posOffset>
                </wp:positionH>
                <wp:positionV relativeFrom="paragraph">
                  <wp:posOffset>-1087755</wp:posOffset>
                </wp:positionV>
                <wp:extent cx="7267903" cy="10294883"/>
                <wp:effectExtent l="0" t="0" r="28575" b="11430"/>
                <wp:wrapNone/>
                <wp:docPr id="3845" name="Pravokotnik 3845"/>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00B2D50" id="Pravokotnik 3845" o:spid="_x0000_s1026" style="position:absolute;margin-left:11.75pt;margin-top:-85.65pt;width:572.3pt;height:810.6pt;z-index:25213593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" filled="f" strokecolor="#41719c" strokeweight="1pt">
                <w10:wrap anchorx="page"/>
              </v:rect>
            </w:pict>
          </mc:Fallback>
        </mc:AlternateContent>
      </w:r>
      <w:r w:rsidR="00BD34D1" w:rsidRPr="0001680D">
        <w:rPr>
          <w:rFonts w:ascii="Arial" w:hAnsi="Arial" w:cs="Arial"/>
        </w:rPr>
        <w:t>PRILOGA</w:t>
      </w:r>
      <w:r w:rsidR="00C2123B" w:rsidRPr="0001680D">
        <w:rPr>
          <w:rFonts w:ascii="Arial" w:hAnsi="Arial" w:cs="Arial"/>
        </w:rPr>
        <w:t> </w:t>
      </w:r>
      <w:r w:rsidR="0083199E" w:rsidRPr="0001680D">
        <w:rPr>
          <w:rFonts w:ascii="Arial" w:hAnsi="Arial" w:cs="Arial"/>
        </w:rPr>
        <w:t>4</w:t>
      </w:r>
      <w:r w:rsidR="00CD7F5A" w:rsidRPr="0001680D">
        <w:rPr>
          <w:rFonts w:ascii="Arial" w:hAnsi="Arial" w:cs="Arial"/>
        </w:rPr>
        <w:t>a</w:t>
      </w:r>
      <w:bookmarkEnd w:id="53"/>
      <w:bookmarkEnd w:id="54"/>
      <w:bookmarkEnd w:id="55"/>
    </w:p>
    <w:p w:rsidR="005C2AFE" w:rsidRPr="0001680D" w:rsidRDefault="005C2AFE" w:rsidP="00C020DF">
      <w:pPr>
        <w:rPr>
          <w:rFonts w:ascii="Arial" w:hAnsi="Arial" w:cs="Arial"/>
          <w:b/>
          <w:noProof/>
        </w:rPr>
      </w:pPr>
      <w:r w:rsidRPr="0001680D">
        <w:rPr>
          <w:rFonts w:ascii="Arial" w:hAnsi="Arial" w:cs="Arial"/>
          <w:b/>
          <w:noProof/>
        </w:rPr>
        <w:t>Izhodišča za pripravo ocene kakovosti PT</w:t>
      </w:r>
    </w:p>
    <w:p w:rsidR="00BD34D1" w:rsidRPr="0001680D" w:rsidRDefault="00095825" w:rsidP="00B02E92">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Postopek</w:t>
      </w:r>
      <w:r w:rsidR="005A1533" w:rsidRPr="0001680D">
        <w:rPr>
          <w:rFonts w:ascii="Arial" w:hAnsi="Arial" w:cs="Arial"/>
          <w:b/>
          <w:noProof/>
        </w:rPr>
        <w:t xml:space="preserve"> preverjanja in o</w:t>
      </w:r>
      <w:r w:rsidR="00B02E92" w:rsidRPr="0001680D">
        <w:rPr>
          <w:rFonts w:ascii="Arial" w:hAnsi="Arial" w:cs="Arial"/>
          <w:b/>
          <w:noProof/>
        </w:rPr>
        <w:t>cena kakovosti</w:t>
      </w:r>
    </w:p>
    <w:p w:rsidR="00BE0DFE" w:rsidRPr="0001680D" w:rsidRDefault="00753E7F"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(4a.1)</w:t>
      </w:r>
      <w:r w:rsidRPr="0001680D">
        <w:rPr>
          <w:rFonts w:ascii="Arial" w:hAnsi="Arial" w:cs="Arial"/>
          <w:noProof/>
        </w:rPr>
        <w:tab/>
      </w:r>
      <w:r w:rsidR="00B97AE3" w:rsidRPr="0001680D">
        <w:rPr>
          <w:rFonts w:ascii="Arial" w:hAnsi="Arial" w:cs="Arial"/>
          <w:noProof/>
        </w:rPr>
        <w:t>P</w:t>
      </w:r>
      <w:r w:rsidR="006073C1" w:rsidRPr="0001680D">
        <w:rPr>
          <w:rFonts w:ascii="Arial" w:hAnsi="Arial" w:cs="Arial"/>
          <w:noProof/>
        </w:rPr>
        <w:t>T</w:t>
      </w:r>
      <w:r w:rsidR="00B97AE3" w:rsidRPr="0001680D">
        <w:rPr>
          <w:rFonts w:ascii="Arial" w:hAnsi="Arial" w:cs="Arial"/>
          <w:noProof/>
        </w:rPr>
        <w:t xml:space="preserve"> začne postopek </w:t>
      </w:r>
      <w:r w:rsidR="00B20C9D" w:rsidRPr="0001680D">
        <w:rPr>
          <w:rFonts w:ascii="Arial" w:hAnsi="Arial" w:cs="Arial"/>
          <w:noProof/>
        </w:rPr>
        <w:t xml:space="preserve">preverjanja </w:t>
      </w:r>
      <w:r w:rsidR="00015159" w:rsidRPr="0001680D">
        <w:rPr>
          <w:rFonts w:ascii="Arial" w:hAnsi="Arial" w:cs="Arial"/>
          <w:noProof/>
        </w:rPr>
        <w:t>tako</w:t>
      </w:r>
      <w:r w:rsidR="000826CB" w:rsidRPr="0001680D">
        <w:rPr>
          <w:rFonts w:ascii="Arial" w:hAnsi="Arial" w:cs="Arial"/>
          <w:noProof/>
        </w:rPr>
        <w:t>, da</w:t>
      </w:r>
      <w:r w:rsidR="00B97AE3" w:rsidRPr="0001680D">
        <w:rPr>
          <w:rFonts w:ascii="Arial" w:hAnsi="Arial" w:cs="Arial"/>
          <w:noProof/>
        </w:rPr>
        <w:t xml:space="preserve"> </w:t>
      </w:r>
      <w:r w:rsidR="005951F5" w:rsidRPr="0001680D">
        <w:rPr>
          <w:rFonts w:ascii="Arial" w:hAnsi="Arial" w:cs="Arial"/>
          <w:noProof/>
        </w:rPr>
        <w:t xml:space="preserve">preveri popolnost in točnost vloge prijavitelja za projekt oziroma program, ki ga izvaja upravičenec. Popolnost in točnost vloge </w:t>
      </w:r>
      <w:r w:rsidR="00E576D7" w:rsidRPr="0001680D">
        <w:rPr>
          <w:rFonts w:ascii="Arial" w:hAnsi="Arial" w:cs="Arial"/>
          <w:noProof/>
        </w:rPr>
        <w:t xml:space="preserve">sta </w:t>
      </w:r>
      <w:r w:rsidR="005951F5" w:rsidRPr="0001680D">
        <w:rPr>
          <w:rFonts w:ascii="Arial" w:hAnsi="Arial" w:cs="Arial"/>
          <w:noProof/>
        </w:rPr>
        <w:t xml:space="preserve">pogoj za </w:t>
      </w:r>
      <w:r w:rsidR="000826CB" w:rsidRPr="0001680D">
        <w:rPr>
          <w:rFonts w:ascii="Arial" w:hAnsi="Arial" w:cs="Arial"/>
          <w:noProof/>
        </w:rPr>
        <w:t>nadaljevanj</w:t>
      </w:r>
      <w:r w:rsidR="00743773" w:rsidRPr="0001680D">
        <w:rPr>
          <w:rFonts w:ascii="Arial" w:hAnsi="Arial" w:cs="Arial"/>
          <w:noProof/>
        </w:rPr>
        <w:t>e</w:t>
      </w:r>
      <w:r w:rsidR="005951F5" w:rsidRPr="0001680D">
        <w:rPr>
          <w:rFonts w:ascii="Arial" w:hAnsi="Arial" w:cs="Arial"/>
          <w:noProof/>
        </w:rPr>
        <w:t xml:space="preserve"> postopka </w:t>
      </w:r>
      <w:r w:rsidR="00015159" w:rsidRPr="0001680D">
        <w:rPr>
          <w:rFonts w:ascii="Arial" w:hAnsi="Arial" w:cs="Arial"/>
          <w:noProof/>
        </w:rPr>
        <w:t>z</w:t>
      </w:r>
      <w:r w:rsidR="00B20C9D" w:rsidRPr="0001680D">
        <w:rPr>
          <w:rFonts w:ascii="Arial" w:hAnsi="Arial" w:cs="Arial"/>
          <w:noProof/>
        </w:rPr>
        <w:t xml:space="preserve"> </w:t>
      </w:r>
      <w:r w:rsidR="00015159" w:rsidRPr="0001680D">
        <w:rPr>
          <w:rFonts w:ascii="Arial" w:hAnsi="Arial" w:cs="Arial"/>
          <w:noProof/>
        </w:rPr>
        <w:t>oceno</w:t>
      </w:r>
      <w:r w:rsidR="005951F5" w:rsidRPr="0001680D">
        <w:rPr>
          <w:rFonts w:ascii="Arial" w:hAnsi="Arial" w:cs="Arial"/>
          <w:noProof/>
        </w:rPr>
        <w:t xml:space="preserve"> kakovosti</w:t>
      </w:r>
      <w:r w:rsidR="00015159" w:rsidRPr="0001680D">
        <w:rPr>
          <w:rFonts w:ascii="Arial" w:hAnsi="Arial" w:cs="Arial"/>
          <w:noProof/>
        </w:rPr>
        <w:t xml:space="preserve"> vloge prijavitelja za </w:t>
      </w:r>
      <w:r w:rsidR="008245C2" w:rsidRPr="0001680D">
        <w:rPr>
          <w:rFonts w:ascii="Arial" w:hAnsi="Arial" w:cs="Arial"/>
          <w:noProof/>
        </w:rPr>
        <w:t>projekt, program, ki ga izvaja upravičenec in FI</w:t>
      </w:r>
      <w:r w:rsidR="00CA4346" w:rsidRPr="0001680D">
        <w:rPr>
          <w:rFonts w:ascii="Arial" w:hAnsi="Arial" w:cs="Arial"/>
          <w:noProof/>
        </w:rPr>
        <w:t xml:space="preserve"> (v slednjem primeru predlog sporazuma o financiranju s prilogami)</w:t>
      </w:r>
      <w:r w:rsidR="005951F5" w:rsidRPr="0001680D">
        <w:rPr>
          <w:rFonts w:ascii="Arial" w:hAnsi="Arial" w:cs="Arial"/>
          <w:noProof/>
        </w:rPr>
        <w:t>.</w:t>
      </w:r>
    </w:p>
    <w:p w:rsidR="00D90A7E" w:rsidRPr="0001680D" w:rsidRDefault="00753E7F"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w:t>
      </w:r>
      <w:r w:rsidR="008A674E" w:rsidRPr="0001680D">
        <w:rPr>
          <w:rFonts w:ascii="Arial" w:hAnsi="Arial" w:cs="Arial"/>
          <w:noProof/>
        </w:rPr>
        <w:t>4</w:t>
      </w:r>
      <w:r w:rsidR="006D6095" w:rsidRPr="0001680D">
        <w:rPr>
          <w:rFonts w:ascii="Arial" w:hAnsi="Arial" w:cs="Arial"/>
          <w:noProof/>
        </w:rPr>
        <w:t>a</w:t>
      </w:r>
      <w:r w:rsidRPr="0001680D">
        <w:rPr>
          <w:rFonts w:ascii="Arial" w:hAnsi="Arial" w:cs="Arial"/>
          <w:noProof/>
        </w:rPr>
        <w:t>.2)</w:t>
      </w:r>
      <w:r w:rsidRPr="0001680D">
        <w:rPr>
          <w:rFonts w:ascii="Arial" w:hAnsi="Arial" w:cs="Arial"/>
          <w:noProof/>
        </w:rPr>
        <w:tab/>
      </w:r>
      <w:r w:rsidR="00D90A7E" w:rsidRPr="0001680D">
        <w:rPr>
          <w:rFonts w:ascii="Arial" w:hAnsi="Arial" w:cs="Arial"/>
          <w:noProof/>
        </w:rPr>
        <w:t>P</w:t>
      </w:r>
      <w:r w:rsidR="006073C1" w:rsidRPr="0001680D">
        <w:rPr>
          <w:rFonts w:ascii="Arial" w:hAnsi="Arial" w:cs="Arial"/>
          <w:noProof/>
        </w:rPr>
        <w:t>T</w:t>
      </w:r>
      <w:r w:rsidR="00D90A7E" w:rsidRPr="0001680D">
        <w:rPr>
          <w:rFonts w:ascii="Arial" w:hAnsi="Arial" w:cs="Arial"/>
          <w:noProof/>
        </w:rPr>
        <w:t xml:space="preserve"> mora v postopku preverjanja popolnosti in točnosti pripraviti in ustrezno izpolniti ocenjevalni list</w:t>
      </w:r>
      <w:r w:rsidR="001E47E1" w:rsidRPr="0001680D">
        <w:rPr>
          <w:rFonts w:ascii="Arial" w:hAnsi="Arial" w:cs="Arial"/>
          <w:noProof/>
        </w:rPr>
        <w:t>,</w:t>
      </w:r>
      <w:r w:rsidR="00D90A7E" w:rsidRPr="0001680D">
        <w:rPr>
          <w:rFonts w:ascii="Arial" w:hAnsi="Arial" w:cs="Arial"/>
          <w:noProof/>
        </w:rPr>
        <w:t xml:space="preserve"> s katerim</w:t>
      </w:r>
      <w:r w:rsidR="000826CB" w:rsidRPr="0001680D">
        <w:rPr>
          <w:rFonts w:ascii="Arial" w:hAnsi="Arial" w:cs="Arial"/>
          <w:noProof/>
        </w:rPr>
        <w:t xml:space="preserve"> se zagotavlja</w:t>
      </w:r>
      <w:r w:rsidR="00E576D7" w:rsidRPr="0001680D">
        <w:rPr>
          <w:rFonts w:ascii="Arial" w:hAnsi="Arial" w:cs="Arial"/>
          <w:noProof/>
        </w:rPr>
        <w:t>ta</w:t>
      </w:r>
      <w:r w:rsidR="00D90A7E" w:rsidRPr="0001680D">
        <w:rPr>
          <w:rFonts w:ascii="Arial" w:hAnsi="Arial" w:cs="Arial"/>
          <w:noProof/>
        </w:rPr>
        <w:t xml:space="preserve"> popolnost in točnost vloge prijavitelja za projekt oziroma program, ki ga izvaja upravičenec</w:t>
      </w:r>
      <w:r w:rsidR="00646798" w:rsidRPr="0001680D">
        <w:rPr>
          <w:rFonts w:ascii="Arial" w:hAnsi="Arial" w:cs="Arial"/>
          <w:noProof/>
        </w:rPr>
        <w:t xml:space="preserve"> oz. finančni instrument</w:t>
      </w:r>
      <w:r w:rsidR="00D90A7E" w:rsidRPr="0001680D">
        <w:rPr>
          <w:rFonts w:ascii="Arial" w:hAnsi="Arial" w:cs="Arial"/>
          <w:noProof/>
        </w:rPr>
        <w:t>.</w:t>
      </w:r>
    </w:p>
    <w:p w:rsidR="005951F5" w:rsidRPr="0001680D" w:rsidRDefault="00753E7F"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(4a.3)</w:t>
      </w:r>
      <w:r w:rsidRPr="0001680D">
        <w:rPr>
          <w:rFonts w:ascii="Arial" w:hAnsi="Arial" w:cs="Arial"/>
          <w:noProof/>
        </w:rPr>
        <w:tab/>
      </w:r>
      <w:r w:rsidR="005951F5" w:rsidRPr="0001680D">
        <w:rPr>
          <w:rFonts w:ascii="Arial" w:hAnsi="Arial" w:cs="Arial"/>
          <w:noProof/>
        </w:rPr>
        <w:t>P</w:t>
      </w:r>
      <w:r w:rsidR="006073C1" w:rsidRPr="0001680D">
        <w:rPr>
          <w:rFonts w:ascii="Arial" w:hAnsi="Arial" w:cs="Arial"/>
          <w:noProof/>
        </w:rPr>
        <w:t>T</w:t>
      </w:r>
      <w:r w:rsidR="005951F5" w:rsidRPr="0001680D">
        <w:rPr>
          <w:rFonts w:ascii="Arial" w:hAnsi="Arial" w:cs="Arial"/>
          <w:noProof/>
        </w:rPr>
        <w:t xml:space="preserve"> oceni kakovost vloge prijavitelja za projekt oziroma program, ki ga izvaja upravičenec</w:t>
      </w:r>
      <w:r w:rsidR="00646798" w:rsidRPr="0001680D">
        <w:rPr>
          <w:rFonts w:ascii="Arial" w:hAnsi="Arial" w:cs="Arial"/>
          <w:noProof/>
        </w:rPr>
        <w:t xml:space="preserve"> oz. finančni instrument,</w:t>
      </w:r>
      <w:r w:rsidR="005951F5" w:rsidRPr="0001680D">
        <w:rPr>
          <w:rFonts w:ascii="Arial" w:hAnsi="Arial" w:cs="Arial"/>
          <w:noProof/>
        </w:rPr>
        <w:t xml:space="preserve"> na podlagi seznama</w:t>
      </w:r>
      <w:r w:rsidR="009A49C9" w:rsidRPr="0001680D">
        <w:rPr>
          <w:rFonts w:ascii="Arial" w:hAnsi="Arial" w:cs="Arial"/>
          <w:noProof/>
        </w:rPr>
        <w:t>,</w:t>
      </w:r>
      <w:r w:rsidR="005951F5" w:rsidRPr="0001680D">
        <w:rPr>
          <w:rFonts w:ascii="Arial" w:hAnsi="Arial" w:cs="Arial"/>
          <w:noProof/>
        </w:rPr>
        <w:t xml:space="preserve"> </w:t>
      </w:r>
      <w:r w:rsidR="00CA4346" w:rsidRPr="0001680D">
        <w:rPr>
          <w:rFonts w:ascii="Arial" w:hAnsi="Arial" w:cs="Arial"/>
          <w:noProof/>
        </w:rPr>
        <w:t>splošnega seznama</w:t>
      </w:r>
      <w:r w:rsidR="00060347" w:rsidRPr="0001680D">
        <w:rPr>
          <w:rFonts w:ascii="Arial" w:hAnsi="Arial" w:cs="Arial"/>
          <w:noProof/>
        </w:rPr>
        <w:t xml:space="preserve"> </w:t>
      </w:r>
      <w:r w:rsidR="005951F5" w:rsidRPr="0001680D">
        <w:rPr>
          <w:rFonts w:ascii="Arial" w:hAnsi="Arial" w:cs="Arial"/>
          <w:noProof/>
        </w:rPr>
        <w:t xml:space="preserve">izhodišč za preverjanje </w:t>
      </w:r>
      <w:r w:rsidR="00B20C9D" w:rsidRPr="0001680D">
        <w:rPr>
          <w:rFonts w:ascii="Arial" w:hAnsi="Arial" w:cs="Arial"/>
          <w:noProof/>
        </w:rPr>
        <w:t xml:space="preserve">in oceno </w:t>
      </w:r>
      <w:r w:rsidR="005951F5" w:rsidRPr="0001680D">
        <w:rPr>
          <w:rFonts w:ascii="Arial" w:hAnsi="Arial" w:cs="Arial"/>
          <w:noProof/>
        </w:rPr>
        <w:t>kakovosti</w:t>
      </w:r>
      <w:r w:rsidR="00D90A7E" w:rsidRPr="0001680D">
        <w:rPr>
          <w:rFonts w:ascii="Arial" w:hAnsi="Arial" w:cs="Arial"/>
          <w:noProof/>
        </w:rPr>
        <w:t xml:space="preserve"> </w:t>
      </w:r>
      <w:r w:rsidR="00060347" w:rsidRPr="0001680D">
        <w:rPr>
          <w:rFonts w:ascii="Arial" w:hAnsi="Arial" w:cs="Arial"/>
          <w:noProof/>
        </w:rPr>
        <w:t>ter</w:t>
      </w:r>
      <w:r w:rsidRPr="0001680D">
        <w:rPr>
          <w:rFonts w:ascii="Arial" w:hAnsi="Arial" w:cs="Arial"/>
          <w:noProof/>
        </w:rPr>
        <w:t xml:space="preserve"> kjer relevantno,</w:t>
      </w:r>
      <w:r w:rsidR="00060347" w:rsidRPr="0001680D">
        <w:rPr>
          <w:rFonts w:ascii="Arial" w:hAnsi="Arial" w:cs="Arial"/>
          <w:noProof/>
        </w:rPr>
        <w:t xml:space="preserve"> dodatno še </w:t>
      </w:r>
      <w:r w:rsidR="00CA4346" w:rsidRPr="0001680D">
        <w:rPr>
          <w:rFonts w:ascii="Arial" w:hAnsi="Arial" w:cs="Arial"/>
          <w:noProof/>
        </w:rPr>
        <w:t xml:space="preserve">na podlagi </w:t>
      </w:r>
      <w:r w:rsidR="00060347" w:rsidRPr="0001680D">
        <w:rPr>
          <w:rFonts w:ascii="Arial" w:hAnsi="Arial" w:cs="Arial"/>
          <w:noProof/>
        </w:rPr>
        <w:t>seznam</w:t>
      </w:r>
      <w:r w:rsidR="00CA4346" w:rsidRPr="0001680D">
        <w:rPr>
          <w:rFonts w:ascii="Arial" w:hAnsi="Arial" w:cs="Arial"/>
          <w:noProof/>
        </w:rPr>
        <w:t>a</w:t>
      </w:r>
      <w:r w:rsidR="00060347" w:rsidRPr="0001680D">
        <w:rPr>
          <w:rFonts w:ascii="Arial" w:hAnsi="Arial" w:cs="Arial"/>
          <w:noProof/>
        </w:rPr>
        <w:t xml:space="preserve"> izhodišč za preverjanje in oceno kakovosti v izvajanju CTN</w:t>
      </w:r>
      <w:r w:rsidR="00F954C0" w:rsidRPr="0001680D">
        <w:rPr>
          <w:rFonts w:ascii="Arial" w:hAnsi="Arial" w:cs="Arial"/>
          <w:noProof/>
        </w:rPr>
        <w:t>, SPP</w:t>
      </w:r>
      <w:r w:rsidR="00CA4346" w:rsidRPr="0001680D">
        <w:rPr>
          <w:rFonts w:ascii="Arial" w:hAnsi="Arial" w:cs="Arial"/>
          <w:noProof/>
        </w:rPr>
        <w:t xml:space="preserve"> </w:t>
      </w:r>
      <w:r w:rsidR="00695F86" w:rsidRPr="0001680D">
        <w:rPr>
          <w:rFonts w:ascii="Arial" w:hAnsi="Arial" w:cs="Arial"/>
          <w:noProof/>
        </w:rPr>
        <w:t>ali finančni instrument</w:t>
      </w:r>
      <w:r w:rsidR="00F87A1D" w:rsidRPr="0001680D">
        <w:rPr>
          <w:rFonts w:ascii="Arial" w:hAnsi="Arial" w:cs="Arial"/>
          <w:noProof/>
        </w:rPr>
        <w:t>,</w:t>
      </w:r>
      <w:r w:rsidR="005951F5" w:rsidRPr="0001680D">
        <w:rPr>
          <w:rFonts w:ascii="Arial" w:hAnsi="Arial" w:cs="Arial"/>
          <w:noProof/>
        </w:rPr>
        <w:t xml:space="preserve"> kot so opredeljena v nadaljevanju te priloge.</w:t>
      </w:r>
      <w:r w:rsidR="000745B1" w:rsidRPr="0001680D">
        <w:rPr>
          <w:rFonts w:ascii="Arial" w:hAnsi="Arial" w:cs="Arial"/>
          <w:noProof/>
        </w:rPr>
        <w:t xml:space="preserve"> </w:t>
      </w:r>
      <w:r w:rsidR="00F87A1D" w:rsidRPr="0001680D">
        <w:rPr>
          <w:rFonts w:ascii="Arial" w:hAnsi="Arial" w:cs="Arial"/>
          <w:noProof/>
        </w:rPr>
        <w:t>Podrobnejšo operacionalizacijo izhodišč za oceno kakovosti</w:t>
      </w:r>
      <w:r w:rsidR="000745B1" w:rsidRPr="0001680D">
        <w:rPr>
          <w:rFonts w:ascii="Arial" w:hAnsi="Arial" w:cs="Arial"/>
          <w:noProof/>
        </w:rPr>
        <w:t xml:space="preserve"> </w:t>
      </w:r>
      <w:r w:rsidR="00F87A1D" w:rsidRPr="0001680D">
        <w:rPr>
          <w:rFonts w:ascii="Arial" w:hAnsi="Arial" w:cs="Arial"/>
          <w:noProof/>
        </w:rPr>
        <w:t>izvede P</w:t>
      </w:r>
      <w:r w:rsidR="006073C1" w:rsidRPr="0001680D">
        <w:rPr>
          <w:rFonts w:ascii="Arial" w:hAnsi="Arial" w:cs="Arial"/>
          <w:noProof/>
        </w:rPr>
        <w:t>T</w:t>
      </w:r>
      <w:r w:rsidR="00F87A1D" w:rsidRPr="0001680D">
        <w:rPr>
          <w:rFonts w:ascii="Arial" w:hAnsi="Arial" w:cs="Arial"/>
          <w:noProof/>
        </w:rPr>
        <w:t xml:space="preserve"> (operacionalizacijo je potrebno nujno izvesti, da bi se podrobneje u</w:t>
      </w:r>
      <w:r w:rsidR="00CA4346" w:rsidRPr="0001680D">
        <w:rPr>
          <w:rFonts w:ascii="Arial" w:hAnsi="Arial" w:cs="Arial"/>
          <w:noProof/>
        </w:rPr>
        <w:t>temeljila skladnost s splošnim seznamom izhodišč</w:t>
      </w:r>
      <w:r w:rsidR="00F87A1D" w:rsidRPr="0001680D">
        <w:rPr>
          <w:rFonts w:ascii="Arial" w:hAnsi="Arial" w:cs="Arial"/>
          <w:noProof/>
        </w:rPr>
        <w:t>). S</w:t>
      </w:r>
      <w:r w:rsidR="00015159" w:rsidRPr="0001680D">
        <w:rPr>
          <w:rFonts w:ascii="Arial" w:hAnsi="Arial" w:cs="Arial"/>
          <w:noProof/>
        </w:rPr>
        <w:t>eznam izhodišč za preverjanje i</w:t>
      </w:r>
      <w:r w:rsidR="00F87A1D" w:rsidRPr="0001680D">
        <w:rPr>
          <w:rFonts w:ascii="Arial" w:hAnsi="Arial" w:cs="Arial"/>
          <w:noProof/>
        </w:rPr>
        <w:t>n oceno kakovosti ni izključujoč in</w:t>
      </w:r>
      <w:r w:rsidR="000745B1" w:rsidRPr="0001680D">
        <w:rPr>
          <w:rFonts w:ascii="Arial" w:hAnsi="Arial" w:cs="Arial"/>
          <w:noProof/>
        </w:rPr>
        <w:t xml:space="preserve"> si P</w:t>
      </w:r>
      <w:r w:rsidR="006073C1" w:rsidRPr="0001680D">
        <w:rPr>
          <w:rFonts w:ascii="Arial" w:hAnsi="Arial" w:cs="Arial"/>
          <w:noProof/>
        </w:rPr>
        <w:t>T</w:t>
      </w:r>
      <w:r w:rsidR="000745B1" w:rsidRPr="0001680D">
        <w:rPr>
          <w:rFonts w:ascii="Arial" w:hAnsi="Arial" w:cs="Arial"/>
          <w:noProof/>
        </w:rPr>
        <w:t xml:space="preserve"> lahko oblikuje tudi dodatna izhodišča za </w:t>
      </w:r>
      <w:r w:rsidR="00B20C9D" w:rsidRPr="0001680D">
        <w:rPr>
          <w:rFonts w:ascii="Arial" w:hAnsi="Arial" w:cs="Arial"/>
          <w:noProof/>
        </w:rPr>
        <w:t xml:space="preserve">preverjanje </w:t>
      </w:r>
      <w:r w:rsidR="00F91731" w:rsidRPr="0001680D">
        <w:rPr>
          <w:rFonts w:ascii="Arial" w:hAnsi="Arial" w:cs="Arial"/>
          <w:noProof/>
        </w:rPr>
        <w:t>oziroma</w:t>
      </w:r>
      <w:r w:rsidR="00B20C9D" w:rsidRPr="0001680D">
        <w:rPr>
          <w:rFonts w:ascii="Arial" w:hAnsi="Arial" w:cs="Arial"/>
          <w:noProof/>
        </w:rPr>
        <w:t xml:space="preserve"> </w:t>
      </w:r>
      <w:r w:rsidR="000745B1" w:rsidRPr="0001680D">
        <w:rPr>
          <w:rFonts w:ascii="Arial" w:hAnsi="Arial" w:cs="Arial"/>
          <w:noProof/>
        </w:rPr>
        <w:t>oceno kakovosti.</w:t>
      </w:r>
    </w:p>
    <w:p w:rsidR="00B90C6D" w:rsidRPr="0001680D" w:rsidRDefault="00753E7F"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w:t>
      </w:r>
      <w:r w:rsidR="006D6095" w:rsidRPr="0001680D">
        <w:rPr>
          <w:rFonts w:ascii="Arial" w:hAnsi="Arial" w:cs="Arial"/>
          <w:noProof/>
        </w:rPr>
        <w:t>2a</w:t>
      </w:r>
      <w:r w:rsidRPr="0001680D">
        <w:rPr>
          <w:rFonts w:ascii="Arial" w:hAnsi="Arial" w:cs="Arial"/>
          <w:noProof/>
        </w:rPr>
        <w:t>.4)</w:t>
      </w:r>
      <w:r w:rsidRPr="0001680D">
        <w:rPr>
          <w:rFonts w:ascii="Arial" w:hAnsi="Arial" w:cs="Arial"/>
          <w:noProof/>
        </w:rPr>
        <w:tab/>
      </w:r>
      <w:r w:rsidR="00BC1CA6" w:rsidRPr="0001680D">
        <w:rPr>
          <w:rFonts w:ascii="Arial" w:hAnsi="Arial" w:cs="Arial"/>
          <w:noProof/>
        </w:rPr>
        <w:t>P</w:t>
      </w:r>
      <w:r w:rsidR="006073C1" w:rsidRPr="0001680D">
        <w:rPr>
          <w:rFonts w:ascii="Arial" w:hAnsi="Arial" w:cs="Arial"/>
          <w:noProof/>
        </w:rPr>
        <w:t>T</w:t>
      </w:r>
      <w:r w:rsidR="00BD34D1" w:rsidRPr="0001680D">
        <w:rPr>
          <w:rFonts w:ascii="Arial" w:hAnsi="Arial" w:cs="Arial"/>
          <w:noProof/>
        </w:rPr>
        <w:t xml:space="preserve"> mora v </w:t>
      </w:r>
      <w:r w:rsidR="000826CB" w:rsidRPr="0001680D">
        <w:rPr>
          <w:rFonts w:ascii="Arial" w:hAnsi="Arial" w:cs="Arial"/>
          <w:noProof/>
        </w:rPr>
        <w:t xml:space="preserve">nadaljnjem </w:t>
      </w:r>
      <w:r w:rsidR="00BD34D1" w:rsidRPr="0001680D">
        <w:rPr>
          <w:rFonts w:ascii="Arial" w:hAnsi="Arial" w:cs="Arial"/>
          <w:noProof/>
        </w:rPr>
        <w:t xml:space="preserve">postopku ocenjevanja kakovosti </w:t>
      </w:r>
      <w:r w:rsidR="000826CB" w:rsidRPr="0001680D">
        <w:rPr>
          <w:rFonts w:ascii="Arial" w:hAnsi="Arial" w:cs="Arial"/>
          <w:noProof/>
        </w:rPr>
        <w:t xml:space="preserve">prav tako </w:t>
      </w:r>
      <w:r w:rsidR="00244134" w:rsidRPr="0001680D">
        <w:rPr>
          <w:rFonts w:ascii="Arial" w:hAnsi="Arial" w:cs="Arial"/>
          <w:noProof/>
        </w:rPr>
        <w:t xml:space="preserve">pripraviti </w:t>
      </w:r>
      <w:r w:rsidR="000745B1" w:rsidRPr="0001680D">
        <w:rPr>
          <w:rFonts w:ascii="Arial" w:hAnsi="Arial" w:cs="Arial"/>
          <w:noProof/>
        </w:rPr>
        <w:t xml:space="preserve">in ustrezno izpolniti </w:t>
      </w:r>
      <w:r w:rsidR="00244134" w:rsidRPr="0001680D">
        <w:rPr>
          <w:rFonts w:ascii="Arial" w:hAnsi="Arial" w:cs="Arial"/>
          <w:noProof/>
        </w:rPr>
        <w:t>ocenjevalni list</w:t>
      </w:r>
      <w:r w:rsidR="00095825" w:rsidRPr="0001680D">
        <w:rPr>
          <w:rFonts w:ascii="Arial" w:hAnsi="Arial" w:cs="Arial"/>
          <w:noProof/>
        </w:rPr>
        <w:t xml:space="preserve"> (</w:t>
      </w:r>
      <w:r w:rsidR="0065740F" w:rsidRPr="0001680D">
        <w:rPr>
          <w:rFonts w:ascii="Arial" w:hAnsi="Arial" w:cs="Arial"/>
          <w:noProof/>
        </w:rPr>
        <w:t xml:space="preserve">ocena </w:t>
      </w:r>
      <w:r w:rsidR="00095825" w:rsidRPr="0001680D">
        <w:rPr>
          <w:rFonts w:ascii="Arial" w:hAnsi="Arial" w:cs="Arial"/>
          <w:noProof/>
        </w:rPr>
        <w:t>kakovosti lahko pomeni tudi izpolnjen</w:t>
      </w:r>
      <w:r w:rsidR="0065740F" w:rsidRPr="0001680D">
        <w:rPr>
          <w:rFonts w:ascii="Arial" w:hAnsi="Arial" w:cs="Arial"/>
          <w:noProof/>
        </w:rPr>
        <w:t>(e)</w:t>
      </w:r>
      <w:r w:rsidR="00095825" w:rsidRPr="0001680D">
        <w:rPr>
          <w:rFonts w:ascii="Arial" w:hAnsi="Arial" w:cs="Arial"/>
          <w:noProof/>
        </w:rPr>
        <w:t xml:space="preserve"> kontrolni(e) list(e))</w:t>
      </w:r>
      <w:r w:rsidR="001E47E1" w:rsidRPr="0001680D">
        <w:rPr>
          <w:rFonts w:ascii="Arial" w:hAnsi="Arial" w:cs="Arial"/>
          <w:noProof/>
        </w:rPr>
        <w:t>,</w:t>
      </w:r>
      <w:r w:rsidR="00244134" w:rsidRPr="0001680D">
        <w:rPr>
          <w:rFonts w:ascii="Arial" w:hAnsi="Arial" w:cs="Arial"/>
          <w:noProof/>
        </w:rPr>
        <w:t xml:space="preserve"> s katerim</w:t>
      </w:r>
      <w:r w:rsidR="002C478A" w:rsidRPr="0001680D">
        <w:rPr>
          <w:rFonts w:ascii="Arial" w:hAnsi="Arial" w:cs="Arial"/>
          <w:noProof/>
        </w:rPr>
        <w:t xml:space="preserve"> </w:t>
      </w:r>
      <w:r w:rsidR="00B90C6D" w:rsidRPr="0001680D">
        <w:rPr>
          <w:rFonts w:ascii="Arial" w:hAnsi="Arial" w:cs="Arial"/>
          <w:noProof/>
        </w:rPr>
        <w:t xml:space="preserve">se </w:t>
      </w:r>
      <w:r w:rsidR="002C478A" w:rsidRPr="0001680D">
        <w:rPr>
          <w:rFonts w:ascii="Arial" w:hAnsi="Arial" w:cs="Arial"/>
          <w:noProof/>
        </w:rPr>
        <w:t xml:space="preserve">zagotovi </w:t>
      </w:r>
      <w:r w:rsidR="00B90C6D" w:rsidRPr="0001680D">
        <w:rPr>
          <w:rFonts w:ascii="Arial" w:hAnsi="Arial" w:cs="Arial"/>
          <w:noProof/>
        </w:rPr>
        <w:t xml:space="preserve">usmerjeno </w:t>
      </w:r>
      <w:r w:rsidR="00095825" w:rsidRPr="0001680D">
        <w:rPr>
          <w:rFonts w:ascii="Arial" w:hAnsi="Arial" w:cs="Arial"/>
          <w:noProof/>
        </w:rPr>
        <w:t xml:space="preserve">preverjanje in </w:t>
      </w:r>
      <w:r w:rsidR="00244134" w:rsidRPr="0001680D">
        <w:rPr>
          <w:rFonts w:ascii="Arial" w:hAnsi="Arial" w:cs="Arial"/>
          <w:noProof/>
        </w:rPr>
        <w:t>ocenjevanje</w:t>
      </w:r>
      <w:r w:rsidR="002C478A" w:rsidRPr="0001680D">
        <w:rPr>
          <w:rFonts w:ascii="Arial" w:hAnsi="Arial" w:cs="Arial"/>
          <w:noProof/>
        </w:rPr>
        <w:t xml:space="preserve"> </w:t>
      </w:r>
      <w:r w:rsidR="00B90C6D" w:rsidRPr="0001680D">
        <w:rPr>
          <w:rFonts w:ascii="Arial" w:hAnsi="Arial" w:cs="Arial"/>
          <w:noProof/>
        </w:rPr>
        <w:t>vloge prijavitelja za projekt oziroma program, ki ga izvaja upravičenec</w:t>
      </w:r>
      <w:r w:rsidR="009E37F2" w:rsidRPr="0001680D">
        <w:rPr>
          <w:rFonts w:ascii="Arial" w:hAnsi="Arial" w:cs="Arial"/>
          <w:noProof/>
        </w:rPr>
        <w:t xml:space="preserve"> </w:t>
      </w:r>
      <w:r w:rsidR="00646798" w:rsidRPr="0001680D">
        <w:rPr>
          <w:rFonts w:ascii="Arial" w:hAnsi="Arial" w:cs="Arial"/>
          <w:noProof/>
        </w:rPr>
        <w:t xml:space="preserve">oz. finančni instrument </w:t>
      </w:r>
      <w:r w:rsidR="009E37F2" w:rsidRPr="0001680D">
        <w:rPr>
          <w:rFonts w:ascii="Arial" w:hAnsi="Arial" w:cs="Arial"/>
          <w:noProof/>
        </w:rPr>
        <w:t>(kot</w:t>
      </w:r>
      <w:r w:rsidR="00743773" w:rsidRPr="0001680D">
        <w:rPr>
          <w:rFonts w:ascii="Arial" w:hAnsi="Arial" w:cs="Arial"/>
          <w:noProof/>
        </w:rPr>
        <w:t xml:space="preserve"> je</w:t>
      </w:r>
      <w:r w:rsidR="009E37F2" w:rsidRPr="0001680D">
        <w:rPr>
          <w:rFonts w:ascii="Arial" w:hAnsi="Arial" w:cs="Arial"/>
          <w:noProof/>
        </w:rPr>
        <w:t xml:space="preserve"> opredeljeno v nadaljevanju v okviru seznama </w:t>
      </w:r>
      <w:r w:rsidR="00CA4346" w:rsidRPr="0001680D">
        <w:rPr>
          <w:rFonts w:ascii="Arial" w:hAnsi="Arial" w:cs="Arial"/>
          <w:noProof/>
        </w:rPr>
        <w:t>splošnega seznama</w:t>
      </w:r>
      <w:r w:rsidR="00060347" w:rsidRPr="0001680D">
        <w:rPr>
          <w:rFonts w:ascii="Arial" w:hAnsi="Arial" w:cs="Arial"/>
          <w:noProof/>
        </w:rPr>
        <w:t xml:space="preserve"> </w:t>
      </w:r>
      <w:r w:rsidR="009E37F2" w:rsidRPr="0001680D">
        <w:rPr>
          <w:rFonts w:ascii="Arial" w:hAnsi="Arial" w:cs="Arial"/>
          <w:noProof/>
        </w:rPr>
        <w:t xml:space="preserve">izhodišč za </w:t>
      </w:r>
      <w:r w:rsidR="00F87A1D" w:rsidRPr="0001680D">
        <w:rPr>
          <w:rFonts w:ascii="Arial" w:hAnsi="Arial" w:cs="Arial"/>
          <w:noProof/>
        </w:rPr>
        <w:t xml:space="preserve">preverjanje in </w:t>
      </w:r>
      <w:r w:rsidR="009E37F2" w:rsidRPr="0001680D">
        <w:rPr>
          <w:rFonts w:ascii="Arial" w:hAnsi="Arial" w:cs="Arial"/>
          <w:noProof/>
        </w:rPr>
        <w:t xml:space="preserve">oceno kakovosti </w:t>
      </w:r>
      <w:r w:rsidR="00060347" w:rsidRPr="0001680D">
        <w:rPr>
          <w:rFonts w:ascii="Arial" w:hAnsi="Arial" w:cs="Arial"/>
          <w:noProof/>
        </w:rPr>
        <w:t>ter dodatno</w:t>
      </w:r>
      <w:r w:rsidR="00F87A1D" w:rsidRPr="0001680D">
        <w:rPr>
          <w:rFonts w:ascii="Arial" w:hAnsi="Arial" w:cs="Arial"/>
          <w:noProof/>
        </w:rPr>
        <w:t>, kjer relevantno,</w:t>
      </w:r>
      <w:r w:rsidR="00060347" w:rsidRPr="0001680D">
        <w:rPr>
          <w:rFonts w:ascii="Arial" w:hAnsi="Arial" w:cs="Arial"/>
          <w:noProof/>
        </w:rPr>
        <w:t xml:space="preserve"> še seznam izhodišč za preverjanje in oceno kakovosti za v izvajanju CTN</w:t>
      </w:r>
      <w:r w:rsidR="00D36A33" w:rsidRPr="0001680D">
        <w:rPr>
          <w:rFonts w:ascii="Arial" w:hAnsi="Arial" w:cs="Arial"/>
          <w:noProof/>
        </w:rPr>
        <w:t xml:space="preserve"> </w:t>
      </w:r>
      <w:r w:rsidR="00695F86" w:rsidRPr="0001680D">
        <w:rPr>
          <w:rFonts w:ascii="Arial" w:hAnsi="Arial" w:cs="Arial"/>
          <w:noProof/>
        </w:rPr>
        <w:t>ali finančni instrument</w:t>
      </w:r>
      <w:r w:rsidR="009E37F2" w:rsidRPr="0001680D">
        <w:rPr>
          <w:rFonts w:ascii="Arial" w:hAnsi="Arial" w:cs="Arial"/>
          <w:noProof/>
        </w:rPr>
        <w:t>)</w:t>
      </w:r>
      <w:r w:rsidR="00B90C6D" w:rsidRPr="0001680D">
        <w:rPr>
          <w:rFonts w:ascii="Arial" w:hAnsi="Arial" w:cs="Arial"/>
          <w:noProof/>
        </w:rPr>
        <w:t>.</w:t>
      </w:r>
      <w:r w:rsidR="00060347" w:rsidRPr="0001680D">
        <w:rPr>
          <w:rFonts w:ascii="Arial" w:hAnsi="Arial" w:cs="Arial"/>
          <w:noProof/>
        </w:rPr>
        <w:t xml:space="preserve"> </w:t>
      </w:r>
      <w:r w:rsidR="00F87A1D" w:rsidRPr="0001680D">
        <w:rPr>
          <w:rFonts w:ascii="Arial" w:hAnsi="Arial" w:cs="Arial"/>
          <w:noProof/>
        </w:rPr>
        <w:t>V postopku ocenjevanja kakovosti lahko P</w:t>
      </w:r>
      <w:r w:rsidR="006073C1" w:rsidRPr="0001680D">
        <w:rPr>
          <w:rFonts w:ascii="Arial" w:hAnsi="Arial" w:cs="Arial"/>
          <w:noProof/>
        </w:rPr>
        <w:t>T</w:t>
      </w:r>
      <w:r w:rsidR="00F87A1D" w:rsidRPr="0001680D">
        <w:rPr>
          <w:rFonts w:ascii="Arial" w:hAnsi="Arial" w:cs="Arial"/>
          <w:noProof/>
        </w:rPr>
        <w:t xml:space="preserve"> ugotovi tudi nerelevantnost katerega izmed izhodišč, kot so opredeljeni v nadaljevanju (vendar v vsakem posameznem postopku ocene kakovosti posebej</w:t>
      </w:r>
      <w:r w:rsidR="00015159" w:rsidRPr="0001680D">
        <w:rPr>
          <w:rFonts w:ascii="Arial" w:hAnsi="Arial" w:cs="Arial"/>
          <w:noProof/>
        </w:rPr>
        <w:t xml:space="preserve"> in ne splošno</w:t>
      </w:r>
      <w:r w:rsidR="00F87A1D" w:rsidRPr="0001680D">
        <w:rPr>
          <w:rFonts w:ascii="Arial" w:hAnsi="Arial" w:cs="Arial"/>
          <w:noProof/>
        </w:rPr>
        <w:t>).</w:t>
      </w:r>
    </w:p>
    <w:p w:rsidR="00D90A7E" w:rsidRPr="0001680D" w:rsidRDefault="00D90A7E" w:rsidP="00D90A7E">
      <w:pPr>
        <w:overflowPunct w:val="0"/>
        <w:autoSpaceDE w:val="0"/>
        <w:autoSpaceDN w:val="0"/>
        <w:adjustRightInd w:val="0"/>
        <w:spacing w:after="0" w:line="240" w:lineRule="auto"/>
        <w:ind w:left="720"/>
        <w:jc w:val="both"/>
        <w:textAlignment w:val="baseline"/>
        <w:rPr>
          <w:rFonts w:ascii="Arial" w:hAnsi="Arial" w:cs="Arial"/>
          <w:noProof/>
        </w:rPr>
      </w:pPr>
    </w:p>
    <w:p w:rsidR="007E6AA0" w:rsidRPr="0001680D" w:rsidRDefault="00CA4346" w:rsidP="007E6AA0">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Splošn</w:t>
      </w:r>
      <w:r w:rsidR="00465C22" w:rsidRPr="0001680D">
        <w:rPr>
          <w:rFonts w:ascii="Arial" w:hAnsi="Arial" w:cs="Arial"/>
          <w:b/>
          <w:noProof/>
        </w:rPr>
        <w:t>a</w:t>
      </w:r>
      <w:r w:rsidR="007E6AA0" w:rsidRPr="0001680D">
        <w:rPr>
          <w:rFonts w:ascii="Arial" w:hAnsi="Arial" w:cs="Arial"/>
          <w:b/>
          <w:noProof/>
        </w:rPr>
        <w:t xml:space="preserve"> </w:t>
      </w:r>
      <w:r w:rsidR="007313EA" w:rsidRPr="0001680D">
        <w:rPr>
          <w:rFonts w:ascii="Arial" w:hAnsi="Arial" w:cs="Arial"/>
          <w:b/>
          <w:noProof/>
        </w:rPr>
        <w:t xml:space="preserve">izhodišča </w:t>
      </w:r>
      <w:r w:rsidR="00015159" w:rsidRPr="0001680D">
        <w:rPr>
          <w:rFonts w:ascii="Arial" w:hAnsi="Arial" w:cs="Arial"/>
          <w:b/>
          <w:noProof/>
        </w:rPr>
        <w:t xml:space="preserve">za </w:t>
      </w:r>
      <w:r w:rsidR="005951F5" w:rsidRPr="0001680D">
        <w:rPr>
          <w:rFonts w:ascii="Arial" w:hAnsi="Arial" w:cs="Arial"/>
          <w:b/>
          <w:noProof/>
        </w:rPr>
        <w:t>oceno</w:t>
      </w:r>
      <w:r w:rsidR="007E6AA0" w:rsidRPr="0001680D">
        <w:rPr>
          <w:rFonts w:ascii="Arial" w:hAnsi="Arial" w:cs="Arial"/>
          <w:b/>
          <w:noProof/>
        </w:rPr>
        <w:t xml:space="preserve"> kakovosti</w:t>
      </w:r>
    </w:p>
    <w:p w:rsidR="00F44544" w:rsidRPr="0001680D" w:rsidRDefault="00753E7F"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(4a.5)</w:t>
      </w:r>
      <w:r w:rsidRPr="0001680D">
        <w:rPr>
          <w:rFonts w:ascii="Arial" w:hAnsi="Arial" w:cs="Arial"/>
          <w:noProof/>
        </w:rPr>
        <w:tab/>
      </w:r>
      <w:r w:rsidR="00F44544" w:rsidRPr="0001680D">
        <w:rPr>
          <w:rFonts w:ascii="Arial" w:hAnsi="Arial" w:cs="Arial"/>
          <w:noProof/>
        </w:rPr>
        <w:t>Zadostna tehnična, pravna, finančna in upravna zmogljivosti za upravljanje operacij v izvedbeni in operativni fazi</w:t>
      </w:r>
      <w:r w:rsidRPr="0001680D">
        <w:rPr>
          <w:rFonts w:ascii="Arial" w:hAnsi="Arial" w:cs="Arial"/>
          <w:noProof/>
        </w:rPr>
        <w:t>;</w:t>
      </w:r>
    </w:p>
    <w:p w:rsidR="00F44544" w:rsidRPr="0001680D" w:rsidRDefault="00753E7F" w:rsidP="00AE43E0">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(4a.6)</w:t>
      </w:r>
      <w:r w:rsidRPr="0001680D">
        <w:rPr>
          <w:rFonts w:ascii="Arial" w:hAnsi="Arial" w:cs="Arial"/>
          <w:noProof/>
        </w:rPr>
        <w:tab/>
      </w:r>
      <w:r w:rsidR="00F44544" w:rsidRPr="0001680D">
        <w:rPr>
          <w:rFonts w:ascii="Arial" w:hAnsi="Arial" w:cs="Arial"/>
          <w:noProof/>
        </w:rPr>
        <w:t>Upravičenost do financiranja operacije na podlagi povezanih zahtev v zvezi z opisom operacije in v zvezi s programskim o</w:t>
      </w:r>
      <w:r w:rsidR="00AE43E0" w:rsidRPr="0001680D">
        <w:rPr>
          <w:rFonts w:ascii="Arial" w:hAnsi="Arial" w:cs="Arial"/>
          <w:noProof/>
        </w:rPr>
        <w:t>bmočjem, lokacijo ali območjem;</w:t>
      </w:r>
    </w:p>
    <w:p w:rsidR="0020396E" w:rsidRPr="0001680D" w:rsidRDefault="00ED01E7" w:rsidP="0020396E">
      <w:pPr>
        <w:autoSpaceDE w:val="0"/>
        <w:autoSpaceDN w:val="0"/>
        <w:adjustRightInd w:val="0"/>
        <w:spacing w:after="0" w:line="240" w:lineRule="auto"/>
        <w:ind w:left="709" w:hanging="709"/>
        <w:jc w:val="both"/>
        <w:rPr>
          <w:rFonts w:ascii="Arial" w:hAnsi="Arial" w:cs="Arial"/>
          <w:color w:val="000000"/>
          <w:lang w:eastAsia="sl-SI"/>
        </w:rPr>
      </w:pPr>
      <w:r w:rsidRPr="0001680D">
        <w:rPr>
          <w:rFonts w:ascii="Arial" w:hAnsi="Arial" w:cs="Arial"/>
          <w:noProof/>
        </w:rPr>
        <w:t>(4a.</w:t>
      </w:r>
      <w:r w:rsidR="0020396E" w:rsidRPr="0001680D">
        <w:rPr>
          <w:rFonts w:ascii="Arial" w:hAnsi="Arial" w:cs="Arial"/>
          <w:noProof/>
        </w:rPr>
        <w:t>7</w:t>
      </w:r>
      <w:r w:rsidRPr="0001680D">
        <w:rPr>
          <w:rFonts w:ascii="Arial" w:hAnsi="Arial" w:cs="Arial"/>
          <w:noProof/>
        </w:rPr>
        <w:t>)</w:t>
      </w:r>
      <w:r w:rsidRPr="0001680D">
        <w:rPr>
          <w:rFonts w:ascii="Arial" w:hAnsi="Arial" w:cs="Arial"/>
          <w:noProof/>
        </w:rPr>
        <w:tab/>
      </w:r>
      <w:r w:rsidR="0020396E" w:rsidRPr="0001680D">
        <w:rPr>
          <w:rFonts w:ascii="Arial" w:hAnsi="Arial" w:cs="Arial"/>
          <w:color w:val="000000"/>
          <w:lang w:eastAsia="sl-SI"/>
        </w:rPr>
        <w:t>Ustreznost pripravljene investicijske dokumentacije, vključno z analizo stroškov in koristi ter uporaba ustrezne metode izračuna za operacije, ki ustvarjajo neto prihodek.</w:t>
      </w:r>
    </w:p>
    <w:p w:rsidR="0020396E" w:rsidRPr="0001680D" w:rsidRDefault="0020396E" w:rsidP="0020396E">
      <w:pPr>
        <w:autoSpaceDE w:val="0"/>
        <w:autoSpaceDN w:val="0"/>
        <w:adjustRightInd w:val="0"/>
        <w:spacing w:after="0" w:line="240" w:lineRule="auto"/>
        <w:ind w:left="705" w:firstLine="4"/>
        <w:jc w:val="both"/>
        <w:rPr>
          <w:rFonts w:ascii="Arial" w:hAnsi="Arial" w:cs="Arial"/>
          <w:color w:val="000000"/>
          <w:lang w:eastAsia="sl-SI"/>
        </w:rPr>
      </w:pPr>
      <w:r w:rsidRPr="0001680D">
        <w:rPr>
          <w:rFonts w:ascii="Arial" w:hAnsi="Arial" w:cs="Arial"/>
          <w:color w:val="000000"/>
          <w:lang w:eastAsia="sl-SI"/>
        </w:rPr>
        <w:t>Potencialni neto prihodek operacije se določi vnaprej na podlagi ene od naslednjih metod:</w:t>
      </w:r>
    </w:p>
    <w:p w:rsidR="0020396E" w:rsidRPr="0001680D" w:rsidRDefault="0020396E" w:rsidP="0020396E">
      <w:pPr>
        <w:autoSpaceDE w:val="0"/>
        <w:autoSpaceDN w:val="0"/>
        <w:adjustRightInd w:val="0"/>
        <w:spacing w:after="0" w:line="240" w:lineRule="auto"/>
        <w:ind w:left="1065" w:hanging="360"/>
        <w:jc w:val="both"/>
        <w:rPr>
          <w:rFonts w:ascii="Arial" w:hAnsi="Arial" w:cs="Arial"/>
          <w:color w:val="000000"/>
          <w:lang w:eastAsia="sl-SI"/>
        </w:rPr>
      </w:pPr>
      <w:r w:rsidRPr="0001680D">
        <w:rPr>
          <w:rFonts w:ascii="Arial" w:hAnsi="Arial" w:cs="Arial"/>
          <w:color w:val="000000"/>
          <w:lang w:eastAsia="sl-SI"/>
        </w:rPr>
        <w:t>a)</w:t>
      </w:r>
      <w:r w:rsidRPr="0001680D">
        <w:rPr>
          <w:rFonts w:ascii="Arial" w:hAnsi="Arial" w:cs="Arial"/>
          <w:color w:val="000000"/>
          <w:lang w:eastAsia="sl-SI"/>
        </w:rPr>
        <w:tab/>
        <w:t>uporaba pavšalne stopnje neto prihodka za sektor ali podsektor, ki se uporablja za operacijo;</w:t>
      </w:r>
    </w:p>
    <w:p w:rsidR="0020396E" w:rsidRPr="0001680D" w:rsidRDefault="0051375B" w:rsidP="0020396E">
      <w:pPr>
        <w:autoSpaceDE w:val="0"/>
        <w:autoSpaceDN w:val="0"/>
        <w:adjustRightInd w:val="0"/>
        <w:spacing w:after="0" w:line="240" w:lineRule="auto"/>
        <w:ind w:left="1065" w:hanging="360"/>
        <w:jc w:val="both"/>
        <w:rPr>
          <w:rFonts w:ascii="Arial" w:hAnsi="Arial" w:cs="Arial"/>
          <w:color w:val="000000"/>
          <w:lang w:eastAsia="sl-SI"/>
        </w:rPr>
      </w:pPr>
      <w:r w:rsidRPr="0001680D">
        <w:rPr>
          <w:rFonts w:ascii="Arial" w:hAnsi="Arial" w:cs="Arial"/>
          <w:noProof/>
          <w:lang w:eastAsia="sl-SI"/>
        </w:rPr>
        <w:lastRenderedPageBreak/>
        <mc:AlternateContent>
          <mc:Choice Requires="wps">
            <w:drawing>
              <wp:anchor distT="0" distB="0" distL="114300" distR="114300" simplePos="0" relativeHeight="252137984" behindDoc="0" locked="0" layoutInCell="1" allowOverlap="1" wp14:anchorId="552ECEF3" wp14:editId="7FC6116C">
                <wp:simplePos x="0" y="0"/>
                <wp:positionH relativeFrom="page">
                  <wp:posOffset>133350</wp:posOffset>
                </wp:positionH>
                <wp:positionV relativeFrom="paragraph">
                  <wp:posOffset>-1144796</wp:posOffset>
                </wp:positionV>
                <wp:extent cx="7267903" cy="10294883"/>
                <wp:effectExtent l="0" t="0" r="28575" b="11430"/>
                <wp:wrapNone/>
                <wp:docPr id="3846" name="Pravokotnik 3846"/>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A77B83F" id="Pravokotnik 3846" o:spid="_x0000_s1026" style="position:absolute;margin-left:10.5pt;margin-top:-90.15pt;width:572.3pt;height:810.6pt;z-index:25213798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VUbgQ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" filled="f" strokecolor="#41719c" strokeweight="1pt">
                <w10:wrap anchorx="page"/>
              </v:rect>
            </w:pict>
          </mc:Fallback>
        </mc:AlternateContent>
      </w:r>
      <w:r w:rsidR="0020396E" w:rsidRPr="0001680D">
        <w:rPr>
          <w:rFonts w:ascii="Arial" w:hAnsi="Arial" w:cs="Arial"/>
          <w:color w:val="000000"/>
          <w:lang w:eastAsia="sl-SI"/>
        </w:rPr>
        <w:t>b)</w:t>
      </w:r>
      <w:r w:rsidR="0020396E" w:rsidRPr="0001680D">
        <w:rPr>
          <w:rFonts w:ascii="Arial" w:hAnsi="Arial" w:cs="Arial"/>
          <w:color w:val="000000"/>
          <w:lang w:eastAsia="sl-SI"/>
        </w:rPr>
        <w:tab/>
        <w:t>izračun diskontirane vrednosti neto prihodkov operacije, pri čemer se upošteva referenčno obdobje, ustrezno za sektor ali podsektor, ki se nanaša na operacijo,</w:t>
      </w:r>
    </w:p>
    <w:p w:rsidR="0020396E" w:rsidRPr="0001680D" w:rsidRDefault="0020396E" w:rsidP="0084151B">
      <w:pPr>
        <w:autoSpaceDE w:val="0"/>
        <w:autoSpaceDN w:val="0"/>
        <w:adjustRightInd w:val="0"/>
        <w:spacing w:after="60" w:line="240" w:lineRule="auto"/>
        <w:ind w:left="703" w:hanging="703"/>
        <w:jc w:val="both"/>
        <w:rPr>
          <w:rFonts w:ascii="Arial" w:hAnsi="Arial" w:cs="Arial"/>
          <w:color w:val="000000"/>
          <w:lang w:eastAsia="sl-SI"/>
        </w:rPr>
      </w:pPr>
      <w:r w:rsidRPr="0001680D">
        <w:rPr>
          <w:rFonts w:ascii="Arial" w:hAnsi="Arial" w:cs="Arial"/>
          <w:color w:val="000000"/>
          <w:lang w:eastAsia="sl-SI"/>
        </w:rPr>
        <w:tab/>
        <w:t>Kadar se uporablja metoda iz točke (a), se šteje, da se ves neto prihodek, ustvarjen med izvajanjem operacije in po njeni izvedbi, upošteva z uporabo pavšalne stopnje in se zato naknadno ne odšteje od upravičenih izdatkov operacije.</w:t>
      </w:r>
    </w:p>
    <w:p w:rsidR="0020396E" w:rsidRPr="0001680D" w:rsidRDefault="0020396E" w:rsidP="0084151B">
      <w:pPr>
        <w:autoSpaceDE w:val="0"/>
        <w:autoSpaceDN w:val="0"/>
        <w:adjustRightInd w:val="0"/>
        <w:spacing w:after="60" w:line="240" w:lineRule="auto"/>
        <w:ind w:left="703"/>
        <w:jc w:val="both"/>
        <w:rPr>
          <w:rFonts w:ascii="Arial" w:hAnsi="Arial" w:cs="Arial"/>
          <w:color w:val="000000"/>
          <w:lang w:eastAsia="sl-SI"/>
        </w:rPr>
      </w:pPr>
      <w:r w:rsidRPr="0001680D">
        <w:rPr>
          <w:rFonts w:ascii="Arial" w:hAnsi="Arial" w:cs="Arial"/>
          <w:color w:val="000000"/>
          <w:lang w:eastAsia="sl-SI"/>
        </w:rPr>
        <w:t>Kadar se uporablja metoda iz točke b), se neto prihodek, ustvarjen med izvajanjem operacije in ki izvira iz virov prihodkov, ki niso upoštevani pri določitvi potencialnega neto prihodka operacije, najpozneje pri končnem zahtevku za izplačilo, ki ga predloži upravičenec, odšteje od upravičenih izdatkov operacije.</w:t>
      </w:r>
    </w:p>
    <w:p w:rsidR="0020396E" w:rsidRPr="0001680D" w:rsidRDefault="0020396E" w:rsidP="0084151B">
      <w:pPr>
        <w:autoSpaceDE w:val="0"/>
        <w:autoSpaceDN w:val="0"/>
        <w:adjustRightInd w:val="0"/>
        <w:spacing w:after="60" w:line="240" w:lineRule="auto"/>
        <w:ind w:left="703"/>
        <w:jc w:val="both"/>
        <w:rPr>
          <w:rFonts w:ascii="Arial" w:hAnsi="Arial" w:cs="Arial"/>
          <w:color w:val="000000"/>
          <w:lang w:eastAsia="sl-SI"/>
        </w:rPr>
      </w:pPr>
      <w:r w:rsidRPr="0001680D">
        <w:rPr>
          <w:rFonts w:ascii="Arial" w:hAnsi="Arial" w:cs="Arial"/>
          <w:color w:val="000000"/>
          <w:lang w:eastAsia="sl-SI"/>
        </w:rPr>
        <w:t>Za specifični cilj RSO2.5. »Spodbujanje dostopa do vode in trajnostnega gospodarjenja z vodnimi viri« je obvezna uporaba pavšalne</w:t>
      </w:r>
      <w:r w:rsidR="00240892" w:rsidRPr="0001680D">
        <w:rPr>
          <w:rFonts w:ascii="Arial" w:hAnsi="Arial" w:cs="Arial"/>
          <w:color w:val="000000"/>
          <w:lang w:eastAsia="sl-SI"/>
        </w:rPr>
        <w:t>ga</w:t>
      </w:r>
      <w:r w:rsidRPr="0001680D">
        <w:rPr>
          <w:rFonts w:ascii="Arial" w:hAnsi="Arial" w:cs="Arial"/>
          <w:color w:val="000000"/>
          <w:lang w:eastAsia="sl-SI"/>
        </w:rPr>
        <w:t xml:space="preserve"> </w:t>
      </w:r>
      <w:r w:rsidR="00240892" w:rsidRPr="0001680D">
        <w:rPr>
          <w:rFonts w:ascii="Arial" w:hAnsi="Arial" w:cs="Arial"/>
          <w:color w:val="000000"/>
          <w:lang w:eastAsia="sl-SI"/>
        </w:rPr>
        <w:t>odstotka</w:t>
      </w:r>
      <w:r w:rsidRPr="0001680D">
        <w:rPr>
          <w:rFonts w:ascii="Arial" w:hAnsi="Arial" w:cs="Arial"/>
          <w:color w:val="000000"/>
          <w:lang w:eastAsia="sl-SI"/>
        </w:rPr>
        <w:t xml:space="preserve"> neto prihodka v višini 75 %.</w:t>
      </w:r>
      <w:r w:rsidR="008C3969" w:rsidRPr="0001680D">
        <w:rPr>
          <w:rStyle w:val="Sprotnaopomba-sklic"/>
          <w:rFonts w:ascii="Arial" w:hAnsi="Arial" w:cs="Arial"/>
          <w:color w:val="000000"/>
          <w:lang w:eastAsia="sl-SI"/>
        </w:rPr>
        <w:footnoteReference w:id="46"/>
      </w:r>
      <w:r w:rsidRPr="0001680D">
        <w:rPr>
          <w:rFonts w:ascii="Arial" w:hAnsi="Arial" w:cs="Arial"/>
          <w:color w:val="000000"/>
          <w:lang w:eastAsia="sl-SI"/>
        </w:rPr>
        <w:t xml:space="preserve"> </w:t>
      </w:r>
    </w:p>
    <w:p w:rsidR="0020396E" w:rsidRPr="0001680D" w:rsidRDefault="00240892" w:rsidP="00240892">
      <w:pPr>
        <w:autoSpaceDE w:val="0"/>
        <w:autoSpaceDN w:val="0"/>
        <w:adjustRightInd w:val="0"/>
        <w:spacing w:after="0" w:line="240" w:lineRule="auto"/>
        <w:jc w:val="both"/>
        <w:rPr>
          <w:rFonts w:ascii="Arial" w:hAnsi="Arial" w:cs="Arial"/>
          <w:color w:val="000000"/>
          <w:lang w:eastAsia="sl-SI"/>
        </w:rPr>
      </w:pPr>
      <w:r w:rsidRPr="0001680D">
        <w:rPr>
          <w:rFonts w:ascii="Arial" w:hAnsi="Arial" w:cs="Arial"/>
          <w:color w:val="000000"/>
          <w:lang w:eastAsia="sl-SI"/>
        </w:rPr>
        <w:t xml:space="preserve">(4a.8) </w:t>
      </w:r>
      <w:r w:rsidR="0020396E" w:rsidRPr="0001680D">
        <w:rPr>
          <w:rFonts w:ascii="Arial" w:hAnsi="Arial" w:cs="Arial"/>
          <w:color w:val="000000"/>
          <w:lang w:eastAsia="sl-SI"/>
        </w:rPr>
        <w:t>Zgornja določila se ne uporabljajo za:</w:t>
      </w:r>
    </w:p>
    <w:p w:rsidR="0020396E" w:rsidRPr="0001680D" w:rsidRDefault="0020396E" w:rsidP="00240892">
      <w:pPr>
        <w:autoSpaceDE w:val="0"/>
        <w:autoSpaceDN w:val="0"/>
        <w:adjustRightInd w:val="0"/>
        <w:spacing w:after="0" w:line="240" w:lineRule="auto"/>
        <w:ind w:left="870" w:hanging="360"/>
        <w:jc w:val="both"/>
        <w:rPr>
          <w:rFonts w:ascii="Arial" w:hAnsi="Arial" w:cs="Arial"/>
          <w:color w:val="000000"/>
          <w:lang w:eastAsia="sl-SI"/>
        </w:rPr>
      </w:pPr>
      <w:r w:rsidRPr="0001680D">
        <w:rPr>
          <w:rFonts w:ascii="Arial" w:hAnsi="Arial" w:cs="Arial"/>
          <w:color w:val="000000"/>
          <w:lang w:eastAsia="sl-SI"/>
        </w:rPr>
        <w:t>-</w:t>
      </w:r>
      <w:r w:rsidRPr="0001680D">
        <w:rPr>
          <w:rFonts w:ascii="Arial" w:hAnsi="Arial" w:cs="Arial"/>
          <w:color w:val="000000"/>
          <w:lang w:eastAsia="sl-SI"/>
        </w:rPr>
        <w:tab/>
        <w:t>operacije ali dele operacij, ki jih podpira zgolj ESS,</w:t>
      </w:r>
    </w:p>
    <w:p w:rsidR="0020396E" w:rsidRPr="0001680D" w:rsidRDefault="0020396E" w:rsidP="00240892">
      <w:pPr>
        <w:autoSpaceDE w:val="0"/>
        <w:autoSpaceDN w:val="0"/>
        <w:adjustRightInd w:val="0"/>
        <w:spacing w:after="0" w:line="240" w:lineRule="auto"/>
        <w:ind w:left="870" w:hanging="360"/>
        <w:jc w:val="both"/>
        <w:rPr>
          <w:rFonts w:ascii="Arial" w:hAnsi="Arial" w:cs="Arial"/>
          <w:color w:val="000000"/>
          <w:lang w:eastAsia="sl-SI"/>
        </w:rPr>
      </w:pPr>
      <w:r w:rsidRPr="0001680D">
        <w:rPr>
          <w:rFonts w:ascii="Arial" w:hAnsi="Arial" w:cs="Arial"/>
          <w:color w:val="000000"/>
          <w:lang w:eastAsia="sl-SI"/>
        </w:rPr>
        <w:t>-</w:t>
      </w:r>
      <w:r w:rsidRPr="0001680D">
        <w:rPr>
          <w:rFonts w:ascii="Arial" w:hAnsi="Arial" w:cs="Arial"/>
          <w:color w:val="000000"/>
          <w:lang w:eastAsia="sl-SI"/>
        </w:rPr>
        <w:tab/>
        <w:t>vračljivo podporo, za katero velja obveznost celotnega povračila prejemkov in nagrad,</w:t>
      </w:r>
    </w:p>
    <w:p w:rsidR="0020396E" w:rsidRPr="0001680D" w:rsidRDefault="0020396E" w:rsidP="00240892">
      <w:pPr>
        <w:autoSpaceDE w:val="0"/>
        <w:autoSpaceDN w:val="0"/>
        <w:adjustRightInd w:val="0"/>
        <w:spacing w:after="0" w:line="240" w:lineRule="auto"/>
        <w:ind w:left="870" w:hanging="360"/>
        <w:jc w:val="both"/>
        <w:rPr>
          <w:rFonts w:ascii="Arial" w:hAnsi="Arial" w:cs="Arial"/>
          <w:color w:val="000000"/>
          <w:lang w:eastAsia="sl-SI"/>
        </w:rPr>
      </w:pPr>
      <w:r w:rsidRPr="0001680D">
        <w:rPr>
          <w:rFonts w:ascii="Arial" w:hAnsi="Arial" w:cs="Arial"/>
          <w:color w:val="000000"/>
          <w:lang w:eastAsia="sl-SI"/>
        </w:rPr>
        <w:t>-</w:t>
      </w:r>
      <w:r w:rsidRPr="0001680D">
        <w:rPr>
          <w:rFonts w:ascii="Arial" w:hAnsi="Arial" w:cs="Arial"/>
          <w:color w:val="000000"/>
          <w:lang w:eastAsia="sl-SI"/>
        </w:rPr>
        <w:tab/>
        <w:t>podporo finančnim instrumentom in podporo iz njih,</w:t>
      </w:r>
    </w:p>
    <w:p w:rsidR="0020396E" w:rsidRPr="0001680D" w:rsidRDefault="0020396E" w:rsidP="00240892">
      <w:pPr>
        <w:autoSpaceDE w:val="0"/>
        <w:autoSpaceDN w:val="0"/>
        <w:adjustRightInd w:val="0"/>
        <w:spacing w:after="0" w:line="240" w:lineRule="auto"/>
        <w:ind w:left="870" w:hanging="360"/>
        <w:jc w:val="both"/>
        <w:rPr>
          <w:rFonts w:ascii="Arial" w:hAnsi="Arial" w:cs="Arial"/>
          <w:color w:val="000000"/>
          <w:lang w:eastAsia="sl-SI"/>
        </w:rPr>
      </w:pPr>
      <w:r w:rsidRPr="0001680D">
        <w:rPr>
          <w:rFonts w:ascii="Arial" w:hAnsi="Arial" w:cs="Arial"/>
          <w:color w:val="000000"/>
          <w:lang w:eastAsia="sl-SI"/>
        </w:rPr>
        <w:t>-</w:t>
      </w:r>
      <w:r w:rsidRPr="0001680D">
        <w:rPr>
          <w:rFonts w:ascii="Arial" w:hAnsi="Arial" w:cs="Arial"/>
          <w:color w:val="000000"/>
          <w:lang w:eastAsia="sl-SI"/>
        </w:rPr>
        <w:tab/>
        <w:t>operacije, za katere je javna podpora v obliki pavšalnih zneskov ali standardnih stroškov na enoto,</w:t>
      </w:r>
    </w:p>
    <w:p w:rsidR="0020396E" w:rsidRPr="0001680D" w:rsidRDefault="0020396E" w:rsidP="00240892">
      <w:pPr>
        <w:autoSpaceDE w:val="0"/>
        <w:autoSpaceDN w:val="0"/>
        <w:adjustRightInd w:val="0"/>
        <w:spacing w:after="0" w:line="240" w:lineRule="auto"/>
        <w:ind w:left="870" w:hanging="360"/>
        <w:jc w:val="both"/>
        <w:rPr>
          <w:rFonts w:ascii="Arial" w:hAnsi="Arial" w:cs="Arial"/>
          <w:color w:val="000000"/>
          <w:lang w:eastAsia="sl-SI"/>
        </w:rPr>
      </w:pPr>
      <w:r w:rsidRPr="0001680D">
        <w:rPr>
          <w:rFonts w:ascii="Arial" w:hAnsi="Arial" w:cs="Arial"/>
          <w:color w:val="000000"/>
          <w:lang w:eastAsia="sl-SI"/>
        </w:rPr>
        <w:t>-</w:t>
      </w:r>
      <w:r w:rsidRPr="0001680D">
        <w:rPr>
          <w:rFonts w:ascii="Arial" w:hAnsi="Arial" w:cs="Arial"/>
          <w:color w:val="000000"/>
          <w:lang w:eastAsia="sl-SI"/>
        </w:rPr>
        <w:tab/>
        <w:t>operacije, za katere podpora v okviru programa zajema pomoč de minimis,</w:t>
      </w:r>
    </w:p>
    <w:p w:rsidR="0020396E" w:rsidRPr="0001680D" w:rsidRDefault="0020396E" w:rsidP="00240892">
      <w:pPr>
        <w:autoSpaceDE w:val="0"/>
        <w:autoSpaceDN w:val="0"/>
        <w:adjustRightInd w:val="0"/>
        <w:spacing w:after="0" w:line="240" w:lineRule="auto"/>
        <w:ind w:left="801" w:hanging="291"/>
        <w:jc w:val="both"/>
        <w:rPr>
          <w:rFonts w:ascii="Arial" w:hAnsi="Arial" w:cs="Arial"/>
          <w:color w:val="000000"/>
          <w:lang w:eastAsia="sl-SI"/>
        </w:rPr>
      </w:pPr>
      <w:r w:rsidRPr="0001680D">
        <w:rPr>
          <w:rFonts w:ascii="Arial" w:hAnsi="Arial" w:cs="Arial"/>
          <w:color w:val="000000"/>
          <w:lang w:eastAsia="sl-SI"/>
        </w:rPr>
        <w:t>-</w:t>
      </w:r>
      <w:r w:rsidRPr="0001680D">
        <w:rPr>
          <w:rFonts w:ascii="Arial" w:hAnsi="Arial" w:cs="Arial"/>
          <w:color w:val="000000"/>
          <w:lang w:eastAsia="sl-SI"/>
        </w:rPr>
        <w:tab/>
        <w:t>operacije, za katere podpora v okviru programa zajema skladno državno pomoč za MSP, če v zvezi z državno pomočjo velja intenzivnost pomoči ali omejitev zneska pomoči,</w:t>
      </w:r>
    </w:p>
    <w:p w:rsidR="00ED01E7" w:rsidRPr="0001680D" w:rsidRDefault="0020396E" w:rsidP="00AE43E0">
      <w:pPr>
        <w:overflowPunct w:val="0"/>
        <w:autoSpaceDE w:val="0"/>
        <w:autoSpaceDN w:val="0"/>
        <w:adjustRightInd w:val="0"/>
        <w:spacing w:after="0" w:line="240" w:lineRule="auto"/>
        <w:ind w:left="801" w:hanging="291"/>
        <w:jc w:val="both"/>
        <w:textAlignment w:val="baseline"/>
        <w:rPr>
          <w:rFonts w:ascii="Arial" w:hAnsi="Arial" w:cs="Arial"/>
          <w:noProof/>
        </w:rPr>
      </w:pPr>
      <w:r w:rsidRPr="0001680D">
        <w:rPr>
          <w:rFonts w:ascii="Arial" w:hAnsi="Arial" w:cs="Arial"/>
          <w:color w:val="000000"/>
          <w:lang w:eastAsia="sl-SI"/>
        </w:rPr>
        <w:t>-</w:t>
      </w:r>
      <w:r w:rsidRPr="0001680D">
        <w:rPr>
          <w:rFonts w:ascii="Arial" w:hAnsi="Arial" w:cs="Arial"/>
          <w:color w:val="000000"/>
          <w:lang w:eastAsia="sl-SI"/>
        </w:rPr>
        <w:tab/>
        <w:t>operacije, za katere podpora v okviru programa zajema skladno državno pomoč, če se je v skladu z veljavnimi pravili za državno pomoč izvedla individualna preveritev finančnih potreb</w:t>
      </w:r>
      <w:r w:rsidRPr="0001680D">
        <w:rPr>
          <w:rFonts w:ascii="Arial" w:hAnsi="Arial" w:cs="Arial"/>
          <w:noProof/>
        </w:rPr>
        <w:t>;</w:t>
      </w:r>
    </w:p>
    <w:p w:rsidR="00F44544" w:rsidRPr="0001680D" w:rsidRDefault="00465C22"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sidDel="00465C22">
        <w:rPr>
          <w:rFonts w:ascii="Arial" w:hAnsi="Arial" w:cs="Arial"/>
          <w:noProof/>
        </w:rPr>
        <w:t xml:space="preserve">  </w:t>
      </w:r>
      <w:r w:rsidR="00ED01E7" w:rsidRPr="0001680D">
        <w:rPr>
          <w:rFonts w:ascii="Arial" w:hAnsi="Arial" w:cs="Arial"/>
          <w:noProof/>
        </w:rPr>
        <w:t>(4a.</w:t>
      </w:r>
      <w:r w:rsidRPr="0001680D">
        <w:rPr>
          <w:rFonts w:ascii="Arial" w:hAnsi="Arial" w:cs="Arial"/>
          <w:noProof/>
        </w:rPr>
        <w:t>9</w:t>
      </w:r>
      <w:r w:rsidR="00753E7F" w:rsidRPr="0001680D">
        <w:rPr>
          <w:rFonts w:ascii="Arial" w:hAnsi="Arial" w:cs="Arial"/>
          <w:noProof/>
        </w:rPr>
        <w:t>)</w:t>
      </w:r>
      <w:r w:rsidR="00753E7F" w:rsidRPr="0001680D">
        <w:rPr>
          <w:rFonts w:ascii="Arial" w:hAnsi="Arial" w:cs="Arial"/>
          <w:noProof/>
        </w:rPr>
        <w:tab/>
      </w:r>
      <w:r w:rsidR="00F44544" w:rsidRPr="0001680D">
        <w:rPr>
          <w:rFonts w:ascii="Arial" w:hAnsi="Arial" w:cs="Arial"/>
          <w:noProof/>
        </w:rPr>
        <w:t>Ustreznost analize vpliva na okolje ob upoštevanju potreb po prilagajanju podnebnim spremembam in zmanjšanju vpliva na okolje ter pripravljenosti na nesreče</w:t>
      </w:r>
      <w:r w:rsidR="008C664A" w:rsidRPr="0001680D">
        <w:rPr>
          <w:rFonts w:ascii="Arial" w:hAnsi="Arial" w:cs="Arial"/>
          <w:noProof/>
          <w:color w:val="000000"/>
          <w:szCs w:val="20"/>
        </w:rPr>
        <w:t xml:space="preserve"> ter ob upoštevanju načela »da se ne škoduje bistveno« (Do No Significant Harm – DNSH) okoljskim ciljem Evropske unije iz 17. člena Uredbe 2020/852</w:t>
      </w:r>
      <w:r w:rsidR="00714B8A" w:rsidRPr="0001680D">
        <w:rPr>
          <w:rFonts w:ascii="Arial" w:hAnsi="Arial" w:cs="Arial"/>
          <w:noProof/>
          <w:color w:val="000000"/>
          <w:szCs w:val="20"/>
        </w:rPr>
        <w:t>/EU</w:t>
      </w:r>
      <w:r w:rsidR="008C664A" w:rsidRPr="0001680D">
        <w:rPr>
          <w:rFonts w:ascii="Arial" w:hAnsi="Arial" w:cs="Arial"/>
          <w:noProof/>
          <w:color w:val="000000"/>
          <w:szCs w:val="20"/>
        </w:rPr>
        <w:t xml:space="preserve"> Evropskega parlamenta in Sveta z dne 18. junija 2020 o vzpostavitvi okvira za spodbujanje trajnostnih naložb in spremembi Uredbe 2019/2088</w:t>
      </w:r>
      <w:r w:rsidR="00714B8A" w:rsidRPr="0001680D">
        <w:rPr>
          <w:rFonts w:ascii="Arial" w:hAnsi="Arial" w:cs="Arial"/>
          <w:noProof/>
          <w:color w:val="000000"/>
          <w:szCs w:val="20"/>
        </w:rPr>
        <w:t>/EU</w:t>
      </w:r>
      <w:r w:rsidR="00F44544" w:rsidRPr="0001680D">
        <w:rPr>
          <w:rFonts w:ascii="Arial" w:hAnsi="Arial" w:cs="Arial"/>
          <w:noProof/>
        </w:rPr>
        <w:t>;</w:t>
      </w:r>
    </w:p>
    <w:p w:rsidR="00F44544" w:rsidRPr="0001680D" w:rsidRDefault="00ED01E7"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(4a.1</w:t>
      </w:r>
      <w:r w:rsidR="00465C22" w:rsidRPr="0001680D">
        <w:rPr>
          <w:rFonts w:ascii="Arial" w:hAnsi="Arial" w:cs="Arial"/>
          <w:noProof/>
        </w:rPr>
        <w:t>0</w:t>
      </w:r>
      <w:r w:rsidR="00753E7F" w:rsidRPr="0001680D">
        <w:rPr>
          <w:rFonts w:ascii="Arial" w:hAnsi="Arial" w:cs="Arial"/>
          <w:noProof/>
        </w:rPr>
        <w:t>)</w:t>
      </w:r>
      <w:r w:rsidR="00753E7F" w:rsidRPr="0001680D">
        <w:rPr>
          <w:rFonts w:ascii="Arial" w:hAnsi="Arial" w:cs="Arial"/>
          <w:noProof/>
        </w:rPr>
        <w:tab/>
      </w:r>
      <w:r w:rsidR="00F44544" w:rsidRPr="0001680D">
        <w:rPr>
          <w:rFonts w:ascii="Arial" w:hAnsi="Arial" w:cs="Arial"/>
          <w:noProof/>
        </w:rPr>
        <w:t xml:space="preserve">Usklajenost operacije z ustreznimi prednostnimi </w:t>
      </w:r>
      <w:r w:rsidR="001F2A2B" w:rsidRPr="0001680D">
        <w:rPr>
          <w:rFonts w:ascii="Arial" w:hAnsi="Arial" w:cs="Arial"/>
          <w:noProof/>
        </w:rPr>
        <w:t xml:space="preserve">nalogami </w:t>
      </w:r>
      <w:r w:rsidR="00F44544" w:rsidRPr="0001680D">
        <w:rPr>
          <w:rFonts w:ascii="Arial" w:hAnsi="Arial" w:cs="Arial"/>
          <w:noProof/>
        </w:rPr>
        <w:t xml:space="preserve">zadevnega operativnega programa ali operativnih programov in predviden prispevek k doseganju ciljev navedenih prednostnih </w:t>
      </w:r>
      <w:r w:rsidR="001F2A2B" w:rsidRPr="0001680D">
        <w:rPr>
          <w:rFonts w:ascii="Arial" w:hAnsi="Arial" w:cs="Arial"/>
          <w:noProof/>
        </w:rPr>
        <w:t xml:space="preserve">nalogah </w:t>
      </w:r>
      <w:r w:rsidR="00F44544" w:rsidRPr="0001680D">
        <w:rPr>
          <w:rFonts w:ascii="Arial" w:hAnsi="Arial" w:cs="Arial"/>
          <w:noProof/>
        </w:rPr>
        <w:t>ter pričakovan prispevek k družbeno-gospodarskemu razvoju;</w:t>
      </w:r>
    </w:p>
    <w:p w:rsidR="00F44544" w:rsidRPr="0001680D" w:rsidRDefault="00ED01E7"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(4a.1</w:t>
      </w:r>
      <w:r w:rsidR="00465C22" w:rsidRPr="0001680D">
        <w:rPr>
          <w:rFonts w:ascii="Arial" w:hAnsi="Arial" w:cs="Arial"/>
          <w:noProof/>
        </w:rPr>
        <w:t>1</w:t>
      </w:r>
      <w:r w:rsidR="00753E7F" w:rsidRPr="0001680D">
        <w:rPr>
          <w:rFonts w:ascii="Arial" w:hAnsi="Arial" w:cs="Arial"/>
          <w:noProof/>
        </w:rPr>
        <w:t>)</w:t>
      </w:r>
      <w:r w:rsidR="00753E7F" w:rsidRPr="0001680D">
        <w:rPr>
          <w:rFonts w:ascii="Arial" w:hAnsi="Arial" w:cs="Arial"/>
          <w:noProof/>
        </w:rPr>
        <w:tab/>
      </w:r>
      <w:r w:rsidR="00F44544" w:rsidRPr="0001680D">
        <w:rPr>
          <w:rFonts w:ascii="Arial" w:hAnsi="Arial" w:cs="Arial"/>
          <w:noProof/>
        </w:rPr>
        <w:t>Usklajenost in ustreznost finančnega načrta operacije z vsemi načrtovanimi finančnimi viri in načrtovano podporo iz skladov, EIB ter vsemi drugimi viri financiranja, skupaj s fizičnimi in finančnimi kazalniki za spremljanje napredka;</w:t>
      </w:r>
    </w:p>
    <w:p w:rsidR="00F44544" w:rsidRPr="0001680D" w:rsidRDefault="00ED01E7"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465C22" w:rsidRPr="0001680D">
        <w:rPr>
          <w:rFonts w:ascii="Arial" w:hAnsi="Arial" w:cs="Arial"/>
          <w:noProof/>
        </w:rPr>
        <w:t>12</w:t>
      </w:r>
      <w:r w:rsidR="00753E7F" w:rsidRPr="0001680D">
        <w:rPr>
          <w:rFonts w:ascii="Arial" w:hAnsi="Arial" w:cs="Arial"/>
          <w:noProof/>
        </w:rPr>
        <w:t>)</w:t>
      </w:r>
      <w:r w:rsidR="00753E7F" w:rsidRPr="0001680D">
        <w:rPr>
          <w:rFonts w:ascii="Arial" w:hAnsi="Arial" w:cs="Arial"/>
          <w:noProof/>
        </w:rPr>
        <w:tab/>
      </w:r>
      <w:r w:rsidR="00F44544" w:rsidRPr="0001680D">
        <w:rPr>
          <w:rFonts w:ascii="Arial" w:hAnsi="Arial" w:cs="Arial"/>
          <w:noProof/>
        </w:rPr>
        <w:t>Usklajenost in ustreznost časovnega razporeda za izvedbo operacije in, če se pričakuje, da bo obdobje izvajanja daljše od programskega obdobja, faze, za katere se zaprosi za podporo iz skladov med programskim obdobjem.</w:t>
      </w:r>
    </w:p>
    <w:p w:rsidR="00753E7F" w:rsidRPr="0001680D" w:rsidRDefault="00ED01E7" w:rsidP="00E910A9">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lastRenderedPageBreak/>
        <w:t>(4a.</w:t>
      </w:r>
      <w:r w:rsidR="00465C22" w:rsidRPr="0001680D">
        <w:rPr>
          <w:rFonts w:ascii="Arial" w:hAnsi="Arial" w:cs="Arial"/>
          <w:noProof/>
        </w:rPr>
        <w:t>13</w:t>
      </w:r>
      <w:r w:rsidR="00753E7F" w:rsidRPr="0001680D">
        <w:rPr>
          <w:rFonts w:ascii="Arial" w:hAnsi="Arial" w:cs="Arial"/>
          <w:noProof/>
        </w:rPr>
        <w:t>)</w:t>
      </w:r>
      <w:r w:rsidR="00753E7F" w:rsidRPr="0001680D">
        <w:rPr>
          <w:rFonts w:ascii="Arial" w:hAnsi="Arial" w:cs="Arial"/>
          <w:noProof/>
        </w:rPr>
        <w:tab/>
        <w:t xml:space="preserve">Skladnost </w:t>
      </w:r>
      <w:r w:rsidR="008F1C11" w:rsidRPr="0001680D">
        <w:rPr>
          <w:rFonts w:ascii="Arial" w:hAnsi="Arial" w:cs="Arial"/>
          <w:noProof/>
        </w:rPr>
        <w:t xml:space="preserve">izbora operacije </w:t>
      </w:r>
      <w:r w:rsidR="00AE2E17" w:rsidRPr="0001680D">
        <w:rPr>
          <w:rFonts w:ascii="Arial" w:hAnsi="Arial" w:cs="Arial"/>
          <w:noProof/>
        </w:rPr>
        <w:t>z merili za izbor operacij iz 2. odstavka 18. člena Uredbe EKP</w:t>
      </w:r>
      <w:r w:rsidR="00753E7F" w:rsidRPr="0001680D">
        <w:rPr>
          <w:rFonts w:ascii="Arial" w:hAnsi="Arial" w:cs="Arial"/>
          <w:noProof/>
        </w:rPr>
        <w:t>.</w:t>
      </w:r>
    </w:p>
    <w:p w:rsidR="00753E7F" w:rsidRPr="0001680D" w:rsidRDefault="0051375B"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2140032" behindDoc="0" locked="0" layoutInCell="1" allowOverlap="1" wp14:anchorId="552ECEF3" wp14:editId="7FC6116C">
                <wp:simplePos x="0" y="0"/>
                <wp:positionH relativeFrom="page">
                  <wp:posOffset>163304</wp:posOffset>
                </wp:positionH>
                <wp:positionV relativeFrom="paragraph">
                  <wp:posOffset>-1097915</wp:posOffset>
                </wp:positionV>
                <wp:extent cx="7267903" cy="10294883"/>
                <wp:effectExtent l="0" t="0" r="28575" b="11430"/>
                <wp:wrapNone/>
                <wp:docPr id="3848" name="Pravokotnik 3848"/>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01F5A55" id="Pravokotnik 3848" o:spid="_x0000_s1026" style="position:absolute;margin-left:12.85pt;margin-top:-86.45pt;width:572.3pt;height:810.6pt;z-index:252140032;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A/ix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" filled="f" strokecolor="#41719c" strokeweight="1pt">
                <w10:wrap anchorx="page"/>
              </v:rect>
            </w:pict>
          </mc:Fallback>
        </mc:AlternateContent>
      </w:r>
      <w:r w:rsidR="00ED01E7" w:rsidRPr="0001680D">
        <w:rPr>
          <w:rFonts w:ascii="Arial" w:hAnsi="Arial" w:cs="Arial"/>
          <w:noProof/>
        </w:rPr>
        <w:t>(4a.</w:t>
      </w:r>
      <w:r w:rsidR="00465C22" w:rsidRPr="0001680D">
        <w:rPr>
          <w:rFonts w:ascii="Arial" w:hAnsi="Arial" w:cs="Arial"/>
          <w:noProof/>
        </w:rPr>
        <w:t>14</w:t>
      </w:r>
      <w:r w:rsidR="00753E7F" w:rsidRPr="0001680D">
        <w:rPr>
          <w:rFonts w:ascii="Arial" w:hAnsi="Arial" w:cs="Arial"/>
          <w:noProof/>
        </w:rPr>
        <w:t>)</w:t>
      </w:r>
      <w:r w:rsidR="00753E7F" w:rsidRPr="0001680D">
        <w:rPr>
          <w:rFonts w:ascii="Arial" w:hAnsi="Arial" w:cs="Arial"/>
          <w:noProof/>
        </w:rPr>
        <w:tab/>
        <w:t>Skladnost z načeli spodbujanja enakosti moških in žensk ter nediskriminacije</w:t>
      </w:r>
      <w:r w:rsidR="00845B4C" w:rsidRPr="0001680D">
        <w:rPr>
          <w:rFonts w:ascii="Arial" w:hAnsi="Arial" w:cs="Arial"/>
          <w:noProof/>
        </w:rPr>
        <w:t xml:space="preserve"> ter</w:t>
      </w:r>
      <w:r w:rsidR="00845B4C" w:rsidRPr="0001680D">
        <w:rPr>
          <w:rFonts w:ascii="Arial" w:hAnsi="Arial" w:cs="Arial"/>
        </w:rPr>
        <w:t xml:space="preserve"> upoštevanjem </w:t>
      </w:r>
      <w:r w:rsidR="00845B4C" w:rsidRPr="0001680D">
        <w:rPr>
          <w:rFonts w:ascii="Arial" w:hAnsi="Arial" w:cs="Arial"/>
          <w:noProof/>
        </w:rPr>
        <w:t>dostopnosti za invalide.</w:t>
      </w:r>
      <w:r w:rsidR="00753E7F" w:rsidRPr="0001680D">
        <w:rPr>
          <w:rFonts w:ascii="Arial" w:hAnsi="Arial" w:cs="Arial"/>
          <w:noProof/>
        </w:rPr>
        <w:t xml:space="preserve"> </w:t>
      </w:r>
    </w:p>
    <w:p w:rsidR="00753E7F" w:rsidRPr="0001680D" w:rsidRDefault="00ED01E7" w:rsidP="00C239D6">
      <w:pPr>
        <w:overflowPunct w:val="0"/>
        <w:autoSpaceDE w:val="0"/>
        <w:autoSpaceDN w:val="0"/>
        <w:adjustRightInd w:val="0"/>
        <w:spacing w:after="0" w:line="240" w:lineRule="auto"/>
        <w:ind w:left="709" w:hanging="709"/>
        <w:jc w:val="both"/>
        <w:textAlignment w:val="baseline"/>
        <w:rPr>
          <w:rFonts w:ascii="Arial" w:hAnsi="Arial" w:cs="Arial"/>
          <w:noProof/>
        </w:rPr>
      </w:pPr>
      <w:r w:rsidRPr="0001680D">
        <w:rPr>
          <w:rFonts w:ascii="Arial" w:hAnsi="Arial" w:cs="Arial"/>
          <w:noProof/>
        </w:rPr>
        <w:t>(</w:t>
      </w:r>
      <w:r w:rsidR="00465C22" w:rsidRPr="0001680D">
        <w:rPr>
          <w:rFonts w:ascii="Arial" w:hAnsi="Arial" w:cs="Arial"/>
          <w:noProof/>
        </w:rPr>
        <w:t>4a</w:t>
      </w:r>
      <w:r w:rsidRPr="0001680D">
        <w:rPr>
          <w:rFonts w:ascii="Arial" w:hAnsi="Arial" w:cs="Arial"/>
          <w:noProof/>
        </w:rPr>
        <w:t>.</w:t>
      </w:r>
      <w:r w:rsidR="00465C22" w:rsidRPr="0001680D">
        <w:rPr>
          <w:rFonts w:ascii="Arial" w:hAnsi="Arial" w:cs="Arial"/>
          <w:noProof/>
        </w:rPr>
        <w:t>15</w:t>
      </w:r>
      <w:r w:rsidR="00C239D6" w:rsidRPr="0001680D">
        <w:rPr>
          <w:rFonts w:ascii="Arial" w:hAnsi="Arial" w:cs="Arial"/>
          <w:noProof/>
        </w:rPr>
        <w:t xml:space="preserve">) </w:t>
      </w:r>
      <w:r w:rsidR="00753E7F" w:rsidRPr="0001680D">
        <w:rPr>
          <w:rFonts w:ascii="Arial" w:hAnsi="Arial" w:cs="Arial"/>
          <w:noProof/>
        </w:rPr>
        <w:t xml:space="preserve">Skladnost </w:t>
      </w:r>
      <w:r w:rsidR="00C239D6" w:rsidRPr="0001680D">
        <w:rPr>
          <w:rFonts w:ascii="Arial" w:hAnsi="Arial" w:cs="Arial"/>
          <w:noProof/>
        </w:rPr>
        <w:t>s ciljem spodbujanja trajnostnega razvoja, ob upoštevanju ciljev ZN glede trajnostnega razvoja, Pariškega sporazuma in načela, da se ne škoduje bistveno</w:t>
      </w:r>
      <w:r w:rsidR="00753E7F" w:rsidRPr="0001680D">
        <w:rPr>
          <w:rFonts w:ascii="Arial" w:hAnsi="Arial" w:cs="Arial"/>
          <w:noProof/>
        </w:rPr>
        <w:t>.</w:t>
      </w:r>
    </w:p>
    <w:p w:rsidR="00465C22" w:rsidRPr="0001680D" w:rsidRDefault="00465C22" w:rsidP="00753E7F">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(4a.16)</w:t>
      </w:r>
      <w:r w:rsidR="007C2962" w:rsidRPr="0001680D">
        <w:rPr>
          <w:rFonts w:ascii="Arial" w:hAnsi="Arial" w:cs="Arial"/>
          <w:noProof/>
        </w:rPr>
        <w:t xml:space="preserve"> Utemeljitev izpolnjevanja določil 2. točke 73. člena Uredbe 2021/1060/EU</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obrazložitev skladnosti operacije s </w:t>
      </w:r>
      <w:r w:rsidRPr="0001680D">
        <w:rPr>
          <w:rFonts w:ascii="Arial" w:hAnsi="Arial" w:cs="Arial"/>
          <w:bCs/>
          <w:noProof/>
        </w:rPr>
        <w:t>PEKP</w:t>
      </w:r>
      <w:r w:rsidRPr="0001680D">
        <w:rPr>
          <w:rFonts w:ascii="Arial" w:hAnsi="Arial" w:cs="Arial"/>
          <w:noProof/>
          <w:color w:val="333333"/>
        </w:rPr>
        <w:t xml:space="preserve">, vključno z ustreznimi strategijami, na katerih temelji </w:t>
      </w:r>
      <w:r w:rsidRPr="0001680D">
        <w:rPr>
          <w:rFonts w:ascii="Arial" w:hAnsi="Arial" w:cs="Arial"/>
          <w:bCs/>
          <w:noProof/>
        </w:rPr>
        <w:t>PEKP</w:t>
      </w:r>
      <w:r w:rsidRPr="0001680D">
        <w:rPr>
          <w:rFonts w:ascii="Arial" w:hAnsi="Arial" w:cs="Arial"/>
          <w:noProof/>
          <w:color w:val="333333"/>
        </w:rPr>
        <w:t>, in prispevka k doseganju njegovih specifičnih ciljev;</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obrazložitev področja uporabe omogočitvenega pogoja, vključno s strategijami in načrtovalnimi dokumenti, določenimi za izpolnitev tega omogočitvenega pogoja;</w:t>
      </w:r>
    </w:p>
    <w:p w:rsidR="007C2962" w:rsidRPr="0001680D" w:rsidRDefault="00C239D6"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 xml:space="preserve">zagotovitev, da izbrana operacije predstavlja najboljše razmerje med količino podpore, izvedenimi dejavnostmi in doseganjem ciljev (pojasnilo glede metodologije </w:t>
      </w:r>
      <w:r w:rsidR="007C2962" w:rsidRPr="0001680D">
        <w:rPr>
          <w:rFonts w:ascii="Arial" w:hAnsi="Arial" w:cs="Arial"/>
          <w:noProof/>
          <w:color w:val="333333"/>
        </w:rPr>
        <w:t>določitve stopnje podpore EU;</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pojasnilo glede zagotovitve virov za zaprtje finančne konstrukcije in učinkovite izvedbe operacije</w:t>
      </w:r>
      <w:r w:rsidR="00C239D6" w:rsidRPr="0001680D">
        <w:rPr>
          <w:rFonts w:ascii="Arial" w:hAnsi="Arial" w:cs="Arial"/>
          <w:noProof/>
          <w:color w:val="333333"/>
        </w:rPr>
        <w:t>, in sicer, da ima upravičenec potrebna finančna sredstva in mehanizme za kritje stroškov delovanja in vzdrževanja operacije, ki vključujejo naložbo v infrastrukturo ali produktivno naložbo, tako da lahko zagotovi njeno finančno vzdržnost</w:t>
      </w:r>
      <w:r w:rsidRPr="0001680D">
        <w:rPr>
          <w:rFonts w:ascii="Arial" w:hAnsi="Arial" w:cs="Arial"/>
          <w:noProof/>
          <w:color w:val="333333"/>
        </w:rPr>
        <w:t>;</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obrazložitev skladnosti operacije z zahtevami Direktive 2011/92/EU Evropskega parlamenta in Sveta oz. Uredbo o posegih v okolje, za katere je treba izvesti presojo vplivov na okolje;</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pojasnilo glede upoštevanja relevantnih predpisov v primeru, da se je operacija začel</w:t>
      </w:r>
      <w:r w:rsidR="00C239D6" w:rsidRPr="0001680D">
        <w:rPr>
          <w:rFonts w:ascii="Arial" w:hAnsi="Arial" w:cs="Arial"/>
          <w:noProof/>
          <w:color w:val="333333"/>
        </w:rPr>
        <w:t>a</w:t>
      </w:r>
      <w:r w:rsidRPr="0001680D">
        <w:rPr>
          <w:rFonts w:ascii="Arial" w:hAnsi="Arial" w:cs="Arial"/>
          <w:noProof/>
          <w:color w:val="333333"/>
        </w:rPr>
        <w:t xml:space="preserve"> izvajati pred izdajo odločitve o podpori;</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obrazložitev razvrstitve operacije glede na vrsto ukrepa in področje uporabe relevantnega sklada;</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obrazložitev skladnosti operacije z določbami člena 66 točko (a) člena 65(1) Uredbe 2021/1060/EU</w:t>
      </w:r>
      <w:r w:rsidR="00C239D6" w:rsidRPr="0001680D">
        <w:rPr>
          <w:rFonts w:ascii="Arial" w:hAnsi="Arial" w:cs="Arial"/>
          <w:noProof/>
          <w:color w:val="333333"/>
        </w:rPr>
        <w:t xml:space="preserve"> in sicer, da operacija ne vključujeje dejavnosti, ki so bile del premestitvene operacije</w:t>
      </w:r>
      <w:r w:rsidRPr="0001680D">
        <w:rPr>
          <w:rFonts w:ascii="Arial" w:hAnsi="Arial" w:cs="Arial"/>
          <w:noProof/>
          <w:color w:val="333333"/>
        </w:rPr>
        <w:t>;</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pojasnilo, da ni bilo izdano obrazloženo mnenje EK v zvezi s kršitvijo iz člena 258 PDEU, ki ogroža zakonitost in pravilnost izdatkov ali kakovost operacije in ne vpliva neposredno na izbrano operacijo;</w:t>
      </w:r>
    </w:p>
    <w:p w:rsidR="007C2962" w:rsidRPr="0001680D" w:rsidRDefault="007C2962" w:rsidP="00C020DF">
      <w:pPr>
        <w:pStyle w:val="Odstavekseznama"/>
        <w:numPr>
          <w:ilvl w:val="0"/>
          <w:numId w:val="123"/>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color w:val="333333"/>
        </w:rPr>
        <w:t>zagotovitev odpornosti infrastrukturnih naložb na podnebne spremembe s pričakovano življenjsko dobo najmanj pet let (t.i. »climate proofing«).</w:t>
      </w:r>
    </w:p>
    <w:p w:rsidR="007C2962" w:rsidRPr="0001680D" w:rsidRDefault="007C2962" w:rsidP="007C2962">
      <w:pPr>
        <w:overflowPunct w:val="0"/>
        <w:autoSpaceDE w:val="0"/>
        <w:autoSpaceDN w:val="0"/>
        <w:adjustRightInd w:val="0"/>
        <w:spacing w:after="0" w:line="240" w:lineRule="auto"/>
        <w:ind w:left="709" w:hanging="709"/>
        <w:jc w:val="both"/>
        <w:textAlignment w:val="baseline"/>
        <w:rPr>
          <w:rFonts w:ascii="Arial" w:hAnsi="Arial" w:cs="Arial"/>
          <w:noProof/>
        </w:rPr>
      </w:pPr>
      <w:r w:rsidRPr="0001680D">
        <w:rPr>
          <w:rFonts w:ascii="Arial" w:hAnsi="Arial" w:cs="Arial"/>
          <w:noProof/>
        </w:rPr>
        <w:t>(4a.17)</w:t>
      </w:r>
      <w:r w:rsidRPr="0001680D">
        <w:rPr>
          <w:rFonts w:ascii="Arial" w:hAnsi="Arial" w:cs="Arial"/>
          <w:noProof/>
        </w:rPr>
        <w:tab/>
        <w:t>Utemeljitev stopnje pripravljenosti operacije s časovnega in finančnega vidika ter z vidika umeščanja v prostor, če je relevantno.</w:t>
      </w:r>
    </w:p>
    <w:p w:rsidR="007C2962" w:rsidRPr="0001680D" w:rsidRDefault="007C2962" w:rsidP="007C2962">
      <w:pPr>
        <w:overflowPunct w:val="0"/>
        <w:autoSpaceDE w:val="0"/>
        <w:autoSpaceDN w:val="0"/>
        <w:adjustRightInd w:val="0"/>
        <w:spacing w:after="0" w:line="240" w:lineRule="auto"/>
        <w:ind w:left="709" w:hanging="709"/>
        <w:jc w:val="both"/>
        <w:textAlignment w:val="baseline"/>
        <w:rPr>
          <w:rFonts w:ascii="Arial" w:hAnsi="Arial" w:cs="Arial"/>
          <w:noProof/>
        </w:rPr>
      </w:pPr>
      <w:r w:rsidRPr="0001680D">
        <w:rPr>
          <w:rFonts w:ascii="Arial" w:hAnsi="Arial" w:cs="Arial"/>
          <w:noProof/>
        </w:rPr>
        <w:t>(4a.18)</w:t>
      </w:r>
      <w:r w:rsidRPr="0001680D">
        <w:rPr>
          <w:rFonts w:ascii="Arial" w:hAnsi="Arial" w:cs="Arial"/>
          <w:noProof/>
        </w:rPr>
        <w:tab/>
        <w:t>Upoštevanje smernic in omilitvenih ukrepov, opredeljenih v tehničnih merilih za izbor projektov za izpolnjevanje načela, da se ne škoduje bistveno v okviru celovite presoje vplivov na okolje za PEKP.</w:t>
      </w:r>
    </w:p>
    <w:p w:rsidR="00F44544" w:rsidRPr="0001680D" w:rsidRDefault="00F44544" w:rsidP="00276671">
      <w:pPr>
        <w:overflowPunct w:val="0"/>
        <w:autoSpaceDE w:val="0"/>
        <w:autoSpaceDN w:val="0"/>
        <w:adjustRightInd w:val="0"/>
        <w:spacing w:after="0" w:line="240" w:lineRule="auto"/>
        <w:jc w:val="both"/>
        <w:textAlignment w:val="baseline"/>
        <w:rPr>
          <w:rFonts w:ascii="Arial" w:hAnsi="Arial" w:cs="Arial"/>
          <w:noProof/>
        </w:rPr>
      </w:pPr>
    </w:p>
    <w:p w:rsidR="00E35935" w:rsidRPr="0001680D" w:rsidRDefault="00CA4346" w:rsidP="00E35935">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Dodatni s</w:t>
      </w:r>
      <w:r w:rsidR="00E35935" w:rsidRPr="0001680D">
        <w:rPr>
          <w:rFonts w:ascii="Arial" w:hAnsi="Arial" w:cs="Arial"/>
          <w:b/>
          <w:noProof/>
        </w:rPr>
        <w:t>eznam izhodišč za oceno kakovosti za v izvajanju CTN</w:t>
      </w:r>
    </w:p>
    <w:p w:rsidR="00E35935" w:rsidRPr="0001680D" w:rsidRDefault="00ED01E7" w:rsidP="00753E7F">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465C22" w:rsidRPr="0001680D">
        <w:rPr>
          <w:rFonts w:ascii="Arial" w:hAnsi="Arial" w:cs="Arial"/>
          <w:noProof/>
        </w:rPr>
        <w:t>1</w:t>
      </w:r>
      <w:r w:rsidR="007C2962" w:rsidRPr="0001680D">
        <w:rPr>
          <w:rFonts w:ascii="Arial" w:hAnsi="Arial" w:cs="Arial"/>
          <w:noProof/>
        </w:rPr>
        <w:t>9</w:t>
      </w:r>
      <w:r w:rsidR="00753E7F" w:rsidRPr="0001680D">
        <w:rPr>
          <w:rFonts w:ascii="Arial" w:hAnsi="Arial" w:cs="Arial"/>
          <w:noProof/>
        </w:rPr>
        <w:t>)</w:t>
      </w:r>
      <w:r w:rsidR="00753E7F" w:rsidRPr="0001680D">
        <w:rPr>
          <w:rFonts w:ascii="Arial" w:hAnsi="Arial" w:cs="Arial"/>
          <w:noProof/>
        </w:rPr>
        <w:tab/>
      </w:r>
      <w:r w:rsidR="008E3483" w:rsidRPr="0001680D">
        <w:rPr>
          <w:rFonts w:ascii="Arial" w:hAnsi="Arial" w:cs="Arial"/>
          <w:noProof/>
        </w:rPr>
        <w:t xml:space="preserve">V okviru postopka </w:t>
      </w:r>
      <w:r w:rsidR="00DA0DFD" w:rsidRPr="0001680D">
        <w:rPr>
          <w:rFonts w:ascii="Arial" w:hAnsi="Arial" w:cs="Arial"/>
          <w:noProof/>
        </w:rPr>
        <w:t>NPO</w:t>
      </w:r>
      <w:r w:rsidR="008E3483" w:rsidRPr="0001680D">
        <w:rPr>
          <w:rFonts w:ascii="Arial" w:hAnsi="Arial" w:cs="Arial"/>
          <w:noProof/>
        </w:rPr>
        <w:t>, ki se izvaja v okviru dveh faz, se glede na fazi deli na splošni seznam izhodišč za preverjanje in dodatni seznam izhodišč oceno kakovosti za izvajanje CTN.</w:t>
      </w:r>
    </w:p>
    <w:p w:rsidR="00E35935" w:rsidRPr="0001680D" w:rsidRDefault="00ED01E7" w:rsidP="00222E01">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7C2962" w:rsidRPr="0001680D">
        <w:rPr>
          <w:rFonts w:ascii="Arial" w:hAnsi="Arial" w:cs="Arial"/>
          <w:noProof/>
        </w:rPr>
        <w:t>20</w:t>
      </w:r>
      <w:r w:rsidR="00753E7F" w:rsidRPr="0001680D">
        <w:rPr>
          <w:rFonts w:ascii="Arial" w:hAnsi="Arial" w:cs="Arial"/>
          <w:noProof/>
        </w:rPr>
        <w:t>)</w:t>
      </w:r>
      <w:r w:rsidR="00753E7F" w:rsidRPr="0001680D">
        <w:rPr>
          <w:rFonts w:ascii="Arial" w:hAnsi="Arial" w:cs="Arial"/>
          <w:noProof/>
        </w:rPr>
        <w:tab/>
      </w:r>
      <w:r w:rsidR="008E3483" w:rsidRPr="0001680D">
        <w:rPr>
          <w:rFonts w:ascii="Arial" w:hAnsi="Arial" w:cs="Arial"/>
          <w:noProof/>
        </w:rPr>
        <w:t>V prvi fazi neposredne potrditve operacije P</w:t>
      </w:r>
      <w:r w:rsidR="009A5F97" w:rsidRPr="0001680D">
        <w:rPr>
          <w:rFonts w:ascii="Arial" w:hAnsi="Arial" w:cs="Arial"/>
          <w:noProof/>
        </w:rPr>
        <w:t>T</w:t>
      </w:r>
      <w:r w:rsidR="008E3483" w:rsidRPr="0001680D">
        <w:rPr>
          <w:rFonts w:ascii="Arial" w:hAnsi="Arial" w:cs="Arial"/>
          <w:noProof/>
        </w:rPr>
        <w:t xml:space="preserve"> ZMOS izvede razvrstitev vlog in pripravi seznam izbranih operacij. Glede na predloženo vlogo v okviru prve faze neposredne potrditve operacije </w:t>
      </w:r>
      <w:r w:rsidR="009A5F97" w:rsidRPr="0001680D">
        <w:rPr>
          <w:rFonts w:ascii="Arial" w:hAnsi="Arial" w:cs="Arial"/>
          <w:noProof/>
        </w:rPr>
        <w:t xml:space="preserve">PT </w:t>
      </w:r>
      <w:r w:rsidR="008E3483" w:rsidRPr="0001680D">
        <w:rPr>
          <w:rFonts w:ascii="Arial" w:hAnsi="Arial" w:cs="Arial"/>
          <w:noProof/>
        </w:rPr>
        <w:t xml:space="preserve">ZMOS izmed izhodišč za preverjanje in </w:t>
      </w:r>
      <w:r w:rsidR="008E3483" w:rsidRPr="0001680D">
        <w:rPr>
          <w:rFonts w:ascii="Arial" w:hAnsi="Arial" w:cs="Arial"/>
          <w:noProof/>
        </w:rPr>
        <w:lastRenderedPageBreak/>
        <w:t>oceno kakovosti za vsak sklad ESI preveri najmanj točke (4a.</w:t>
      </w:r>
      <w:r w:rsidR="00C9162A" w:rsidRPr="0001680D">
        <w:rPr>
          <w:rFonts w:ascii="Arial" w:hAnsi="Arial" w:cs="Arial"/>
          <w:noProof/>
        </w:rPr>
        <w:t>10</w:t>
      </w:r>
      <w:r w:rsidR="008E3483" w:rsidRPr="0001680D">
        <w:rPr>
          <w:rFonts w:ascii="Arial" w:hAnsi="Arial" w:cs="Arial"/>
          <w:noProof/>
        </w:rPr>
        <w:t>) in (4a.</w:t>
      </w:r>
      <w:r w:rsidR="00C9162A" w:rsidRPr="0001680D">
        <w:rPr>
          <w:rFonts w:ascii="Arial" w:hAnsi="Arial" w:cs="Arial"/>
          <w:noProof/>
        </w:rPr>
        <w:t>13</w:t>
      </w:r>
      <w:r w:rsidR="008E3483" w:rsidRPr="0001680D">
        <w:rPr>
          <w:rFonts w:ascii="Arial" w:hAnsi="Arial" w:cs="Arial"/>
          <w:noProof/>
        </w:rPr>
        <w:t>). Izhodišča za oceno kakovosti v točkah (4a.1</w:t>
      </w:r>
      <w:r w:rsidR="00C9162A" w:rsidRPr="0001680D">
        <w:rPr>
          <w:rFonts w:ascii="Arial" w:hAnsi="Arial" w:cs="Arial"/>
          <w:noProof/>
        </w:rPr>
        <w:t>4</w:t>
      </w:r>
      <w:r w:rsidR="008E3483" w:rsidRPr="0001680D">
        <w:rPr>
          <w:rFonts w:ascii="Arial" w:hAnsi="Arial" w:cs="Arial"/>
          <w:noProof/>
        </w:rPr>
        <w:t>) do (4a.1</w:t>
      </w:r>
      <w:r w:rsidR="00C9162A" w:rsidRPr="0001680D">
        <w:rPr>
          <w:rFonts w:ascii="Arial" w:hAnsi="Arial" w:cs="Arial"/>
          <w:noProof/>
        </w:rPr>
        <w:t>5</w:t>
      </w:r>
      <w:r w:rsidR="008E3483" w:rsidRPr="0001680D">
        <w:rPr>
          <w:rFonts w:ascii="Arial" w:hAnsi="Arial" w:cs="Arial"/>
          <w:noProof/>
        </w:rPr>
        <w:t xml:space="preserve">) v okviru ocene kakovosti preverita </w:t>
      </w:r>
      <w:r w:rsidR="009A5F97" w:rsidRPr="0001680D">
        <w:rPr>
          <w:rFonts w:ascii="Arial" w:hAnsi="Arial" w:cs="Arial"/>
          <w:noProof/>
        </w:rPr>
        <w:t xml:space="preserve">PT </w:t>
      </w:r>
      <w:r w:rsidR="008E3483" w:rsidRPr="0001680D">
        <w:rPr>
          <w:rFonts w:ascii="Arial" w:hAnsi="Arial" w:cs="Arial"/>
          <w:noProof/>
        </w:rPr>
        <w:t>MOP</w:t>
      </w:r>
      <w:r w:rsidR="009A5F97" w:rsidRPr="0001680D">
        <w:rPr>
          <w:rFonts w:ascii="Arial" w:hAnsi="Arial" w:cs="Arial"/>
          <w:noProof/>
        </w:rPr>
        <w:t>E</w:t>
      </w:r>
      <w:r w:rsidR="008E3483" w:rsidRPr="0001680D">
        <w:rPr>
          <w:rFonts w:ascii="Arial" w:hAnsi="Arial" w:cs="Arial"/>
          <w:noProof/>
        </w:rPr>
        <w:t xml:space="preserve"> in </w:t>
      </w:r>
      <w:r w:rsidR="009A5F97" w:rsidRPr="0001680D">
        <w:rPr>
          <w:rFonts w:ascii="Arial" w:hAnsi="Arial" w:cs="Arial"/>
          <w:noProof/>
        </w:rPr>
        <w:t>PT MNVP</w:t>
      </w:r>
      <w:r w:rsidR="008E3483" w:rsidRPr="0001680D">
        <w:rPr>
          <w:rFonts w:ascii="Arial" w:hAnsi="Arial" w:cs="Arial"/>
          <w:noProof/>
        </w:rPr>
        <w:t xml:space="preserve">. Preveritev izhodišč za oceno kakovosti za vsak sklad ESI od </w:t>
      </w:r>
      <w:r w:rsidR="0051375B" w:rsidRPr="0001680D">
        <w:rPr>
          <w:rFonts w:ascii="Arial" w:hAnsi="Arial" w:cs="Arial"/>
          <w:noProof/>
          <w:lang w:eastAsia="sl-SI"/>
        </w:rPr>
        <mc:AlternateContent>
          <mc:Choice Requires="wps">
            <w:drawing>
              <wp:anchor distT="0" distB="0" distL="114300" distR="114300" simplePos="0" relativeHeight="252142080" behindDoc="0" locked="0" layoutInCell="1" allowOverlap="1" wp14:anchorId="541B92D3" wp14:editId="40DC7C7F">
                <wp:simplePos x="0" y="0"/>
                <wp:positionH relativeFrom="page">
                  <wp:posOffset>149116</wp:posOffset>
                </wp:positionH>
                <wp:positionV relativeFrom="paragraph">
                  <wp:posOffset>-1118235</wp:posOffset>
                </wp:positionV>
                <wp:extent cx="7267903" cy="10294883"/>
                <wp:effectExtent l="0" t="0" r="28575" b="11430"/>
                <wp:wrapNone/>
                <wp:docPr id="3854" name="Pravokotnik 3854"/>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B62BFA" id="Pravokotnik 3854" o:spid="_x0000_s1026" style="position:absolute;margin-left:11.75pt;margin-top:-88.05pt;width:572.3pt;height:810.6pt;z-index:252142080;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" filled="f" strokecolor="#41719c" strokeweight="1pt">
                <w10:wrap anchorx="page"/>
              </v:rect>
            </w:pict>
          </mc:Fallback>
        </mc:AlternateContent>
      </w:r>
      <w:r w:rsidR="008E3483" w:rsidRPr="0001680D">
        <w:rPr>
          <w:rFonts w:ascii="Arial" w:hAnsi="Arial" w:cs="Arial"/>
          <w:noProof/>
        </w:rPr>
        <w:t>točke (4a.5) do vključno točke (4a.10) ter točk (4a.1</w:t>
      </w:r>
      <w:r w:rsidR="00C9162A" w:rsidRPr="0001680D">
        <w:rPr>
          <w:rFonts w:ascii="Arial" w:hAnsi="Arial" w:cs="Arial"/>
          <w:noProof/>
        </w:rPr>
        <w:t>0</w:t>
      </w:r>
      <w:r w:rsidR="008E3483" w:rsidRPr="0001680D">
        <w:rPr>
          <w:rFonts w:ascii="Arial" w:hAnsi="Arial" w:cs="Arial"/>
          <w:noProof/>
        </w:rPr>
        <w:t>) in (4a. 1</w:t>
      </w:r>
      <w:r w:rsidR="00C9162A" w:rsidRPr="0001680D">
        <w:rPr>
          <w:rFonts w:ascii="Arial" w:hAnsi="Arial" w:cs="Arial"/>
          <w:noProof/>
        </w:rPr>
        <w:t>1</w:t>
      </w:r>
      <w:r w:rsidR="008E3483" w:rsidRPr="0001680D">
        <w:rPr>
          <w:rFonts w:ascii="Arial" w:hAnsi="Arial" w:cs="Arial"/>
          <w:noProof/>
        </w:rPr>
        <w:t xml:space="preserve">) se izvede smiselno, glede na razpoložljivost dokumentacije, ali v prvi fazi s strani </w:t>
      </w:r>
      <w:r w:rsidR="00D061B6" w:rsidRPr="0001680D">
        <w:rPr>
          <w:rFonts w:ascii="Arial" w:hAnsi="Arial" w:cs="Arial"/>
          <w:noProof/>
        </w:rPr>
        <w:t xml:space="preserve">PT </w:t>
      </w:r>
      <w:r w:rsidR="008E3483" w:rsidRPr="0001680D">
        <w:rPr>
          <w:rFonts w:ascii="Arial" w:hAnsi="Arial" w:cs="Arial"/>
          <w:noProof/>
        </w:rPr>
        <w:t xml:space="preserve">ZMOS, ali v drugi fazi s strani </w:t>
      </w:r>
      <w:r w:rsidR="00727E27" w:rsidRPr="0001680D">
        <w:rPr>
          <w:rFonts w:ascii="Arial" w:hAnsi="Arial" w:cs="Arial"/>
          <w:noProof/>
        </w:rPr>
        <w:t xml:space="preserve">s strani pristojnega </w:t>
      </w:r>
      <w:r w:rsidR="009A5F97" w:rsidRPr="0001680D">
        <w:rPr>
          <w:rFonts w:ascii="Arial" w:hAnsi="Arial" w:cs="Arial"/>
          <w:noProof/>
        </w:rPr>
        <w:t xml:space="preserve">PT </w:t>
      </w:r>
      <w:r w:rsidR="00727E27" w:rsidRPr="0001680D">
        <w:rPr>
          <w:rFonts w:ascii="Arial" w:hAnsi="Arial" w:cs="Arial"/>
          <w:noProof/>
        </w:rPr>
        <w:t>MOP</w:t>
      </w:r>
      <w:r w:rsidR="009A5F97" w:rsidRPr="0001680D">
        <w:rPr>
          <w:rFonts w:ascii="Arial" w:hAnsi="Arial" w:cs="Arial"/>
          <w:noProof/>
        </w:rPr>
        <w:t>E</w:t>
      </w:r>
      <w:r w:rsidR="00727E27" w:rsidRPr="0001680D">
        <w:rPr>
          <w:rFonts w:ascii="Arial" w:hAnsi="Arial" w:cs="Arial"/>
          <w:noProof/>
        </w:rPr>
        <w:t xml:space="preserve"> ali</w:t>
      </w:r>
      <w:r w:rsidR="008E3483" w:rsidRPr="0001680D">
        <w:rPr>
          <w:rFonts w:ascii="Arial" w:hAnsi="Arial" w:cs="Arial"/>
          <w:noProof/>
        </w:rPr>
        <w:t xml:space="preserve"> </w:t>
      </w:r>
      <w:r w:rsidR="009A5F97" w:rsidRPr="0001680D">
        <w:rPr>
          <w:rFonts w:ascii="Arial" w:hAnsi="Arial" w:cs="Arial"/>
          <w:noProof/>
        </w:rPr>
        <w:t xml:space="preserve">PT </w:t>
      </w:r>
      <w:r w:rsidR="008E3483" w:rsidRPr="0001680D">
        <w:rPr>
          <w:rFonts w:ascii="Arial" w:hAnsi="Arial" w:cs="Arial"/>
          <w:noProof/>
        </w:rPr>
        <w:t>M</w:t>
      </w:r>
      <w:r w:rsidR="009A5F97" w:rsidRPr="0001680D">
        <w:rPr>
          <w:rFonts w:ascii="Arial" w:hAnsi="Arial" w:cs="Arial"/>
          <w:noProof/>
        </w:rPr>
        <w:t>NVP</w:t>
      </w:r>
      <w:r w:rsidR="008E3483" w:rsidRPr="0001680D">
        <w:rPr>
          <w:rFonts w:ascii="Arial" w:hAnsi="Arial" w:cs="Arial"/>
          <w:noProof/>
        </w:rPr>
        <w:t>, pri čemer končna ocena kakovosti v okviru druge vključ</w:t>
      </w:r>
      <w:r w:rsidR="00727E27" w:rsidRPr="0001680D">
        <w:rPr>
          <w:rFonts w:ascii="Arial" w:hAnsi="Arial" w:cs="Arial"/>
          <w:noProof/>
        </w:rPr>
        <w:t>uje oceno obeh relevantnih PO (P</w:t>
      </w:r>
      <w:r w:rsidR="009A5F97" w:rsidRPr="0001680D">
        <w:rPr>
          <w:rFonts w:ascii="Arial" w:hAnsi="Arial" w:cs="Arial"/>
          <w:noProof/>
        </w:rPr>
        <w:t>T</w:t>
      </w:r>
      <w:r w:rsidR="00727E27" w:rsidRPr="0001680D">
        <w:rPr>
          <w:rFonts w:ascii="Arial" w:hAnsi="Arial" w:cs="Arial"/>
          <w:noProof/>
        </w:rPr>
        <w:t xml:space="preserve"> ZMOS in pristojnega </w:t>
      </w:r>
      <w:r w:rsidR="009A5F97" w:rsidRPr="0001680D">
        <w:rPr>
          <w:rFonts w:ascii="Arial" w:hAnsi="Arial" w:cs="Arial"/>
          <w:noProof/>
        </w:rPr>
        <w:t xml:space="preserve">PT </w:t>
      </w:r>
      <w:r w:rsidR="00727E27" w:rsidRPr="0001680D">
        <w:rPr>
          <w:rFonts w:ascii="Arial" w:hAnsi="Arial" w:cs="Arial"/>
          <w:noProof/>
        </w:rPr>
        <w:t>MOP</w:t>
      </w:r>
      <w:r w:rsidR="009A5F97" w:rsidRPr="0001680D">
        <w:rPr>
          <w:rFonts w:ascii="Arial" w:hAnsi="Arial" w:cs="Arial"/>
          <w:noProof/>
        </w:rPr>
        <w:t>E</w:t>
      </w:r>
      <w:r w:rsidR="00727E27" w:rsidRPr="0001680D">
        <w:rPr>
          <w:rFonts w:ascii="Arial" w:hAnsi="Arial" w:cs="Arial"/>
          <w:noProof/>
        </w:rPr>
        <w:t xml:space="preserve"> ali </w:t>
      </w:r>
      <w:r w:rsidR="009A5F97" w:rsidRPr="0001680D">
        <w:rPr>
          <w:rFonts w:ascii="Arial" w:hAnsi="Arial" w:cs="Arial"/>
          <w:noProof/>
        </w:rPr>
        <w:t>MNVP</w:t>
      </w:r>
      <w:r w:rsidR="00727E27" w:rsidRPr="0001680D">
        <w:rPr>
          <w:rFonts w:ascii="Arial" w:hAnsi="Arial" w:cs="Arial"/>
          <w:noProof/>
        </w:rPr>
        <w:t xml:space="preserve">). </w:t>
      </w:r>
      <w:r w:rsidR="008E3483" w:rsidRPr="0001680D">
        <w:rPr>
          <w:rFonts w:ascii="Arial" w:hAnsi="Arial" w:cs="Arial"/>
          <w:noProof/>
        </w:rPr>
        <w:t xml:space="preserve">V okviru izvedene ocene kakovosti v postopku </w:t>
      </w:r>
      <w:r w:rsidR="00DA0DFD" w:rsidRPr="0001680D">
        <w:rPr>
          <w:rFonts w:ascii="Arial" w:hAnsi="Arial" w:cs="Arial"/>
          <w:noProof/>
        </w:rPr>
        <w:t>NPO</w:t>
      </w:r>
      <w:r w:rsidR="008E3483" w:rsidRPr="0001680D">
        <w:rPr>
          <w:rFonts w:ascii="Arial" w:hAnsi="Arial" w:cs="Arial"/>
          <w:noProof/>
        </w:rPr>
        <w:t>, ki se izvaja z mehanizmom CTN, se tako celovito preverijo splošna izhodišča iz seznama izhodišč za oceno kakovosti v točkah (4a.5) do (4a.</w:t>
      </w:r>
      <w:r w:rsidR="00C9162A" w:rsidRPr="0001680D">
        <w:rPr>
          <w:rFonts w:ascii="Arial" w:hAnsi="Arial" w:cs="Arial"/>
          <w:noProof/>
        </w:rPr>
        <w:t>14</w:t>
      </w:r>
      <w:r w:rsidR="008E3483" w:rsidRPr="0001680D">
        <w:rPr>
          <w:rFonts w:ascii="Arial" w:hAnsi="Arial" w:cs="Arial"/>
          <w:noProof/>
        </w:rPr>
        <w:t>).</w:t>
      </w:r>
    </w:p>
    <w:p w:rsidR="00E35935" w:rsidRPr="0001680D" w:rsidRDefault="00E35935" w:rsidP="00753E7F">
      <w:pPr>
        <w:overflowPunct w:val="0"/>
        <w:autoSpaceDE w:val="0"/>
        <w:autoSpaceDN w:val="0"/>
        <w:adjustRightInd w:val="0"/>
        <w:spacing w:after="0" w:line="240" w:lineRule="auto"/>
        <w:jc w:val="both"/>
        <w:textAlignment w:val="baseline"/>
        <w:rPr>
          <w:rFonts w:ascii="Arial" w:hAnsi="Arial" w:cs="Arial"/>
          <w:noProof/>
        </w:rPr>
      </w:pPr>
    </w:p>
    <w:p w:rsidR="00646798" w:rsidRPr="0001680D" w:rsidRDefault="00CA4346" w:rsidP="0084151B">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Dodatni s</w:t>
      </w:r>
      <w:r w:rsidR="00646798" w:rsidRPr="0001680D">
        <w:rPr>
          <w:rFonts w:ascii="Arial" w:hAnsi="Arial" w:cs="Arial"/>
          <w:b/>
          <w:noProof/>
        </w:rPr>
        <w:t>eznam izhodišč za oceno kakovosti za v izvajanju FI</w:t>
      </w:r>
    </w:p>
    <w:p w:rsidR="00646798" w:rsidRPr="0001680D" w:rsidRDefault="00D36A33" w:rsidP="00646798">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(4a.2</w:t>
      </w:r>
      <w:r w:rsidR="0020526B" w:rsidRPr="0001680D">
        <w:rPr>
          <w:rFonts w:ascii="Arial" w:hAnsi="Arial" w:cs="Arial"/>
          <w:noProof/>
        </w:rPr>
        <w:t>1</w:t>
      </w:r>
      <w:r w:rsidR="00810BD7" w:rsidRPr="0001680D">
        <w:rPr>
          <w:rFonts w:ascii="Arial" w:hAnsi="Arial" w:cs="Arial"/>
          <w:noProof/>
        </w:rPr>
        <w:t>)</w:t>
      </w:r>
      <w:r w:rsidR="00810BD7" w:rsidRPr="0001680D">
        <w:rPr>
          <w:rFonts w:ascii="Arial" w:hAnsi="Arial" w:cs="Arial"/>
          <w:noProof/>
        </w:rPr>
        <w:tab/>
      </w:r>
      <w:r w:rsidR="00646798" w:rsidRPr="0001680D">
        <w:rPr>
          <w:rFonts w:ascii="Arial" w:hAnsi="Arial" w:cs="Arial"/>
          <w:noProof/>
        </w:rPr>
        <w:t>Ali gre za FI (možne so zgolj navedeni</w:t>
      </w:r>
      <w:r w:rsidR="00810BD7" w:rsidRPr="0001680D">
        <w:rPr>
          <w:rFonts w:ascii="Arial" w:hAnsi="Arial" w:cs="Arial"/>
          <w:noProof/>
        </w:rPr>
        <w:t xml:space="preserve"> opciji</w:t>
      </w:r>
      <w:r w:rsidR="00646798" w:rsidRPr="0001680D">
        <w:rPr>
          <w:rFonts w:ascii="Arial" w:hAnsi="Arial" w:cs="Arial"/>
          <w:noProof/>
        </w:rPr>
        <w:t xml:space="preserve">): </w:t>
      </w:r>
    </w:p>
    <w:p w:rsidR="00646798" w:rsidRPr="0001680D" w:rsidRDefault="00695F86" w:rsidP="00692D21">
      <w:pPr>
        <w:numPr>
          <w:ilvl w:val="0"/>
          <w:numId w:val="90"/>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vzpostavljene na ravni Unije, ki jih neposredno ali posredno upravlja Komisija ali</w:t>
      </w:r>
    </w:p>
    <w:p w:rsidR="00810BD7" w:rsidRPr="0001680D" w:rsidRDefault="00695F86" w:rsidP="00692D21">
      <w:pPr>
        <w:numPr>
          <w:ilvl w:val="0"/>
          <w:numId w:val="90"/>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vzpostavljene na nacionalni, regionalni, transnacionalni ali čezmejni ravni, za katere se predvideva izdaja odločitev o podpori OU</w:t>
      </w:r>
      <w:r w:rsidR="00646798" w:rsidRPr="0001680D">
        <w:rPr>
          <w:rFonts w:ascii="Arial" w:hAnsi="Arial" w:cs="Arial"/>
          <w:noProof/>
        </w:rPr>
        <w:t>?</w:t>
      </w:r>
    </w:p>
    <w:p w:rsidR="00810BD7" w:rsidRPr="0001680D" w:rsidRDefault="00D36A33" w:rsidP="00810BD7">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w:t>
      </w:r>
      <w:r w:rsidR="007C2962" w:rsidRPr="0001680D">
        <w:rPr>
          <w:rFonts w:ascii="Arial" w:hAnsi="Arial" w:cs="Arial"/>
          <w:noProof/>
        </w:rPr>
        <w:t>4a</w:t>
      </w:r>
      <w:r w:rsidRPr="0001680D">
        <w:rPr>
          <w:rFonts w:ascii="Arial" w:hAnsi="Arial" w:cs="Arial"/>
          <w:noProof/>
        </w:rPr>
        <w:t>.</w:t>
      </w:r>
      <w:r w:rsidR="0020526B" w:rsidRPr="0001680D">
        <w:rPr>
          <w:rFonts w:ascii="Arial" w:hAnsi="Arial" w:cs="Arial"/>
          <w:noProof/>
        </w:rPr>
        <w:t>22</w:t>
      </w:r>
      <w:r w:rsidR="00810BD7" w:rsidRPr="0001680D">
        <w:rPr>
          <w:rFonts w:ascii="Arial" w:hAnsi="Arial" w:cs="Arial"/>
          <w:noProof/>
        </w:rPr>
        <w:t>)</w:t>
      </w:r>
      <w:r w:rsidR="00810BD7" w:rsidRPr="0001680D">
        <w:rPr>
          <w:rFonts w:ascii="Arial" w:hAnsi="Arial" w:cs="Arial"/>
          <w:noProof/>
        </w:rPr>
        <w:tab/>
      </w:r>
      <w:r w:rsidR="00646798" w:rsidRPr="0001680D">
        <w:rPr>
          <w:rFonts w:ascii="Arial" w:hAnsi="Arial" w:cs="Arial"/>
          <w:noProof/>
        </w:rPr>
        <w:t xml:space="preserve">Ali se za </w:t>
      </w:r>
      <w:r w:rsidR="00810BD7" w:rsidRPr="0001680D">
        <w:rPr>
          <w:rFonts w:ascii="Arial" w:hAnsi="Arial" w:cs="Arial"/>
          <w:noProof/>
        </w:rPr>
        <w:t>FI (ne v primerih FI vzpostavljenih</w:t>
      </w:r>
      <w:r w:rsidR="00646798" w:rsidRPr="0001680D">
        <w:rPr>
          <w:rFonts w:ascii="Arial" w:hAnsi="Arial" w:cs="Arial"/>
          <w:noProof/>
        </w:rPr>
        <w:t xml:space="preserve"> na ravni Unije) zagotavlja finančni prispevek naslednjim FI</w:t>
      </w:r>
      <w:r w:rsidR="00810BD7" w:rsidRPr="0001680D">
        <w:rPr>
          <w:rFonts w:ascii="Arial" w:hAnsi="Arial" w:cs="Arial"/>
          <w:noProof/>
        </w:rPr>
        <w:t xml:space="preserve"> (možne so zgolj navedeni opciji)</w:t>
      </w:r>
      <w:r w:rsidR="00646798" w:rsidRPr="0001680D">
        <w:rPr>
          <w:rFonts w:ascii="Arial" w:hAnsi="Arial" w:cs="Arial"/>
          <w:noProof/>
        </w:rPr>
        <w:t xml:space="preserve">: </w:t>
      </w:r>
    </w:p>
    <w:p w:rsidR="00810BD7" w:rsidRPr="0001680D" w:rsidRDefault="00646798" w:rsidP="00692D21">
      <w:pPr>
        <w:numPr>
          <w:ilvl w:val="0"/>
          <w:numId w:val="9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ki so v skladu s standardnimi pogoji, ki jih določi Komisija</w:t>
      </w:r>
      <w:r w:rsidR="00810BD7" w:rsidRPr="0001680D">
        <w:rPr>
          <w:rFonts w:ascii="Arial" w:hAnsi="Arial" w:cs="Arial"/>
          <w:noProof/>
        </w:rPr>
        <w:t xml:space="preserve">; </w:t>
      </w:r>
    </w:p>
    <w:p w:rsidR="00646798" w:rsidRPr="0001680D" w:rsidRDefault="00646798" w:rsidP="00692D21">
      <w:pPr>
        <w:numPr>
          <w:ilvl w:val="0"/>
          <w:numId w:val="91"/>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že obstoječim ali novim </w:t>
      </w:r>
      <w:r w:rsidR="00810BD7" w:rsidRPr="0001680D">
        <w:rPr>
          <w:rFonts w:ascii="Arial" w:hAnsi="Arial" w:cs="Arial"/>
          <w:noProof/>
        </w:rPr>
        <w:t>FI</w:t>
      </w:r>
      <w:r w:rsidRPr="0001680D">
        <w:rPr>
          <w:rFonts w:ascii="Arial" w:hAnsi="Arial" w:cs="Arial"/>
          <w:noProof/>
        </w:rPr>
        <w:t>, ki so oblikovani posebej za uresničitev posebnih ciljev, določenih v ustre</w:t>
      </w:r>
      <w:r w:rsidR="00810BD7" w:rsidRPr="0001680D">
        <w:rPr>
          <w:rFonts w:ascii="Arial" w:hAnsi="Arial" w:cs="Arial"/>
          <w:noProof/>
        </w:rPr>
        <w:t xml:space="preserve">zni prednostni </w:t>
      </w:r>
      <w:r w:rsidR="006073C1" w:rsidRPr="0001680D">
        <w:rPr>
          <w:rFonts w:ascii="Arial" w:hAnsi="Arial" w:cs="Arial"/>
          <w:noProof/>
        </w:rPr>
        <w:t>naložbi</w:t>
      </w:r>
      <w:r w:rsidR="00810BD7" w:rsidRPr="0001680D">
        <w:rPr>
          <w:rFonts w:ascii="Arial" w:hAnsi="Arial" w:cs="Arial"/>
          <w:noProof/>
        </w:rPr>
        <w:t xml:space="preserve"> P</w:t>
      </w:r>
      <w:r w:rsidR="006073C1" w:rsidRPr="0001680D">
        <w:rPr>
          <w:rFonts w:ascii="Arial" w:hAnsi="Arial" w:cs="Arial"/>
          <w:noProof/>
        </w:rPr>
        <w:t>EKP</w:t>
      </w:r>
      <w:r w:rsidRPr="0001680D">
        <w:rPr>
          <w:rFonts w:ascii="Arial" w:hAnsi="Arial" w:cs="Arial"/>
          <w:noProof/>
        </w:rPr>
        <w:t>?</w:t>
      </w:r>
    </w:p>
    <w:p w:rsidR="00810BD7" w:rsidRPr="0001680D" w:rsidRDefault="00D36A33" w:rsidP="00810BD7">
      <w:p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23</w:t>
      </w:r>
      <w:r w:rsidR="00810BD7" w:rsidRPr="0001680D">
        <w:rPr>
          <w:rFonts w:ascii="Arial" w:hAnsi="Arial" w:cs="Arial"/>
          <w:noProof/>
        </w:rPr>
        <w:t>)</w:t>
      </w:r>
      <w:r w:rsidR="00810BD7" w:rsidRPr="0001680D">
        <w:rPr>
          <w:rFonts w:ascii="Arial" w:hAnsi="Arial" w:cs="Arial"/>
          <w:noProof/>
        </w:rPr>
        <w:tab/>
      </w:r>
      <w:r w:rsidR="00646798" w:rsidRPr="0001680D">
        <w:rPr>
          <w:rFonts w:ascii="Arial" w:hAnsi="Arial" w:cs="Arial"/>
          <w:noProof/>
        </w:rPr>
        <w:t>Ali je za NIO pri podpori FI</w:t>
      </w:r>
      <w:r w:rsidR="00810BD7" w:rsidRPr="0001680D">
        <w:rPr>
          <w:rFonts w:ascii="Arial" w:hAnsi="Arial" w:cs="Arial"/>
          <w:noProof/>
        </w:rPr>
        <w:t>, ki (možne so zgolj navedene opcije)</w:t>
      </w:r>
      <w:r w:rsidR="00646798" w:rsidRPr="0001680D">
        <w:rPr>
          <w:rFonts w:ascii="Arial" w:hAnsi="Arial" w:cs="Arial"/>
          <w:noProof/>
        </w:rPr>
        <w:t xml:space="preserve">: </w:t>
      </w:r>
    </w:p>
    <w:p w:rsidR="00810BD7" w:rsidRPr="0001680D" w:rsidRDefault="00646798" w:rsidP="00692D21">
      <w:pPr>
        <w:numPr>
          <w:ilvl w:val="0"/>
          <w:numId w:val="9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 xml:space="preserve">vlaga v kapital obstoječih ali novih pravnih oseb, tudi tistih, ki so financirane iz drugih skladov ESI, namenjenih za izvajanje </w:t>
      </w:r>
      <w:r w:rsidR="00810BD7" w:rsidRPr="0001680D">
        <w:rPr>
          <w:rFonts w:ascii="Arial" w:hAnsi="Arial" w:cs="Arial"/>
          <w:noProof/>
        </w:rPr>
        <w:t>FI</w:t>
      </w:r>
      <w:r w:rsidRPr="0001680D">
        <w:rPr>
          <w:rFonts w:ascii="Arial" w:hAnsi="Arial" w:cs="Arial"/>
          <w:noProof/>
        </w:rPr>
        <w:t xml:space="preserve"> v skladu s cilji zadevnih skladov ESI, ki bodo prevzele naloge izvajanja; podpora takšnim subjektom se omeji na količine, potrebne za izvajanje novih naložb v skladu s členom </w:t>
      </w:r>
      <w:r w:rsidR="00EF6EDF" w:rsidRPr="0001680D">
        <w:rPr>
          <w:rFonts w:ascii="Arial" w:hAnsi="Arial" w:cs="Arial"/>
          <w:noProof/>
        </w:rPr>
        <w:t>58</w:t>
      </w:r>
      <w:r w:rsidRPr="0001680D">
        <w:rPr>
          <w:rFonts w:ascii="Arial" w:hAnsi="Arial" w:cs="Arial"/>
          <w:noProof/>
        </w:rPr>
        <w:t xml:space="preserve"> in na način, ki je v skladu s cilji </w:t>
      </w:r>
      <w:r w:rsidR="00810BD7" w:rsidRPr="0001680D">
        <w:rPr>
          <w:rFonts w:ascii="Arial" w:hAnsi="Arial" w:cs="Arial"/>
          <w:noProof/>
        </w:rPr>
        <w:t>EU Uredbe o skupnih določbah</w:t>
      </w:r>
      <w:r w:rsidRPr="0001680D">
        <w:rPr>
          <w:rFonts w:ascii="Arial" w:hAnsi="Arial" w:cs="Arial"/>
          <w:noProof/>
        </w:rPr>
        <w:t xml:space="preserve">; </w:t>
      </w:r>
    </w:p>
    <w:p w:rsidR="00810BD7" w:rsidRPr="0001680D" w:rsidRDefault="00646798" w:rsidP="00EF6EDF">
      <w:pPr>
        <w:numPr>
          <w:ilvl w:val="0"/>
          <w:numId w:val="9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zaupa naloge izvajanja</w:t>
      </w:r>
      <w:r w:rsidR="00EF6EDF" w:rsidRPr="0001680D">
        <w:rPr>
          <w:rFonts w:ascii="Arial" w:hAnsi="Arial" w:cs="Arial"/>
          <w:noProof/>
        </w:rPr>
        <w:t xml:space="preserve"> telesom opredeljenim v točki 3 59.</w:t>
      </w:r>
      <w:r w:rsidR="0020526B" w:rsidRPr="0001680D">
        <w:rPr>
          <w:rFonts w:ascii="Arial" w:hAnsi="Arial" w:cs="Arial"/>
          <w:noProof/>
        </w:rPr>
        <w:t xml:space="preserve"> </w:t>
      </w:r>
      <w:r w:rsidR="00EF6EDF" w:rsidRPr="0001680D">
        <w:rPr>
          <w:rFonts w:ascii="Arial" w:hAnsi="Arial" w:cs="Arial"/>
          <w:noProof/>
        </w:rPr>
        <w:t>člena EU Uredbe o skupnih določbah</w:t>
      </w:r>
      <w:r w:rsidRPr="0001680D">
        <w:rPr>
          <w:rFonts w:ascii="Arial" w:hAnsi="Arial" w:cs="Arial"/>
          <w:noProof/>
        </w:rPr>
        <w:t xml:space="preserve"> ali </w:t>
      </w:r>
    </w:p>
    <w:p w:rsidR="00646798" w:rsidRPr="0001680D" w:rsidRDefault="00646798" w:rsidP="00692D21">
      <w:pPr>
        <w:numPr>
          <w:ilvl w:val="0"/>
          <w:numId w:val="92"/>
        </w:numPr>
        <w:overflowPunct w:val="0"/>
        <w:autoSpaceDE w:val="0"/>
        <w:autoSpaceDN w:val="0"/>
        <w:adjustRightInd w:val="0"/>
        <w:spacing w:after="0" w:line="240" w:lineRule="auto"/>
        <w:jc w:val="both"/>
        <w:textAlignment w:val="baseline"/>
        <w:rPr>
          <w:rFonts w:ascii="Arial" w:hAnsi="Arial" w:cs="Arial"/>
          <w:noProof/>
        </w:rPr>
      </w:pPr>
      <w:r w:rsidRPr="0001680D">
        <w:rPr>
          <w:rFonts w:ascii="Arial" w:hAnsi="Arial" w:cs="Arial"/>
          <w:noProof/>
        </w:rPr>
        <w:t>neposredno opravlja naloge izvajanja, ki so pri FI izključno posojila ali jamstva. V tem primeru se št</w:t>
      </w:r>
      <w:r w:rsidR="00810BD7" w:rsidRPr="0001680D">
        <w:rPr>
          <w:rFonts w:ascii="Arial" w:hAnsi="Arial" w:cs="Arial"/>
          <w:noProof/>
        </w:rPr>
        <w:t>eje, da je OU upravičenec</w:t>
      </w:r>
      <w:r w:rsidR="00EF6EDF" w:rsidRPr="0001680D">
        <w:rPr>
          <w:rFonts w:ascii="Arial" w:hAnsi="Arial" w:cs="Arial"/>
          <w:noProof/>
        </w:rPr>
        <w:t>.</w:t>
      </w:r>
    </w:p>
    <w:p w:rsidR="00646798" w:rsidRPr="0001680D" w:rsidRDefault="00D36A33" w:rsidP="00810BD7">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24</w:t>
      </w:r>
      <w:r w:rsidR="00810BD7" w:rsidRPr="0001680D">
        <w:rPr>
          <w:rFonts w:ascii="Arial" w:hAnsi="Arial" w:cs="Arial"/>
          <w:noProof/>
        </w:rPr>
        <w:t>)</w:t>
      </w:r>
      <w:r w:rsidR="00810BD7" w:rsidRPr="0001680D">
        <w:rPr>
          <w:rFonts w:ascii="Arial" w:hAnsi="Arial" w:cs="Arial"/>
          <w:noProof/>
        </w:rPr>
        <w:tab/>
        <w:t xml:space="preserve">Ali je zagotovljeno, da </w:t>
      </w:r>
      <w:r w:rsidR="00EF6EDF" w:rsidRPr="0001680D">
        <w:rPr>
          <w:rFonts w:ascii="Arial" w:hAnsi="Arial" w:cs="Arial"/>
          <w:noProof/>
        </w:rPr>
        <w:t>telesa</w:t>
      </w:r>
      <w:r w:rsidR="00810BD7" w:rsidRPr="0001680D">
        <w:rPr>
          <w:rFonts w:ascii="Arial" w:hAnsi="Arial" w:cs="Arial"/>
          <w:noProof/>
        </w:rPr>
        <w:t>, ki izvajajo FI</w:t>
      </w:r>
      <w:r w:rsidR="00646798" w:rsidRPr="0001680D">
        <w:rPr>
          <w:rFonts w:ascii="Arial" w:hAnsi="Arial" w:cs="Arial"/>
          <w:noProof/>
        </w:rPr>
        <w:t xml:space="preserve"> (</w:t>
      </w:r>
      <w:r w:rsidR="00A02B0E" w:rsidRPr="0001680D">
        <w:rPr>
          <w:rFonts w:ascii="Arial" w:hAnsi="Arial" w:cs="Arial"/>
          <w:noProof/>
        </w:rPr>
        <w:t>razen kadar je upravičenec OU</w:t>
      </w:r>
      <w:r w:rsidR="00646798" w:rsidRPr="0001680D">
        <w:rPr>
          <w:rFonts w:ascii="Arial" w:hAnsi="Arial" w:cs="Arial"/>
          <w:noProof/>
        </w:rPr>
        <w:t>)</w:t>
      </w:r>
      <w:r w:rsidR="00810BD7" w:rsidRPr="0001680D">
        <w:rPr>
          <w:rFonts w:ascii="Arial" w:hAnsi="Arial" w:cs="Arial"/>
          <w:noProof/>
        </w:rPr>
        <w:t>, FI izvajajo skladno</w:t>
      </w:r>
      <w:r w:rsidR="00646798" w:rsidRPr="0001680D">
        <w:rPr>
          <w:rFonts w:ascii="Arial" w:hAnsi="Arial" w:cs="Arial"/>
          <w:noProof/>
        </w:rPr>
        <w:t xml:space="preserve"> z veljavnim pravom, vključno s pravili, ki veljajo za sklade ESI, državno pomoč in javna naročila, z ustreznimi standardi ter z veljavno zakonodajo o preprečevanju pranja denarja, boju proti terorizmu in davčnih utajah? Ali </w:t>
      </w:r>
      <w:r w:rsidR="00810BD7" w:rsidRPr="0001680D">
        <w:rPr>
          <w:rFonts w:ascii="Arial" w:hAnsi="Arial" w:cs="Arial"/>
          <w:noProof/>
        </w:rPr>
        <w:t xml:space="preserve">je zagotovljeno, da </w:t>
      </w:r>
      <w:r w:rsidR="00646798" w:rsidRPr="0001680D">
        <w:rPr>
          <w:rFonts w:ascii="Arial" w:hAnsi="Arial" w:cs="Arial"/>
          <w:noProof/>
        </w:rPr>
        <w:t>naveden</w:t>
      </w:r>
      <w:r w:rsidR="00EF6EDF" w:rsidRPr="0001680D">
        <w:rPr>
          <w:rFonts w:ascii="Arial" w:hAnsi="Arial" w:cs="Arial"/>
          <w:noProof/>
        </w:rPr>
        <w:t>atelesa</w:t>
      </w:r>
      <w:r w:rsidR="00646798" w:rsidRPr="0001680D">
        <w:rPr>
          <w:rFonts w:ascii="Arial" w:hAnsi="Arial" w:cs="Arial"/>
          <w:noProof/>
        </w:rPr>
        <w:t xml:space="preserve"> ne smejo biti ustanovljen</w:t>
      </w:r>
      <w:r w:rsidR="00EF6EDF" w:rsidRPr="0001680D">
        <w:rPr>
          <w:rFonts w:ascii="Arial" w:hAnsi="Arial" w:cs="Arial"/>
          <w:noProof/>
        </w:rPr>
        <w:t>a</w:t>
      </w:r>
      <w:r w:rsidR="00646798" w:rsidRPr="0001680D">
        <w:rPr>
          <w:rFonts w:ascii="Arial" w:hAnsi="Arial" w:cs="Arial"/>
          <w:noProof/>
        </w:rPr>
        <w:t xml:space="preserve"> na ozemljih, katerih oblasti ne sodelujejo z Unijo pri uporabi mednarodno dogovorjenih davčnih standardov, in ne smejo imeti poslovnih odnosov s subjekti, ki so registrirani na takšnih ozemljih, ter morajo te zahteve prenesti v svoje pogodbe z izbranimi </w:t>
      </w:r>
      <w:r w:rsidR="00810BD7" w:rsidRPr="0001680D">
        <w:rPr>
          <w:rFonts w:ascii="Arial" w:hAnsi="Arial" w:cs="Arial"/>
          <w:noProof/>
        </w:rPr>
        <w:t>finančnimi posredniki</w:t>
      </w:r>
      <w:r w:rsidR="00646798" w:rsidRPr="0001680D">
        <w:rPr>
          <w:rFonts w:ascii="Arial" w:hAnsi="Arial" w:cs="Arial"/>
          <w:noProof/>
        </w:rPr>
        <w:t>?</w:t>
      </w:r>
    </w:p>
    <w:p w:rsidR="00646798" w:rsidRPr="0001680D" w:rsidRDefault="00D36A33" w:rsidP="00CC4ADC">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25</w:t>
      </w:r>
      <w:r w:rsidR="00CC4ADC" w:rsidRPr="0001680D">
        <w:rPr>
          <w:rFonts w:ascii="Arial" w:hAnsi="Arial" w:cs="Arial"/>
          <w:noProof/>
        </w:rPr>
        <w:t>)</w:t>
      </w:r>
      <w:r w:rsidR="00CC4ADC" w:rsidRPr="0001680D">
        <w:rPr>
          <w:rFonts w:ascii="Arial" w:hAnsi="Arial" w:cs="Arial"/>
          <w:noProof/>
        </w:rPr>
        <w:tab/>
      </w:r>
      <w:r w:rsidR="00646798" w:rsidRPr="0001680D">
        <w:rPr>
          <w:rFonts w:ascii="Arial" w:hAnsi="Arial" w:cs="Arial"/>
          <w:noProof/>
        </w:rPr>
        <w:t xml:space="preserve">Ali </w:t>
      </w:r>
      <w:r w:rsidR="00CC4ADC" w:rsidRPr="0001680D">
        <w:rPr>
          <w:rFonts w:ascii="Arial" w:hAnsi="Arial" w:cs="Arial"/>
          <w:noProof/>
        </w:rPr>
        <w:t>FI</w:t>
      </w:r>
      <w:r w:rsidR="00646798" w:rsidRPr="0001680D">
        <w:rPr>
          <w:rFonts w:ascii="Arial" w:hAnsi="Arial" w:cs="Arial"/>
          <w:noProof/>
        </w:rPr>
        <w:t xml:space="preserve">, kadar organi izvajajo FI prek </w:t>
      </w:r>
      <w:r w:rsidR="00EF6EDF" w:rsidRPr="0001680D">
        <w:rPr>
          <w:rFonts w:ascii="Arial" w:hAnsi="Arial" w:cs="Arial"/>
          <w:noProof/>
        </w:rPr>
        <w:t xml:space="preserve">holdinškega </w:t>
      </w:r>
      <w:r w:rsidR="00646798" w:rsidRPr="0001680D">
        <w:rPr>
          <w:rFonts w:ascii="Arial" w:hAnsi="Arial" w:cs="Arial"/>
          <w:noProof/>
        </w:rPr>
        <w:t>sklada (</w:t>
      </w:r>
      <w:r w:rsidR="00A02B0E" w:rsidRPr="0001680D">
        <w:rPr>
          <w:rFonts w:ascii="Arial" w:hAnsi="Arial" w:cs="Arial"/>
          <w:noProof/>
        </w:rPr>
        <w:t>razen kadar je upravičenec OU</w:t>
      </w:r>
      <w:r w:rsidR="00646798" w:rsidRPr="0001680D">
        <w:rPr>
          <w:rFonts w:ascii="Arial" w:hAnsi="Arial" w:cs="Arial"/>
          <w:noProof/>
        </w:rPr>
        <w:t xml:space="preserve">), del izvajanja zaupajo </w:t>
      </w:r>
      <w:r w:rsidR="00EF6EDF" w:rsidRPr="0001680D">
        <w:rPr>
          <w:rFonts w:ascii="Arial" w:hAnsi="Arial" w:cs="Arial"/>
          <w:noProof/>
        </w:rPr>
        <w:t>posebnim skladom (</w:t>
      </w:r>
      <w:r w:rsidR="00646798" w:rsidRPr="0001680D">
        <w:rPr>
          <w:rFonts w:ascii="Arial" w:hAnsi="Arial" w:cs="Arial"/>
          <w:noProof/>
        </w:rPr>
        <w:t>finančnim posrednikom</w:t>
      </w:r>
      <w:r w:rsidR="00EF6EDF" w:rsidRPr="0001680D">
        <w:rPr>
          <w:rFonts w:ascii="Arial" w:hAnsi="Arial" w:cs="Arial"/>
          <w:noProof/>
        </w:rPr>
        <w:t>)</w:t>
      </w:r>
      <w:r w:rsidR="00646798" w:rsidRPr="0001680D">
        <w:rPr>
          <w:rFonts w:ascii="Arial" w:hAnsi="Arial" w:cs="Arial"/>
          <w:noProof/>
        </w:rPr>
        <w:t xml:space="preserve">, da  taki subjekti v okviru svoje odgovornosti zagotovijo, da finančni posredniki izpolnjujejo merila iz člena 140(1), (2) in (4) </w:t>
      </w:r>
      <w:r w:rsidR="00CC4ADC" w:rsidRPr="0001680D">
        <w:rPr>
          <w:rFonts w:ascii="Arial" w:hAnsi="Arial" w:cs="Arial"/>
          <w:noProof/>
        </w:rPr>
        <w:t xml:space="preserve">EU </w:t>
      </w:r>
      <w:r w:rsidR="00646798" w:rsidRPr="0001680D">
        <w:rPr>
          <w:rFonts w:ascii="Arial" w:hAnsi="Arial" w:cs="Arial"/>
          <w:noProof/>
        </w:rPr>
        <w:t xml:space="preserve">finančne uredbe. Ali </w:t>
      </w:r>
      <w:r w:rsidR="00CC4ADC" w:rsidRPr="0001680D">
        <w:rPr>
          <w:rFonts w:ascii="Arial" w:hAnsi="Arial" w:cs="Arial"/>
          <w:noProof/>
        </w:rPr>
        <w:t xml:space="preserve">FI predvideva izbor </w:t>
      </w:r>
      <w:r w:rsidR="00EF6EDF" w:rsidRPr="0001680D">
        <w:rPr>
          <w:rFonts w:ascii="Arial" w:hAnsi="Arial" w:cs="Arial"/>
          <w:noProof/>
        </w:rPr>
        <w:t>posebnih skladov (</w:t>
      </w:r>
      <w:r w:rsidR="00646798" w:rsidRPr="0001680D">
        <w:rPr>
          <w:rFonts w:ascii="Arial" w:hAnsi="Arial" w:cs="Arial"/>
          <w:noProof/>
        </w:rPr>
        <w:t>finančni</w:t>
      </w:r>
      <w:r w:rsidR="00CC4ADC" w:rsidRPr="0001680D">
        <w:rPr>
          <w:rFonts w:ascii="Arial" w:hAnsi="Arial" w:cs="Arial"/>
          <w:noProof/>
        </w:rPr>
        <w:t>h posrednikov</w:t>
      </w:r>
      <w:r w:rsidR="00EF6EDF" w:rsidRPr="0001680D">
        <w:rPr>
          <w:rFonts w:ascii="Arial" w:hAnsi="Arial" w:cs="Arial"/>
          <w:noProof/>
        </w:rPr>
        <w:t>)</w:t>
      </w:r>
      <w:r w:rsidR="00646798" w:rsidRPr="0001680D">
        <w:rPr>
          <w:rFonts w:ascii="Arial" w:hAnsi="Arial" w:cs="Arial"/>
          <w:noProof/>
        </w:rPr>
        <w:t xml:space="preserve"> na podlagi odprtih, preglednih, sorazmernih in nediskriminatornih postopkov, pri čemer se preprečijo</w:t>
      </w:r>
      <w:r w:rsidR="00CC4ADC" w:rsidRPr="0001680D">
        <w:rPr>
          <w:rFonts w:ascii="Arial" w:hAnsi="Arial" w:cs="Arial"/>
          <w:noProof/>
        </w:rPr>
        <w:t xml:space="preserve"> navzkrižja interesov</w:t>
      </w:r>
      <w:r w:rsidR="00646798" w:rsidRPr="0001680D">
        <w:rPr>
          <w:rFonts w:ascii="Arial" w:hAnsi="Arial" w:cs="Arial"/>
          <w:noProof/>
        </w:rPr>
        <w:t>?</w:t>
      </w:r>
    </w:p>
    <w:p w:rsidR="00CC4ADC" w:rsidRPr="0001680D" w:rsidRDefault="00D36A33" w:rsidP="00CC4ADC">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lastRenderedPageBreak/>
        <w:t>(4a.</w:t>
      </w:r>
      <w:r w:rsidR="0020526B" w:rsidRPr="0001680D">
        <w:rPr>
          <w:rFonts w:ascii="Arial" w:hAnsi="Arial" w:cs="Arial"/>
          <w:noProof/>
        </w:rPr>
        <w:t>26</w:t>
      </w:r>
      <w:r w:rsidR="00CC4ADC" w:rsidRPr="0001680D">
        <w:rPr>
          <w:rFonts w:ascii="Arial" w:hAnsi="Arial" w:cs="Arial"/>
          <w:noProof/>
        </w:rPr>
        <w:t>)</w:t>
      </w:r>
      <w:r w:rsidR="00CC4ADC" w:rsidRPr="0001680D">
        <w:rPr>
          <w:rFonts w:ascii="Arial" w:hAnsi="Arial" w:cs="Arial"/>
          <w:noProof/>
        </w:rPr>
        <w:tab/>
        <w:t>Ali</w:t>
      </w:r>
      <w:r w:rsidR="00646798" w:rsidRPr="0001680D">
        <w:rPr>
          <w:rFonts w:ascii="Arial" w:hAnsi="Arial" w:cs="Arial"/>
          <w:noProof/>
        </w:rPr>
        <w:t xml:space="preserve"> v </w:t>
      </w:r>
      <w:r w:rsidR="00CC4ADC" w:rsidRPr="0001680D">
        <w:rPr>
          <w:rFonts w:ascii="Arial" w:hAnsi="Arial" w:cs="Arial"/>
          <w:noProof/>
        </w:rPr>
        <w:t>FI</w:t>
      </w:r>
      <w:r w:rsidR="00646798" w:rsidRPr="0001680D">
        <w:rPr>
          <w:rFonts w:ascii="Arial" w:hAnsi="Arial" w:cs="Arial"/>
          <w:noProof/>
        </w:rPr>
        <w:t xml:space="preserve"> finančne institucije (razen EIB ali razen kadar </w:t>
      </w:r>
      <w:r w:rsidR="00EF6EDF" w:rsidRPr="0001680D">
        <w:rPr>
          <w:rFonts w:ascii="Arial" w:hAnsi="Arial" w:cs="Arial"/>
          <w:noProof/>
        </w:rPr>
        <w:t xml:space="preserve">izvaja FI </w:t>
      </w:r>
      <w:r w:rsidR="00646798" w:rsidRPr="0001680D">
        <w:rPr>
          <w:rFonts w:ascii="Arial" w:hAnsi="Arial" w:cs="Arial"/>
          <w:noProof/>
        </w:rPr>
        <w:t>OU kot upravičenec), ki so jim bile zaupane naloge izvajanja</w:t>
      </w:r>
      <w:r w:rsidR="00CC4ADC" w:rsidRPr="0001680D">
        <w:rPr>
          <w:rFonts w:ascii="Arial" w:hAnsi="Arial" w:cs="Arial"/>
          <w:noProof/>
        </w:rPr>
        <w:t xml:space="preserve"> FI</w:t>
      </w:r>
      <w:r w:rsidR="00646798" w:rsidRPr="0001680D">
        <w:rPr>
          <w:rFonts w:ascii="Arial" w:hAnsi="Arial" w:cs="Arial"/>
          <w:noProof/>
        </w:rPr>
        <w:t>, odprejo fiduciarne račune v svojem imenu in v imenu P</w:t>
      </w:r>
      <w:r w:rsidR="00EF6EDF" w:rsidRPr="0001680D">
        <w:rPr>
          <w:rFonts w:ascii="Arial" w:hAnsi="Arial" w:cs="Arial"/>
          <w:noProof/>
        </w:rPr>
        <w:t>T</w:t>
      </w:r>
      <w:r w:rsidR="00646798" w:rsidRPr="0001680D">
        <w:rPr>
          <w:rFonts w:ascii="Arial" w:hAnsi="Arial" w:cs="Arial"/>
          <w:noProof/>
        </w:rPr>
        <w:t xml:space="preserve"> ali vzpostavijo FI kot poseben sveženj financiranja</w:t>
      </w:r>
      <w:r w:rsidR="00CC4ADC" w:rsidRPr="0001680D">
        <w:rPr>
          <w:rFonts w:ascii="Arial" w:hAnsi="Arial" w:cs="Arial"/>
          <w:noProof/>
        </w:rPr>
        <w:t xml:space="preserve"> v okviru finančne institucije (v</w:t>
      </w:r>
      <w:r w:rsidR="00646798" w:rsidRPr="0001680D">
        <w:rPr>
          <w:rFonts w:ascii="Arial" w:hAnsi="Arial" w:cs="Arial"/>
          <w:noProof/>
        </w:rPr>
        <w:t xml:space="preserve"> primeru ločenega svežnja financiranja se sredstva programa, naložena v finančni instrument, in druga sredstva, ki so na voljo v finančni </w:t>
      </w:r>
      <w:r w:rsidR="0051375B" w:rsidRPr="0001680D">
        <w:rPr>
          <w:rFonts w:ascii="Arial" w:hAnsi="Arial" w:cs="Arial"/>
          <w:noProof/>
          <w:lang w:eastAsia="sl-SI"/>
        </w:rPr>
        <mc:AlternateContent>
          <mc:Choice Requires="wps">
            <w:drawing>
              <wp:anchor distT="0" distB="0" distL="114300" distR="114300" simplePos="0" relativeHeight="252144128" behindDoc="0" locked="0" layoutInCell="1" allowOverlap="1" wp14:anchorId="541B92D3" wp14:editId="40DC7C7F">
                <wp:simplePos x="0" y="0"/>
                <wp:positionH relativeFrom="page">
                  <wp:posOffset>149225</wp:posOffset>
                </wp:positionH>
                <wp:positionV relativeFrom="paragraph">
                  <wp:posOffset>-1113046</wp:posOffset>
                </wp:positionV>
                <wp:extent cx="7267903" cy="10294883"/>
                <wp:effectExtent l="0" t="0" r="28575" b="11430"/>
                <wp:wrapNone/>
                <wp:docPr id="3855" name="Pravokotnik 3855"/>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E0EF46E" id="Pravokotnik 3855" o:spid="_x0000_s1026" style="position:absolute;margin-left:11.75pt;margin-top:-87.65pt;width:572.3pt;height:810.6pt;z-index:25214412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" filled="f" strokecolor="#41719c" strokeweight="1pt">
                <w10:wrap anchorx="page"/>
              </v:rect>
            </w:pict>
          </mc:Fallback>
        </mc:AlternateContent>
      </w:r>
      <w:r w:rsidR="00646798" w:rsidRPr="0001680D">
        <w:rPr>
          <w:rFonts w:ascii="Arial" w:hAnsi="Arial" w:cs="Arial"/>
          <w:noProof/>
        </w:rPr>
        <w:t>instituciji, računovodsko razlikujejo</w:t>
      </w:r>
      <w:r w:rsidR="00CC4ADC" w:rsidRPr="0001680D">
        <w:rPr>
          <w:rFonts w:ascii="Arial" w:hAnsi="Arial" w:cs="Arial"/>
          <w:noProof/>
        </w:rPr>
        <w:t>)</w:t>
      </w:r>
      <w:r w:rsidR="00646798" w:rsidRPr="0001680D">
        <w:rPr>
          <w:rFonts w:ascii="Arial" w:hAnsi="Arial" w:cs="Arial"/>
          <w:noProof/>
        </w:rPr>
        <w:t xml:space="preserve">. Ali </w:t>
      </w:r>
      <w:r w:rsidR="00CC4ADC" w:rsidRPr="0001680D">
        <w:rPr>
          <w:rFonts w:ascii="Arial" w:hAnsi="Arial" w:cs="Arial"/>
          <w:noProof/>
        </w:rPr>
        <w:t xml:space="preserve">je načrtovano, da se </w:t>
      </w:r>
      <w:r w:rsidR="00646798" w:rsidRPr="0001680D">
        <w:rPr>
          <w:rFonts w:ascii="Arial" w:hAnsi="Arial" w:cs="Arial"/>
          <w:noProof/>
        </w:rPr>
        <w:t>se sredstva na fiduciarnih računih in v takšnih ločenih svežnjih financiranja upravljajo v skladu z načelom dobrega finančnega poslovodenja ob upoštevanju ustreznih pravil skrbnega in varnega poslo</w:t>
      </w:r>
      <w:r w:rsidR="00CC4ADC" w:rsidRPr="0001680D">
        <w:rPr>
          <w:rFonts w:ascii="Arial" w:hAnsi="Arial" w:cs="Arial"/>
          <w:noProof/>
        </w:rPr>
        <w:t>vanja ter so ustrezno likvidna?</w:t>
      </w:r>
    </w:p>
    <w:p w:rsidR="00CC4ADC" w:rsidRPr="0001680D" w:rsidRDefault="00D36A33" w:rsidP="0084551E">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7C2962" w:rsidRPr="0001680D">
        <w:rPr>
          <w:rFonts w:ascii="Arial" w:hAnsi="Arial" w:cs="Arial"/>
          <w:noProof/>
        </w:rPr>
        <w:t>2</w:t>
      </w:r>
      <w:r w:rsidR="0020526B" w:rsidRPr="0001680D">
        <w:rPr>
          <w:rFonts w:ascii="Arial" w:hAnsi="Arial" w:cs="Arial"/>
          <w:noProof/>
        </w:rPr>
        <w:t>7</w:t>
      </w:r>
      <w:r w:rsidR="00CC4ADC" w:rsidRPr="0001680D">
        <w:rPr>
          <w:rFonts w:ascii="Arial" w:hAnsi="Arial" w:cs="Arial"/>
          <w:noProof/>
        </w:rPr>
        <w:t>)</w:t>
      </w:r>
      <w:r w:rsidR="00CC4ADC" w:rsidRPr="0001680D">
        <w:rPr>
          <w:rFonts w:ascii="Arial" w:hAnsi="Arial" w:cs="Arial"/>
          <w:noProof/>
        </w:rPr>
        <w:tab/>
        <w:t>Ali</w:t>
      </w:r>
      <w:r w:rsidR="00646798" w:rsidRPr="0001680D">
        <w:rPr>
          <w:rFonts w:ascii="Arial" w:hAnsi="Arial" w:cs="Arial"/>
          <w:noProof/>
        </w:rPr>
        <w:t xml:space="preserve"> je prispevek iz P</w:t>
      </w:r>
      <w:r w:rsidR="00EF6EDF" w:rsidRPr="0001680D">
        <w:rPr>
          <w:rFonts w:ascii="Arial" w:hAnsi="Arial" w:cs="Arial"/>
          <w:noProof/>
        </w:rPr>
        <w:t>EKP</w:t>
      </w:r>
      <w:r w:rsidR="00646798" w:rsidRPr="0001680D">
        <w:rPr>
          <w:rFonts w:ascii="Arial" w:hAnsi="Arial" w:cs="Arial"/>
          <w:noProof/>
        </w:rPr>
        <w:t xml:space="preserve"> v FI ob upoštevanju izvedbene strukture FI</w:t>
      </w:r>
      <w:r w:rsidR="00CC4ADC" w:rsidRPr="0001680D">
        <w:rPr>
          <w:rFonts w:ascii="Arial" w:hAnsi="Arial" w:cs="Arial"/>
          <w:noProof/>
        </w:rPr>
        <w:t>,</w:t>
      </w:r>
      <w:r w:rsidR="00646798" w:rsidRPr="0001680D">
        <w:rPr>
          <w:rFonts w:ascii="Arial" w:hAnsi="Arial" w:cs="Arial"/>
          <w:noProof/>
        </w:rPr>
        <w:t xml:space="preserve"> določen v sporazumu o financiranju</w:t>
      </w:r>
      <w:r w:rsidR="0084551E" w:rsidRPr="0001680D">
        <w:rPr>
          <w:rFonts w:ascii="Arial" w:hAnsi="Arial" w:cs="Arial"/>
          <w:noProof/>
        </w:rPr>
        <w:t>, ki se podpiše na naslednjih ravneh: kjer je primerno, med ustrezno pooblaščenimi predstavniki P</w:t>
      </w:r>
      <w:r w:rsidR="00EF6EDF" w:rsidRPr="0001680D">
        <w:rPr>
          <w:rFonts w:ascii="Arial" w:hAnsi="Arial" w:cs="Arial"/>
          <w:noProof/>
        </w:rPr>
        <w:t>T</w:t>
      </w:r>
      <w:r w:rsidR="0084551E" w:rsidRPr="0001680D">
        <w:rPr>
          <w:rFonts w:ascii="Arial" w:hAnsi="Arial" w:cs="Arial"/>
          <w:noProof/>
        </w:rPr>
        <w:t xml:space="preserve"> in </w:t>
      </w:r>
      <w:r w:rsidR="00EF6EDF" w:rsidRPr="0001680D">
        <w:rPr>
          <w:rFonts w:ascii="Arial" w:hAnsi="Arial" w:cs="Arial"/>
          <w:noProof/>
        </w:rPr>
        <w:t>telesa</w:t>
      </w:r>
      <w:r w:rsidR="0084551E" w:rsidRPr="0001680D">
        <w:rPr>
          <w:rFonts w:ascii="Arial" w:hAnsi="Arial" w:cs="Arial"/>
          <w:noProof/>
        </w:rPr>
        <w:t xml:space="preserve">, ki izvaja </w:t>
      </w:r>
      <w:r w:rsidR="00EF6EDF" w:rsidRPr="0001680D">
        <w:rPr>
          <w:rFonts w:ascii="Arial" w:hAnsi="Arial" w:cs="Arial"/>
          <w:noProof/>
        </w:rPr>
        <w:t xml:space="preserve">holdinški </w:t>
      </w:r>
      <w:r w:rsidR="0084551E" w:rsidRPr="0001680D">
        <w:rPr>
          <w:rFonts w:ascii="Arial" w:hAnsi="Arial" w:cs="Arial"/>
          <w:noProof/>
        </w:rPr>
        <w:t>sklad</w:t>
      </w:r>
      <w:r w:rsidR="00EF6EDF" w:rsidRPr="0001680D">
        <w:rPr>
          <w:rFonts w:ascii="Arial" w:hAnsi="Arial" w:cs="Arial"/>
          <w:noProof/>
        </w:rPr>
        <w:t xml:space="preserve"> kadar je to ustreznoskladov (ali v primeru odsotnosti holdinške strukture telesa, ki izvaja posebni sklad)</w:t>
      </w:r>
      <w:r w:rsidR="0084551E" w:rsidRPr="0001680D">
        <w:rPr>
          <w:rFonts w:ascii="Arial" w:hAnsi="Arial" w:cs="Arial"/>
          <w:noProof/>
        </w:rPr>
        <w:t xml:space="preserve">,  ali, kjer je primerno, </w:t>
      </w:r>
      <w:r w:rsidR="00EF6EDF" w:rsidRPr="0001680D">
        <w:rPr>
          <w:rFonts w:ascii="Arial" w:hAnsi="Arial" w:cs="Arial"/>
          <w:noProof/>
        </w:rPr>
        <w:t>med ustrezno pooblaščenimi predstavniki telesa</w:t>
      </w:r>
      <w:r w:rsidR="0084551E" w:rsidRPr="0001680D">
        <w:rPr>
          <w:rFonts w:ascii="Arial" w:hAnsi="Arial" w:cs="Arial"/>
          <w:noProof/>
        </w:rPr>
        <w:t xml:space="preserve">, ki izvaja </w:t>
      </w:r>
      <w:r w:rsidR="00EF6EDF" w:rsidRPr="0001680D">
        <w:rPr>
          <w:rFonts w:ascii="Arial" w:hAnsi="Arial" w:cs="Arial"/>
          <w:noProof/>
        </w:rPr>
        <w:t xml:space="preserve">holdinški </w:t>
      </w:r>
      <w:r w:rsidR="0084551E" w:rsidRPr="0001680D">
        <w:rPr>
          <w:rFonts w:ascii="Arial" w:hAnsi="Arial" w:cs="Arial"/>
          <w:noProof/>
        </w:rPr>
        <w:t xml:space="preserve">sklad, in </w:t>
      </w:r>
      <w:r w:rsidR="00EF6EDF" w:rsidRPr="0001680D">
        <w:rPr>
          <w:rFonts w:ascii="Arial" w:hAnsi="Arial" w:cs="Arial"/>
          <w:noProof/>
        </w:rPr>
        <w:t>telesa</w:t>
      </w:r>
      <w:r w:rsidR="0084551E" w:rsidRPr="0001680D">
        <w:rPr>
          <w:rFonts w:ascii="Arial" w:hAnsi="Arial" w:cs="Arial"/>
          <w:noProof/>
        </w:rPr>
        <w:t xml:space="preserve">, ki izvaja </w:t>
      </w:r>
      <w:r w:rsidR="00EF6EDF" w:rsidRPr="0001680D">
        <w:rPr>
          <w:rFonts w:ascii="Arial" w:hAnsi="Arial" w:cs="Arial"/>
          <w:noProof/>
        </w:rPr>
        <w:t>posebni sklad (finančni posrednik)</w:t>
      </w:r>
      <w:r w:rsidR="00646798" w:rsidRPr="0001680D">
        <w:rPr>
          <w:rFonts w:ascii="Arial" w:hAnsi="Arial" w:cs="Arial"/>
          <w:noProof/>
        </w:rPr>
        <w:t>? Ali sporazum o financir</w:t>
      </w:r>
      <w:r w:rsidR="00CC4ADC" w:rsidRPr="0001680D">
        <w:rPr>
          <w:rFonts w:ascii="Arial" w:hAnsi="Arial" w:cs="Arial"/>
          <w:noProof/>
        </w:rPr>
        <w:t>anju vsebuje obvezne sestavine</w:t>
      </w:r>
      <w:r w:rsidRPr="0001680D">
        <w:rPr>
          <w:rFonts w:ascii="Arial" w:hAnsi="Arial" w:cs="Arial"/>
          <w:noProof/>
        </w:rPr>
        <w:t xml:space="preserve"> </w:t>
      </w:r>
      <w:r w:rsidR="0038439F" w:rsidRPr="0001680D">
        <w:rPr>
          <w:rFonts w:ascii="Arial" w:hAnsi="Arial" w:cs="Arial"/>
          <w:noProof/>
        </w:rPr>
        <w:t xml:space="preserve">(v skladu s Prilogo </w:t>
      </w:r>
      <w:r w:rsidR="00EF6EDF" w:rsidRPr="0001680D">
        <w:rPr>
          <w:rFonts w:ascii="Arial" w:hAnsi="Arial" w:cs="Arial"/>
          <w:noProof/>
        </w:rPr>
        <w:t>X</w:t>
      </w:r>
      <w:r w:rsidRPr="0001680D">
        <w:rPr>
          <w:rFonts w:ascii="Arial" w:hAnsi="Arial" w:cs="Arial"/>
          <w:noProof/>
        </w:rPr>
        <w:t xml:space="preserve"> EU Uredbe o skupnih določbah)</w:t>
      </w:r>
      <w:r w:rsidR="00CC4ADC" w:rsidRPr="0001680D">
        <w:rPr>
          <w:rFonts w:ascii="Arial" w:hAnsi="Arial" w:cs="Arial"/>
          <w:noProof/>
        </w:rPr>
        <w:t>?</w:t>
      </w:r>
    </w:p>
    <w:p w:rsidR="00646798" w:rsidRPr="0001680D" w:rsidRDefault="00D36A33" w:rsidP="00CC4ADC">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28</w:t>
      </w:r>
      <w:r w:rsidR="00CC4ADC" w:rsidRPr="0001680D">
        <w:rPr>
          <w:rFonts w:ascii="Arial" w:hAnsi="Arial" w:cs="Arial"/>
          <w:noProof/>
        </w:rPr>
        <w:t>)</w:t>
      </w:r>
      <w:r w:rsidR="00CC4ADC" w:rsidRPr="0001680D">
        <w:rPr>
          <w:rFonts w:ascii="Arial" w:hAnsi="Arial" w:cs="Arial"/>
          <w:noProof/>
        </w:rPr>
        <w:tab/>
      </w:r>
      <w:r w:rsidR="00646798" w:rsidRPr="0001680D">
        <w:rPr>
          <w:rFonts w:ascii="Arial" w:hAnsi="Arial" w:cs="Arial"/>
          <w:noProof/>
        </w:rPr>
        <w:t xml:space="preserve">Ali </w:t>
      </w:r>
      <w:r w:rsidR="00CC4ADC" w:rsidRPr="0001680D">
        <w:rPr>
          <w:rFonts w:ascii="Arial" w:hAnsi="Arial" w:cs="Arial"/>
          <w:noProof/>
        </w:rPr>
        <w:t>FI</w:t>
      </w:r>
      <w:r w:rsidR="00646798" w:rsidRPr="0001680D">
        <w:rPr>
          <w:rFonts w:ascii="Arial" w:hAnsi="Arial" w:cs="Arial"/>
          <w:noProof/>
        </w:rPr>
        <w:t xml:space="preserve">, kadar FI </w:t>
      </w:r>
      <w:r w:rsidRPr="0001680D">
        <w:rPr>
          <w:rFonts w:ascii="Arial" w:hAnsi="Arial" w:cs="Arial"/>
          <w:noProof/>
        </w:rPr>
        <w:t xml:space="preserve">izvaja OU kot upravičenec, </w:t>
      </w:r>
      <w:r w:rsidR="00646798" w:rsidRPr="0001680D">
        <w:rPr>
          <w:rFonts w:ascii="Arial" w:hAnsi="Arial" w:cs="Arial"/>
          <w:noProof/>
        </w:rPr>
        <w:t>opredeljuje pogoje za prispevke iz OP v v strateškem dokumentu, ki ga je preučil</w:t>
      </w:r>
      <w:r w:rsidRPr="0001680D">
        <w:rPr>
          <w:rFonts w:ascii="Arial" w:hAnsi="Arial" w:cs="Arial"/>
          <w:noProof/>
        </w:rPr>
        <w:t xml:space="preserve"> odbor za spremljanje</w:t>
      </w:r>
      <w:r w:rsidR="00646798" w:rsidRPr="0001680D">
        <w:rPr>
          <w:rFonts w:ascii="Arial" w:hAnsi="Arial" w:cs="Arial"/>
          <w:noProof/>
        </w:rPr>
        <w:t>?</w:t>
      </w:r>
      <w:r w:rsidRPr="0001680D">
        <w:rPr>
          <w:rFonts w:ascii="Arial" w:hAnsi="Arial" w:cs="Arial"/>
          <w:noProof/>
        </w:rPr>
        <w:t xml:space="preserve"> Ali strateški dokument vsebuje obvezne sestavine (v skladu s Prilogo </w:t>
      </w:r>
      <w:r w:rsidR="00F10975" w:rsidRPr="0001680D">
        <w:rPr>
          <w:rFonts w:ascii="Arial" w:hAnsi="Arial" w:cs="Arial"/>
          <w:noProof/>
        </w:rPr>
        <w:t>X</w:t>
      </w:r>
      <w:r w:rsidRPr="0001680D">
        <w:rPr>
          <w:rFonts w:ascii="Arial" w:hAnsi="Arial" w:cs="Arial"/>
          <w:noProof/>
        </w:rPr>
        <w:t xml:space="preserve"> EU Uredbe o skupnih določbah)?</w:t>
      </w:r>
    </w:p>
    <w:p w:rsidR="00646798" w:rsidRPr="0001680D" w:rsidRDefault="00D36A33" w:rsidP="00D36A33">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29</w:t>
      </w:r>
      <w:r w:rsidRPr="0001680D">
        <w:rPr>
          <w:rFonts w:ascii="Arial" w:hAnsi="Arial" w:cs="Arial"/>
          <w:noProof/>
        </w:rPr>
        <w:t>)</w:t>
      </w:r>
      <w:r w:rsidRPr="0001680D">
        <w:rPr>
          <w:rFonts w:ascii="Arial" w:hAnsi="Arial" w:cs="Arial"/>
          <w:noProof/>
        </w:rPr>
        <w:tab/>
        <w:t>Ali FI</w:t>
      </w:r>
      <w:r w:rsidR="00646798" w:rsidRPr="0001680D">
        <w:rPr>
          <w:rFonts w:ascii="Arial" w:hAnsi="Arial" w:cs="Arial"/>
          <w:noProof/>
        </w:rPr>
        <w:t xml:space="preserve"> ustrezno opredeljuje nacionalni javni in zasebni prispevek, vključno, kjer je to ustrezno, s prispevki v naravi, na ravni </w:t>
      </w:r>
      <w:r w:rsidR="00F10975" w:rsidRPr="0001680D">
        <w:rPr>
          <w:rFonts w:ascii="Arial" w:hAnsi="Arial" w:cs="Arial"/>
          <w:noProof/>
        </w:rPr>
        <w:t xml:space="preserve">holdinškega </w:t>
      </w:r>
      <w:r w:rsidR="00646798" w:rsidRPr="0001680D">
        <w:rPr>
          <w:rFonts w:ascii="Arial" w:hAnsi="Arial" w:cs="Arial"/>
          <w:noProof/>
        </w:rPr>
        <w:t>sklada</w:t>
      </w:r>
      <w:r w:rsidR="00F10975" w:rsidRPr="0001680D">
        <w:rPr>
          <w:rFonts w:ascii="Arial" w:hAnsi="Arial" w:cs="Arial"/>
          <w:noProof/>
        </w:rPr>
        <w:t>ali posebnega sklada</w:t>
      </w:r>
      <w:r w:rsidR="00646798" w:rsidRPr="0001680D">
        <w:rPr>
          <w:rFonts w:ascii="Arial" w:hAnsi="Arial" w:cs="Arial"/>
          <w:noProof/>
        </w:rPr>
        <w:t>, finančnega instrumenta ali končnih prejemnikov, v skladu s pravil</w:t>
      </w:r>
      <w:r w:rsidRPr="0001680D">
        <w:rPr>
          <w:rFonts w:ascii="Arial" w:hAnsi="Arial" w:cs="Arial"/>
          <w:noProof/>
        </w:rPr>
        <w:t>i za posamezne sklade</w:t>
      </w:r>
      <w:r w:rsidR="00646798" w:rsidRPr="0001680D">
        <w:rPr>
          <w:rFonts w:ascii="Arial" w:hAnsi="Arial" w:cs="Arial"/>
          <w:noProof/>
        </w:rPr>
        <w:t>?</w:t>
      </w:r>
    </w:p>
    <w:p w:rsidR="0084551E" w:rsidRPr="0001680D" w:rsidRDefault="00ED01E7" w:rsidP="00D36A33">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(4a.30</w:t>
      </w:r>
      <w:r w:rsidR="0084551E" w:rsidRPr="0001680D">
        <w:rPr>
          <w:rFonts w:ascii="Arial" w:hAnsi="Arial" w:cs="Arial"/>
          <w:noProof/>
        </w:rPr>
        <w:t>)</w:t>
      </w:r>
      <w:r w:rsidR="0084551E" w:rsidRPr="0001680D">
        <w:rPr>
          <w:rFonts w:ascii="Arial" w:hAnsi="Arial" w:cs="Arial"/>
          <w:noProof/>
        </w:rPr>
        <w:tab/>
        <w:t>Ali FI</w:t>
      </w:r>
      <w:r w:rsidR="008F10CD" w:rsidRPr="0001680D">
        <w:rPr>
          <w:rFonts w:ascii="Arial" w:hAnsi="Arial" w:cs="Arial"/>
          <w:noProof/>
        </w:rPr>
        <w:t>, glede upravljanja</w:t>
      </w:r>
      <w:r w:rsidR="0084551E" w:rsidRPr="0001680D">
        <w:rPr>
          <w:rFonts w:ascii="Arial" w:hAnsi="Arial" w:cs="Arial"/>
          <w:noProof/>
        </w:rPr>
        <w:t xml:space="preserve"> in nadzor</w:t>
      </w:r>
      <w:r w:rsidR="008F10CD" w:rsidRPr="0001680D">
        <w:rPr>
          <w:rFonts w:ascii="Arial" w:hAnsi="Arial" w:cs="Arial"/>
          <w:noProof/>
        </w:rPr>
        <w:t xml:space="preserve">a, zagotavlja skladnost </w:t>
      </w:r>
      <w:r w:rsidR="0084551E" w:rsidRPr="0001680D">
        <w:rPr>
          <w:rFonts w:ascii="Arial" w:hAnsi="Arial" w:cs="Arial"/>
          <w:noProof/>
        </w:rPr>
        <w:t xml:space="preserve">s </w:t>
      </w:r>
      <w:r w:rsidR="00714B8A" w:rsidRPr="0001680D">
        <w:rPr>
          <w:rFonts w:ascii="Arial" w:hAnsi="Arial" w:cs="Arial"/>
          <w:noProof/>
        </w:rPr>
        <w:t xml:space="preserve">81. </w:t>
      </w:r>
      <w:r w:rsidR="0084551E" w:rsidRPr="0001680D">
        <w:rPr>
          <w:rFonts w:ascii="Arial" w:hAnsi="Arial" w:cs="Arial"/>
          <w:noProof/>
        </w:rPr>
        <w:t xml:space="preserve">členom  </w:t>
      </w:r>
      <w:r w:rsidR="00E02348" w:rsidRPr="0001680D">
        <w:rPr>
          <w:rFonts w:ascii="Arial" w:hAnsi="Arial" w:cs="Arial"/>
          <w:noProof/>
        </w:rPr>
        <w:t>Uredbe</w:t>
      </w:r>
      <w:r w:rsidR="00714B8A" w:rsidRPr="0001680D">
        <w:rPr>
          <w:rFonts w:ascii="Arial" w:hAnsi="Arial" w:cs="Arial"/>
          <w:noProof/>
        </w:rPr>
        <w:t xml:space="preserve"> 2021/1060/</w:t>
      </w:r>
      <w:r w:rsidR="0084551E" w:rsidRPr="0001680D">
        <w:rPr>
          <w:rFonts w:ascii="Arial" w:hAnsi="Arial" w:cs="Arial"/>
          <w:noProof/>
        </w:rPr>
        <w:t>EU?</w:t>
      </w:r>
    </w:p>
    <w:p w:rsidR="0084551E" w:rsidRPr="0001680D" w:rsidRDefault="00ED01E7" w:rsidP="00D36A33">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31</w:t>
      </w:r>
      <w:r w:rsidR="0084551E" w:rsidRPr="0001680D">
        <w:rPr>
          <w:rFonts w:ascii="Arial" w:hAnsi="Arial" w:cs="Arial"/>
          <w:noProof/>
        </w:rPr>
        <w:t>)</w:t>
      </w:r>
      <w:r w:rsidR="0084551E" w:rsidRPr="0001680D">
        <w:rPr>
          <w:rFonts w:ascii="Arial" w:hAnsi="Arial" w:cs="Arial"/>
          <w:noProof/>
        </w:rPr>
        <w:tab/>
        <w:t>Ali FI</w:t>
      </w:r>
      <w:r w:rsidR="008F10CD" w:rsidRPr="0001680D">
        <w:rPr>
          <w:rFonts w:ascii="Arial" w:hAnsi="Arial" w:cs="Arial"/>
          <w:noProof/>
        </w:rPr>
        <w:t>, glede</w:t>
      </w:r>
      <w:r w:rsidR="0084551E" w:rsidRPr="0001680D">
        <w:rPr>
          <w:rFonts w:ascii="Arial" w:hAnsi="Arial" w:cs="Arial"/>
          <w:noProof/>
        </w:rPr>
        <w:t xml:space="preserve"> z</w:t>
      </w:r>
      <w:r w:rsidR="008F10CD" w:rsidRPr="0001680D">
        <w:rPr>
          <w:rFonts w:ascii="Arial" w:hAnsi="Arial" w:cs="Arial"/>
          <w:noProof/>
        </w:rPr>
        <w:t>ahtevkov</w:t>
      </w:r>
      <w:r w:rsidR="0084551E" w:rsidRPr="0001680D">
        <w:rPr>
          <w:rFonts w:ascii="Arial" w:hAnsi="Arial" w:cs="Arial"/>
          <w:noProof/>
        </w:rPr>
        <w:t xml:space="preserve"> za izplačilo, vključno z izdatki za </w:t>
      </w:r>
      <w:r w:rsidR="008F10CD" w:rsidRPr="0001680D">
        <w:rPr>
          <w:rFonts w:ascii="Arial" w:hAnsi="Arial" w:cs="Arial"/>
          <w:noProof/>
        </w:rPr>
        <w:t xml:space="preserve">FI, zagotavlja skladnost s </w:t>
      </w:r>
      <w:r w:rsidR="00714B8A" w:rsidRPr="0001680D">
        <w:rPr>
          <w:rFonts w:ascii="Arial" w:hAnsi="Arial" w:cs="Arial"/>
          <w:noProof/>
        </w:rPr>
        <w:t xml:space="preserve">92. </w:t>
      </w:r>
      <w:r w:rsidR="008F10CD" w:rsidRPr="0001680D">
        <w:rPr>
          <w:rFonts w:ascii="Arial" w:hAnsi="Arial" w:cs="Arial"/>
          <w:noProof/>
        </w:rPr>
        <w:t xml:space="preserve">členom </w:t>
      </w:r>
      <w:r w:rsidR="0084551E" w:rsidRPr="0001680D">
        <w:rPr>
          <w:rFonts w:ascii="Arial" w:hAnsi="Arial" w:cs="Arial"/>
          <w:noProof/>
        </w:rPr>
        <w:t xml:space="preserve">Uredbe </w:t>
      </w:r>
      <w:r w:rsidR="00E02348" w:rsidRPr="0001680D">
        <w:rPr>
          <w:rFonts w:ascii="Arial" w:hAnsi="Arial" w:cs="Arial"/>
          <w:noProof/>
        </w:rPr>
        <w:t>2021/1060/EU</w:t>
      </w:r>
      <w:r w:rsidR="0084551E" w:rsidRPr="0001680D">
        <w:rPr>
          <w:rFonts w:ascii="Arial" w:hAnsi="Arial" w:cs="Arial"/>
          <w:noProof/>
        </w:rPr>
        <w:t>?</w:t>
      </w:r>
    </w:p>
    <w:p w:rsidR="0084551E" w:rsidRPr="0001680D" w:rsidRDefault="00ED01E7" w:rsidP="00D36A33">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32</w:t>
      </w:r>
      <w:r w:rsidR="0084551E" w:rsidRPr="0001680D">
        <w:rPr>
          <w:rFonts w:ascii="Arial" w:hAnsi="Arial" w:cs="Arial"/>
          <w:noProof/>
        </w:rPr>
        <w:t>)</w:t>
      </w:r>
      <w:r w:rsidR="0084551E" w:rsidRPr="0001680D">
        <w:rPr>
          <w:rFonts w:ascii="Arial" w:hAnsi="Arial" w:cs="Arial"/>
          <w:noProof/>
        </w:rPr>
        <w:tab/>
      </w:r>
      <w:r w:rsidR="008F10CD" w:rsidRPr="0001680D">
        <w:rPr>
          <w:rFonts w:ascii="Arial" w:hAnsi="Arial" w:cs="Arial"/>
          <w:noProof/>
        </w:rPr>
        <w:t xml:space="preserve">Ali FI, glede upravičenosti izdatkov ob zaključku, zagotavlja skladnost s </w:t>
      </w:r>
      <w:r w:rsidR="00E02348" w:rsidRPr="0001680D">
        <w:rPr>
          <w:rFonts w:ascii="Arial" w:hAnsi="Arial" w:cs="Arial"/>
          <w:noProof/>
        </w:rPr>
        <w:t xml:space="preserve">68. </w:t>
      </w:r>
      <w:r w:rsidR="008F10CD" w:rsidRPr="0001680D">
        <w:rPr>
          <w:rFonts w:ascii="Arial" w:hAnsi="Arial" w:cs="Arial"/>
          <w:noProof/>
        </w:rPr>
        <w:t xml:space="preserve">členom  Uredbe </w:t>
      </w:r>
      <w:r w:rsidR="00E02348" w:rsidRPr="0001680D">
        <w:rPr>
          <w:rFonts w:ascii="Arial" w:hAnsi="Arial" w:cs="Arial"/>
          <w:noProof/>
        </w:rPr>
        <w:t>2021/1060/EU</w:t>
      </w:r>
      <w:r w:rsidR="008F10CD" w:rsidRPr="0001680D">
        <w:rPr>
          <w:rFonts w:ascii="Arial" w:hAnsi="Arial" w:cs="Arial"/>
          <w:noProof/>
        </w:rPr>
        <w:t>?</w:t>
      </w:r>
    </w:p>
    <w:p w:rsidR="008F10CD" w:rsidRPr="0001680D" w:rsidRDefault="00ED01E7" w:rsidP="00D36A33">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33</w:t>
      </w:r>
      <w:r w:rsidR="008F10CD" w:rsidRPr="0001680D">
        <w:rPr>
          <w:rFonts w:ascii="Arial" w:hAnsi="Arial" w:cs="Arial"/>
          <w:noProof/>
        </w:rPr>
        <w:t>)</w:t>
      </w:r>
      <w:r w:rsidR="008F10CD" w:rsidRPr="0001680D">
        <w:rPr>
          <w:rFonts w:ascii="Arial" w:hAnsi="Arial" w:cs="Arial"/>
          <w:noProof/>
        </w:rPr>
        <w:tab/>
        <w:t xml:space="preserve">Ali FI, glede </w:t>
      </w:r>
      <w:r w:rsidR="006841A7" w:rsidRPr="0001680D">
        <w:rPr>
          <w:rFonts w:ascii="Arial" w:hAnsi="Arial" w:cs="Arial"/>
          <w:noProof/>
        </w:rPr>
        <w:t>o</w:t>
      </w:r>
      <w:r w:rsidR="008F10CD" w:rsidRPr="0001680D">
        <w:rPr>
          <w:rFonts w:ascii="Arial" w:hAnsi="Arial" w:cs="Arial"/>
          <w:noProof/>
        </w:rPr>
        <w:t>bresti in drugi</w:t>
      </w:r>
      <w:r w:rsidR="006841A7" w:rsidRPr="0001680D">
        <w:rPr>
          <w:rFonts w:ascii="Arial" w:hAnsi="Arial" w:cs="Arial"/>
          <w:noProof/>
        </w:rPr>
        <w:t>h dobičkov iz podpore iz skladov ESI za FI</w:t>
      </w:r>
      <w:r w:rsidR="008F10CD" w:rsidRPr="0001680D">
        <w:rPr>
          <w:rFonts w:ascii="Arial" w:hAnsi="Arial" w:cs="Arial"/>
          <w:noProof/>
        </w:rPr>
        <w:t xml:space="preserve">, zagotavja skladnost s </w:t>
      </w:r>
      <w:r w:rsidR="00E02348" w:rsidRPr="0001680D">
        <w:rPr>
          <w:rFonts w:ascii="Arial" w:hAnsi="Arial" w:cs="Arial"/>
          <w:noProof/>
        </w:rPr>
        <w:t xml:space="preserve">60. </w:t>
      </w:r>
      <w:r w:rsidR="008F10CD" w:rsidRPr="0001680D">
        <w:rPr>
          <w:rFonts w:ascii="Arial" w:hAnsi="Arial" w:cs="Arial"/>
          <w:noProof/>
        </w:rPr>
        <w:t xml:space="preserve">členom </w:t>
      </w:r>
      <w:r w:rsidR="00F10975" w:rsidRPr="0001680D">
        <w:rPr>
          <w:rFonts w:ascii="Arial" w:hAnsi="Arial" w:cs="Arial"/>
          <w:noProof/>
        </w:rPr>
        <w:t xml:space="preserve"> Uredbe </w:t>
      </w:r>
      <w:r w:rsidR="00E02348" w:rsidRPr="0001680D">
        <w:rPr>
          <w:rFonts w:ascii="Arial" w:hAnsi="Arial" w:cs="Arial"/>
          <w:noProof/>
        </w:rPr>
        <w:t>2021/1060/EU</w:t>
      </w:r>
      <w:r w:rsidR="006841A7" w:rsidRPr="0001680D">
        <w:rPr>
          <w:rFonts w:ascii="Arial" w:hAnsi="Arial" w:cs="Arial"/>
          <w:noProof/>
        </w:rPr>
        <w:t>?</w:t>
      </w:r>
    </w:p>
    <w:p w:rsidR="006841A7" w:rsidRPr="0001680D" w:rsidRDefault="00ED01E7" w:rsidP="00D36A33">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34</w:t>
      </w:r>
      <w:r w:rsidR="006841A7" w:rsidRPr="0001680D">
        <w:rPr>
          <w:rFonts w:ascii="Arial" w:hAnsi="Arial" w:cs="Arial"/>
          <w:noProof/>
        </w:rPr>
        <w:t>)</w:t>
      </w:r>
      <w:r w:rsidR="006841A7" w:rsidRPr="0001680D">
        <w:rPr>
          <w:rFonts w:ascii="Arial" w:hAnsi="Arial" w:cs="Arial"/>
          <w:noProof/>
        </w:rPr>
        <w:tab/>
        <w:t xml:space="preserve">Ali FI, glede ponovne uporabe virov, ki se lahko pripišejo podpori iz skladov ESI do konca obdobja upravičenosti, zagotavlja skladnost s </w:t>
      </w:r>
      <w:r w:rsidR="00E02348" w:rsidRPr="0001680D">
        <w:rPr>
          <w:rFonts w:ascii="Arial" w:hAnsi="Arial" w:cs="Arial"/>
          <w:noProof/>
        </w:rPr>
        <w:t xml:space="preserve">62. </w:t>
      </w:r>
      <w:r w:rsidR="006841A7" w:rsidRPr="0001680D">
        <w:rPr>
          <w:rFonts w:ascii="Arial" w:hAnsi="Arial" w:cs="Arial"/>
          <w:noProof/>
        </w:rPr>
        <w:t xml:space="preserve">členom </w:t>
      </w:r>
      <w:r w:rsidR="00F10975" w:rsidRPr="0001680D">
        <w:rPr>
          <w:rFonts w:ascii="Arial" w:hAnsi="Arial" w:cs="Arial"/>
          <w:noProof/>
        </w:rPr>
        <w:t xml:space="preserve">Uredbe </w:t>
      </w:r>
      <w:r w:rsidR="00E02348" w:rsidRPr="0001680D">
        <w:rPr>
          <w:rFonts w:ascii="Arial" w:hAnsi="Arial" w:cs="Arial"/>
          <w:noProof/>
        </w:rPr>
        <w:t>2021/1060/EU</w:t>
      </w:r>
      <w:r w:rsidR="00DE4581" w:rsidRPr="0001680D">
        <w:rPr>
          <w:rFonts w:ascii="Arial" w:hAnsi="Arial" w:cs="Arial"/>
          <w:noProof/>
        </w:rPr>
        <w:t>?</w:t>
      </w:r>
    </w:p>
    <w:p w:rsidR="0084551E" w:rsidRPr="0001680D" w:rsidRDefault="00ED01E7" w:rsidP="00705FEE">
      <w:pPr>
        <w:overflowPunct w:val="0"/>
        <w:autoSpaceDE w:val="0"/>
        <w:autoSpaceDN w:val="0"/>
        <w:adjustRightInd w:val="0"/>
        <w:spacing w:after="0" w:line="240" w:lineRule="auto"/>
        <w:ind w:left="708"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35</w:t>
      </w:r>
      <w:r w:rsidR="00F40A48" w:rsidRPr="0001680D">
        <w:rPr>
          <w:rFonts w:ascii="Arial" w:hAnsi="Arial" w:cs="Arial"/>
          <w:noProof/>
        </w:rPr>
        <w:t>)</w:t>
      </w:r>
      <w:r w:rsidR="00F40A48" w:rsidRPr="0001680D">
        <w:rPr>
          <w:rFonts w:ascii="Arial" w:hAnsi="Arial" w:cs="Arial"/>
          <w:noProof/>
        </w:rPr>
        <w:tab/>
        <w:t>Ali FI, glede poročanja o izvajanju FI</w:t>
      </w:r>
      <w:r w:rsidR="007F5A10" w:rsidRPr="0001680D">
        <w:rPr>
          <w:rFonts w:ascii="Arial" w:hAnsi="Arial" w:cs="Arial"/>
          <w:noProof/>
        </w:rPr>
        <w:t xml:space="preserve"> in zagotavljanju podatkov</w:t>
      </w:r>
      <w:r w:rsidR="00F40A48" w:rsidRPr="0001680D">
        <w:rPr>
          <w:rFonts w:ascii="Arial" w:hAnsi="Arial" w:cs="Arial"/>
          <w:noProof/>
        </w:rPr>
        <w:t xml:space="preserve">, zagotavlja skladnost </w:t>
      </w:r>
      <w:r w:rsidR="007F5A10" w:rsidRPr="0001680D">
        <w:rPr>
          <w:rFonts w:ascii="Arial" w:hAnsi="Arial" w:cs="Arial"/>
          <w:noProof/>
        </w:rPr>
        <w:t xml:space="preserve">s zahtevami člena 42 (3), (4) in PrilogeXVII Uredbe </w:t>
      </w:r>
      <w:r w:rsidR="00E02348" w:rsidRPr="0001680D">
        <w:rPr>
          <w:rFonts w:ascii="Arial" w:hAnsi="Arial" w:cs="Arial"/>
          <w:noProof/>
        </w:rPr>
        <w:t>2021/1060/EU</w:t>
      </w:r>
      <w:r w:rsidR="00F40A48" w:rsidRPr="0001680D">
        <w:rPr>
          <w:rFonts w:ascii="Arial" w:hAnsi="Arial" w:cs="Arial"/>
          <w:noProof/>
        </w:rPr>
        <w:t>?</w:t>
      </w:r>
    </w:p>
    <w:p w:rsidR="00F10975" w:rsidRPr="0001680D" w:rsidRDefault="00F10975" w:rsidP="0020526B">
      <w:pPr>
        <w:overflowPunct w:val="0"/>
        <w:autoSpaceDE w:val="0"/>
        <w:autoSpaceDN w:val="0"/>
        <w:adjustRightInd w:val="0"/>
        <w:spacing w:after="0"/>
        <w:ind w:left="709" w:hanging="709"/>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36</w:t>
      </w:r>
      <w:r w:rsidRPr="0001680D">
        <w:rPr>
          <w:rFonts w:ascii="Arial" w:hAnsi="Arial" w:cs="Arial"/>
          <w:noProof/>
        </w:rPr>
        <w:t xml:space="preserve">) Ali FI, glede različne obravnave vlagateljev zagotavlja skladnost s </w:t>
      </w:r>
      <w:r w:rsidR="00E02348" w:rsidRPr="0001680D">
        <w:rPr>
          <w:rFonts w:ascii="Arial" w:hAnsi="Arial" w:cs="Arial"/>
          <w:noProof/>
        </w:rPr>
        <w:t xml:space="preserve">61. </w:t>
      </w:r>
      <w:r w:rsidRPr="0001680D">
        <w:rPr>
          <w:rFonts w:ascii="Arial" w:hAnsi="Arial" w:cs="Arial"/>
          <w:noProof/>
        </w:rPr>
        <w:t xml:space="preserve">členom Uredbe </w:t>
      </w:r>
      <w:r w:rsidR="00E02348" w:rsidRPr="0001680D">
        <w:rPr>
          <w:rFonts w:ascii="Arial" w:hAnsi="Arial" w:cs="Arial"/>
          <w:noProof/>
        </w:rPr>
        <w:t>2021/1060/EU</w:t>
      </w:r>
      <w:r w:rsidRPr="0001680D">
        <w:rPr>
          <w:rFonts w:ascii="Arial" w:hAnsi="Arial" w:cs="Arial"/>
          <w:noProof/>
        </w:rPr>
        <w:t>?</w:t>
      </w:r>
    </w:p>
    <w:p w:rsidR="00803459" w:rsidRPr="0001680D" w:rsidRDefault="00F10975" w:rsidP="0084151B">
      <w:pPr>
        <w:overflowPunct w:val="0"/>
        <w:autoSpaceDE w:val="0"/>
        <w:autoSpaceDN w:val="0"/>
        <w:adjustRightInd w:val="0"/>
        <w:spacing w:after="0"/>
        <w:ind w:left="709" w:hanging="709"/>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37</w:t>
      </w:r>
      <w:r w:rsidRPr="0001680D">
        <w:rPr>
          <w:rFonts w:ascii="Arial" w:hAnsi="Arial" w:cs="Arial"/>
          <w:noProof/>
        </w:rPr>
        <w:t xml:space="preserve">) Ali FI, glede odgovornosti upravičenca FI, zagotavlja skladnost s </w:t>
      </w:r>
      <w:r w:rsidR="00E02348" w:rsidRPr="0001680D">
        <w:rPr>
          <w:rFonts w:ascii="Arial" w:hAnsi="Arial" w:cs="Arial"/>
          <w:noProof/>
        </w:rPr>
        <w:t xml:space="preserve">50 (1) </w:t>
      </w:r>
      <w:r w:rsidRPr="0001680D">
        <w:rPr>
          <w:rFonts w:ascii="Arial" w:hAnsi="Arial" w:cs="Arial"/>
          <w:noProof/>
        </w:rPr>
        <w:t xml:space="preserve">členom Uredbe </w:t>
      </w:r>
      <w:r w:rsidR="00E02348" w:rsidRPr="0001680D">
        <w:rPr>
          <w:rFonts w:ascii="Arial" w:hAnsi="Arial" w:cs="Arial"/>
          <w:noProof/>
        </w:rPr>
        <w:t>2021/1060/EU</w:t>
      </w:r>
      <w:r w:rsidRPr="0001680D">
        <w:rPr>
          <w:rFonts w:ascii="Arial" w:hAnsi="Arial" w:cs="Arial"/>
          <w:noProof/>
        </w:rPr>
        <w:t>?</w:t>
      </w:r>
    </w:p>
    <w:p w:rsidR="007F5A10" w:rsidRPr="0001680D" w:rsidRDefault="007F5A10" w:rsidP="0020526B">
      <w:pPr>
        <w:overflowPunct w:val="0"/>
        <w:autoSpaceDE w:val="0"/>
        <w:autoSpaceDN w:val="0"/>
        <w:adjustRightInd w:val="0"/>
        <w:ind w:left="709" w:hanging="709"/>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38</w:t>
      </w:r>
      <w:r w:rsidRPr="0001680D">
        <w:rPr>
          <w:rFonts w:ascii="Arial" w:hAnsi="Arial" w:cs="Arial"/>
          <w:noProof/>
        </w:rPr>
        <w:t xml:space="preserve">) Ali FI, glede zagotavljanja revizijskih sledi, zagotavlja obvezne elemente revizijske sledi za finančne instrumente v skladu z točko II. Priloge XIII Uredbe </w:t>
      </w:r>
      <w:r w:rsidR="00E02348" w:rsidRPr="0001680D">
        <w:rPr>
          <w:rFonts w:ascii="Arial" w:hAnsi="Arial" w:cs="Arial"/>
          <w:noProof/>
        </w:rPr>
        <w:t>2021/1060/EU</w:t>
      </w:r>
      <w:r w:rsidRPr="0001680D">
        <w:rPr>
          <w:rFonts w:ascii="Arial" w:hAnsi="Arial" w:cs="Arial"/>
          <w:noProof/>
        </w:rPr>
        <w:t>?</w:t>
      </w:r>
    </w:p>
    <w:p w:rsidR="00803459" w:rsidRPr="0001680D" w:rsidRDefault="00803459" w:rsidP="00803459">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Dodatni seznam izhodišč za oceno kakovosti za izvajanje pravičnega prehoda v okviru SPP</w:t>
      </w:r>
    </w:p>
    <w:p w:rsidR="00F954C0" w:rsidRPr="0001680D" w:rsidRDefault="00F954C0" w:rsidP="00F954C0">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lastRenderedPageBreak/>
        <w:t>(4a.</w:t>
      </w:r>
      <w:r w:rsidR="0020526B" w:rsidRPr="0001680D">
        <w:rPr>
          <w:rFonts w:ascii="Arial" w:hAnsi="Arial" w:cs="Arial"/>
          <w:noProof/>
        </w:rPr>
        <w:t xml:space="preserve">39) </w:t>
      </w:r>
      <w:r w:rsidRPr="0001680D">
        <w:rPr>
          <w:rFonts w:ascii="Arial" w:hAnsi="Arial" w:cs="Arial"/>
          <w:noProof/>
        </w:rPr>
        <w:t>V izvajanju pravičnega prehoda v okviru SPP, razen postopka preverjanja, ki ga opravi PT, postopek preverjanja opravi tudi razvojna institucija, ki opravi preverjanje glede na seznam izhodišč za oceno kakovosti za izvajanje pravičnega prehoda v okviru SPP</w:t>
      </w:r>
      <w:r w:rsidR="00795144" w:rsidRPr="0001680D">
        <w:rPr>
          <w:rFonts w:ascii="Arial" w:hAnsi="Arial" w:cs="Arial"/>
          <w:noProof/>
        </w:rPr>
        <w:t xml:space="preserve"> (4a</w:t>
      </w:r>
      <w:r w:rsidRPr="0001680D">
        <w:rPr>
          <w:rFonts w:ascii="Arial" w:hAnsi="Arial" w:cs="Arial"/>
          <w:noProof/>
        </w:rPr>
        <w:t>.</w:t>
      </w:r>
      <w:r w:rsidR="00795144" w:rsidRPr="0001680D">
        <w:rPr>
          <w:rFonts w:ascii="Arial" w:hAnsi="Arial" w:cs="Arial"/>
          <w:noProof/>
        </w:rPr>
        <w:t>42 – 4a.44).</w:t>
      </w:r>
    </w:p>
    <w:p w:rsidR="00F954C0" w:rsidRPr="0001680D" w:rsidRDefault="0051375B" w:rsidP="00F954C0">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2146176" behindDoc="0" locked="0" layoutInCell="1" allowOverlap="1" wp14:anchorId="541B92D3" wp14:editId="40DC7C7F">
                <wp:simplePos x="0" y="0"/>
                <wp:positionH relativeFrom="page">
                  <wp:posOffset>163195</wp:posOffset>
                </wp:positionH>
                <wp:positionV relativeFrom="paragraph">
                  <wp:posOffset>-1097915</wp:posOffset>
                </wp:positionV>
                <wp:extent cx="7267903" cy="10294883"/>
                <wp:effectExtent l="0" t="0" r="28575" b="11430"/>
                <wp:wrapNone/>
                <wp:docPr id="3856" name="Pravokotnik 3856"/>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66C70E" id="Pravokotnik 3856" o:spid="_x0000_s1026" style="position:absolute;margin-left:12.85pt;margin-top:-86.45pt;width:572.3pt;height:810.6pt;z-index:25214617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" filled="f" strokecolor="#41719c" strokeweight="1pt">
                <w10:wrap anchorx="page"/>
              </v:rect>
            </w:pict>
          </mc:Fallback>
        </mc:AlternateContent>
      </w:r>
      <w:r w:rsidRPr="0001680D">
        <w:rPr>
          <w:rFonts w:ascii="Arial" w:hAnsi="Arial" w:cs="Arial"/>
          <w:noProof/>
        </w:rPr>
        <w:t xml:space="preserve"> </w:t>
      </w:r>
      <w:r w:rsidR="00F954C0" w:rsidRPr="0001680D">
        <w:rPr>
          <w:rFonts w:ascii="Arial" w:hAnsi="Arial" w:cs="Arial"/>
          <w:noProof/>
        </w:rPr>
        <w:t>(4a.</w:t>
      </w:r>
      <w:r w:rsidR="00A26CF1" w:rsidRPr="0001680D">
        <w:rPr>
          <w:rFonts w:ascii="Arial" w:hAnsi="Arial" w:cs="Arial"/>
          <w:noProof/>
        </w:rPr>
        <w:t>4</w:t>
      </w:r>
      <w:r w:rsidR="0020526B" w:rsidRPr="0001680D">
        <w:rPr>
          <w:rFonts w:ascii="Arial" w:hAnsi="Arial" w:cs="Arial"/>
          <w:noProof/>
        </w:rPr>
        <w:t>0</w:t>
      </w:r>
      <w:r w:rsidR="00F954C0" w:rsidRPr="0001680D">
        <w:rPr>
          <w:rFonts w:ascii="Arial" w:hAnsi="Arial" w:cs="Arial"/>
          <w:noProof/>
        </w:rPr>
        <w:t>)</w:t>
      </w:r>
      <w:r w:rsidR="0020526B" w:rsidRPr="0001680D">
        <w:rPr>
          <w:rFonts w:ascii="Arial" w:hAnsi="Arial" w:cs="Arial"/>
          <w:noProof/>
        </w:rPr>
        <w:t xml:space="preserve"> </w:t>
      </w:r>
      <w:r w:rsidR="00F954C0" w:rsidRPr="0001680D">
        <w:rPr>
          <w:rFonts w:ascii="Arial" w:hAnsi="Arial" w:cs="Arial"/>
          <w:noProof/>
        </w:rPr>
        <w:t>Razvojna institucija lahko v postopek pregleda vključi tudi katero od splošnih izhodišč za oceno kakovosti (npr. Skladnost izbora operacije s pogoji za preverjanje upravičenosti in Merili za izbor operacij, kot jih je sprejel odbor za spremljanje).</w:t>
      </w:r>
    </w:p>
    <w:p w:rsidR="00F954C0" w:rsidRPr="0001680D" w:rsidRDefault="00F954C0" w:rsidP="0020526B">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41</w:t>
      </w:r>
      <w:r w:rsidRPr="0001680D">
        <w:rPr>
          <w:rFonts w:ascii="Arial" w:hAnsi="Arial" w:cs="Arial"/>
          <w:noProof/>
        </w:rPr>
        <w:t>) O izvedenem postopku izdela poročilo v obliki kontrolnega lista, ki je podlaga za izdajo mnenja o skladnosti vloge za odločitev o podpori za projekt ozirma program, ki ga izvaja upravičenec, z ONPP. V kontrolnem listu se posamezna izhodišča ustrezno sp</w:t>
      </w:r>
      <w:r w:rsidR="0020526B" w:rsidRPr="0001680D">
        <w:rPr>
          <w:rFonts w:ascii="Arial" w:hAnsi="Arial" w:cs="Arial"/>
          <w:noProof/>
        </w:rPr>
        <w:t>ecifizirajo glede na operacijo.</w:t>
      </w:r>
    </w:p>
    <w:p w:rsidR="00F954C0" w:rsidRPr="0001680D" w:rsidRDefault="00F954C0" w:rsidP="00F954C0">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42</w:t>
      </w:r>
      <w:r w:rsidRPr="0001680D">
        <w:rPr>
          <w:rFonts w:ascii="Arial" w:hAnsi="Arial" w:cs="Arial"/>
          <w:noProof/>
        </w:rPr>
        <w:t>) Predviden prispevek k doseganju strateških ciljev in rezultatom, ki naj bi jih dosegli z izvajanjem relevantnega ONPP;</w:t>
      </w:r>
    </w:p>
    <w:p w:rsidR="00F954C0" w:rsidRPr="0001680D" w:rsidRDefault="00F954C0" w:rsidP="00F954C0">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4</w:t>
      </w:r>
      <w:r w:rsidR="00795144" w:rsidRPr="0001680D">
        <w:rPr>
          <w:rFonts w:ascii="Arial" w:hAnsi="Arial" w:cs="Arial"/>
          <w:noProof/>
        </w:rPr>
        <w:t>3</w:t>
      </w:r>
      <w:r w:rsidRPr="0001680D">
        <w:rPr>
          <w:rFonts w:ascii="Arial" w:hAnsi="Arial" w:cs="Arial"/>
          <w:noProof/>
        </w:rPr>
        <w:t>) Usklajenost operacije z vrstami predvidenih operacij relevantnega ONPP in predviden prispevek h kazalnikom u činka in rezultatov ONPP;</w:t>
      </w:r>
    </w:p>
    <w:p w:rsidR="00F954C0" w:rsidRPr="0001680D" w:rsidRDefault="00F954C0" w:rsidP="00F954C0">
      <w:pPr>
        <w:overflowPunct w:val="0"/>
        <w:autoSpaceDE w:val="0"/>
        <w:autoSpaceDN w:val="0"/>
        <w:adjustRightInd w:val="0"/>
        <w:spacing w:after="0" w:line="240" w:lineRule="auto"/>
        <w:ind w:left="705" w:hanging="705"/>
        <w:jc w:val="both"/>
        <w:textAlignment w:val="baseline"/>
        <w:rPr>
          <w:rFonts w:ascii="Arial" w:hAnsi="Arial" w:cs="Arial"/>
          <w:noProof/>
        </w:rPr>
      </w:pPr>
      <w:r w:rsidRPr="0001680D">
        <w:rPr>
          <w:rFonts w:ascii="Arial" w:hAnsi="Arial" w:cs="Arial"/>
          <w:noProof/>
        </w:rPr>
        <w:t>(4a.</w:t>
      </w:r>
      <w:r w:rsidR="0020526B" w:rsidRPr="0001680D">
        <w:rPr>
          <w:rFonts w:ascii="Arial" w:hAnsi="Arial" w:cs="Arial"/>
          <w:noProof/>
        </w:rPr>
        <w:t>44</w:t>
      </w:r>
      <w:r w:rsidRPr="0001680D">
        <w:rPr>
          <w:rFonts w:ascii="Arial" w:hAnsi="Arial" w:cs="Arial"/>
          <w:noProof/>
        </w:rPr>
        <w:t xml:space="preserve">) </w:t>
      </w:r>
      <w:r w:rsidR="00795144" w:rsidRPr="0001680D">
        <w:rPr>
          <w:rFonts w:ascii="Arial" w:hAnsi="Arial" w:cs="Arial"/>
          <w:noProof/>
        </w:rPr>
        <w:t>Predviden p</w:t>
      </w:r>
      <w:r w:rsidRPr="0001680D">
        <w:rPr>
          <w:rFonts w:ascii="Arial" w:hAnsi="Arial" w:cs="Arial"/>
          <w:noProof/>
        </w:rPr>
        <w:t xml:space="preserve">rispevek k doseganju ciljev in </w:t>
      </w:r>
      <w:r w:rsidR="00A26CF1" w:rsidRPr="0001680D">
        <w:rPr>
          <w:rFonts w:ascii="Arial" w:hAnsi="Arial" w:cs="Arial"/>
          <w:noProof/>
        </w:rPr>
        <w:t>rezultatov</w:t>
      </w:r>
      <w:r w:rsidRPr="0001680D">
        <w:rPr>
          <w:rFonts w:ascii="Arial" w:hAnsi="Arial" w:cs="Arial"/>
          <w:noProof/>
        </w:rPr>
        <w:t xml:space="preserve"> relevantnega regionalnega razvojnega programa oziroma območnega razvojnega programa.</w:t>
      </w:r>
    </w:p>
    <w:p w:rsidR="00F21B72" w:rsidRPr="0001680D" w:rsidRDefault="00CD7F5A" w:rsidP="005B45E8">
      <w:pPr>
        <w:pStyle w:val="MKRR2"/>
        <w:rPr>
          <w:rFonts w:ascii="Arial" w:hAnsi="Arial" w:cs="Arial"/>
        </w:rPr>
      </w:pPr>
      <w:r w:rsidRPr="0001680D">
        <w:rPr>
          <w:rFonts w:ascii="Arial" w:hAnsi="Arial" w:cs="Arial"/>
        </w:rPr>
        <w:br w:type="page"/>
      </w:r>
      <w:bookmarkStart w:id="56" w:name="_Toc453936993"/>
      <w:bookmarkStart w:id="57" w:name="_Toc495996518"/>
      <w:bookmarkStart w:id="58" w:name="_Toc132805262"/>
      <w:r w:rsidR="0051375B" w:rsidRPr="0001680D">
        <w:rPr>
          <w:rStyle w:val="MKRR2Znak"/>
          <w:rFonts w:ascii="Arial" w:hAnsi="Arial" w:cs="Arial"/>
          <w:b/>
          <w:bCs/>
          <w:i/>
          <w:lang w:val="sl-SI" w:eastAsia="sl-SI"/>
        </w:rPr>
        <w:lastRenderedPageBreak/>
        <mc:AlternateContent>
          <mc:Choice Requires="wps">
            <w:drawing>
              <wp:anchor distT="0" distB="0" distL="114300" distR="114300" simplePos="0" relativeHeight="252148224" behindDoc="0" locked="0" layoutInCell="1" allowOverlap="1" wp14:anchorId="541B92D3" wp14:editId="40DC7C7F">
                <wp:simplePos x="0" y="0"/>
                <wp:positionH relativeFrom="page">
                  <wp:posOffset>149225</wp:posOffset>
                </wp:positionH>
                <wp:positionV relativeFrom="paragraph">
                  <wp:posOffset>-1130191</wp:posOffset>
                </wp:positionV>
                <wp:extent cx="7267903" cy="10294883"/>
                <wp:effectExtent l="0" t="0" r="28575" b="11430"/>
                <wp:wrapNone/>
                <wp:docPr id="3858" name="Pravokotnik 3858"/>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A3091C4" id="Pravokotnik 3858" o:spid="_x0000_s1026" style="position:absolute;margin-left:11.75pt;margin-top:-89pt;width:572.3pt;height:810.6pt;z-index:25214822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" filled="f" strokecolor="#41719c" strokeweight="1pt">
                <w10:wrap anchorx="page"/>
              </v:rect>
            </w:pict>
          </mc:Fallback>
        </mc:AlternateContent>
      </w:r>
      <w:r w:rsidR="00F21B72" w:rsidRPr="0001680D">
        <w:rPr>
          <w:rStyle w:val="MKRR2Znak"/>
          <w:rFonts w:ascii="Arial" w:hAnsi="Arial" w:cs="Arial"/>
          <w:b/>
          <w:bCs/>
          <w:i/>
        </w:rPr>
        <w:t>PRILOGA</w:t>
      </w:r>
      <w:r w:rsidR="00C2123B" w:rsidRPr="0001680D">
        <w:rPr>
          <w:rStyle w:val="MKRR2Znak"/>
          <w:rFonts w:ascii="Arial" w:hAnsi="Arial" w:cs="Arial"/>
          <w:b/>
          <w:bCs/>
          <w:i/>
        </w:rPr>
        <w:t> </w:t>
      </w:r>
      <w:r w:rsidR="00F21B72" w:rsidRPr="0001680D">
        <w:rPr>
          <w:rStyle w:val="MKRR2Znak"/>
          <w:rFonts w:ascii="Arial" w:hAnsi="Arial" w:cs="Arial"/>
          <w:b/>
          <w:bCs/>
          <w:i/>
        </w:rPr>
        <w:t>4b</w:t>
      </w:r>
      <w:bookmarkEnd w:id="56"/>
      <w:bookmarkEnd w:id="57"/>
      <w:bookmarkEnd w:id="58"/>
      <w:r w:rsidR="005214D9" w:rsidRPr="0001680D">
        <w:rPr>
          <w:rStyle w:val="MKRR2Znak"/>
          <w:rFonts w:ascii="Arial" w:hAnsi="Arial" w:cs="Arial"/>
          <w:b/>
          <w:bCs/>
          <w:i/>
        </w:rPr>
        <w:t xml:space="preserve">                                                             </w:t>
      </w:r>
    </w:p>
    <w:p w:rsidR="00DB58E4" w:rsidRPr="0001680D" w:rsidRDefault="005B45E8" w:rsidP="00DB58E4">
      <w:pPr>
        <w:widowControl w:val="0"/>
        <w:autoSpaceDE w:val="0"/>
        <w:autoSpaceDN w:val="0"/>
        <w:adjustRightInd w:val="0"/>
        <w:spacing w:after="0" w:line="370" w:lineRule="exact"/>
        <w:rPr>
          <w:rFonts w:ascii="Arial" w:hAnsi="Arial" w:cs="Arial"/>
          <w:b/>
          <w:i/>
          <w:noProof/>
        </w:rPr>
      </w:pPr>
      <w:r w:rsidRPr="0001680D">
        <w:rPr>
          <w:rFonts w:ascii="Arial" w:hAnsi="Arial" w:cs="Arial"/>
          <w:noProof/>
          <w:lang w:eastAsia="sl-SI"/>
        </w:rPr>
        <w:drawing>
          <wp:anchor distT="0" distB="0" distL="114300" distR="114300" simplePos="0" relativeHeight="252276224" behindDoc="1" locked="0" layoutInCell="1" allowOverlap="1">
            <wp:simplePos x="0" y="0"/>
            <wp:positionH relativeFrom="margin">
              <wp:posOffset>3996362</wp:posOffset>
            </wp:positionH>
            <wp:positionV relativeFrom="paragraph">
              <wp:posOffset>18875</wp:posOffset>
            </wp:positionV>
            <wp:extent cx="1098000" cy="608400"/>
            <wp:effectExtent l="0" t="0" r="6985" b="1270"/>
            <wp:wrapSquare wrapText="bothSides"/>
            <wp:docPr id="35" name="Slika 35"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8000" cy="608400"/>
                    </a:xfrm>
                    <a:prstGeom prst="rect">
                      <a:avLst/>
                    </a:prstGeom>
                    <a:noFill/>
                    <a:ln>
                      <a:noFill/>
                    </a:ln>
                  </pic:spPr>
                </pic:pic>
              </a:graphicData>
            </a:graphic>
            <wp14:sizeRelH relativeFrom="page">
              <wp14:pctWidth>0</wp14:pctWidth>
            </wp14:sizeRelH>
            <wp14:sizeRelV relativeFrom="page">
              <wp14:pctHeight>0</wp14:pctHeight>
            </wp14:sizeRelV>
          </wp:anchor>
        </w:drawing>
      </w:r>
      <w:r w:rsidR="00DB58E4" w:rsidRPr="0001680D">
        <w:rPr>
          <w:rFonts w:ascii="Arial" w:hAnsi="Arial" w:cs="Arial"/>
          <w:b/>
          <w:i/>
          <w:noProof/>
        </w:rPr>
        <w:t>»logotip upravičenca«</w:t>
      </w:r>
    </w:p>
    <w:p w:rsidR="00DB58E4" w:rsidRPr="0001680D" w:rsidRDefault="00DB58E4" w:rsidP="00C264C6">
      <w:pPr>
        <w:overflowPunct w:val="0"/>
        <w:autoSpaceDE w:val="0"/>
        <w:autoSpaceDN w:val="0"/>
        <w:adjustRightInd w:val="0"/>
        <w:jc w:val="both"/>
        <w:textAlignment w:val="baseline"/>
        <w:rPr>
          <w:rFonts w:ascii="Arial" w:hAnsi="Arial" w:cs="Arial"/>
          <w:b/>
          <w:noProof/>
        </w:rPr>
      </w:pPr>
    </w:p>
    <w:p w:rsidR="00DB58E4" w:rsidRPr="0001680D" w:rsidRDefault="00DB58E4" w:rsidP="00C264C6">
      <w:pPr>
        <w:overflowPunct w:val="0"/>
        <w:autoSpaceDE w:val="0"/>
        <w:autoSpaceDN w:val="0"/>
        <w:adjustRightInd w:val="0"/>
        <w:jc w:val="both"/>
        <w:textAlignment w:val="baseline"/>
        <w:rPr>
          <w:rFonts w:ascii="Arial" w:hAnsi="Arial" w:cs="Arial"/>
          <w:b/>
          <w:noProof/>
        </w:rPr>
      </w:pPr>
    </w:p>
    <w:p w:rsidR="00236053" w:rsidRPr="0001680D" w:rsidRDefault="00C62C79" w:rsidP="00C264C6">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Vzorec ocenjevalnega lista za ocenjevanje skladnosti s pravili o državnih pomočeh</w:t>
      </w: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1984"/>
        <w:gridCol w:w="951"/>
        <w:gridCol w:w="22"/>
        <w:gridCol w:w="19"/>
        <w:gridCol w:w="955"/>
      </w:tblGrid>
      <w:tr w:rsidR="00CD7F5A" w:rsidRPr="0001680D" w:rsidTr="00CD7F5A">
        <w:trPr>
          <w:trHeight w:val="489"/>
        </w:trPr>
        <w:tc>
          <w:tcPr>
            <w:tcW w:w="95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b/>
                <w:noProof/>
                <w:sz w:val="20"/>
                <w:szCs w:val="20"/>
                <w:lang w:eastAsia="sl-SI"/>
              </w:rPr>
            </w:pPr>
            <w:r w:rsidRPr="0001680D">
              <w:rPr>
                <w:rFonts w:ascii="Arial" w:eastAsia="Times New Roman" w:hAnsi="Arial" w:cs="Arial"/>
                <w:b/>
                <w:noProof/>
                <w:sz w:val="20"/>
                <w:szCs w:val="20"/>
                <w:lang w:eastAsia="sl-SI"/>
              </w:rPr>
              <w:t>Splošne informacije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Naziv in naslov priglasitelja/upravljavca</w:t>
            </w:r>
          </w:p>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(občina, agencija, urad, javni zavod</w:t>
            </w:r>
            <w:r w:rsidR="009A5352"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idr.) sta popolna</w:t>
            </w:r>
            <w:r w:rsidR="00F55706"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Ali je </w:t>
            </w:r>
            <w:r w:rsidR="009A5352" w:rsidRPr="0001680D">
              <w:rPr>
                <w:rFonts w:ascii="Arial" w:eastAsia="Times New Roman" w:hAnsi="Arial" w:cs="Arial"/>
                <w:noProof/>
                <w:sz w:val="20"/>
                <w:szCs w:val="20"/>
                <w:lang w:eastAsia="sl-SI"/>
              </w:rPr>
              <w:t xml:space="preserve">MF </w:t>
            </w:r>
            <w:r w:rsidRPr="0001680D">
              <w:rPr>
                <w:rFonts w:ascii="Arial" w:eastAsia="Times New Roman" w:hAnsi="Arial" w:cs="Arial"/>
                <w:noProof/>
                <w:sz w:val="20"/>
                <w:szCs w:val="20"/>
                <w:lang w:eastAsia="sl-SI"/>
              </w:rPr>
              <w:t xml:space="preserve">za izvajanje </w:t>
            </w:r>
            <w:r w:rsidR="004753B5" w:rsidRPr="0001680D">
              <w:rPr>
                <w:rFonts w:ascii="Arial" w:eastAsia="Times New Roman" w:hAnsi="Arial" w:cs="Arial"/>
                <w:noProof/>
                <w:sz w:val="20"/>
                <w:szCs w:val="20"/>
                <w:lang w:eastAsia="sl-SI"/>
              </w:rPr>
              <w:t>javnega razpisa/javnega poziva/projekt</w:t>
            </w:r>
            <w:r w:rsidR="003C57A8" w:rsidRPr="0001680D">
              <w:rPr>
                <w:rFonts w:ascii="Arial" w:eastAsia="Times New Roman" w:hAnsi="Arial" w:cs="Arial"/>
                <w:noProof/>
                <w:sz w:val="20"/>
                <w:szCs w:val="20"/>
                <w:lang w:eastAsia="sl-SI"/>
              </w:rPr>
              <w:t>a</w:t>
            </w:r>
            <w:r w:rsidR="004753B5" w:rsidRPr="0001680D">
              <w:rPr>
                <w:rFonts w:ascii="Arial" w:eastAsia="Times New Roman" w:hAnsi="Arial" w:cs="Arial"/>
                <w:noProof/>
                <w:sz w:val="20"/>
                <w:szCs w:val="20"/>
                <w:lang w:eastAsia="sl-SI"/>
              </w:rPr>
              <w:t>/skupino projektov/p</w:t>
            </w:r>
            <w:r w:rsidR="003D0F96" w:rsidRPr="0001680D">
              <w:rPr>
                <w:rFonts w:ascii="Arial" w:eastAsia="Times New Roman" w:hAnsi="Arial" w:cs="Arial"/>
                <w:noProof/>
                <w:sz w:val="20"/>
                <w:szCs w:val="20"/>
                <w:lang w:eastAsia="sl-SI"/>
              </w:rPr>
              <w:t>rograma, ki ga izvaja upravi</w:t>
            </w:r>
            <w:r w:rsidR="004E306E" w:rsidRPr="0001680D">
              <w:rPr>
                <w:rFonts w:ascii="Arial" w:eastAsia="Times New Roman" w:hAnsi="Arial" w:cs="Arial"/>
                <w:noProof/>
                <w:sz w:val="20"/>
                <w:szCs w:val="20"/>
                <w:lang w:eastAsia="sl-SI"/>
              </w:rPr>
              <w:t>č</w:t>
            </w:r>
            <w:r w:rsidR="003D0F96" w:rsidRPr="0001680D">
              <w:rPr>
                <w:rFonts w:ascii="Arial" w:eastAsia="Times New Roman" w:hAnsi="Arial" w:cs="Arial"/>
                <w:noProof/>
                <w:sz w:val="20"/>
                <w:szCs w:val="20"/>
                <w:lang w:eastAsia="sl-SI"/>
              </w:rPr>
              <w:t>enec</w:t>
            </w:r>
            <w:r w:rsidR="004753B5"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r w:rsidR="009A5352" w:rsidRPr="0001680D">
              <w:rPr>
                <w:rFonts w:ascii="Arial" w:eastAsia="Times New Roman" w:hAnsi="Arial" w:cs="Arial"/>
                <w:noProof/>
                <w:sz w:val="20"/>
                <w:szCs w:val="20"/>
                <w:lang w:eastAsia="sl-SI"/>
              </w:rPr>
              <w:t xml:space="preserve">izdalo </w:t>
            </w:r>
            <w:r w:rsidRPr="0001680D">
              <w:rPr>
                <w:rFonts w:ascii="Arial" w:eastAsia="Times New Roman" w:hAnsi="Arial" w:cs="Arial"/>
                <w:noProof/>
                <w:sz w:val="20"/>
                <w:szCs w:val="20"/>
                <w:lang w:eastAsia="sl-SI"/>
              </w:rPr>
              <w:t>mnenje o presoji obstoja državne pomoči</w:t>
            </w:r>
            <w:r w:rsidR="003D0F96" w:rsidRPr="0001680D">
              <w:rPr>
                <w:rFonts w:ascii="Arial" w:eastAsia="Times New Roman" w:hAnsi="Arial" w:cs="Arial"/>
                <w:noProof/>
                <w:sz w:val="20"/>
                <w:szCs w:val="20"/>
                <w:lang w:eastAsia="sl-SI"/>
              </w:rPr>
              <w:t>?</w:t>
            </w:r>
          </w:p>
          <w:p w:rsidR="00CD7F5A" w:rsidRPr="0001680D" w:rsidRDefault="004753B5" w:rsidP="00B656C2">
            <w:pPr>
              <w:numPr>
                <w:ilvl w:val="0"/>
                <w:numId w:val="61"/>
              </w:numPr>
              <w:spacing w:after="0" w:line="240" w:lineRule="auto"/>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javni razpis/javni poziv/projekt/skupino projektov/program, ki ga izvaja upravičenec </w:t>
            </w:r>
            <w:r w:rsidR="00CD7F5A" w:rsidRPr="0001680D">
              <w:rPr>
                <w:rFonts w:ascii="Arial" w:eastAsia="Times New Roman" w:hAnsi="Arial" w:cs="Arial"/>
                <w:noProof/>
                <w:sz w:val="20"/>
                <w:szCs w:val="20"/>
                <w:lang w:eastAsia="sl-SI"/>
              </w:rPr>
              <w:t>ima elemente državne pomoči</w:t>
            </w:r>
          </w:p>
          <w:p w:rsidR="00CD7F5A" w:rsidRPr="0001680D" w:rsidRDefault="00CD7F5A" w:rsidP="00B656C2">
            <w:pPr>
              <w:numPr>
                <w:ilvl w:val="0"/>
                <w:numId w:val="61"/>
              </w:numPr>
              <w:spacing w:after="0" w:line="240" w:lineRule="auto"/>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nima elementov državne pomoči</w:t>
            </w:r>
            <w:r w:rsidR="00C264C6" w:rsidRPr="0001680D">
              <w:rPr>
                <w:rFonts w:ascii="Arial" w:eastAsia="Times New Roman" w:hAnsi="Arial" w:cs="Arial"/>
                <w:noProof/>
                <w:sz w:val="20"/>
                <w:szCs w:val="20"/>
                <w:lang w:eastAsia="sl-SI"/>
              </w:rPr>
              <w:t xml:space="preserve">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2.a</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7" w:hanging="221"/>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w:t>
            </w:r>
            <w:r w:rsidR="009A5352" w:rsidRPr="0001680D">
              <w:rPr>
                <w:rFonts w:ascii="Arial" w:eastAsia="Times New Roman" w:hAnsi="Arial" w:cs="Arial"/>
                <w:noProof/>
                <w:sz w:val="20"/>
                <w:szCs w:val="20"/>
                <w:lang w:eastAsia="sl-SI"/>
              </w:rPr>
              <w:t xml:space="preserve">MF </w:t>
            </w:r>
            <w:r w:rsidRPr="0001680D">
              <w:rPr>
                <w:rFonts w:ascii="Arial" w:eastAsia="Times New Roman" w:hAnsi="Arial" w:cs="Arial"/>
                <w:noProof/>
                <w:sz w:val="20"/>
                <w:szCs w:val="20"/>
                <w:lang w:eastAsia="sl-SI"/>
              </w:rPr>
              <w:t xml:space="preserve">ni </w:t>
            </w:r>
            <w:r w:rsidR="009A5352" w:rsidRPr="0001680D">
              <w:rPr>
                <w:rFonts w:ascii="Arial" w:eastAsia="Times New Roman" w:hAnsi="Arial" w:cs="Arial"/>
                <w:noProof/>
                <w:sz w:val="20"/>
                <w:szCs w:val="20"/>
                <w:lang w:eastAsia="sl-SI"/>
              </w:rPr>
              <w:t xml:space="preserve">izdalo </w:t>
            </w:r>
            <w:r w:rsidRPr="0001680D">
              <w:rPr>
                <w:rFonts w:ascii="Arial" w:eastAsia="Times New Roman" w:hAnsi="Arial" w:cs="Arial"/>
                <w:noProof/>
                <w:sz w:val="20"/>
                <w:szCs w:val="20"/>
                <w:lang w:eastAsia="sl-SI"/>
              </w:rPr>
              <w:t>mnenja o presoji obstoja državne pomoči:</w:t>
            </w:r>
          </w:p>
          <w:p w:rsidR="00CD7F5A" w:rsidRPr="0001680D" w:rsidRDefault="00CD7F5A" w:rsidP="00CD7F5A">
            <w:pPr>
              <w:spacing w:after="0" w:line="240" w:lineRule="auto"/>
              <w:ind w:left="317"/>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razlog</w:t>
            </w:r>
            <w:r w:rsidR="009A5352"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zakaj ne:</w:t>
            </w:r>
          </w:p>
          <w:p w:rsidR="004753B5" w:rsidRPr="0001680D" w:rsidRDefault="004753B5" w:rsidP="00CD7F5A">
            <w:pPr>
              <w:spacing w:after="0" w:line="240" w:lineRule="auto"/>
              <w:ind w:left="317"/>
              <w:contextualSpacing/>
              <w:jc w:val="both"/>
              <w:rPr>
                <w:rFonts w:ascii="Arial" w:eastAsia="Times New Roman" w:hAnsi="Arial" w:cs="Arial"/>
                <w:noProof/>
                <w:sz w:val="20"/>
                <w:szCs w:val="20"/>
                <w:lang w:eastAsia="sl-SI"/>
              </w:rPr>
            </w:pPr>
          </w:p>
          <w:p w:rsidR="004753B5" w:rsidRPr="0001680D" w:rsidRDefault="004753B5" w:rsidP="004753B5">
            <w:pPr>
              <w:spacing w:after="0" w:line="240" w:lineRule="auto"/>
              <w:jc w:val="both"/>
              <w:rPr>
                <w:rFonts w:ascii="Arial" w:eastAsia="SimSun" w:hAnsi="Arial" w:cs="Arial"/>
                <w:b/>
                <w:i/>
                <w:iCs/>
                <w:noProof/>
                <w:w w:val="88"/>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 xml:space="preserve"> razloge&gt;</w:t>
            </w:r>
          </w:p>
          <w:p w:rsidR="00CD7F5A" w:rsidRPr="0001680D" w:rsidRDefault="00AD2129" w:rsidP="004753B5">
            <w:pPr>
              <w:spacing w:after="0" w:line="240" w:lineRule="auto"/>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3808" behindDoc="0" locked="0" layoutInCell="1" allowOverlap="1" wp14:anchorId="71A3F84C" wp14:editId="3A796D47">
                      <wp:simplePos x="0" y="0"/>
                      <wp:positionH relativeFrom="column">
                        <wp:posOffset>1136015</wp:posOffset>
                      </wp:positionH>
                      <wp:positionV relativeFrom="paragraph">
                        <wp:posOffset>8889</wp:posOffset>
                      </wp:positionV>
                      <wp:extent cx="4432300" cy="0"/>
                      <wp:effectExtent l="0" t="0" r="6350" b="0"/>
                      <wp:wrapNone/>
                      <wp:docPr id="29"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0F813D5" id="Straight Connector 21" o:spid="_x0000_s1026" style="position:absolute;z-index:2517038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9.45pt,.7pt" to="43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" strokecolor="windowText">
                      <o:lock v:ext="edit" shapetype="f"/>
                    </v:line>
                  </w:pict>
                </mc:Fallback>
              </mc:AlternateConten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E02348">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Vsa sredstva, ki bodo dodeljena v okviru </w:t>
            </w:r>
            <w:r w:rsidR="00236053" w:rsidRPr="0001680D">
              <w:rPr>
                <w:rFonts w:ascii="Arial" w:eastAsia="Times New Roman" w:hAnsi="Arial" w:cs="Arial"/>
                <w:noProof/>
                <w:sz w:val="20"/>
                <w:szCs w:val="20"/>
                <w:lang w:eastAsia="sl-SI"/>
              </w:rPr>
              <w:t>javnega razpisa/javnega poziva/projekta/</w:t>
            </w:r>
            <w:r w:rsidR="00E02348" w:rsidRPr="0001680D" w:rsidDel="00E02348">
              <w:rPr>
                <w:rFonts w:ascii="Arial" w:eastAsia="Times New Roman" w:hAnsi="Arial" w:cs="Arial"/>
                <w:noProof/>
                <w:sz w:val="20"/>
                <w:szCs w:val="20"/>
                <w:lang w:eastAsia="sl-SI"/>
              </w:rPr>
              <w:t xml:space="preserve"> </w:t>
            </w:r>
            <w:r w:rsidR="00236053" w:rsidRPr="0001680D">
              <w:rPr>
                <w:rFonts w:ascii="Arial" w:eastAsia="Times New Roman" w:hAnsi="Arial" w:cs="Arial"/>
                <w:noProof/>
                <w:sz w:val="20"/>
                <w:szCs w:val="20"/>
                <w:lang w:eastAsia="sl-SI"/>
              </w:rPr>
              <w:t>pro</w:t>
            </w:r>
            <w:r w:rsidR="00E80D0C" w:rsidRPr="0001680D">
              <w:rPr>
                <w:rFonts w:ascii="Arial" w:eastAsia="Times New Roman" w:hAnsi="Arial" w:cs="Arial"/>
                <w:noProof/>
                <w:sz w:val="20"/>
                <w:szCs w:val="20"/>
                <w:lang w:eastAsia="sl-SI"/>
              </w:rPr>
              <w:t>grama, ki ga izvaja upravičenec,</w:t>
            </w:r>
            <w:r w:rsidRPr="0001680D">
              <w:rPr>
                <w:rFonts w:ascii="Arial" w:eastAsia="Times New Roman" w:hAnsi="Arial" w:cs="Arial"/>
                <w:noProof/>
                <w:sz w:val="20"/>
                <w:szCs w:val="20"/>
                <w:lang w:eastAsia="sl-SI"/>
              </w:rPr>
              <w:t xml:space="preserve"> predstavljajo državno pomoč</w:t>
            </w:r>
            <w:r w:rsidR="00C264C6"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right"/>
              <w:rPr>
                <w:rFonts w:ascii="Arial" w:eastAsia="Times New Roman" w:hAnsi="Arial" w:cs="Arial"/>
                <w:noProof/>
                <w:sz w:val="20"/>
                <w:szCs w:val="20"/>
                <w:lang w:eastAsia="sl-SI"/>
              </w:rPr>
            </w:pP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9A5352">
            <w:pPr>
              <w:spacing w:after="0" w:line="240" w:lineRule="auto"/>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t xml:space="preserve">Če je odgovor na </w:t>
            </w:r>
            <w:r w:rsidR="009A5352" w:rsidRPr="0001680D">
              <w:rPr>
                <w:rFonts w:ascii="Arial" w:eastAsia="Times New Roman" w:hAnsi="Arial" w:cs="Arial"/>
                <w:noProof/>
                <w:sz w:val="20"/>
                <w:szCs w:val="20"/>
                <w:lang w:eastAsia="sl-SI"/>
              </w:rPr>
              <w:t>3. </w:t>
            </w:r>
            <w:r w:rsidRPr="0001680D">
              <w:rPr>
                <w:rFonts w:ascii="Arial" w:eastAsia="Times New Roman" w:hAnsi="Arial" w:cs="Arial"/>
                <w:noProof/>
                <w:sz w:val="20"/>
                <w:szCs w:val="20"/>
                <w:lang w:eastAsia="sl-SI"/>
              </w:rPr>
              <w:t>vprašanje »ne«:</w:t>
            </w:r>
          </w:p>
        </w:tc>
      </w:tr>
      <w:tr w:rsidR="00CD7F5A" w:rsidRPr="0001680D" w:rsidTr="00CD7F5A">
        <w:trPr>
          <w:trHeight w:val="64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3.a</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F55706" w:rsidP="00B656C2">
            <w:pPr>
              <w:numPr>
                <w:ilvl w:val="0"/>
                <w:numId w:val="60"/>
              </w:numPr>
              <w:spacing w:before="240" w:after="0" w:line="240" w:lineRule="auto"/>
              <w:ind w:left="317" w:hanging="221"/>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k</w:t>
            </w:r>
            <w:r w:rsidR="00CD7F5A" w:rsidRPr="0001680D">
              <w:rPr>
                <w:rFonts w:ascii="Arial" w:eastAsia="Times New Roman" w:hAnsi="Arial" w:cs="Arial"/>
                <w:noProof/>
                <w:sz w:val="20"/>
                <w:szCs w:val="20"/>
                <w:lang w:eastAsia="sl-SI"/>
              </w:rPr>
              <w:t xml:space="preserve">ateri del </w:t>
            </w:r>
            <w:r w:rsidR="00236053" w:rsidRPr="0001680D">
              <w:rPr>
                <w:rFonts w:ascii="Arial" w:eastAsia="Times New Roman" w:hAnsi="Arial" w:cs="Arial"/>
                <w:noProof/>
                <w:sz w:val="20"/>
                <w:szCs w:val="20"/>
                <w:lang w:eastAsia="sl-SI"/>
              </w:rPr>
              <w:t>javnega</w:t>
            </w:r>
            <w:r w:rsidR="004753B5" w:rsidRPr="0001680D">
              <w:rPr>
                <w:rFonts w:ascii="Arial" w:eastAsia="Times New Roman" w:hAnsi="Arial" w:cs="Arial"/>
                <w:noProof/>
                <w:sz w:val="20"/>
                <w:szCs w:val="20"/>
                <w:lang w:eastAsia="sl-SI"/>
              </w:rPr>
              <w:t xml:space="preserve"> razpis</w:t>
            </w:r>
            <w:r w:rsidR="00236053" w:rsidRPr="0001680D">
              <w:rPr>
                <w:rFonts w:ascii="Arial" w:eastAsia="Times New Roman" w:hAnsi="Arial" w:cs="Arial"/>
                <w:noProof/>
                <w:sz w:val="20"/>
                <w:szCs w:val="20"/>
                <w:lang w:eastAsia="sl-SI"/>
              </w:rPr>
              <w:t>a/javnega</w:t>
            </w:r>
            <w:r w:rsidR="004753B5" w:rsidRPr="0001680D">
              <w:rPr>
                <w:rFonts w:ascii="Arial" w:eastAsia="Times New Roman" w:hAnsi="Arial" w:cs="Arial"/>
                <w:noProof/>
                <w:sz w:val="20"/>
                <w:szCs w:val="20"/>
                <w:lang w:eastAsia="sl-SI"/>
              </w:rPr>
              <w:t xml:space="preserve"> poziv</w:t>
            </w:r>
            <w:r w:rsidR="00236053" w:rsidRPr="0001680D">
              <w:rPr>
                <w:rFonts w:ascii="Arial" w:eastAsia="Times New Roman" w:hAnsi="Arial" w:cs="Arial"/>
                <w:noProof/>
                <w:sz w:val="20"/>
                <w:szCs w:val="20"/>
                <w:lang w:eastAsia="sl-SI"/>
              </w:rPr>
              <w:t>a</w:t>
            </w:r>
            <w:r w:rsidR="004753B5" w:rsidRPr="0001680D">
              <w:rPr>
                <w:rFonts w:ascii="Arial" w:eastAsia="Times New Roman" w:hAnsi="Arial" w:cs="Arial"/>
                <w:noProof/>
                <w:sz w:val="20"/>
                <w:szCs w:val="20"/>
                <w:lang w:eastAsia="sl-SI"/>
              </w:rPr>
              <w:t>/projekt</w:t>
            </w:r>
            <w:r w:rsidR="00236053" w:rsidRPr="0001680D">
              <w:rPr>
                <w:rFonts w:ascii="Arial" w:eastAsia="Times New Roman" w:hAnsi="Arial" w:cs="Arial"/>
                <w:noProof/>
                <w:sz w:val="20"/>
                <w:szCs w:val="20"/>
                <w:lang w:eastAsia="sl-SI"/>
              </w:rPr>
              <w:t>a/skupine</w:t>
            </w:r>
            <w:r w:rsidR="004753B5" w:rsidRPr="0001680D">
              <w:rPr>
                <w:rFonts w:ascii="Arial" w:eastAsia="Times New Roman" w:hAnsi="Arial" w:cs="Arial"/>
                <w:noProof/>
                <w:sz w:val="20"/>
                <w:szCs w:val="20"/>
                <w:lang w:eastAsia="sl-SI"/>
              </w:rPr>
              <w:t xml:space="preserve"> projektov/program</w:t>
            </w:r>
            <w:r w:rsidR="00236053" w:rsidRPr="0001680D">
              <w:rPr>
                <w:rFonts w:ascii="Arial" w:eastAsia="Times New Roman" w:hAnsi="Arial" w:cs="Arial"/>
                <w:noProof/>
                <w:sz w:val="20"/>
                <w:szCs w:val="20"/>
                <w:lang w:eastAsia="sl-SI"/>
              </w:rPr>
              <w:t>a</w:t>
            </w:r>
            <w:r w:rsidR="004753B5" w:rsidRPr="0001680D">
              <w:rPr>
                <w:rFonts w:ascii="Arial" w:eastAsia="Times New Roman" w:hAnsi="Arial" w:cs="Arial"/>
                <w:noProof/>
                <w:sz w:val="20"/>
                <w:szCs w:val="20"/>
                <w:lang w:eastAsia="sl-SI"/>
              </w:rPr>
              <w:t>, ki ga izvaja upravičenec</w:t>
            </w:r>
            <w:r w:rsidR="009A5352" w:rsidRPr="0001680D">
              <w:rPr>
                <w:rFonts w:ascii="Arial" w:eastAsia="Times New Roman" w:hAnsi="Arial" w:cs="Arial"/>
                <w:noProof/>
                <w:sz w:val="20"/>
                <w:szCs w:val="20"/>
                <w:lang w:eastAsia="sl-SI"/>
              </w:rPr>
              <w:t>,</w:t>
            </w:r>
            <w:r w:rsidR="004753B5" w:rsidRPr="0001680D">
              <w:rPr>
                <w:rFonts w:ascii="Arial" w:eastAsia="Times New Roman" w:hAnsi="Arial" w:cs="Arial"/>
                <w:noProof/>
                <w:sz w:val="20"/>
                <w:szCs w:val="20"/>
                <w:lang w:eastAsia="sl-SI"/>
              </w:rPr>
              <w:t xml:space="preserve"> </w:t>
            </w:r>
            <w:r w:rsidR="00CD7F5A" w:rsidRPr="0001680D">
              <w:rPr>
                <w:rFonts w:ascii="Arial" w:eastAsia="Times New Roman" w:hAnsi="Arial" w:cs="Arial"/>
                <w:noProof/>
                <w:sz w:val="20"/>
                <w:szCs w:val="20"/>
                <w:lang w:eastAsia="sl-SI"/>
              </w:rPr>
              <w:t>ne bo predstavljal državne pomoči</w:t>
            </w:r>
            <w:r w:rsidRPr="0001680D">
              <w:rPr>
                <w:rFonts w:ascii="Arial" w:eastAsia="Times New Roman" w:hAnsi="Arial" w:cs="Arial"/>
                <w:noProof/>
                <w:sz w:val="20"/>
                <w:szCs w:val="20"/>
                <w:lang w:eastAsia="sl-SI"/>
              </w:rPr>
              <w:t>:</w:t>
            </w:r>
          </w:p>
          <w:p w:rsidR="00CD7F5A" w:rsidRPr="0001680D" w:rsidRDefault="00CD7F5A" w:rsidP="00CD7F5A">
            <w:pPr>
              <w:spacing w:after="0" w:line="240" w:lineRule="auto"/>
              <w:ind w:left="318"/>
              <w:contextualSpacing/>
              <w:jc w:val="both"/>
              <w:rPr>
                <w:rFonts w:ascii="Arial" w:eastAsia="Times New Roman" w:hAnsi="Arial" w:cs="Arial"/>
                <w:noProof/>
                <w:sz w:val="20"/>
                <w:szCs w:val="20"/>
                <w:lang w:eastAsia="sl-SI"/>
              </w:rPr>
            </w:pPr>
          </w:p>
          <w:p w:rsidR="004753B5" w:rsidRPr="0001680D" w:rsidRDefault="004753B5" w:rsidP="00CD7F5A">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CD7F5A" w:rsidRPr="0001680D" w:rsidRDefault="00AD2129" w:rsidP="00CD7F5A">
            <w:pPr>
              <w:spacing w:after="0" w:line="240" w:lineRule="auto"/>
              <w:ind w:left="318"/>
              <w:contextualSpacing/>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694592" behindDoc="0" locked="0" layoutInCell="1" allowOverlap="1" wp14:anchorId="5F620566" wp14:editId="4E75F445">
                      <wp:simplePos x="0" y="0"/>
                      <wp:positionH relativeFrom="column">
                        <wp:posOffset>201930</wp:posOffset>
                      </wp:positionH>
                      <wp:positionV relativeFrom="paragraph">
                        <wp:posOffset>50164</wp:posOffset>
                      </wp:positionV>
                      <wp:extent cx="5294630" cy="0"/>
                      <wp:effectExtent l="0" t="0" r="1270" b="0"/>
                      <wp:wrapNone/>
                      <wp:docPr id="28"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9463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5051CF" id="Straight Connector 1" o:spid="_x0000_s1026" style="position:absolute;z-index:25169459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5.9pt,3.95pt" to="432.8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" strokecolor="windowText">
                      <o:lock v:ext="edit" shapetype="f"/>
                    </v:line>
                  </w:pict>
                </mc:Fallback>
              </mc:AlternateContent>
            </w:r>
          </w:p>
        </w:tc>
      </w:tr>
      <w:tr w:rsidR="00CD7F5A" w:rsidRPr="0001680D" w:rsidTr="00CD7F5A">
        <w:trPr>
          <w:trHeight w:val="53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3.b</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AD2129" w:rsidP="00B656C2">
            <w:pPr>
              <w:numPr>
                <w:ilvl w:val="0"/>
                <w:numId w:val="60"/>
              </w:numPr>
              <w:spacing w:before="240" w:after="0" w:line="240" w:lineRule="auto"/>
              <w:ind w:left="317" w:hanging="221"/>
              <w:contextualSpacing/>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695616" behindDoc="0" locked="0" layoutInCell="1" allowOverlap="1" wp14:anchorId="1E28C938" wp14:editId="1DBC2E21">
                      <wp:simplePos x="0" y="0"/>
                      <wp:positionH relativeFrom="column">
                        <wp:posOffset>1137285</wp:posOffset>
                      </wp:positionH>
                      <wp:positionV relativeFrom="paragraph">
                        <wp:posOffset>153669</wp:posOffset>
                      </wp:positionV>
                      <wp:extent cx="4359275" cy="0"/>
                      <wp:effectExtent l="0" t="0" r="3175" b="0"/>
                      <wp:wrapNone/>
                      <wp:docPr id="27"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592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76304DD" id="Straight Connector 2" o:spid="_x0000_s1026" style="position:absolute;z-index:2516956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9.55pt,12.1pt" to="432.8pt,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" strokecolor="windowText">
                      <o:lock v:ext="edit" shapetype="f"/>
                    </v:line>
                  </w:pict>
                </mc:Fallback>
              </mc:AlternateContent>
            </w:r>
            <w:r w:rsidR="00CD7F5A" w:rsidRPr="0001680D">
              <w:rPr>
                <w:rFonts w:ascii="Arial" w:eastAsia="Times New Roman" w:hAnsi="Arial" w:cs="Arial"/>
                <w:noProof/>
                <w:sz w:val="20"/>
                <w:szCs w:val="20"/>
                <w:lang w:eastAsia="sl-SI"/>
              </w:rPr>
              <w:t>razlog</w:t>
            </w:r>
            <w:r w:rsidR="009A5352" w:rsidRPr="0001680D">
              <w:rPr>
                <w:rFonts w:ascii="Arial" w:eastAsia="Times New Roman" w:hAnsi="Arial" w:cs="Arial"/>
                <w:noProof/>
                <w:sz w:val="20"/>
                <w:szCs w:val="20"/>
                <w:lang w:eastAsia="sl-SI"/>
              </w:rPr>
              <w:t>,</w:t>
            </w:r>
            <w:r w:rsidR="00CD7F5A" w:rsidRPr="0001680D">
              <w:rPr>
                <w:rFonts w:ascii="Arial" w:eastAsia="Times New Roman" w:hAnsi="Arial" w:cs="Arial"/>
                <w:noProof/>
                <w:sz w:val="20"/>
                <w:szCs w:val="20"/>
                <w:lang w:eastAsia="sl-SI"/>
              </w:rPr>
              <w:t xml:space="preserve"> zakaj ne: </w:t>
            </w:r>
          </w:p>
          <w:p w:rsidR="004753B5" w:rsidRPr="0001680D" w:rsidRDefault="004753B5" w:rsidP="00B656C2">
            <w:pPr>
              <w:numPr>
                <w:ilvl w:val="0"/>
                <w:numId w:val="60"/>
              </w:numPr>
              <w:spacing w:before="240" w:after="0" w:line="240" w:lineRule="auto"/>
              <w:ind w:left="317" w:hanging="221"/>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 xml:space="preserve"> razloge&gt;</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Shema pomoči je potrjena</w:t>
            </w:r>
            <w:r w:rsidR="00A74DEF" w:rsidRPr="0001680D">
              <w:rPr>
                <w:rFonts w:ascii="Arial" w:eastAsia="Times New Roman" w:hAnsi="Arial" w:cs="Arial"/>
                <w:noProof/>
                <w:sz w:val="20"/>
                <w:szCs w:val="20"/>
                <w:lang w:eastAsia="sl-SI"/>
              </w:rPr>
              <w:t xml:space="preserve"> oziroma</w:t>
            </w:r>
            <w:r w:rsidRPr="0001680D">
              <w:rPr>
                <w:rFonts w:ascii="Arial" w:eastAsia="Times New Roman" w:hAnsi="Arial" w:cs="Arial"/>
                <w:noProof/>
                <w:sz w:val="20"/>
                <w:szCs w:val="20"/>
                <w:lang w:eastAsia="sl-SI"/>
              </w:rPr>
              <w:t xml:space="preserve"> MF je izdal</w:t>
            </w:r>
            <w:r w:rsidR="009A5352" w:rsidRPr="0001680D">
              <w:rPr>
                <w:rFonts w:ascii="Arial" w:eastAsia="Times New Roman" w:hAnsi="Arial" w:cs="Arial"/>
                <w:noProof/>
                <w:sz w:val="20"/>
                <w:szCs w:val="20"/>
                <w:lang w:eastAsia="sl-SI"/>
              </w:rPr>
              <w:t>o</w:t>
            </w:r>
            <w:r w:rsidRPr="0001680D">
              <w:rPr>
                <w:rFonts w:ascii="Arial" w:eastAsia="Times New Roman" w:hAnsi="Arial" w:cs="Arial"/>
                <w:noProof/>
                <w:sz w:val="20"/>
                <w:szCs w:val="20"/>
                <w:lang w:eastAsia="sl-SI"/>
              </w:rPr>
              <w:t xml:space="preserve"> mnenje o skladnosti pomoči</w:t>
            </w:r>
            <w:r w:rsidR="009A5352"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426" w:hanging="426"/>
              <w:contextualSpacing/>
              <w:jc w:val="both"/>
              <w:rPr>
                <w:rFonts w:ascii="Arial" w:eastAsia="Times New Roman" w:hAnsi="Arial" w:cs="Arial"/>
                <w:noProof/>
                <w:sz w:val="20"/>
                <w:szCs w:val="20"/>
                <w:lang w:eastAsia="sl-SI"/>
              </w:rPr>
            </w:pP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4753B5" w:rsidRPr="0001680D" w:rsidRDefault="00CD7F5A" w:rsidP="00CD7F5A">
            <w:pPr>
              <w:spacing w:after="0"/>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Trajanje pomoči do dne (dd.mm.llll)</w:t>
            </w:r>
            <w:r w:rsidR="009A5352" w:rsidRPr="0001680D">
              <w:rPr>
                <w:rFonts w:ascii="Arial" w:eastAsia="Times New Roman" w:hAnsi="Arial" w:cs="Arial"/>
                <w:noProof/>
                <w:sz w:val="20"/>
                <w:szCs w:val="20"/>
                <w:lang w:eastAsia="sl-SI"/>
              </w:rPr>
              <w:t>:</w:t>
            </w:r>
          </w:p>
          <w:p w:rsidR="004753B5" w:rsidRPr="0001680D" w:rsidRDefault="004753B5" w:rsidP="00CD7F5A">
            <w:pPr>
              <w:spacing w:after="0"/>
              <w:jc w:val="both"/>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CD7F5A" w:rsidRPr="0001680D" w:rsidRDefault="00CD7F5A" w:rsidP="00CD7F5A">
            <w:pPr>
              <w:spacing w:after="0"/>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______________________________</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4753B5"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Potrjena shema pomoči</w:t>
            </w:r>
            <w:r w:rsidR="00A74DEF" w:rsidRPr="0001680D">
              <w:rPr>
                <w:rFonts w:ascii="Arial" w:eastAsia="Times New Roman" w:hAnsi="Arial" w:cs="Arial"/>
                <w:noProof/>
                <w:sz w:val="20"/>
                <w:szCs w:val="20"/>
                <w:lang w:eastAsia="sl-SI"/>
              </w:rPr>
              <w:t xml:space="preserve"> oziroma</w:t>
            </w:r>
            <w:r w:rsidR="00CD7F5A" w:rsidRPr="0001680D">
              <w:rPr>
                <w:rFonts w:ascii="Arial" w:eastAsia="Times New Roman" w:hAnsi="Arial" w:cs="Arial"/>
                <w:noProof/>
                <w:sz w:val="20"/>
                <w:szCs w:val="20"/>
                <w:lang w:eastAsia="sl-SI"/>
              </w:rPr>
              <w:t xml:space="preserve"> kopija izdanega mnenja MF o skladnosti pomoči je priložena v spisu</w:t>
            </w:r>
            <w:r w:rsidR="009A5352"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95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9A5352">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 xml:space="preserve">Skladnost določil javnega razpisa s potrjeno shemo pomoči </w:t>
            </w:r>
            <w:r w:rsidR="009A5352" w:rsidRPr="0001680D">
              <w:rPr>
                <w:rFonts w:ascii="Arial" w:eastAsia="Times New Roman" w:hAnsi="Arial" w:cs="Arial"/>
                <w:b/>
                <w:noProof/>
                <w:sz w:val="20"/>
                <w:szCs w:val="20"/>
                <w:lang w:eastAsia="sl-SI"/>
              </w:rPr>
              <w:t>–</w:t>
            </w:r>
            <w:r w:rsidRPr="0001680D">
              <w:rPr>
                <w:rFonts w:ascii="Arial" w:eastAsia="Times New Roman" w:hAnsi="Arial" w:cs="Arial"/>
                <w:b/>
                <w:noProof/>
                <w:sz w:val="20"/>
                <w:szCs w:val="20"/>
                <w:lang w:eastAsia="sl-SI"/>
              </w:rPr>
              <w:t xml:space="preserve"> najpomembnejše kontrole </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0" w:firstLine="0"/>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Določila javnega razpisa so usklajena s potrjeno shemo pomoči oziroma izdanim mnenjem MF o skladnosti pomoči</w:t>
            </w:r>
            <w:r w:rsidR="00427738" w:rsidRPr="0001680D">
              <w:rPr>
                <w:rFonts w:ascii="Arial" w:eastAsia="Times New Roman" w:hAnsi="Arial" w:cs="Arial"/>
                <w:noProof/>
                <w:sz w:val="20"/>
                <w:szCs w:val="20"/>
                <w:lang w:eastAsia="sl-SI"/>
              </w:rPr>
              <w:t xml:space="preserve"> </w:t>
            </w:r>
          </w:p>
          <w:p w:rsidR="00CD7F5A" w:rsidRPr="0001680D" w:rsidRDefault="0051375B" w:rsidP="009A5352">
            <w:pPr>
              <w:spacing w:after="0" w:line="240" w:lineRule="auto"/>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 </w:t>
            </w:r>
            <w:r w:rsidR="00CD7F5A" w:rsidRPr="0001680D">
              <w:rPr>
                <w:rFonts w:ascii="Arial" w:eastAsia="Times New Roman" w:hAnsi="Arial" w:cs="Arial"/>
                <w:noProof/>
                <w:sz w:val="20"/>
                <w:szCs w:val="20"/>
                <w:lang w:eastAsia="sl-SI"/>
              </w:rPr>
              <w:t xml:space="preserve">(predvsem </w:t>
            </w:r>
            <w:r w:rsidR="009A5352" w:rsidRPr="0001680D">
              <w:rPr>
                <w:rFonts w:ascii="Arial" w:eastAsia="Times New Roman" w:hAnsi="Arial" w:cs="Arial"/>
                <w:noProof/>
                <w:sz w:val="20"/>
                <w:szCs w:val="20"/>
                <w:lang w:eastAsia="sl-SI"/>
              </w:rPr>
              <w:t>je treba</w:t>
            </w:r>
            <w:r w:rsidR="00CD7F5A" w:rsidRPr="0001680D">
              <w:rPr>
                <w:rFonts w:ascii="Arial" w:eastAsia="Times New Roman" w:hAnsi="Arial" w:cs="Arial"/>
                <w:noProof/>
                <w:sz w:val="20"/>
                <w:szCs w:val="20"/>
                <w:lang w:eastAsia="sl-SI"/>
              </w:rPr>
              <w:t xml:space="preserve"> prekontrolira</w:t>
            </w:r>
            <w:r w:rsidR="009A5352" w:rsidRPr="0001680D">
              <w:rPr>
                <w:rFonts w:ascii="Arial" w:eastAsia="Times New Roman" w:hAnsi="Arial" w:cs="Arial"/>
                <w:noProof/>
                <w:sz w:val="20"/>
                <w:szCs w:val="20"/>
                <w:lang w:eastAsia="sl-SI"/>
              </w:rPr>
              <w:t>ti</w:t>
            </w:r>
            <w:r w:rsidR="00CD7F5A" w:rsidRPr="0001680D">
              <w:rPr>
                <w:rFonts w:ascii="Arial" w:eastAsia="Times New Roman" w:hAnsi="Arial" w:cs="Arial"/>
                <w:noProof/>
                <w:sz w:val="20"/>
                <w:szCs w:val="20"/>
                <w:lang w:eastAsia="sl-SI"/>
              </w:rPr>
              <w:t xml:space="preserve"> kategorije pomoči – npr. če je potrjena shema za naložbe za MSP, potem iz</w:t>
            </w:r>
            <w:r w:rsidR="0065740F" w:rsidRPr="0001680D">
              <w:rPr>
                <w:rFonts w:ascii="Arial" w:eastAsia="Times New Roman" w:hAnsi="Arial" w:cs="Arial"/>
                <w:noProof/>
                <w:sz w:val="20"/>
                <w:szCs w:val="20"/>
                <w:lang w:eastAsia="sl-SI"/>
              </w:rPr>
              <w:t xml:space="preserve"> javnega </w:t>
            </w:r>
            <w:r w:rsidR="00CD7F5A" w:rsidRPr="0001680D">
              <w:rPr>
                <w:rFonts w:ascii="Arial" w:eastAsia="Times New Roman" w:hAnsi="Arial" w:cs="Arial"/>
                <w:noProof/>
                <w:sz w:val="20"/>
                <w:szCs w:val="20"/>
                <w:lang w:eastAsia="sl-SI"/>
              </w:rPr>
              <w:t xml:space="preserve"> razpisa ne morejo izhajati pravila za naložbe za regionalne pomoči)</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AB7D10" w:rsidP="00CD7F5A">
            <w:pPr>
              <w:spacing w:after="0" w:line="240" w:lineRule="auto"/>
              <w:jc w:val="right"/>
              <w:rPr>
                <w:rFonts w:ascii="Arial" w:eastAsia="Times New Roman" w:hAnsi="Arial" w:cs="Arial"/>
                <w:noProof/>
                <w:sz w:val="20"/>
                <w:szCs w:val="20"/>
                <w:lang w:eastAsia="sl-SI"/>
              </w:rPr>
            </w:pPr>
            <w:r w:rsidRPr="0001680D">
              <w:rPr>
                <w:rFonts w:ascii="Arial" w:hAnsi="Arial" w:cs="Arial"/>
                <w:noProof/>
                <w:lang w:eastAsia="sl-SI"/>
              </w:rPr>
              <w:lastRenderedPageBreak/>
              <mc:AlternateContent>
                <mc:Choice Requires="wps">
                  <w:drawing>
                    <wp:anchor distT="0" distB="0" distL="114300" distR="114300" simplePos="0" relativeHeight="252152320" behindDoc="0" locked="0" layoutInCell="1" allowOverlap="1" wp14:anchorId="541B92D3" wp14:editId="40DC7C7F">
                      <wp:simplePos x="0" y="0"/>
                      <wp:positionH relativeFrom="page">
                        <wp:posOffset>-944880</wp:posOffset>
                      </wp:positionH>
                      <wp:positionV relativeFrom="paragraph">
                        <wp:posOffset>-1131570</wp:posOffset>
                      </wp:positionV>
                      <wp:extent cx="7267575" cy="10294620"/>
                      <wp:effectExtent l="0" t="0" r="28575" b="11430"/>
                      <wp:wrapNone/>
                      <wp:docPr id="3860" name="Pravokotnik 3860"/>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227EB3" id="Pravokotnik 3860" o:spid="_x0000_s1026" style="position:absolute;margin-left:-74.4pt;margin-top:-89.1pt;width:572.25pt;height:810.6pt;z-index:25215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" filled="f" strokecolor="#41719c" strokeweight="1pt">
                      <w10:wrap anchorx="page"/>
                    </v:rect>
                  </w:pict>
                </mc:Fallback>
              </mc:AlternateContent>
            </w:r>
            <w:r w:rsidR="00CD7F5A" w:rsidRPr="0001680D">
              <w:rPr>
                <w:rFonts w:ascii="Arial" w:eastAsia="Times New Roman" w:hAnsi="Arial" w:cs="Arial"/>
                <w:noProof/>
                <w:sz w:val="20"/>
                <w:szCs w:val="20"/>
                <w:lang w:eastAsia="sl-SI"/>
              </w:rPr>
              <w:t>7.a</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9A5352" w:rsidRPr="0001680D">
              <w:rPr>
                <w:rFonts w:ascii="Arial" w:eastAsia="Times New Roman" w:hAnsi="Arial" w:cs="Arial"/>
                <w:noProof/>
                <w:sz w:val="20"/>
                <w:szCs w:val="20"/>
                <w:lang w:eastAsia="sl-SI"/>
              </w:rPr>
              <w:t>7. </w:t>
            </w:r>
            <w:r w:rsidRPr="0001680D">
              <w:rPr>
                <w:rFonts w:ascii="Arial" w:eastAsia="Times New Roman" w:hAnsi="Arial" w:cs="Arial"/>
                <w:noProof/>
                <w:sz w:val="20"/>
                <w:szCs w:val="20"/>
                <w:lang w:eastAsia="sl-SI"/>
              </w:rPr>
              <w:t>vprašanje »ne«:</w:t>
            </w:r>
          </w:p>
          <w:p w:rsidR="00CD7F5A" w:rsidRPr="0001680D" w:rsidRDefault="00AD2129" w:rsidP="00CD7F5A">
            <w:pPr>
              <w:spacing w:after="0" w:line="240" w:lineRule="auto"/>
              <w:ind w:left="318"/>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696640" behindDoc="0" locked="0" layoutInCell="1" allowOverlap="1" wp14:anchorId="57427816" wp14:editId="2C05C480">
                      <wp:simplePos x="0" y="0"/>
                      <wp:positionH relativeFrom="column">
                        <wp:posOffset>1715770</wp:posOffset>
                      </wp:positionH>
                      <wp:positionV relativeFrom="paragraph">
                        <wp:posOffset>106679</wp:posOffset>
                      </wp:positionV>
                      <wp:extent cx="3848100" cy="0"/>
                      <wp:effectExtent l="0" t="0" r="0" b="0"/>
                      <wp:wrapNone/>
                      <wp:docPr id="2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8744A14" id="Straight Connector 3" o:spid="_x0000_s1026" style="position:absolute;z-index:2516966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8.4pt" to="43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" strokecolor="windowText">
                      <o:lock v:ext="edit" shapetype="f"/>
                    </v:line>
                  </w:pict>
                </mc:Fallback>
              </mc:AlternateContent>
            </w:r>
            <w:r w:rsidR="00CD7F5A" w:rsidRPr="0001680D">
              <w:rPr>
                <w:rFonts w:ascii="Arial" w:eastAsia="Times New Roman" w:hAnsi="Arial" w:cs="Arial"/>
                <w:noProof/>
                <w:sz w:val="20"/>
                <w:szCs w:val="20"/>
                <w:lang w:eastAsia="sl-SI"/>
              </w:rPr>
              <w:t>razlog za neusklajenost:</w:t>
            </w:r>
          </w:p>
          <w:p w:rsidR="004753B5" w:rsidRPr="0001680D" w:rsidRDefault="004753B5" w:rsidP="00CD7F5A">
            <w:pPr>
              <w:spacing w:after="0" w:line="240" w:lineRule="auto"/>
              <w:ind w:left="318"/>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4753B5" w:rsidRPr="0001680D" w:rsidRDefault="004753B5" w:rsidP="00CD7F5A">
            <w:pPr>
              <w:spacing w:after="0" w:line="240" w:lineRule="auto"/>
              <w:ind w:left="318"/>
              <w:rPr>
                <w:rFonts w:ascii="Arial" w:eastAsia="Times New Roman" w:hAnsi="Arial" w:cs="Arial"/>
                <w:b/>
                <w:noProof/>
                <w:sz w:val="20"/>
                <w:szCs w:val="20"/>
                <w:lang w:eastAsia="sl-SI"/>
              </w:rPr>
            </w:pP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Dajalec pomoči izjavlja, da je javni razpis usklajen s potrjeno shemo pomoči</w:t>
            </w:r>
            <w:r w:rsidR="009A5352"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left="0" w:firstLine="0"/>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6</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Upravičeni stroški, ki izhajajo iz javnega razpisa, so usklajeni s shemo pomoči</w:t>
            </w:r>
            <w:r w:rsidR="009A5352"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9.a</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F2125F"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9A5352" w:rsidRPr="0001680D">
              <w:rPr>
                <w:rFonts w:ascii="Arial" w:eastAsia="Times New Roman" w:hAnsi="Arial" w:cs="Arial"/>
                <w:noProof/>
                <w:sz w:val="20"/>
                <w:szCs w:val="20"/>
                <w:lang w:eastAsia="sl-SI"/>
              </w:rPr>
              <w:t>9. </w:t>
            </w:r>
            <w:r w:rsidRPr="0001680D">
              <w:rPr>
                <w:rFonts w:ascii="Arial" w:eastAsia="Times New Roman" w:hAnsi="Arial" w:cs="Arial"/>
                <w:noProof/>
                <w:sz w:val="20"/>
                <w:szCs w:val="20"/>
                <w:lang w:eastAsia="sl-SI"/>
              </w:rPr>
              <w:t>vprašanje</w:t>
            </w:r>
            <w:r w:rsidR="00CD7F5A" w:rsidRPr="0001680D">
              <w:rPr>
                <w:rFonts w:ascii="Arial" w:eastAsia="Times New Roman" w:hAnsi="Arial" w:cs="Arial"/>
                <w:noProof/>
                <w:sz w:val="20"/>
                <w:szCs w:val="20"/>
                <w:lang w:eastAsia="sl-SI"/>
              </w:rPr>
              <w:t xml:space="preserve"> »ne«:</w:t>
            </w:r>
          </w:p>
          <w:p w:rsidR="00CD7F5A" w:rsidRPr="0001680D" w:rsidRDefault="00AD2129" w:rsidP="00CD7F5A">
            <w:pPr>
              <w:spacing w:after="0" w:line="240" w:lineRule="auto"/>
              <w:ind w:left="318"/>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697664" behindDoc="0" locked="0" layoutInCell="1" allowOverlap="1" wp14:anchorId="74503A8A" wp14:editId="44E2AA62">
                      <wp:simplePos x="0" y="0"/>
                      <wp:positionH relativeFrom="column">
                        <wp:posOffset>1715770</wp:posOffset>
                      </wp:positionH>
                      <wp:positionV relativeFrom="paragraph">
                        <wp:posOffset>106679</wp:posOffset>
                      </wp:positionV>
                      <wp:extent cx="3848100" cy="0"/>
                      <wp:effectExtent l="0" t="0" r="0" b="0"/>
                      <wp:wrapNone/>
                      <wp:docPr id="25"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2E09B4" id="Straight Connector 4" o:spid="_x0000_s1026" style="position:absolute;z-index:2516976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8.4pt" to="43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" strokecolor="windowText">
                      <o:lock v:ext="edit" shapetype="f"/>
                    </v:line>
                  </w:pict>
                </mc:Fallback>
              </mc:AlternateContent>
            </w:r>
            <w:r w:rsidR="00CD7F5A" w:rsidRPr="0001680D">
              <w:rPr>
                <w:rFonts w:ascii="Arial" w:eastAsia="Times New Roman" w:hAnsi="Arial" w:cs="Arial"/>
                <w:noProof/>
                <w:sz w:val="20"/>
                <w:szCs w:val="20"/>
                <w:lang w:eastAsia="sl-SI"/>
              </w:rPr>
              <w:t xml:space="preserve">razlog za neusklajenost: </w:t>
            </w:r>
          </w:p>
          <w:p w:rsidR="004753B5" w:rsidRPr="0001680D" w:rsidRDefault="004753B5" w:rsidP="00CD7F5A">
            <w:pPr>
              <w:spacing w:after="0" w:line="240" w:lineRule="auto"/>
              <w:ind w:left="318"/>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4753B5" w:rsidRPr="0001680D" w:rsidRDefault="004753B5" w:rsidP="00CD7F5A">
            <w:pPr>
              <w:spacing w:after="0" w:line="240" w:lineRule="auto"/>
              <w:ind w:left="318"/>
              <w:rPr>
                <w:rFonts w:ascii="Arial" w:eastAsia="Times New Roman" w:hAnsi="Arial" w:cs="Arial"/>
                <w:b/>
                <w:noProof/>
                <w:sz w:val="20"/>
                <w:szCs w:val="20"/>
                <w:lang w:eastAsia="sl-SI"/>
              </w:rPr>
            </w:pP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9A5352">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Intenzivnost in višina pomoči ne presegata ma</w:t>
            </w:r>
            <w:r w:rsidR="009A5352" w:rsidRPr="0001680D">
              <w:rPr>
                <w:rFonts w:ascii="Arial" w:eastAsia="Times New Roman" w:hAnsi="Arial" w:cs="Arial"/>
                <w:noProof/>
                <w:sz w:val="20"/>
                <w:szCs w:val="20"/>
                <w:lang w:eastAsia="sl-SI"/>
              </w:rPr>
              <w:t>ks.</w:t>
            </w:r>
            <w:r w:rsidRPr="0001680D">
              <w:rPr>
                <w:rFonts w:ascii="Arial" w:eastAsia="Times New Roman" w:hAnsi="Arial" w:cs="Arial"/>
                <w:noProof/>
                <w:sz w:val="20"/>
                <w:szCs w:val="20"/>
                <w:lang w:eastAsia="sl-SI"/>
              </w:rPr>
              <w:t xml:space="preserve"> intenzivnosti in višine, opredeljenih v shemi pomoči</w:t>
            </w:r>
            <w:r w:rsidR="009A5352"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10.a</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9A5352" w:rsidRPr="0001680D">
              <w:rPr>
                <w:rFonts w:ascii="Arial" w:eastAsia="Times New Roman" w:hAnsi="Arial" w:cs="Arial"/>
                <w:noProof/>
                <w:sz w:val="20"/>
                <w:szCs w:val="20"/>
                <w:lang w:eastAsia="sl-SI"/>
              </w:rPr>
              <w:t>10. </w:t>
            </w:r>
            <w:r w:rsidRPr="0001680D">
              <w:rPr>
                <w:rFonts w:ascii="Arial" w:eastAsia="Times New Roman" w:hAnsi="Arial" w:cs="Arial"/>
                <w:noProof/>
                <w:sz w:val="20"/>
                <w:szCs w:val="20"/>
                <w:lang w:eastAsia="sl-SI"/>
              </w:rPr>
              <w:t>vprašanje »ne«:</w:t>
            </w:r>
          </w:p>
          <w:p w:rsidR="00CD7F5A" w:rsidRPr="0001680D" w:rsidRDefault="00AD2129" w:rsidP="00CD7F5A">
            <w:pPr>
              <w:spacing w:after="0" w:line="240" w:lineRule="auto"/>
              <w:ind w:left="318"/>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698688" behindDoc="0" locked="0" layoutInCell="1" allowOverlap="1" wp14:anchorId="46AF3AF5" wp14:editId="4B759C2D">
                      <wp:simplePos x="0" y="0"/>
                      <wp:positionH relativeFrom="column">
                        <wp:posOffset>1715770</wp:posOffset>
                      </wp:positionH>
                      <wp:positionV relativeFrom="paragraph">
                        <wp:posOffset>97154</wp:posOffset>
                      </wp:positionV>
                      <wp:extent cx="3848100" cy="0"/>
                      <wp:effectExtent l="0" t="0" r="0" b="0"/>
                      <wp:wrapNone/>
                      <wp:docPr id="22"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71353C7" id="Straight Connector 5" o:spid="_x0000_s1026" style="position:absolute;z-index:2516986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7.65pt" to="438.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" strokecolor="windowText">
                      <o:lock v:ext="edit" shapetype="f"/>
                    </v:line>
                  </w:pict>
                </mc:Fallback>
              </mc:AlternateContent>
            </w:r>
            <w:r w:rsidR="00CD7F5A" w:rsidRPr="0001680D">
              <w:rPr>
                <w:rFonts w:ascii="Arial" w:eastAsia="Times New Roman" w:hAnsi="Arial" w:cs="Arial"/>
                <w:noProof/>
                <w:sz w:val="20"/>
                <w:szCs w:val="20"/>
                <w:lang w:eastAsia="sl-SI"/>
              </w:rPr>
              <w:t xml:space="preserve">razlog za neusklajenost: </w:t>
            </w:r>
          </w:p>
          <w:p w:rsidR="004753B5" w:rsidRPr="0001680D" w:rsidRDefault="004753B5" w:rsidP="00CD7F5A">
            <w:pPr>
              <w:spacing w:after="0" w:line="240" w:lineRule="auto"/>
              <w:ind w:left="318"/>
              <w:jc w:val="both"/>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4753B5" w:rsidRPr="0001680D" w:rsidRDefault="004753B5" w:rsidP="00CD7F5A">
            <w:pPr>
              <w:spacing w:after="0" w:line="240" w:lineRule="auto"/>
              <w:ind w:left="318"/>
              <w:jc w:val="both"/>
              <w:rPr>
                <w:rFonts w:ascii="Arial" w:eastAsia="Times New Roman" w:hAnsi="Arial" w:cs="Arial"/>
                <w:noProof/>
                <w:sz w:val="20"/>
                <w:szCs w:val="20"/>
                <w:lang w:eastAsia="sl-SI"/>
              </w:rPr>
            </w:pPr>
          </w:p>
          <w:p w:rsidR="004753B5" w:rsidRPr="0001680D" w:rsidRDefault="004753B5" w:rsidP="004753B5">
            <w:pPr>
              <w:spacing w:after="0" w:line="240" w:lineRule="auto"/>
              <w:jc w:val="both"/>
              <w:rPr>
                <w:rFonts w:ascii="Arial" w:eastAsia="Times New Roman" w:hAnsi="Arial" w:cs="Arial"/>
                <w:b/>
                <w:noProof/>
                <w:sz w:val="20"/>
                <w:szCs w:val="20"/>
                <w:lang w:eastAsia="sl-SI"/>
              </w:rPr>
            </w:pP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Upravičenci pomoči: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center"/>
              <w:rPr>
                <w:rFonts w:ascii="Arial" w:eastAsia="Times New Roman" w:hAnsi="Arial" w:cs="Arial"/>
                <w:noProof/>
                <w:sz w:val="20"/>
                <w:szCs w:val="20"/>
                <w:lang w:eastAsia="sl-SI"/>
              </w:rPr>
            </w:pP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center"/>
              <w:rPr>
                <w:rFonts w:ascii="Arial" w:eastAsia="Times New Roman" w:hAnsi="Arial" w:cs="Arial"/>
                <w:noProof/>
                <w:sz w:val="20"/>
                <w:szCs w:val="20"/>
                <w:lang w:eastAsia="sl-SI"/>
              </w:rPr>
            </w:pP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11.a</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t xml:space="preserve">upravičeni so sektorji, navedeni v shemi pomoči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11.a</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t xml:space="preserve">ustrezno izključeni so sektorji, navedeni v shemi pomoči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11.b</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9A5352"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če</w:t>
            </w:r>
            <w:r w:rsidR="00CD7F5A" w:rsidRPr="0001680D">
              <w:rPr>
                <w:rFonts w:ascii="Arial" w:eastAsia="Times New Roman" w:hAnsi="Arial" w:cs="Arial"/>
                <w:noProof/>
                <w:sz w:val="20"/>
                <w:szCs w:val="20"/>
                <w:lang w:eastAsia="sl-SI"/>
              </w:rPr>
              <w:t xml:space="preserve"> je v shemi pomoči določena velikost podjetja, </w:t>
            </w:r>
            <w:r w:rsidRPr="0001680D">
              <w:rPr>
                <w:rFonts w:ascii="Arial" w:eastAsia="Times New Roman" w:hAnsi="Arial" w:cs="Arial"/>
                <w:noProof/>
                <w:sz w:val="20"/>
                <w:szCs w:val="20"/>
                <w:lang w:eastAsia="sl-SI"/>
              </w:rPr>
              <w:t xml:space="preserve">se </w:t>
            </w:r>
            <w:r w:rsidR="00CD7F5A" w:rsidRPr="0001680D">
              <w:rPr>
                <w:rFonts w:ascii="Arial" w:eastAsia="Times New Roman" w:hAnsi="Arial" w:cs="Arial"/>
                <w:noProof/>
                <w:sz w:val="20"/>
                <w:szCs w:val="20"/>
                <w:lang w:eastAsia="sl-SI"/>
              </w:rPr>
              <w:t>to upošteva</w:t>
            </w:r>
            <w:r w:rsidRPr="0001680D">
              <w:rPr>
                <w:rFonts w:ascii="Arial" w:eastAsia="Times New Roman" w:hAnsi="Arial" w:cs="Arial"/>
                <w:noProof/>
                <w:sz w:val="20"/>
                <w:szCs w:val="20"/>
                <w:lang w:eastAsia="sl-SI"/>
              </w:rPr>
              <w:t xml:space="preserve"> v</w:t>
            </w:r>
            <w:r w:rsidR="00CD7F5A" w:rsidRPr="0001680D">
              <w:rPr>
                <w:rFonts w:ascii="Arial" w:eastAsia="Times New Roman" w:hAnsi="Arial" w:cs="Arial"/>
                <w:noProof/>
                <w:sz w:val="20"/>
                <w:szCs w:val="20"/>
                <w:lang w:eastAsia="sl-SI"/>
              </w:rPr>
              <w:t xml:space="preserve"> javnem razpisu</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11.c</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pravno</w:t>
            </w:r>
            <w:r w:rsidR="009A5352"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organizacijska oblika podjetja iz</w:t>
            </w:r>
            <w:r w:rsidR="00427738" w:rsidRPr="0001680D">
              <w:rPr>
                <w:rFonts w:ascii="Arial" w:eastAsia="Times New Roman" w:hAnsi="Arial" w:cs="Arial"/>
                <w:noProof/>
                <w:sz w:val="20"/>
                <w:szCs w:val="20"/>
                <w:lang w:eastAsia="sl-SI"/>
              </w:rPr>
              <w:t xml:space="preserve"> </w:t>
            </w:r>
            <w:r w:rsidRPr="0001680D">
              <w:rPr>
                <w:rFonts w:ascii="Arial" w:eastAsia="Times New Roman" w:hAnsi="Arial" w:cs="Arial"/>
                <w:noProof/>
                <w:sz w:val="20"/>
                <w:szCs w:val="20"/>
                <w:lang w:eastAsia="sl-SI"/>
              </w:rPr>
              <w:t>javnega razpisa je skladna z opredelitvijo v shemi pomoči</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9A5352"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Kako</w:t>
            </w:r>
            <w:r w:rsidR="00CD7F5A" w:rsidRPr="0001680D">
              <w:rPr>
                <w:rFonts w:ascii="Arial" w:eastAsia="Times New Roman" w:hAnsi="Arial" w:cs="Arial"/>
                <w:noProof/>
                <w:sz w:val="20"/>
                <w:szCs w:val="20"/>
                <w:lang w:eastAsia="sl-SI"/>
              </w:rPr>
              <w:t xml:space="preserve"> se preverja, da upravičenec pomoči ni podjetje v težavah v skladu z 18.</w:t>
            </w:r>
            <w:r w:rsidR="003C5E6F" w:rsidRPr="0001680D">
              <w:rPr>
                <w:rFonts w:ascii="Arial" w:eastAsia="Times New Roman" w:hAnsi="Arial" w:cs="Arial"/>
                <w:noProof/>
                <w:sz w:val="20"/>
                <w:szCs w:val="20"/>
                <w:lang w:eastAsia="sl-SI"/>
              </w:rPr>
              <w:t> </w:t>
            </w:r>
            <w:r w:rsidR="00CD7F5A" w:rsidRPr="0001680D">
              <w:rPr>
                <w:rFonts w:ascii="Arial" w:eastAsia="Times New Roman" w:hAnsi="Arial" w:cs="Arial"/>
                <w:noProof/>
                <w:sz w:val="20"/>
                <w:szCs w:val="20"/>
                <w:lang w:eastAsia="sl-SI"/>
              </w:rPr>
              <w:t>točko 2.</w:t>
            </w:r>
            <w:r w:rsidR="003C5E6F" w:rsidRPr="0001680D">
              <w:rPr>
                <w:rFonts w:ascii="Arial" w:eastAsia="Times New Roman" w:hAnsi="Arial" w:cs="Arial"/>
                <w:noProof/>
                <w:sz w:val="20"/>
                <w:szCs w:val="20"/>
                <w:lang w:eastAsia="sl-SI"/>
              </w:rPr>
              <w:t> </w:t>
            </w:r>
            <w:r w:rsidR="00CD7F5A" w:rsidRPr="0001680D">
              <w:rPr>
                <w:rFonts w:ascii="Arial" w:eastAsia="Times New Roman" w:hAnsi="Arial" w:cs="Arial"/>
                <w:noProof/>
                <w:sz w:val="20"/>
                <w:szCs w:val="20"/>
                <w:lang w:eastAsia="sl-SI"/>
              </w:rPr>
              <w:t xml:space="preserve">člena Uredbe Komisije </w:t>
            </w:r>
            <w:r w:rsidR="00146BF2" w:rsidRPr="0001680D">
              <w:rPr>
                <w:rFonts w:ascii="Arial" w:eastAsia="Times New Roman" w:hAnsi="Arial" w:cs="Arial"/>
                <w:noProof/>
                <w:sz w:val="20"/>
                <w:szCs w:val="20"/>
                <w:lang w:eastAsia="sl-SI"/>
              </w:rPr>
              <w:t>št. </w:t>
            </w:r>
            <w:r w:rsidR="00CD7F5A" w:rsidRPr="0001680D">
              <w:rPr>
                <w:rFonts w:ascii="Arial" w:eastAsia="Times New Roman" w:hAnsi="Arial" w:cs="Arial"/>
                <w:noProof/>
                <w:sz w:val="20"/>
                <w:szCs w:val="20"/>
                <w:lang w:eastAsia="sl-SI"/>
              </w:rPr>
              <w:t>651/201</w:t>
            </w:r>
            <w:r w:rsidR="00E02348" w:rsidRPr="0001680D">
              <w:rPr>
                <w:rFonts w:ascii="Arial" w:eastAsia="Times New Roman" w:hAnsi="Arial" w:cs="Arial"/>
                <w:noProof/>
                <w:sz w:val="20"/>
                <w:szCs w:val="20"/>
                <w:lang w:eastAsia="sl-SI"/>
              </w:rPr>
              <w:t>/EU</w:t>
            </w:r>
            <w:r w:rsidR="00CD7F5A" w:rsidRPr="0001680D">
              <w:rPr>
                <w:rFonts w:ascii="Arial" w:eastAsia="Times New Roman" w:hAnsi="Arial" w:cs="Arial"/>
                <w:noProof/>
                <w:sz w:val="20"/>
                <w:szCs w:val="20"/>
                <w:lang w:eastAsia="sl-SI"/>
              </w:rPr>
              <w:t>4?</w:t>
            </w:r>
          </w:p>
          <w:p w:rsidR="00CD7F5A" w:rsidRPr="0001680D" w:rsidRDefault="00CD7F5A" w:rsidP="00CD7F5A">
            <w:pPr>
              <w:spacing w:after="0" w:line="240" w:lineRule="auto"/>
              <w:jc w:val="both"/>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4753B5" w:rsidRPr="0001680D" w:rsidRDefault="004753B5" w:rsidP="00CD7F5A">
            <w:pPr>
              <w:spacing w:after="0" w:line="240" w:lineRule="auto"/>
              <w:jc w:val="both"/>
              <w:rPr>
                <w:rFonts w:ascii="Arial" w:eastAsia="Times New Roman" w:hAnsi="Arial" w:cs="Arial"/>
                <w:noProof/>
                <w:sz w:val="20"/>
                <w:szCs w:val="20"/>
                <w:lang w:eastAsia="sl-SI"/>
              </w:rPr>
            </w:pPr>
          </w:p>
          <w:p w:rsidR="00CD7F5A" w:rsidRPr="0001680D" w:rsidRDefault="00AD2129" w:rsidP="00CD7F5A">
            <w:pPr>
              <w:spacing w:after="0" w:line="240" w:lineRule="auto"/>
              <w:jc w:val="center"/>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699712" behindDoc="0" locked="0" layoutInCell="1" allowOverlap="1" wp14:anchorId="79F535A6" wp14:editId="4F181033">
                      <wp:simplePos x="0" y="0"/>
                      <wp:positionH relativeFrom="column">
                        <wp:posOffset>48895</wp:posOffset>
                      </wp:positionH>
                      <wp:positionV relativeFrom="paragraph">
                        <wp:posOffset>74929</wp:posOffset>
                      </wp:positionV>
                      <wp:extent cx="5438775" cy="0"/>
                      <wp:effectExtent l="0" t="0" r="9525" b="0"/>
                      <wp:wrapNone/>
                      <wp:docPr id="21"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87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C692D0" id="Straight Connector 6" o:spid="_x0000_s1026" style="position:absolute;z-index:2516997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85pt,5.9pt" to="43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" strokecolor="windowText">
                      <o:lock v:ext="edit" shapetype="f"/>
                    </v:line>
                  </w:pict>
                </mc:Fallback>
              </mc:AlternateConten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Oblika (vrsta) pomoči je skladna s shemo pomoči</w:t>
            </w:r>
          </w:p>
          <w:p w:rsidR="00CD7F5A" w:rsidRPr="0001680D" w:rsidRDefault="00CD7F5A" w:rsidP="003C5E6F">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(npr.</w:t>
            </w:r>
            <w:r w:rsidR="00B41888"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dotacije, ugodna posojila, jamstva)</w:t>
            </w:r>
            <w:r w:rsidR="003C5E6F"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Kako se v javnem razpisu zagotavlja ali kako se preverja spodbujevalni učinek? </w:t>
            </w:r>
          </w:p>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(6.</w:t>
            </w:r>
            <w:r w:rsidR="003C5E6F"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xml:space="preserve">člen Uredbe Komisije (EU) </w:t>
            </w:r>
            <w:r w:rsidR="00146BF2" w:rsidRPr="0001680D">
              <w:rPr>
                <w:rFonts w:ascii="Arial" w:eastAsia="Times New Roman" w:hAnsi="Arial" w:cs="Arial"/>
                <w:noProof/>
                <w:sz w:val="20"/>
                <w:szCs w:val="20"/>
                <w:lang w:eastAsia="sl-SI"/>
              </w:rPr>
              <w:t>št. </w:t>
            </w:r>
            <w:r w:rsidRPr="0001680D">
              <w:rPr>
                <w:rFonts w:ascii="Arial" w:eastAsia="Times New Roman" w:hAnsi="Arial" w:cs="Arial"/>
                <w:noProof/>
                <w:sz w:val="20"/>
                <w:szCs w:val="20"/>
                <w:lang w:eastAsia="sl-SI"/>
              </w:rPr>
              <w:t>651/2014)</w:t>
            </w:r>
          </w:p>
          <w:p w:rsidR="00CD7F5A" w:rsidRPr="0001680D" w:rsidRDefault="00CD7F5A" w:rsidP="00CD7F5A">
            <w:pPr>
              <w:spacing w:after="0" w:line="240" w:lineRule="auto"/>
              <w:jc w:val="both"/>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4753B5" w:rsidRPr="0001680D" w:rsidRDefault="004753B5" w:rsidP="00CD7F5A">
            <w:pPr>
              <w:spacing w:after="0" w:line="240" w:lineRule="auto"/>
              <w:jc w:val="both"/>
              <w:rPr>
                <w:rFonts w:ascii="Arial" w:eastAsia="Times New Roman" w:hAnsi="Arial" w:cs="Arial"/>
                <w:noProof/>
                <w:sz w:val="20"/>
                <w:szCs w:val="20"/>
                <w:lang w:eastAsia="sl-SI"/>
              </w:rPr>
            </w:pPr>
          </w:p>
          <w:p w:rsidR="00CD7F5A" w:rsidRPr="0001680D" w:rsidRDefault="00AD2129" w:rsidP="00CD7F5A">
            <w:pPr>
              <w:spacing w:after="0" w:line="240" w:lineRule="auto"/>
              <w:jc w:val="center"/>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0736" behindDoc="0" locked="0" layoutInCell="1" allowOverlap="1" wp14:anchorId="693247C5" wp14:editId="48F84933">
                      <wp:simplePos x="0" y="0"/>
                      <wp:positionH relativeFrom="column">
                        <wp:posOffset>48895</wp:posOffset>
                      </wp:positionH>
                      <wp:positionV relativeFrom="paragraph">
                        <wp:posOffset>74929</wp:posOffset>
                      </wp:positionV>
                      <wp:extent cx="5438775" cy="0"/>
                      <wp:effectExtent l="0" t="0" r="9525" b="0"/>
                      <wp:wrapNone/>
                      <wp:docPr id="10"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87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0CEC168" id="Straight Connector 7" o:spid="_x0000_s1026" style="position:absolute;z-index:25170073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85pt,5.9pt" to="43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" strokecolor="windowText">
                      <o:lock v:ext="edit" shapetype="f"/>
                    </v:line>
                  </w:pict>
                </mc:Fallback>
              </mc:AlternateConten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Kako se v javnem razpisu zagotavlja ali kako se preverja kumulacija?</w:t>
            </w:r>
          </w:p>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(Če obstaja za iste upravičene stroške drug vir državne ali pomoči »de minimis« (javno financiranje)</w:t>
            </w:r>
            <w:r w:rsidR="003C5E6F"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je </w:t>
            </w:r>
            <w:r w:rsidR="003C5E6F" w:rsidRPr="0001680D">
              <w:rPr>
                <w:rFonts w:ascii="Arial" w:eastAsia="Times New Roman" w:hAnsi="Arial" w:cs="Arial"/>
                <w:noProof/>
                <w:sz w:val="20"/>
                <w:szCs w:val="20"/>
                <w:lang w:eastAsia="sl-SI"/>
              </w:rPr>
              <w:t xml:space="preserve">treba </w:t>
            </w:r>
            <w:r w:rsidRPr="0001680D">
              <w:rPr>
                <w:rFonts w:ascii="Arial" w:eastAsia="Times New Roman" w:hAnsi="Arial" w:cs="Arial"/>
                <w:noProof/>
                <w:sz w:val="20"/>
                <w:szCs w:val="20"/>
                <w:lang w:eastAsia="sl-SI"/>
              </w:rPr>
              <w:t>poskrbeti, da kumulacija teh pomoči ne bi presegla največje dovoljene intenzivnosti ali zneska pomoči; 8.</w:t>
            </w:r>
            <w:r w:rsidR="003C5E6F"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xml:space="preserve">člen Uredbe Komisije </w:t>
            </w:r>
            <w:r w:rsidR="00146BF2" w:rsidRPr="0001680D">
              <w:rPr>
                <w:rFonts w:ascii="Arial" w:eastAsia="Times New Roman" w:hAnsi="Arial" w:cs="Arial"/>
                <w:noProof/>
                <w:sz w:val="20"/>
                <w:szCs w:val="20"/>
                <w:lang w:eastAsia="sl-SI"/>
              </w:rPr>
              <w:t>št. </w:t>
            </w:r>
            <w:r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w:t>
            </w:r>
          </w:p>
          <w:p w:rsidR="00CD7F5A" w:rsidRPr="0001680D" w:rsidRDefault="00CD7F5A" w:rsidP="00CD7F5A">
            <w:pPr>
              <w:spacing w:after="0" w:line="240" w:lineRule="auto"/>
              <w:jc w:val="both"/>
              <w:rPr>
                <w:rFonts w:ascii="Arial" w:eastAsia="Times New Roman" w:hAnsi="Arial" w:cs="Arial"/>
                <w:noProof/>
                <w:sz w:val="20"/>
                <w:szCs w:val="20"/>
                <w:lang w:eastAsia="sl-SI"/>
              </w:rPr>
            </w:pPr>
          </w:p>
          <w:p w:rsidR="004753B5" w:rsidRPr="0001680D" w:rsidRDefault="004753B5" w:rsidP="004753B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4753B5" w:rsidRPr="0001680D" w:rsidRDefault="004753B5" w:rsidP="00CD7F5A">
            <w:pPr>
              <w:spacing w:after="0" w:line="240" w:lineRule="auto"/>
              <w:jc w:val="both"/>
              <w:rPr>
                <w:rFonts w:ascii="Arial" w:eastAsia="Times New Roman" w:hAnsi="Arial" w:cs="Arial"/>
                <w:noProof/>
                <w:sz w:val="20"/>
                <w:szCs w:val="20"/>
                <w:lang w:eastAsia="sl-SI"/>
              </w:rPr>
            </w:pPr>
          </w:p>
          <w:p w:rsidR="00CD7F5A" w:rsidRPr="0001680D" w:rsidRDefault="00AD2129" w:rsidP="00CD7F5A">
            <w:pPr>
              <w:spacing w:after="0" w:line="240" w:lineRule="auto"/>
              <w:jc w:val="center"/>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1760" behindDoc="0" locked="0" layoutInCell="1" allowOverlap="1" wp14:anchorId="781D144C" wp14:editId="0EA0A199">
                      <wp:simplePos x="0" y="0"/>
                      <wp:positionH relativeFrom="column">
                        <wp:posOffset>48895</wp:posOffset>
                      </wp:positionH>
                      <wp:positionV relativeFrom="paragraph">
                        <wp:posOffset>74929</wp:posOffset>
                      </wp:positionV>
                      <wp:extent cx="5438775" cy="0"/>
                      <wp:effectExtent l="0" t="0" r="9525" b="0"/>
                      <wp:wrapNone/>
                      <wp:docPr id="9"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87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F287F3A" id="Straight Connector 8" o:spid="_x0000_s1026" style="position:absolute;z-index:25170176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85pt,5.9pt" to="43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" strokecolor="windowText">
                      <o:lock v:ext="edit" shapetype="f"/>
                    </v:line>
                  </w:pict>
                </mc:Fallback>
              </mc:AlternateConten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AB7D10"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r w:rsidRPr="0001680D">
              <w:rPr>
                <w:rFonts w:ascii="Arial" w:hAnsi="Arial" w:cs="Arial"/>
                <w:noProof/>
                <w:lang w:eastAsia="sl-SI"/>
              </w:rPr>
              <w:lastRenderedPageBreak/>
              <mc:AlternateContent>
                <mc:Choice Requires="wps">
                  <w:drawing>
                    <wp:anchor distT="0" distB="0" distL="114300" distR="114300" simplePos="0" relativeHeight="252278272" behindDoc="0" locked="0" layoutInCell="1" allowOverlap="1" wp14:anchorId="40693624" wp14:editId="1F4EE337">
                      <wp:simplePos x="0" y="0"/>
                      <wp:positionH relativeFrom="page">
                        <wp:posOffset>-930275</wp:posOffset>
                      </wp:positionH>
                      <wp:positionV relativeFrom="paragraph">
                        <wp:posOffset>-1125220</wp:posOffset>
                      </wp:positionV>
                      <wp:extent cx="7267575" cy="10294620"/>
                      <wp:effectExtent l="0" t="0" r="28575" b="11430"/>
                      <wp:wrapNone/>
                      <wp:docPr id="3744" name="Pravokotnik 3744"/>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92EFC1" id="Pravokotnik 3744" o:spid="_x0000_s1026" style="position:absolute;margin-left:-73.25pt;margin-top:-88.6pt;width:572.25pt;height:810.6pt;z-index:25227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" filled="f" strokecolor="#41719c" strokeweight="1pt">
                      <w10:wrap anchorx="page"/>
                    </v:rect>
                  </w:pict>
                </mc:Fallback>
              </mc:AlternateConten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Predviden datum dodelitve pomoči v javnem razpisu je v skladu s trajanjem potrjene sheme pomoči</w:t>
            </w:r>
            <w:r w:rsidR="00F55706"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Predviden proračun javnega razpisa je v skladu s potrjeno shemo pomoči</w:t>
            </w:r>
            <w:r w:rsidR="00F55706" w:rsidRPr="0001680D">
              <w:rPr>
                <w:rFonts w:ascii="Arial" w:eastAsia="Times New Roman" w:hAnsi="Arial" w:cs="Arial"/>
                <w:noProof/>
                <w:sz w:val="20"/>
                <w:szCs w:val="20"/>
                <w:lang w:eastAsia="sl-SI"/>
              </w:rPr>
              <w:t>.</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Obrazec za merjenje učinkovitosti dodeljenih sredstev (iz potrjene sheme pomoči)</w:t>
            </w:r>
            <w:r w:rsidR="00E576D7"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18.a</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je priložen</w:t>
            </w:r>
            <w:r w:rsidR="00427738" w:rsidRPr="0001680D">
              <w:rPr>
                <w:rFonts w:ascii="Arial" w:eastAsia="Times New Roman" w:hAnsi="Arial" w:cs="Arial"/>
                <w:noProof/>
                <w:sz w:val="20"/>
                <w:szCs w:val="20"/>
                <w:lang w:eastAsia="sl-SI"/>
              </w:rPr>
              <w:t xml:space="preserve"> </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18.b</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je v skladu s cilji in kazal</w:t>
            </w:r>
            <w:r w:rsidR="00F55706" w:rsidRPr="0001680D">
              <w:rPr>
                <w:rFonts w:ascii="Arial" w:eastAsia="Times New Roman" w:hAnsi="Arial" w:cs="Arial"/>
                <w:noProof/>
                <w:sz w:val="20"/>
                <w:szCs w:val="20"/>
                <w:lang w:eastAsia="sl-SI"/>
              </w:rPr>
              <w:t>nik</w:t>
            </w:r>
            <w:r w:rsidRPr="0001680D">
              <w:rPr>
                <w:rFonts w:ascii="Arial" w:eastAsia="Times New Roman" w:hAnsi="Arial" w:cs="Arial"/>
                <w:noProof/>
                <w:sz w:val="20"/>
                <w:szCs w:val="20"/>
                <w:lang w:eastAsia="sl-SI"/>
              </w:rPr>
              <w:t>i OP</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F55706">
            <w:pPr>
              <w:spacing w:after="0" w:line="240" w:lineRule="auto"/>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Iz potrjene sheme pomoči izhajajo še</w:t>
            </w:r>
            <w:r w:rsidRPr="0001680D">
              <w:rPr>
                <w:rFonts w:ascii="Arial" w:eastAsia="Times New Roman" w:hAnsi="Arial" w:cs="Arial"/>
                <w:b/>
                <w:noProof/>
                <w:sz w:val="20"/>
                <w:szCs w:val="20"/>
                <w:lang w:eastAsia="sl-SI"/>
              </w:rPr>
              <w:t xml:space="preserve"> </w:t>
            </w:r>
            <w:r w:rsidRPr="0001680D">
              <w:rPr>
                <w:rFonts w:ascii="Arial" w:eastAsia="Times New Roman" w:hAnsi="Arial" w:cs="Arial"/>
                <w:noProof/>
                <w:sz w:val="20"/>
                <w:szCs w:val="20"/>
                <w:lang w:eastAsia="sl-SI"/>
              </w:rPr>
              <w:t xml:space="preserve">posebni/dodatni pogoji, ki </w:t>
            </w:r>
            <w:r w:rsidR="00F55706" w:rsidRPr="0001680D">
              <w:rPr>
                <w:rFonts w:ascii="Arial" w:eastAsia="Times New Roman" w:hAnsi="Arial" w:cs="Arial"/>
                <w:noProof/>
                <w:sz w:val="20"/>
                <w:szCs w:val="20"/>
                <w:lang w:eastAsia="sl-SI"/>
              </w:rPr>
              <w:t xml:space="preserve">jih je treba </w:t>
            </w:r>
            <w:r w:rsidRPr="0001680D">
              <w:rPr>
                <w:rFonts w:ascii="Arial" w:eastAsia="Times New Roman" w:hAnsi="Arial" w:cs="Arial"/>
                <w:noProof/>
                <w:sz w:val="20"/>
                <w:szCs w:val="20"/>
                <w:lang w:eastAsia="sl-SI"/>
              </w:rPr>
              <w:t>upošteva</w:t>
            </w:r>
            <w:r w:rsidR="00F55706" w:rsidRPr="0001680D">
              <w:rPr>
                <w:rFonts w:ascii="Arial" w:eastAsia="Times New Roman" w:hAnsi="Arial" w:cs="Arial"/>
                <w:noProof/>
                <w:sz w:val="20"/>
                <w:szCs w:val="20"/>
                <w:lang w:eastAsia="sl-SI"/>
              </w:rPr>
              <w:t>t</w:t>
            </w:r>
            <w:r w:rsidRPr="0001680D">
              <w:rPr>
                <w:rFonts w:ascii="Arial" w:eastAsia="Times New Roman" w:hAnsi="Arial" w:cs="Arial"/>
                <w:noProof/>
                <w:sz w:val="20"/>
                <w:szCs w:val="20"/>
                <w:lang w:eastAsia="sl-SI"/>
              </w:rPr>
              <w:t>i v javnem razpisu.</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V javnem razpisu so še</w:t>
            </w:r>
            <w:r w:rsidRPr="0001680D">
              <w:rPr>
                <w:rFonts w:ascii="Arial" w:eastAsia="Times New Roman" w:hAnsi="Arial" w:cs="Arial"/>
                <w:b/>
                <w:noProof/>
                <w:sz w:val="20"/>
                <w:szCs w:val="20"/>
                <w:lang w:eastAsia="sl-SI"/>
              </w:rPr>
              <w:t xml:space="preserve"> </w:t>
            </w:r>
            <w:r w:rsidRPr="0001680D">
              <w:rPr>
                <w:rFonts w:ascii="Arial" w:eastAsia="Times New Roman" w:hAnsi="Arial" w:cs="Arial"/>
                <w:noProof/>
                <w:sz w:val="20"/>
                <w:szCs w:val="20"/>
                <w:lang w:eastAsia="sl-SI"/>
              </w:rPr>
              <w:t>posebni/dodatni pogoji, ki presegajo pogoje potrjene sheme pomoči</w:t>
            </w:r>
            <w:r w:rsidR="00A74DEF" w:rsidRPr="0001680D">
              <w:rPr>
                <w:rFonts w:ascii="Arial" w:eastAsia="Times New Roman" w:hAnsi="Arial" w:cs="Arial"/>
                <w:noProof/>
                <w:sz w:val="20"/>
                <w:szCs w:val="20"/>
                <w:lang w:eastAsia="sl-SI"/>
              </w:rPr>
              <w:t xml:space="preserve"> oziroma</w:t>
            </w:r>
            <w:r w:rsidRPr="0001680D">
              <w:rPr>
                <w:rFonts w:ascii="Arial" w:eastAsia="Times New Roman" w:hAnsi="Arial" w:cs="Arial"/>
                <w:noProof/>
                <w:sz w:val="20"/>
                <w:szCs w:val="20"/>
                <w:lang w:eastAsia="sl-SI"/>
              </w:rPr>
              <w:t xml:space="preserve"> jih v slednji ni.</w:t>
            </w:r>
          </w:p>
        </w:tc>
        <w:tc>
          <w:tcPr>
            <w:tcW w:w="992"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20.a</w:t>
            </w:r>
          </w:p>
        </w:tc>
        <w:tc>
          <w:tcPr>
            <w:tcW w:w="8893"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F55706" w:rsidRPr="0001680D">
              <w:rPr>
                <w:rFonts w:ascii="Arial" w:eastAsia="Times New Roman" w:hAnsi="Arial" w:cs="Arial"/>
                <w:noProof/>
                <w:sz w:val="20"/>
                <w:szCs w:val="20"/>
                <w:lang w:eastAsia="sl-SI"/>
              </w:rPr>
              <w:t>20. </w:t>
            </w:r>
            <w:r w:rsidRPr="0001680D">
              <w:rPr>
                <w:rFonts w:ascii="Arial" w:eastAsia="Times New Roman" w:hAnsi="Arial" w:cs="Arial"/>
                <w:noProof/>
                <w:sz w:val="20"/>
                <w:szCs w:val="20"/>
                <w:lang w:eastAsia="sl-SI"/>
              </w:rPr>
              <w:t>vprašanje »da</w:t>
            </w:r>
            <w:r w:rsidR="003C3D3A"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w:t>
            </w:r>
          </w:p>
          <w:p w:rsidR="00CD7F5A" w:rsidRPr="0001680D" w:rsidRDefault="00AD2129" w:rsidP="00CD7F5A">
            <w:pPr>
              <w:spacing w:after="0" w:line="240" w:lineRule="auto"/>
              <w:ind w:left="318"/>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2784" behindDoc="0" locked="0" layoutInCell="1" allowOverlap="1" wp14:anchorId="436412F8" wp14:editId="71388A42">
                      <wp:simplePos x="0" y="0"/>
                      <wp:positionH relativeFrom="column">
                        <wp:posOffset>1715770</wp:posOffset>
                      </wp:positionH>
                      <wp:positionV relativeFrom="paragraph">
                        <wp:posOffset>106679</wp:posOffset>
                      </wp:positionV>
                      <wp:extent cx="3848100" cy="0"/>
                      <wp:effectExtent l="0" t="0" r="0" b="0"/>
                      <wp:wrapNone/>
                      <wp:docPr id="8"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30E800C" id="Straight Connector 9" o:spid="_x0000_s1026" style="position:absolute;z-index:2517027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8.4pt" to="43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" strokecolor="windowText">
                      <o:lock v:ext="edit" shapetype="f"/>
                    </v:line>
                  </w:pict>
                </mc:Fallback>
              </mc:AlternateContent>
            </w:r>
            <w:r w:rsidR="00CD7F5A" w:rsidRPr="0001680D">
              <w:rPr>
                <w:rFonts w:ascii="Arial" w:eastAsia="Times New Roman" w:hAnsi="Arial" w:cs="Arial"/>
                <w:noProof/>
                <w:sz w:val="20"/>
                <w:szCs w:val="20"/>
                <w:lang w:eastAsia="sl-SI"/>
              </w:rPr>
              <w:t xml:space="preserve">razlog </w:t>
            </w:r>
            <w:r w:rsidR="00F55706" w:rsidRPr="0001680D">
              <w:rPr>
                <w:rFonts w:ascii="Arial" w:eastAsia="Times New Roman" w:hAnsi="Arial" w:cs="Arial"/>
                <w:noProof/>
                <w:sz w:val="20"/>
                <w:szCs w:val="20"/>
                <w:lang w:eastAsia="sl-SI"/>
              </w:rPr>
              <w:t>z</w:t>
            </w:r>
            <w:r w:rsidR="00CD7F5A" w:rsidRPr="0001680D">
              <w:rPr>
                <w:rFonts w:ascii="Arial" w:eastAsia="Times New Roman" w:hAnsi="Arial" w:cs="Arial"/>
                <w:noProof/>
                <w:sz w:val="20"/>
                <w:szCs w:val="20"/>
                <w:lang w:eastAsia="sl-SI"/>
              </w:rPr>
              <w:t xml:space="preserve">a neusklajenost: </w:t>
            </w:r>
          </w:p>
          <w:p w:rsidR="004753B5" w:rsidRPr="0001680D" w:rsidRDefault="004753B5" w:rsidP="00CD7F5A">
            <w:pPr>
              <w:spacing w:after="0" w:line="240" w:lineRule="auto"/>
              <w:ind w:left="318"/>
              <w:rPr>
                <w:rFonts w:ascii="Arial" w:eastAsia="Times New Roman" w:hAnsi="Arial" w:cs="Arial"/>
                <w:noProof/>
                <w:sz w:val="20"/>
                <w:szCs w:val="20"/>
                <w:lang w:eastAsia="sl-SI"/>
              </w:rPr>
            </w:pPr>
          </w:p>
          <w:p w:rsidR="004753B5" w:rsidRPr="0001680D" w:rsidRDefault="004753B5" w:rsidP="00835B26">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Iz javnega razpisa je razvidno, da se pomoč </w:t>
            </w:r>
            <w:r w:rsidRPr="0001680D">
              <w:rPr>
                <w:rFonts w:ascii="Arial" w:eastAsia="Times New Roman" w:hAnsi="Arial" w:cs="Arial"/>
                <w:noProof/>
                <w:sz w:val="20"/>
                <w:szCs w:val="20"/>
                <w:u w:val="single"/>
                <w:lang w:eastAsia="sl-SI"/>
              </w:rPr>
              <w:t>ne</w:t>
            </w:r>
            <w:r w:rsidRPr="0001680D">
              <w:rPr>
                <w:rFonts w:ascii="Arial" w:eastAsia="Times New Roman" w:hAnsi="Arial" w:cs="Arial"/>
                <w:noProof/>
                <w:sz w:val="20"/>
                <w:szCs w:val="20"/>
                <w:lang w:eastAsia="sl-SI"/>
              </w:rPr>
              <w:t xml:space="preserve"> sme dodeliti za:</w:t>
            </w:r>
          </w:p>
          <w:p w:rsidR="00CD7F5A" w:rsidRPr="0001680D" w:rsidRDefault="00CD7F5A"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dejavnosti, povezane z izvozom v tretje države ali države članice</w:t>
            </w:r>
          </w:p>
          <w:p w:rsidR="00CD7F5A" w:rsidRPr="0001680D" w:rsidRDefault="00CD7F5A" w:rsidP="00CD7F5A">
            <w:pPr>
              <w:spacing w:after="0"/>
              <w:ind w:left="318"/>
              <w:contextualSpacing/>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w:t>
            </w:r>
            <w:r w:rsidR="00F55706" w:rsidRPr="0001680D">
              <w:rPr>
                <w:rFonts w:ascii="Arial" w:eastAsia="Times New Roman" w:hAnsi="Arial" w:cs="Arial"/>
                <w:noProof/>
                <w:sz w:val="20"/>
                <w:szCs w:val="20"/>
                <w:lang w:eastAsia="sl-SI"/>
              </w:rPr>
              <w:t>T</w:t>
            </w:r>
            <w:r w:rsidRPr="0001680D">
              <w:rPr>
                <w:rFonts w:ascii="Arial" w:eastAsia="Times New Roman" w:hAnsi="Arial" w:cs="Arial"/>
                <w:noProof/>
                <w:sz w:val="20"/>
                <w:szCs w:val="20"/>
                <w:lang w:eastAsia="sl-SI"/>
              </w:rPr>
              <w:t xml:space="preserve">o pomeni, da se ne sme favorizirati izvozna dejavnost. </w:t>
            </w:r>
            <w:r w:rsidR="00B41888" w:rsidRPr="0001680D">
              <w:rPr>
                <w:rFonts w:ascii="Arial" w:eastAsia="Times New Roman" w:hAnsi="Arial" w:cs="Arial"/>
                <w:noProof/>
                <w:sz w:val="20"/>
                <w:szCs w:val="20"/>
                <w:lang w:eastAsia="sl-SI"/>
              </w:rPr>
              <w:t>Na primer,</w:t>
            </w:r>
            <w:r w:rsidRPr="0001680D">
              <w:rPr>
                <w:rFonts w:ascii="Arial" w:eastAsia="Times New Roman" w:hAnsi="Arial" w:cs="Arial"/>
                <w:noProof/>
                <w:sz w:val="20"/>
                <w:szCs w:val="20"/>
                <w:lang w:eastAsia="sl-SI"/>
              </w:rPr>
              <w:t xml:space="preserve"> ne sme biti postavljen</w:t>
            </w:r>
            <w:r w:rsidR="00F55706" w:rsidRPr="0001680D">
              <w:rPr>
                <w:rFonts w:ascii="Arial" w:eastAsia="Times New Roman" w:hAnsi="Arial" w:cs="Arial"/>
                <w:noProof/>
                <w:sz w:val="20"/>
                <w:szCs w:val="20"/>
                <w:lang w:eastAsia="sl-SI"/>
              </w:rPr>
              <w:t>o</w:t>
            </w:r>
            <w:r w:rsidRPr="0001680D">
              <w:rPr>
                <w:rFonts w:ascii="Arial" w:eastAsia="Times New Roman" w:hAnsi="Arial" w:cs="Arial"/>
                <w:noProof/>
                <w:sz w:val="20"/>
                <w:szCs w:val="20"/>
                <w:lang w:eastAsia="sl-SI"/>
              </w:rPr>
              <w:t xml:space="preserve"> </w:t>
            </w:r>
            <w:r w:rsidR="004E306E" w:rsidRPr="0001680D">
              <w:rPr>
                <w:rFonts w:ascii="Arial" w:eastAsia="Times New Roman" w:hAnsi="Arial" w:cs="Arial"/>
                <w:noProof/>
                <w:sz w:val="20"/>
                <w:szCs w:val="20"/>
                <w:lang w:eastAsia="sl-SI"/>
              </w:rPr>
              <w:t>m</w:t>
            </w:r>
            <w:r w:rsidR="00F55706" w:rsidRPr="0001680D">
              <w:rPr>
                <w:rFonts w:ascii="Arial" w:eastAsia="Times New Roman" w:hAnsi="Arial" w:cs="Arial"/>
                <w:noProof/>
                <w:sz w:val="20"/>
                <w:szCs w:val="20"/>
                <w:lang w:eastAsia="sl-SI"/>
              </w:rPr>
              <w:t>nerilo</w:t>
            </w:r>
            <w:r w:rsidRPr="0001680D">
              <w:rPr>
                <w:rFonts w:ascii="Arial" w:eastAsia="Times New Roman" w:hAnsi="Arial" w:cs="Arial"/>
                <w:noProof/>
                <w:sz w:val="20"/>
                <w:szCs w:val="20"/>
                <w:lang w:eastAsia="sl-SI"/>
              </w:rPr>
              <w:t>, da imajo prednost podjetja, ki izvažajo 25</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svojih izdelkov</w:t>
            </w:r>
            <w:r w:rsidR="00F55706" w:rsidRPr="0001680D">
              <w:rPr>
                <w:rFonts w:ascii="Arial" w:eastAsia="Times New Roman" w:hAnsi="Arial" w:cs="Arial"/>
                <w:noProof/>
                <w:sz w:val="20"/>
                <w:szCs w:val="20"/>
                <w:lang w:eastAsia="sl-SI"/>
              </w:rPr>
              <w:t> itd., </w:t>
            </w:r>
            <w:r w:rsidRPr="0001680D">
              <w:rPr>
                <w:rFonts w:ascii="Arial" w:eastAsia="Times New Roman" w:hAnsi="Arial" w:cs="Arial"/>
                <w:noProof/>
                <w:sz w:val="20"/>
                <w:szCs w:val="20"/>
                <w:lang w:eastAsia="sl-SI"/>
              </w:rPr>
              <w:t>in vse podobne variacije.)</w:t>
            </w:r>
          </w:p>
          <w:p w:rsidR="00CD7F5A" w:rsidRPr="0001680D" w:rsidRDefault="00CD7F5A"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dodelitev pomoči, ki se pogojuje s prednostno uporabo domačih proizvodov pred uporabo uvoženih</w:t>
            </w:r>
          </w:p>
          <w:p w:rsidR="00CD7F5A" w:rsidRPr="0001680D" w:rsidRDefault="00CD7F5A"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dodelitev pomoči podjetju, ki je naslovnik neporavnanega naloga za izterjavo zaradi predhodnega sklepa Komisije o razglasitvi pomoči za nezakonito in nezdružljivo z notranjim trgom</w:t>
            </w:r>
          </w:p>
          <w:p w:rsidR="00CD7F5A" w:rsidRPr="0001680D" w:rsidRDefault="00CD7F5A"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 xml:space="preserve">dodelitev pomoči, </w:t>
            </w:r>
            <w:r w:rsidR="00F55706" w:rsidRPr="0001680D">
              <w:rPr>
                <w:rFonts w:ascii="Arial" w:eastAsia="Times New Roman" w:hAnsi="Arial" w:cs="Arial"/>
                <w:i/>
                <w:noProof/>
                <w:sz w:val="20"/>
                <w:szCs w:val="20"/>
                <w:lang w:eastAsia="sl-SI"/>
              </w:rPr>
              <w:t xml:space="preserve">pri kateri </w:t>
            </w:r>
            <w:r w:rsidRPr="0001680D">
              <w:rPr>
                <w:rFonts w:ascii="Arial" w:eastAsia="Times New Roman" w:hAnsi="Arial" w:cs="Arial"/>
                <w:i/>
                <w:noProof/>
                <w:sz w:val="20"/>
                <w:szCs w:val="20"/>
                <w:lang w:eastAsia="sl-SI"/>
              </w:rPr>
              <w:t>se pogojuje, da morajo imeti podjetja svoj sedež ali večino poslovnih enot v RS</w:t>
            </w:r>
          </w:p>
          <w:p w:rsidR="00CD7F5A" w:rsidRPr="0001680D" w:rsidRDefault="00CD7F5A" w:rsidP="00CD7F5A">
            <w:pPr>
              <w:spacing w:after="0"/>
              <w:ind w:left="318"/>
              <w:contextualSpacing/>
              <w:rPr>
                <w:rFonts w:ascii="Arial" w:eastAsia="Times New Roman" w:hAnsi="Arial" w:cs="Arial"/>
                <w:i/>
                <w:noProof/>
                <w:sz w:val="20"/>
                <w:szCs w:val="20"/>
                <w:lang w:eastAsia="sl-SI"/>
              </w:rPr>
            </w:pPr>
            <w:r w:rsidRPr="0001680D">
              <w:rPr>
                <w:rFonts w:ascii="Arial" w:eastAsia="Times New Roman" w:hAnsi="Arial" w:cs="Arial"/>
                <w:noProof/>
                <w:sz w:val="20"/>
                <w:szCs w:val="20"/>
                <w:lang w:eastAsia="sl-SI"/>
              </w:rPr>
              <w:t>(Dovoli se zahteva, da je v trenutku plačila pomoči poslovna enota ali podružnica v RS</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w:t>
            </w:r>
          </w:p>
          <w:p w:rsidR="00CD7F5A" w:rsidRPr="0001680D" w:rsidRDefault="00CD7F5A"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podjetja v težavah</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95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Pomožne kontrole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E02348">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Velikost podjetja mora biti definirana v skladu z 2.</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členom Priloge</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xml:space="preserve">I </w:t>
            </w:r>
            <w:r w:rsidR="003C3D3A" w:rsidRPr="0001680D">
              <w:rPr>
                <w:rFonts w:ascii="Arial" w:eastAsia="Times New Roman" w:hAnsi="Arial" w:cs="Arial"/>
                <w:noProof/>
                <w:sz w:val="20"/>
                <w:szCs w:val="20"/>
                <w:lang w:eastAsia="sl-SI"/>
              </w:rPr>
              <w:t xml:space="preserve">k </w:t>
            </w:r>
            <w:r w:rsidRPr="0001680D">
              <w:rPr>
                <w:rFonts w:ascii="Arial" w:eastAsia="Times New Roman" w:hAnsi="Arial" w:cs="Arial"/>
                <w:noProof/>
                <w:sz w:val="20"/>
                <w:szCs w:val="20"/>
                <w:lang w:eastAsia="sl-SI"/>
              </w:rPr>
              <w:t>Uredb</w:t>
            </w:r>
            <w:r w:rsidR="003C3D3A" w:rsidRPr="0001680D">
              <w:rPr>
                <w:rFonts w:ascii="Arial" w:eastAsia="Times New Roman" w:hAnsi="Arial" w:cs="Arial"/>
                <w:noProof/>
                <w:sz w:val="20"/>
                <w:szCs w:val="20"/>
                <w:lang w:eastAsia="sl-SI"/>
              </w:rPr>
              <w:t>i</w:t>
            </w:r>
            <w:r w:rsidRPr="0001680D">
              <w:rPr>
                <w:rFonts w:ascii="Arial" w:eastAsia="Times New Roman" w:hAnsi="Arial" w:cs="Arial"/>
                <w:noProof/>
                <w:sz w:val="20"/>
                <w:szCs w:val="20"/>
                <w:lang w:eastAsia="sl-SI"/>
              </w:rPr>
              <w:t xml:space="preserve"> Komisije </w:t>
            </w:r>
            <w:r w:rsidR="00146BF2" w:rsidRPr="0001680D">
              <w:rPr>
                <w:rFonts w:ascii="Arial" w:eastAsia="Times New Roman" w:hAnsi="Arial" w:cs="Arial"/>
                <w:noProof/>
                <w:sz w:val="20"/>
                <w:szCs w:val="20"/>
                <w:lang w:eastAsia="sl-SI"/>
              </w:rPr>
              <w:t>št. </w:t>
            </w:r>
            <w:r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Pr="0001680D">
              <w:rPr>
                <w:rFonts w:ascii="Arial" w:eastAsia="Times New Roman" w:hAnsi="Arial" w:cs="Arial"/>
                <w:noProof/>
                <w:sz w:val="20"/>
                <w:szCs w:val="20"/>
                <w:lang w:eastAsia="sl-SI"/>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E02348">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»Povezana podjetja« so podjetja v skladu s 3.</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točko 3.</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člena Priloge</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xml:space="preserve">I </w:t>
            </w:r>
            <w:r w:rsidR="003C3D3A" w:rsidRPr="0001680D">
              <w:rPr>
                <w:rFonts w:ascii="Arial" w:eastAsia="Times New Roman" w:hAnsi="Arial" w:cs="Arial"/>
                <w:noProof/>
                <w:sz w:val="20"/>
                <w:szCs w:val="20"/>
                <w:lang w:eastAsia="sl-SI"/>
              </w:rPr>
              <w:t xml:space="preserve">k </w:t>
            </w:r>
            <w:r w:rsidRPr="0001680D">
              <w:rPr>
                <w:rFonts w:ascii="Arial" w:eastAsia="Times New Roman" w:hAnsi="Arial" w:cs="Arial"/>
                <w:noProof/>
                <w:sz w:val="20"/>
                <w:szCs w:val="20"/>
                <w:lang w:eastAsia="sl-SI"/>
              </w:rPr>
              <w:t>Uredb</w:t>
            </w:r>
            <w:r w:rsidR="003C3D3A" w:rsidRPr="0001680D">
              <w:rPr>
                <w:rFonts w:ascii="Arial" w:eastAsia="Times New Roman" w:hAnsi="Arial" w:cs="Arial"/>
                <w:noProof/>
                <w:sz w:val="20"/>
                <w:szCs w:val="20"/>
                <w:lang w:eastAsia="sl-SI"/>
              </w:rPr>
              <w:t>i</w:t>
            </w:r>
            <w:r w:rsidRPr="0001680D">
              <w:rPr>
                <w:rFonts w:ascii="Arial" w:eastAsia="Times New Roman" w:hAnsi="Arial" w:cs="Arial"/>
                <w:noProof/>
                <w:sz w:val="20"/>
                <w:szCs w:val="20"/>
                <w:lang w:eastAsia="sl-SI"/>
              </w:rPr>
              <w:t xml:space="preserve"> Komisije št.</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Pr="0001680D">
              <w:rPr>
                <w:rFonts w:ascii="Arial" w:eastAsia="Times New Roman" w:hAnsi="Arial" w:cs="Arial"/>
                <w:noProof/>
                <w:sz w:val="20"/>
                <w:szCs w:val="20"/>
                <w:lang w:eastAsia="sl-SI"/>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Upravičenec pomoči ni podjetje v težavah v skladu z 18.</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točko 2.</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xml:space="preserve">člena </w:t>
            </w:r>
            <w:r w:rsidR="003C3D3A" w:rsidRPr="0001680D">
              <w:rPr>
                <w:rFonts w:ascii="Arial" w:eastAsia="Times New Roman" w:hAnsi="Arial" w:cs="Arial"/>
                <w:noProof/>
                <w:sz w:val="20"/>
                <w:szCs w:val="20"/>
                <w:lang w:eastAsia="sl-SI"/>
              </w:rPr>
              <w:t xml:space="preserve">k </w:t>
            </w:r>
            <w:r w:rsidRPr="0001680D">
              <w:rPr>
                <w:rFonts w:ascii="Arial" w:eastAsia="Times New Roman" w:hAnsi="Arial" w:cs="Arial"/>
                <w:noProof/>
                <w:sz w:val="20"/>
                <w:szCs w:val="20"/>
                <w:lang w:eastAsia="sl-SI"/>
              </w:rPr>
              <w:t>Uredb</w:t>
            </w:r>
            <w:r w:rsidR="003C3D3A" w:rsidRPr="0001680D">
              <w:rPr>
                <w:rFonts w:ascii="Arial" w:eastAsia="Times New Roman" w:hAnsi="Arial" w:cs="Arial"/>
                <w:noProof/>
                <w:sz w:val="20"/>
                <w:szCs w:val="20"/>
                <w:lang w:eastAsia="sl-SI"/>
              </w:rPr>
              <w:t>i</w:t>
            </w:r>
            <w:r w:rsidRPr="0001680D">
              <w:rPr>
                <w:rFonts w:ascii="Arial" w:eastAsia="Times New Roman" w:hAnsi="Arial" w:cs="Arial"/>
                <w:noProof/>
                <w:sz w:val="20"/>
                <w:szCs w:val="20"/>
                <w:lang w:eastAsia="sl-SI"/>
              </w:rPr>
              <w:t xml:space="preserve"> Komisije </w:t>
            </w:r>
            <w:r w:rsidR="00146BF2" w:rsidRPr="0001680D">
              <w:rPr>
                <w:rFonts w:ascii="Arial" w:eastAsia="Times New Roman" w:hAnsi="Arial" w:cs="Arial"/>
                <w:noProof/>
                <w:sz w:val="20"/>
                <w:szCs w:val="20"/>
                <w:lang w:eastAsia="sl-SI"/>
              </w:rPr>
              <w:t>št. </w:t>
            </w:r>
            <w:r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Pr="0001680D">
              <w:rPr>
                <w:rFonts w:ascii="Arial" w:eastAsia="Times New Roman" w:hAnsi="Arial" w:cs="Arial"/>
                <w:noProof/>
                <w:sz w:val="20"/>
                <w:szCs w:val="20"/>
                <w:lang w:eastAsia="sl-SI"/>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95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Izjave in spremljanje pomoči</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F55706">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Dajalec pomoči bo upravičenca pomoči pisno obvestil o navedbi sheme pomoči kot podlagi za državno pomoč, o prejemu pomoči in </w:t>
            </w:r>
            <w:r w:rsidR="00F55706" w:rsidRPr="0001680D">
              <w:rPr>
                <w:rFonts w:ascii="Arial" w:eastAsia="Times New Roman" w:hAnsi="Arial" w:cs="Arial"/>
                <w:noProof/>
                <w:sz w:val="20"/>
                <w:szCs w:val="20"/>
                <w:lang w:eastAsia="sl-SI"/>
              </w:rPr>
              <w:t xml:space="preserve">njenem </w:t>
            </w:r>
            <w:r w:rsidRPr="0001680D">
              <w:rPr>
                <w:rFonts w:ascii="Arial" w:eastAsia="Times New Roman" w:hAnsi="Arial" w:cs="Arial"/>
                <w:noProof/>
                <w:sz w:val="20"/>
                <w:szCs w:val="20"/>
                <w:lang w:eastAsia="sl-SI"/>
              </w:rPr>
              <w:t>znesku.</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266CE8">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Iz javnega razpisa izhaja, da do pomoči niso upravičeni potencialni prejemniki, ki</w:t>
            </w:r>
            <w:r w:rsidR="00427738" w:rsidRPr="0001680D">
              <w:rPr>
                <w:rFonts w:ascii="Arial" w:eastAsia="Times New Roman" w:hAnsi="Arial" w:cs="Arial"/>
                <w:noProof/>
                <w:sz w:val="20"/>
                <w:szCs w:val="20"/>
                <w:lang w:eastAsia="sl-SI"/>
              </w:rPr>
              <w:t xml:space="preserve"> </w:t>
            </w:r>
            <w:r w:rsidRPr="0001680D">
              <w:rPr>
                <w:rFonts w:ascii="Arial" w:eastAsia="Times New Roman" w:hAnsi="Arial" w:cs="Arial"/>
                <w:noProof/>
                <w:sz w:val="20"/>
                <w:szCs w:val="20"/>
                <w:lang w:eastAsia="sl-SI"/>
              </w:rPr>
              <w:t>redno ne izplačujejo plač</w:t>
            </w:r>
            <w:r w:rsidR="00266CE8" w:rsidRPr="0001680D">
              <w:rPr>
                <w:rFonts w:ascii="Arial" w:eastAsia="Times New Roman" w:hAnsi="Arial" w:cs="Arial"/>
                <w:noProof/>
                <w:sz w:val="20"/>
                <w:szCs w:val="20"/>
                <w:lang w:eastAsia="sl-SI"/>
              </w:rPr>
              <w:t xml:space="preserve"> oz. </w:t>
            </w:r>
            <w:r w:rsidRPr="0001680D">
              <w:rPr>
                <w:rFonts w:ascii="Arial" w:eastAsia="Times New Roman" w:hAnsi="Arial" w:cs="Arial"/>
                <w:noProof/>
                <w:sz w:val="20"/>
                <w:szCs w:val="20"/>
                <w:lang w:eastAsia="sl-SI"/>
              </w:rPr>
              <w:t>socialnih prispevkov</w:t>
            </w:r>
            <w:r w:rsidR="00F55706" w:rsidRPr="0001680D">
              <w:rPr>
                <w:rFonts w:ascii="Arial" w:eastAsia="Times New Roman" w:hAnsi="Arial" w:cs="Arial"/>
                <w:noProof/>
                <w:sz w:val="20"/>
                <w:szCs w:val="20"/>
                <w:lang w:eastAsia="sl-SI"/>
              </w:rPr>
              <w:t>.</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Iz javnega razpisa izhaja, da do pomoči niso upravičeni potencialni prejemniki, ki</w:t>
            </w:r>
            <w:r w:rsidR="00427738" w:rsidRPr="0001680D">
              <w:rPr>
                <w:rFonts w:ascii="Arial" w:eastAsia="Times New Roman" w:hAnsi="Arial" w:cs="Arial"/>
                <w:noProof/>
                <w:sz w:val="20"/>
                <w:szCs w:val="20"/>
                <w:lang w:eastAsia="sl-SI"/>
              </w:rPr>
              <w:t xml:space="preserve"> </w:t>
            </w:r>
            <w:r w:rsidRPr="0001680D">
              <w:rPr>
                <w:rFonts w:ascii="Arial" w:eastAsia="Times New Roman" w:hAnsi="Arial" w:cs="Arial"/>
                <w:noProof/>
                <w:sz w:val="20"/>
                <w:szCs w:val="20"/>
                <w:lang w:eastAsia="sl-SI"/>
              </w:rPr>
              <w:t>so davčni dolžniki</w:t>
            </w:r>
            <w:r w:rsidR="00F55706" w:rsidRPr="0001680D">
              <w:rPr>
                <w:rFonts w:ascii="Arial" w:eastAsia="Times New Roman" w:hAnsi="Arial" w:cs="Arial"/>
                <w:noProof/>
                <w:sz w:val="20"/>
                <w:szCs w:val="20"/>
                <w:lang w:eastAsia="sl-SI"/>
              </w:rPr>
              <w:t>.</w:t>
            </w:r>
          </w:p>
        </w:tc>
        <w:tc>
          <w:tcPr>
            <w:tcW w:w="97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74"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CD7F5A" w:rsidRPr="0001680D" w:rsidTr="00CD7F5A">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B656C2">
            <w:pPr>
              <w:numPr>
                <w:ilvl w:val="0"/>
                <w:numId w:val="59"/>
              </w:numPr>
              <w:spacing w:after="0" w:line="240" w:lineRule="auto"/>
              <w:ind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CD7F5A"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Dajalec pomoči bo hranil evidence o prejeti pomoči 10</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poslovnih let od datuma dodelitve pomoči.</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DA</w:t>
            </w:r>
          </w:p>
        </w:tc>
        <w:tc>
          <w:tcPr>
            <w:tcW w:w="9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rsidR="00CD7F5A" w:rsidRPr="0001680D" w:rsidRDefault="00041CEF"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CD7F5A"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CD7F5A" w:rsidRPr="0001680D">
              <w:rPr>
                <w:rFonts w:ascii="Arial" w:eastAsia="Times New Roman" w:hAnsi="Arial" w:cs="Arial"/>
                <w:noProof/>
                <w:sz w:val="20"/>
                <w:szCs w:val="20"/>
                <w:lang w:eastAsia="sl-SI"/>
              </w:rPr>
              <w:t xml:space="preserve"> NE</w:t>
            </w:r>
          </w:p>
        </w:tc>
      </w:tr>
      <w:tr w:rsidR="003D0F96" w:rsidRPr="0001680D" w:rsidTr="005D4428">
        <w:trPr>
          <w:trHeight w:val="489"/>
        </w:trPr>
        <w:tc>
          <w:tcPr>
            <w:tcW w:w="9568" w:type="dxa"/>
            <w:gridSpan w:val="7"/>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3D0F96">
            <w:pPr>
              <w:spacing w:after="0" w:line="240" w:lineRule="auto"/>
              <w:jc w:val="both"/>
              <w:rPr>
                <w:rFonts w:ascii="Arial" w:eastAsia="Times New Roman" w:hAnsi="Arial" w:cs="Arial"/>
                <w:b/>
                <w:noProof/>
                <w:sz w:val="20"/>
                <w:szCs w:val="20"/>
                <w:lang w:eastAsia="sl-SI"/>
              </w:rPr>
            </w:pPr>
            <w:r w:rsidRPr="0001680D">
              <w:rPr>
                <w:rFonts w:ascii="Arial" w:eastAsia="Times New Roman" w:hAnsi="Arial" w:cs="Arial"/>
                <w:b/>
                <w:noProof/>
                <w:sz w:val="20"/>
                <w:szCs w:val="20"/>
                <w:lang w:eastAsia="sl-SI"/>
              </w:rPr>
              <w:lastRenderedPageBreak/>
              <w:t>Podpis odgovornih oseb za ocenjevanje</w:t>
            </w:r>
          </w:p>
        </w:tc>
      </w:tr>
      <w:tr w:rsidR="003D0F96" w:rsidRPr="0001680D" w:rsidTr="005D4428">
        <w:trPr>
          <w:trHeight w:val="489"/>
        </w:trPr>
        <w:tc>
          <w:tcPr>
            <w:tcW w:w="5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CD7F5A">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Ime in priimek, naziv</w:t>
            </w:r>
          </w:p>
        </w:tc>
        <w:tc>
          <w:tcPr>
            <w:tcW w:w="39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CD7F5A">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Podpis in datum</w:t>
            </w:r>
          </w:p>
        </w:tc>
      </w:tr>
      <w:tr w:rsidR="003D0F96" w:rsidRPr="0001680D" w:rsidTr="005D4428">
        <w:trPr>
          <w:trHeight w:val="489"/>
        </w:trPr>
        <w:tc>
          <w:tcPr>
            <w:tcW w:w="5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CD7F5A">
            <w:pPr>
              <w:spacing w:after="0" w:line="240" w:lineRule="auto"/>
              <w:jc w:val="both"/>
              <w:rPr>
                <w:rFonts w:ascii="Arial" w:eastAsia="Times New Roman" w:hAnsi="Arial" w:cs="Arial"/>
                <w:noProof/>
                <w:sz w:val="20"/>
                <w:szCs w:val="20"/>
                <w:lang w:eastAsia="sl-SI"/>
              </w:rPr>
            </w:pPr>
          </w:p>
        </w:tc>
        <w:tc>
          <w:tcPr>
            <w:tcW w:w="393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CD7F5A">
            <w:pPr>
              <w:spacing w:after="0" w:line="240" w:lineRule="auto"/>
              <w:jc w:val="center"/>
              <w:rPr>
                <w:rFonts w:ascii="Arial" w:eastAsia="Times New Roman" w:hAnsi="Arial" w:cs="Arial"/>
                <w:noProof/>
                <w:sz w:val="20"/>
                <w:szCs w:val="20"/>
                <w:lang w:eastAsia="sl-SI"/>
              </w:rPr>
            </w:pPr>
          </w:p>
        </w:tc>
      </w:tr>
    </w:tbl>
    <w:bookmarkStart w:id="59" w:name="_Toc132805263"/>
    <w:p w:rsidR="003C57A8" w:rsidRPr="0001680D" w:rsidRDefault="0051375B" w:rsidP="005B45E8">
      <w:pPr>
        <w:pStyle w:val="MKRR2"/>
        <w:rPr>
          <w:rFonts w:ascii="Arial" w:hAnsi="Arial" w:cs="Arial"/>
        </w:rPr>
      </w:pPr>
      <w:r w:rsidRPr="0001680D">
        <w:rPr>
          <w:rFonts w:ascii="Arial" w:hAnsi="Arial" w:cs="Arial"/>
          <w:lang w:val="sl-SI" w:eastAsia="sl-SI"/>
        </w:rPr>
        <mc:AlternateContent>
          <mc:Choice Requires="wps">
            <w:drawing>
              <wp:anchor distT="0" distB="0" distL="114300" distR="114300" simplePos="0" relativeHeight="252154368" behindDoc="0" locked="0" layoutInCell="1" allowOverlap="1" wp14:anchorId="541B92D3" wp14:editId="40DC7C7F">
                <wp:simplePos x="0" y="0"/>
                <wp:positionH relativeFrom="page">
                  <wp:posOffset>163830</wp:posOffset>
                </wp:positionH>
                <wp:positionV relativeFrom="paragraph">
                  <wp:posOffset>-2091164</wp:posOffset>
                </wp:positionV>
                <wp:extent cx="7267903" cy="10294883"/>
                <wp:effectExtent l="0" t="0" r="28575" b="11430"/>
                <wp:wrapNone/>
                <wp:docPr id="3861" name="Pravokotnik 3861"/>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C127EAE" id="Pravokotnik 3861" o:spid="_x0000_s1026" style="position:absolute;margin-left:12.9pt;margin-top:-164.65pt;width:572.3pt;height:810.6pt;z-index:252154368;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nbMgA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" filled="f" strokecolor="#41719c" strokeweight="1pt">
                <w10:wrap anchorx="page"/>
              </v:rect>
            </w:pict>
          </mc:Fallback>
        </mc:AlternateContent>
      </w:r>
      <w:r w:rsidR="008B18E0" w:rsidRPr="0001680D">
        <w:rPr>
          <w:rFonts w:ascii="Arial" w:hAnsi="Arial" w:cs="Arial"/>
        </w:rPr>
        <w:br w:type="page"/>
      </w:r>
      <w:bookmarkStart w:id="60" w:name="_Toc453936994"/>
      <w:bookmarkStart w:id="61" w:name="_Toc495996519"/>
      <w:r w:rsidRPr="0001680D">
        <w:rPr>
          <w:rStyle w:val="MKRR2Znak"/>
          <w:rFonts w:ascii="Arial" w:hAnsi="Arial" w:cs="Arial"/>
          <w:lang w:val="sl-SI" w:eastAsia="sl-SI"/>
        </w:rPr>
        <w:lastRenderedPageBreak/>
        <mc:AlternateContent>
          <mc:Choice Requires="wps">
            <w:drawing>
              <wp:anchor distT="0" distB="0" distL="114300" distR="114300" simplePos="0" relativeHeight="252156416" behindDoc="0" locked="0" layoutInCell="1" allowOverlap="1" wp14:anchorId="541B92D3" wp14:editId="40DC7C7F">
                <wp:simplePos x="0" y="0"/>
                <wp:positionH relativeFrom="margin">
                  <wp:posOffset>-931019</wp:posOffset>
                </wp:positionH>
                <wp:positionV relativeFrom="paragraph">
                  <wp:posOffset>-1097280</wp:posOffset>
                </wp:positionV>
                <wp:extent cx="7267903" cy="10294883"/>
                <wp:effectExtent l="0" t="0" r="28575" b="11430"/>
                <wp:wrapNone/>
                <wp:docPr id="3862" name="Pravokotnik 3862"/>
                <wp:cNvGraphicFramePr/>
                <a:graphic xmlns:a="http://schemas.openxmlformats.org/drawingml/2006/main">
                  <a:graphicData uri="http://schemas.microsoft.com/office/word/2010/wordprocessingShape">
                    <wps:wsp>
                      <wps:cNvSpPr/>
                      <wps:spPr>
                        <a:xfrm>
                          <a:off x="0" y="0"/>
                          <a:ext cx="7267903" cy="1029488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6BBE093" id="Pravokotnik 3862" o:spid="_x0000_s1026" style="position:absolute;margin-left:-73.3pt;margin-top:-86.4pt;width:572.3pt;height:810.6pt;z-index:2521564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" filled="f" strokecolor="#41719c" strokeweight="1pt">
                <w10:wrap anchorx="margin"/>
              </v:rect>
            </w:pict>
          </mc:Fallback>
        </mc:AlternateContent>
      </w:r>
      <w:r w:rsidR="003C57A8" w:rsidRPr="0001680D">
        <w:rPr>
          <w:rStyle w:val="MKRR2Znak"/>
          <w:rFonts w:ascii="Arial" w:hAnsi="Arial" w:cs="Arial"/>
        </w:rPr>
        <w:t>PRILOGA</w:t>
      </w:r>
      <w:r w:rsidR="00F55706" w:rsidRPr="0001680D">
        <w:rPr>
          <w:rStyle w:val="MKRR2Znak"/>
          <w:rFonts w:ascii="Arial" w:hAnsi="Arial" w:cs="Arial"/>
        </w:rPr>
        <w:t> </w:t>
      </w:r>
      <w:r w:rsidR="003C57A8" w:rsidRPr="0001680D">
        <w:rPr>
          <w:rStyle w:val="MKRR2Znak"/>
          <w:rFonts w:ascii="Arial" w:hAnsi="Arial" w:cs="Arial"/>
        </w:rPr>
        <w:t>4c</w:t>
      </w:r>
      <w:bookmarkEnd w:id="60"/>
      <w:bookmarkEnd w:id="61"/>
      <w:r w:rsidR="005214D9" w:rsidRPr="0001680D">
        <w:rPr>
          <w:rStyle w:val="MKRR2Znak"/>
          <w:rFonts w:ascii="Arial" w:hAnsi="Arial" w:cs="Arial"/>
        </w:rPr>
        <w:t xml:space="preserve">                                                                  </w:t>
      </w:r>
      <w:r w:rsidR="005214D9" w:rsidRPr="0001680D">
        <w:rPr>
          <w:rFonts w:ascii="Arial" w:hAnsi="Arial" w:cs="Arial"/>
          <w:lang w:val="sl-SI" w:eastAsia="sl-SI"/>
        </w:rPr>
        <w:drawing>
          <wp:anchor distT="0" distB="0" distL="114300" distR="114300" simplePos="0" relativeHeight="252279296" behindDoc="0" locked="0" layoutInCell="1" allowOverlap="1">
            <wp:simplePos x="0" y="0"/>
            <wp:positionH relativeFrom="column">
              <wp:posOffset>3775075</wp:posOffset>
            </wp:positionH>
            <wp:positionV relativeFrom="paragraph">
              <wp:posOffset>0</wp:posOffset>
            </wp:positionV>
            <wp:extent cx="1096645" cy="609600"/>
            <wp:effectExtent l="0" t="0" r="8255" b="0"/>
            <wp:wrapSquare wrapText="bothSides"/>
            <wp:docPr id="37" name="Slika 37" descr="G:\SVRK\SKMZ\KOMUNICIRANJE\Logotipi\i-feel-slovenia-logo-vect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SVRK\SKMZ\KOMUNICIRANJE\Logotipi\i-feel-slovenia-logo-vector.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096645" cy="609600"/>
                    </a:xfrm>
                    <a:prstGeom prst="rect">
                      <a:avLst/>
                    </a:prstGeom>
                    <a:noFill/>
                    <a:ln>
                      <a:noFill/>
                    </a:ln>
                  </pic:spPr>
                </pic:pic>
              </a:graphicData>
            </a:graphic>
          </wp:anchor>
        </w:drawing>
      </w:r>
      <w:bookmarkEnd w:id="59"/>
    </w:p>
    <w:p w:rsidR="00DB58E4" w:rsidRPr="0001680D" w:rsidRDefault="00DB58E4" w:rsidP="003C57A8">
      <w:pPr>
        <w:overflowPunct w:val="0"/>
        <w:autoSpaceDE w:val="0"/>
        <w:autoSpaceDN w:val="0"/>
        <w:adjustRightInd w:val="0"/>
        <w:jc w:val="both"/>
        <w:textAlignment w:val="baseline"/>
        <w:rPr>
          <w:rFonts w:ascii="Arial" w:hAnsi="Arial" w:cs="Arial"/>
          <w:b/>
          <w:noProof/>
        </w:rPr>
      </w:pPr>
    </w:p>
    <w:p w:rsidR="00DB58E4" w:rsidRPr="0001680D" w:rsidRDefault="00DB58E4" w:rsidP="00DB58E4">
      <w:pPr>
        <w:widowControl w:val="0"/>
        <w:autoSpaceDE w:val="0"/>
        <w:autoSpaceDN w:val="0"/>
        <w:adjustRightInd w:val="0"/>
        <w:spacing w:after="0" w:line="370" w:lineRule="exact"/>
        <w:rPr>
          <w:rFonts w:ascii="Arial" w:hAnsi="Arial" w:cs="Arial"/>
          <w:b/>
          <w:i/>
          <w:noProof/>
        </w:rPr>
      </w:pPr>
      <w:r w:rsidRPr="0001680D">
        <w:rPr>
          <w:rFonts w:ascii="Arial" w:hAnsi="Arial" w:cs="Arial"/>
          <w:b/>
          <w:i/>
          <w:noProof/>
        </w:rPr>
        <w:t>»logotip upravičenca«</w:t>
      </w:r>
    </w:p>
    <w:p w:rsidR="00DB58E4" w:rsidRPr="0001680D" w:rsidRDefault="00DB58E4" w:rsidP="003C57A8">
      <w:pPr>
        <w:overflowPunct w:val="0"/>
        <w:autoSpaceDE w:val="0"/>
        <w:autoSpaceDN w:val="0"/>
        <w:adjustRightInd w:val="0"/>
        <w:jc w:val="both"/>
        <w:textAlignment w:val="baseline"/>
        <w:rPr>
          <w:rFonts w:ascii="Arial" w:hAnsi="Arial" w:cs="Arial"/>
          <w:b/>
          <w:noProof/>
        </w:rPr>
      </w:pPr>
    </w:p>
    <w:p w:rsidR="003C57A8" w:rsidRPr="0001680D" w:rsidRDefault="003C57A8" w:rsidP="003C57A8">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 xml:space="preserve">Vzorec ocenjevalnega lista za ocenjevanje skladnosti s pravili o pomočeh </w:t>
      </w:r>
      <w:r w:rsidR="003C3D3A" w:rsidRPr="0001680D">
        <w:rPr>
          <w:rFonts w:ascii="Arial" w:hAnsi="Arial" w:cs="Arial"/>
          <w:b/>
          <w:noProof/>
        </w:rPr>
        <w:t>»</w:t>
      </w:r>
      <w:r w:rsidRPr="0001680D">
        <w:rPr>
          <w:rFonts w:ascii="Arial" w:hAnsi="Arial" w:cs="Arial"/>
          <w:b/>
          <w:noProof/>
        </w:rPr>
        <w:t>de minimis</w:t>
      </w:r>
      <w:r w:rsidR="003C3D3A" w:rsidRPr="0001680D">
        <w:rPr>
          <w:rFonts w:ascii="Arial" w:hAnsi="Arial" w:cs="Arial"/>
          <w:b/>
          <w:noProof/>
        </w:rPr>
        <w:t>«</w:t>
      </w:r>
    </w:p>
    <w:p w:rsidR="008B18E0" w:rsidRPr="0001680D" w:rsidRDefault="008B18E0" w:rsidP="008B18E0">
      <w:pPr>
        <w:spacing w:after="0" w:line="240" w:lineRule="auto"/>
        <w:jc w:val="center"/>
        <w:rPr>
          <w:rFonts w:ascii="Arial" w:eastAsia="Times New Roman" w:hAnsi="Arial" w:cs="Arial"/>
          <w:noProof/>
          <w:sz w:val="20"/>
          <w:szCs w:val="20"/>
          <w:lang w:eastAsia="sl-SI"/>
        </w:rPr>
      </w:pPr>
    </w:p>
    <w:tbl>
      <w:tblPr>
        <w:tblW w:w="95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5"/>
        <w:gridCol w:w="4962"/>
        <w:gridCol w:w="1984"/>
        <w:gridCol w:w="951"/>
        <w:gridCol w:w="41"/>
        <w:gridCol w:w="955"/>
      </w:tblGrid>
      <w:tr w:rsidR="008B18E0" w:rsidRPr="0001680D" w:rsidTr="008B18E0">
        <w:trPr>
          <w:trHeight w:val="489"/>
        </w:trPr>
        <w:tc>
          <w:tcPr>
            <w:tcW w:w="95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b/>
                <w:noProof/>
                <w:sz w:val="20"/>
                <w:szCs w:val="20"/>
                <w:lang w:eastAsia="sl-SI"/>
              </w:rPr>
            </w:pPr>
            <w:r w:rsidRPr="0001680D">
              <w:rPr>
                <w:rFonts w:ascii="Arial" w:eastAsia="Times New Roman" w:hAnsi="Arial" w:cs="Arial"/>
                <w:b/>
                <w:noProof/>
                <w:sz w:val="20"/>
                <w:szCs w:val="20"/>
                <w:lang w:eastAsia="sl-SI"/>
              </w:rPr>
              <w:t>Splošne informacije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Naziv in naslov priglasitelja/upravljavca</w:t>
            </w:r>
          </w:p>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(občina, agencija, urad, javni zavod</w:t>
            </w:r>
            <w:r w:rsidR="00F55706"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idr.) sta popolna</w:t>
            </w:r>
            <w:r w:rsidR="00F55706" w:rsidRPr="0001680D">
              <w:rPr>
                <w:rFonts w:ascii="Arial" w:eastAsia="Times New Roman" w:hAnsi="Arial" w:cs="Arial"/>
                <w:noProof/>
                <w:sz w:val="20"/>
                <w:szCs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Ali je </w:t>
            </w:r>
            <w:r w:rsidR="00F55706" w:rsidRPr="0001680D">
              <w:rPr>
                <w:rFonts w:ascii="Arial" w:eastAsia="Times New Roman" w:hAnsi="Arial" w:cs="Arial"/>
                <w:noProof/>
                <w:sz w:val="20"/>
                <w:szCs w:val="20"/>
                <w:lang w:eastAsia="sl-SI"/>
              </w:rPr>
              <w:t xml:space="preserve">MF </w:t>
            </w:r>
            <w:r w:rsidRPr="0001680D">
              <w:rPr>
                <w:rFonts w:ascii="Arial" w:eastAsia="Times New Roman" w:hAnsi="Arial" w:cs="Arial"/>
                <w:noProof/>
                <w:sz w:val="20"/>
                <w:szCs w:val="20"/>
                <w:lang w:eastAsia="sl-SI"/>
              </w:rPr>
              <w:t>za izvajanje javnega razpisa</w:t>
            </w:r>
            <w:r w:rsidR="003C57A8" w:rsidRPr="0001680D">
              <w:rPr>
                <w:rFonts w:ascii="Arial" w:eastAsia="Times New Roman" w:hAnsi="Arial" w:cs="Arial"/>
                <w:noProof/>
                <w:sz w:val="20"/>
                <w:szCs w:val="20"/>
                <w:lang w:eastAsia="sl-SI"/>
              </w:rPr>
              <w:t>/javnega poziva/projekta</w:t>
            </w:r>
            <w:r w:rsidR="00E02348" w:rsidRPr="0001680D" w:rsidDel="00E02348">
              <w:rPr>
                <w:rFonts w:ascii="Arial" w:eastAsia="Times New Roman" w:hAnsi="Arial" w:cs="Arial"/>
                <w:noProof/>
                <w:sz w:val="20"/>
                <w:szCs w:val="20"/>
                <w:lang w:eastAsia="sl-SI"/>
              </w:rPr>
              <w:t xml:space="preserve"> </w:t>
            </w:r>
            <w:r w:rsidR="003C57A8" w:rsidRPr="0001680D">
              <w:rPr>
                <w:rFonts w:ascii="Arial" w:eastAsia="Times New Roman" w:hAnsi="Arial" w:cs="Arial"/>
                <w:noProof/>
                <w:sz w:val="20"/>
                <w:szCs w:val="20"/>
                <w:lang w:eastAsia="sl-SI"/>
              </w:rPr>
              <w:t>/programa, ki ga izvaja upravičenec</w:t>
            </w:r>
            <w:r w:rsidRPr="0001680D">
              <w:rPr>
                <w:rFonts w:ascii="Arial" w:eastAsia="Times New Roman" w:hAnsi="Arial" w:cs="Arial"/>
                <w:noProof/>
                <w:sz w:val="20"/>
                <w:szCs w:val="20"/>
                <w:lang w:eastAsia="sl-SI"/>
              </w:rPr>
              <w:t xml:space="preserve"> izda</w:t>
            </w:r>
            <w:r w:rsidR="00F55706" w:rsidRPr="0001680D">
              <w:rPr>
                <w:rFonts w:ascii="Arial" w:eastAsia="Times New Roman" w:hAnsi="Arial" w:cs="Arial"/>
                <w:noProof/>
                <w:sz w:val="20"/>
                <w:szCs w:val="20"/>
                <w:lang w:eastAsia="sl-SI"/>
              </w:rPr>
              <w:t>l</w:t>
            </w:r>
            <w:r w:rsidRPr="0001680D">
              <w:rPr>
                <w:rFonts w:ascii="Arial" w:eastAsia="Times New Roman" w:hAnsi="Arial" w:cs="Arial"/>
                <w:noProof/>
                <w:sz w:val="20"/>
                <w:szCs w:val="20"/>
                <w:lang w:eastAsia="sl-SI"/>
              </w:rPr>
              <w:t>o mnenje o presoji obstoja pomoči »de minimis«</w:t>
            </w:r>
            <w:r w:rsidR="003D0F96" w:rsidRPr="0001680D">
              <w:rPr>
                <w:rFonts w:ascii="Arial" w:eastAsia="Times New Roman" w:hAnsi="Arial" w:cs="Arial"/>
                <w:noProof/>
                <w:sz w:val="20"/>
                <w:szCs w:val="20"/>
                <w:lang w:eastAsia="sl-SI"/>
              </w:rPr>
              <w:t>?</w:t>
            </w:r>
          </w:p>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program/ukrep/</w:t>
            </w:r>
            <w:r w:rsidR="006C65EB" w:rsidRPr="0001680D">
              <w:rPr>
                <w:rFonts w:ascii="Arial" w:eastAsia="Times New Roman" w:hAnsi="Arial" w:cs="Arial"/>
                <w:noProof/>
                <w:sz w:val="20"/>
                <w:szCs w:val="20"/>
                <w:lang w:eastAsia="sl-SI"/>
              </w:rPr>
              <w:t xml:space="preserve">javni </w:t>
            </w:r>
            <w:r w:rsidRPr="0001680D">
              <w:rPr>
                <w:rFonts w:ascii="Arial" w:eastAsia="Times New Roman" w:hAnsi="Arial" w:cs="Arial"/>
                <w:noProof/>
                <w:sz w:val="20"/>
                <w:szCs w:val="20"/>
                <w:lang w:eastAsia="sl-SI"/>
              </w:rPr>
              <w:t>razpis</w:t>
            </w:r>
            <w:r w:rsidR="00427738" w:rsidRPr="0001680D">
              <w:rPr>
                <w:rFonts w:ascii="Arial" w:eastAsia="Times New Roman" w:hAnsi="Arial" w:cs="Arial"/>
                <w:noProof/>
                <w:sz w:val="20"/>
                <w:szCs w:val="20"/>
                <w:lang w:eastAsia="sl-SI"/>
              </w:rPr>
              <w:t xml:space="preserve"> </w:t>
            </w:r>
            <w:r w:rsidRPr="0001680D">
              <w:rPr>
                <w:rFonts w:ascii="Arial" w:eastAsia="Times New Roman" w:hAnsi="Arial" w:cs="Arial"/>
                <w:noProof/>
                <w:sz w:val="20"/>
                <w:szCs w:val="20"/>
                <w:lang w:eastAsia="sl-SI"/>
              </w:rPr>
              <w:t xml:space="preserve">ima elemente pomoči </w:t>
            </w:r>
            <w:r w:rsidR="003C3D3A"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de minimis«</w:t>
            </w:r>
          </w:p>
          <w:p w:rsidR="008B18E0" w:rsidRPr="0001680D" w:rsidRDefault="008B18E0" w:rsidP="00B656C2">
            <w:pPr>
              <w:numPr>
                <w:ilvl w:val="0"/>
                <w:numId w:val="60"/>
              </w:numPr>
              <w:spacing w:after="0" w:line="240" w:lineRule="auto"/>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nima elementov pomoči »de minimis«</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596"/>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2.a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7" w:hanging="221"/>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w:t>
            </w:r>
            <w:r w:rsidR="00F55706" w:rsidRPr="0001680D">
              <w:rPr>
                <w:rFonts w:ascii="Arial" w:eastAsia="Times New Roman" w:hAnsi="Arial" w:cs="Arial"/>
                <w:noProof/>
                <w:sz w:val="20"/>
                <w:szCs w:val="20"/>
                <w:lang w:eastAsia="sl-SI"/>
              </w:rPr>
              <w:t xml:space="preserve">MF </w:t>
            </w:r>
            <w:r w:rsidRPr="0001680D">
              <w:rPr>
                <w:rFonts w:ascii="Arial" w:eastAsia="Times New Roman" w:hAnsi="Arial" w:cs="Arial"/>
                <w:noProof/>
                <w:sz w:val="20"/>
                <w:szCs w:val="20"/>
                <w:lang w:eastAsia="sl-SI"/>
              </w:rPr>
              <w:t>ni izda</w:t>
            </w:r>
            <w:r w:rsidR="00F55706" w:rsidRPr="0001680D">
              <w:rPr>
                <w:rFonts w:ascii="Arial" w:eastAsia="Times New Roman" w:hAnsi="Arial" w:cs="Arial"/>
                <w:noProof/>
                <w:sz w:val="20"/>
                <w:szCs w:val="20"/>
                <w:lang w:eastAsia="sl-SI"/>
              </w:rPr>
              <w:t>lo</w:t>
            </w:r>
            <w:r w:rsidRPr="0001680D">
              <w:rPr>
                <w:rFonts w:ascii="Arial" w:eastAsia="Times New Roman" w:hAnsi="Arial" w:cs="Arial"/>
                <w:noProof/>
                <w:sz w:val="20"/>
                <w:szCs w:val="20"/>
                <w:lang w:eastAsia="sl-SI"/>
              </w:rPr>
              <w:t xml:space="preserve"> mnenja o presoji obstoja državne pomoči:</w:t>
            </w:r>
          </w:p>
          <w:p w:rsidR="008B18E0" w:rsidRPr="0001680D" w:rsidRDefault="008B18E0" w:rsidP="008B18E0">
            <w:pPr>
              <w:spacing w:after="0" w:line="240" w:lineRule="auto"/>
              <w:ind w:left="317"/>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razlog</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zakaj ne:</w:t>
            </w:r>
          </w:p>
          <w:p w:rsidR="008B18E0" w:rsidRPr="0001680D" w:rsidRDefault="00AD2129" w:rsidP="008B18E0">
            <w:pPr>
              <w:spacing w:after="0" w:line="240" w:lineRule="auto"/>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15072" behindDoc="0" locked="0" layoutInCell="1" allowOverlap="1" wp14:anchorId="211D01D6" wp14:editId="70DC2BF5">
                      <wp:simplePos x="0" y="0"/>
                      <wp:positionH relativeFrom="column">
                        <wp:posOffset>1136015</wp:posOffset>
                      </wp:positionH>
                      <wp:positionV relativeFrom="paragraph">
                        <wp:posOffset>8889</wp:posOffset>
                      </wp:positionV>
                      <wp:extent cx="4432300" cy="0"/>
                      <wp:effectExtent l="0" t="0" r="6350" b="0"/>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323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1CA8376" id="Straight Connector 23" o:spid="_x0000_s1026" style="position:absolute;z-index:2517150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89.45pt,.7pt" to="438.45pt,.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" strokecolor="windowText">
                      <o:lock v:ext="edit" shapetype="f"/>
                    </v:line>
                  </w:pict>
                </mc:Fallback>
              </mc:AlternateConten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F55706">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Vsa sredstva, ki bodo dodeljena v okviru programa/ukrepa/javnega razpisa, predstavljajo pomoč »de minimis«</w:t>
            </w:r>
            <w:r w:rsidR="00F55706" w:rsidRPr="0001680D">
              <w:rPr>
                <w:rFonts w:ascii="Arial" w:eastAsia="Times New Roman" w:hAnsi="Arial" w:cs="Arial"/>
                <w:noProof/>
                <w:sz w:val="20"/>
                <w:szCs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right"/>
              <w:rPr>
                <w:rFonts w:ascii="Arial" w:eastAsia="Times New Roman" w:hAnsi="Arial" w:cs="Arial"/>
                <w:noProof/>
                <w:sz w:val="20"/>
                <w:szCs w:val="20"/>
                <w:lang w:eastAsia="sl-SI"/>
              </w:rPr>
            </w:pP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F55706">
            <w:pPr>
              <w:spacing w:after="0" w:line="240" w:lineRule="auto"/>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t xml:space="preserve">Če je odgovor na </w:t>
            </w:r>
            <w:r w:rsidR="00F55706" w:rsidRPr="0001680D">
              <w:rPr>
                <w:rFonts w:ascii="Arial" w:eastAsia="Times New Roman" w:hAnsi="Arial" w:cs="Arial"/>
                <w:noProof/>
                <w:sz w:val="20"/>
                <w:szCs w:val="20"/>
                <w:lang w:eastAsia="sl-SI"/>
              </w:rPr>
              <w:t>3. </w:t>
            </w:r>
            <w:r w:rsidRPr="0001680D">
              <w:rPr>
                <w:rFonts w:ascii="Arial" w:eastAsia="Times New Roman" w:hAnsi="Arial" w:cs="Arial"/>
                <w:noProof/>
                <w:sz w:val="20"/>
                <w:szCs w:val="20"/>
                <w:lang w:eastAsia="sl-SI"/>
              </w:rPr>
              <w:t>vprašanje »ne«:</w:t>
            </w:r>
          </w:p>
        </w:tc>
      </w:tr>
      <w:tr w:rsidR="008B18E0" w:rsidRPr="0001680D" w:rsidTr="008B18E0">
        <w:trPr>
          <w:trHeight w:val="64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3.a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F55706"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k</w:t>
            </w:r>
            <w:r w:rsidR="008B18E0" w:rsidRPr="0001680D">
              <w:rPr>
                <w:rFonts w:ascii="Arial" w:eastAsia="Times New Roman" w:hAnsi="Arial" w:cs="Arial"/>
                <w:noProof/>
                <w:sz w:val="20"/>
                <w:szCs w:val="20"/>
                <w:lang w:eastAsia="sl-SI"/>
              </w:rPr>
              <w:t>ateri del programa/ukrepa/javnega razpisa ne bo predstavljal pomoči »de minimis</w:t>
            </w:r>
            <w:r w:rsidRPr="0001680D">
              <w:rPr>
                <w:rFonts w:ascii="Arial" w:eastAsia="Times New Roman" w:hAnsi="Arial" w:cs="Arial"/>
                <w:noProof/>
                <w:sz w:val="20"/>
                <w:szCs w:val="20"/>
                <w:lang w:eastAsia="sl-SI"/>
              </w:rPr>
              <w:t>«:</w:t>
            </w:r>
          </w:p>
          <w:p w:rsidR="003C57A8" w:rsidRPr="0001680D" w:rsidRDefault="003C57A8" w:rsidP="008B18E0">
            <w:pPr>
              <w:spacing w:after="0" w:line="240" w:lineRule="auto"/>
              <w:ind w:left="318"/>
              <w:contextualSpacing/>
              <w:jc w:val="both"/>
              <w:rPr>
                <w:rFonts w:ascii="Arial" w:eastAsia="Times New Roman" w:hAnsi="Arial" w:cs="Arial"/>
                <w:noProof/>
                <w:sz w:val="20"/>
                <w:szCs w:val="20"/>
                <w:lang w:eastAsia="sl-SI"/>
              </w:rPr>
            </w:pPr>
          </w:p>
          <w:p w:rsidR="003C57A8" w:rsidRPr="0001680D" w:rsidRDefault="003C57A8" w:rsidP="003C57A8">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8B18E0" w:rsidRPr="0001680D" w:rsidRDefault="008B18E0" w:rsidP="003C57A8">
            <w:pPr>
              <w:spacing w:after="0" w:line="240" w:lineRule="auto"/>
              <w:contextualSpacing/>
              <w:jc w:val="both"/>
              <w:rPr>
                <w:rFonts w:ascii="Arial" w:eastAsia="Times New Roman" w:hAnsi="Arial" w:cs="Arial"/>
                <w:noProof/>
                <w:sz w:val="20"/>
                <w:szCs w:val="20"/>
                <w:lang w:eastAsia="sl-SI"/>
              </w:rPr>
            </w:pP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3.b</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AD2129"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4832" behindDoc="0" locked="0" layoutInCell="1" allowOverlap="1" wp14:anchorId="498F3F34" wp14:editId="177888A2">
                      <wp:simplePos x="0" y="0"/>
                      <wp:positionH relativeFrom="column">
                        <wp:posOffset>1242060</wp:posOffset>
                      </wp:positionH>
                      <wp:positionV relativeFrom="paragraph">
                        <wp:posOffset>130174</wp:posOffset>
                      </wp:positionV>
                      <wp:extent cx="4327525" cy="0"/>
                      <wp:effectExtent l="0" t="0" r="15875" b="0"/>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2752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6EB8BAD" id="Straight Connector 11" o:spid="_x0000_s1026" style="position:absolute;z-index:25170483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97.8pt,10.25pt" to="438.55pt,1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" strokecolor="windowText">
                      <o:lock v:ext="edit" shapetype="f"/>
                    </v:line>
                  </w:pict>
                </mc:Fallback>
              </mc:AlternateContent>
            </w:r>
            <w:r w:rsidR="00F55706" w:rsidRPr="0001680D">
              <w:rPr>
                <w:rFonts w:ascii="Arial" w:eastAsia="Times New Roman" w:hAnsi="Arial" w:cs="Arial"/>
                <w:noProof/>
                <w:sz w:val="20"/>
                <w:szCs w:val="20"/>
                <w:lang w:eastAsia="sl-SI"/>
              </w:rPr>
              <w:t>r</w:t>
            </w:r>
            <w:r w:rsidR="008B18E0" w:rsidRPr="0001680D">
              <w:rPr>
                <w:rFonts w:ascii="Arial" w:eastAsia="Times New Roman" w:hAnsi="Arial" w:cs="Arial"/>
                <w:noProof/>
                <w:sz w:val="20"/>
                <w:szCs w:val="20"/>
                <w:lang w:eastAsia="sl-SI"/>
              </w:rPr>
              <w:t>azlog</w:t>
            </w:r>
            <w:r w:rsidR="00F55706" w:rsidRPr="0001680D">
              <w:rPr>
                <w:rFonts w:ascii="Arial" w:eastAsia="Times New Roman" w:hAnsi="Arial" w:cs="Arial"/>
                <w:noProof/>
                <w:sz w:val="20"/>
                <w:szCs w:val="20"/>
                <w:lang w:eastAsia="sl-SI"/>
              </w:rPr>
              <w:t>,</w:t>
            </w:r>
            <w:r w:rsidR="008B18E0" w:rsidRPr="0001680D">
              <w:rPr>
                <w:rFonts w:ascii="Arial" w:eastAsia="Times New Roman" w:hAnsi="Arial" w:cs="Arial"/>
                <w:noProof/>
                <w:sz w:val="20"/>
                <w:szCs w:val="20"/>
                <w:lang w:eastAsia="sl-SI"/>
              </w:rPr>
              <w:t xml:space="preserve"> zakaj ne</w:t>
            </w:r>
            <w:r w:rsidR="00F55706" w:rsidRPr="0001680D">
              <w:rPr>
                <w:rFonts w:ascii="Arial" w:eastAsia="Times New Roman" w:hAnsi="Arial" w:cs="Arial"/>
                <w:noProof/>
                <w:sz w:val="20"/>
                <w:szCs w:val="20"/>
                <w:lang w:eastAsia="sl-SI"/>
              </w:rPr>
              <w:t>:</w:t>
            </w:r>
          </w:p>
          <w:p w:rsidR="003C57A8" w:rsidRPr="0001680D" w:rsidRDefault="003C57A8" w:rsidP="003C57A8">
            <w:pPr>
              <w:spacing w:after="0" w:line="240" w:lineRule="auto"/>
              <w:contextualSpacing/>
              <w:jc w:val="both"/>
              <w:rPr>
                <w:rFonts w:ascii="Arial" w:eastAsia="Times New Roman" w:hAnsi="Arial" w:cs="Arial"/>
                <w:noProof/>
                <w:sz w:val="20"/>
                <w:szCs w:val="20"/>
                <w:lang w:eastAsia="sl-SI"/>
              </w:rPr>
            </w:pPr>
          </w:p>
          <w:p w:rsidR="003C57A8" w:rsidRPr="0001680D" w:rsidRDefault="003C57A8" w:rsidP="003C57A8">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3C57A8" w:rsidRPr="0001680D" w:rsidRDefault="003C57A8" w:rsidP="003C57A8">
            <w:pPr>
              <w:spacing w:after="0" w:line="240" w:lineRule="auto"/>
              <w:contextualSpacing/>
              <w:jc w:val="both"/>
              <w:rPr>
                <w:rFonts w:ascii="Arial" w:eastAsia="Times New Roman" w:hAnsi="Arial" w:cs="Arial"/>
                <w:noProof/>
                <w:sz w:val="20"/>
                <w:szCs w:val="20"/>
                <w:lang w:eastAsia="sl-SI"/>
              </w:rPr>
            </w:pPr>
          </w:p>
        </w:tc>
      </w:tr>
      <w:tr w:rsidR="008B18E0" w:rsidRPr="0001680D" w:rsidTr="008B18E0">
        <w:trPr>
          <w:trHeight w:val="489"/>
        </w:trPr>
        <w:tc>
          <w:tcPr>
            <w:tcW w:w="95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080B3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Pomoč »de minimis«</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Shema pomoči je potrjena</w:t>
            </w:r>
            <w:r w:rsidR="00A74DEF" w:rsidRPr="0001680D">
              <w:rPr>
                <w:rFonts w:ascii="Arial" w:eastAsia="Times New Roman" w:hAnsi="Arial" w:cs="Arial"/>
                <w:noProof/>
                <w:sz w:val="20"/>
                <w:szCs w:val="20"/>
                <w:lang w:eastAsia="sl-SI"/>
              </w:rPr>
              <w:t xml:space="preserve"> oziroma</w:t>
            </w:r>
            <w:r w:rsidRPr="0001680D">
              <w:rPr>
                <w:rFonts w:ascii="Arial" w:eastAsia="Times New Roman" w:hAnsi="Arial" w:cs="Arial"/>
                <w:noProof/>
                <w:sz w:val="20"/>
                <w:szCs w:val="20"/>
                <w:lang w:eastAsia="sl-SI"/>
              </w:rPr>
              <w:t xml:space="preserve"> MF je že izdalo mnenje o skladnosti pomoči</w:t>
            </w:r>
            <w:r w:rsidR="00F55706" w:rsidRPr="0001680D">
              <w:rPr>
                <w:rFonts w:ascii="Arial" w:eastAsia="Times New Roman" w:hAnsi="Arial" w:cs="Arial"/>
                <w:noProof/>
                <w:sz w:val="20"/>
                <w:szCs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jc w:val="both"/>
              <w:rPr>
                <w:rFonts w:ascii="Arial" w:eastAsia="Times New Roman" w:hAnsi="Arial" w:cs="Arial"/>
                <w:noProof/>
                <w:sz w:val="20"/>
                <w:lang w:eastAsia="sl-SI"/>
              </w:rPr>
            </w:pPr>
            <w:r w:rsidRPr="0001680D">
              <w:rPr>
                <w:rFonts w:ascii="Arial" w:eastAsia="Times New Roman" w:hAnsi="Arial" w:cs="Arial"/>
                <w:noProof/>
                <w:sz w:val="20"/>
                <w:szCs w:val="20"/>
                <w:lang w:eastAsia="sl-SI"/>
              </w:rPr>
              <w:t xml:space="preserve">Trajanje pomoči </w:t>
            </w:r>
            <w:r w:rsidRPr="0001680D">
              <w:rPr>
                <w:rFonts w:ascii="Arial" w:eastAsia="Times New Roman" w:hAnsi="Arial" w:cs="Arial"/>
                <w:noProof/>
                <w:sz w:val="20"/>
                <w:lang w:eastAsia="sl-SI"/>
              </w:rPr>
              <w:t>do dne (dd.mm.llll) ______________________________</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Potrjena shema pomoči</w:t>
            </w:r>
            <w:r w:rsidR="00A74DEF" w:rsidRPr="0001680D">
              <w:rPr>
                <w:rFonts w:ascii="Arial" w:eastAsia="Times New Roman" w:hAnsi="Arial" w:cs="Arial"/>
                <w:noProof/>
                <w:sz w:val="20"/>
                <w:szCs w:val="20"/>
                <w:lang w:eastAsia="sl-SI"/>
              </w:rPr>
              <w:t xml:space="preserve"> oziroma</w:t>
            </w:r>
            <w:r w:rsidRPr="0001680D">
              <w:rPr>
                <w:rFonts w:ascii="Arial" w:eastAsia="Times New Roman" w:hAnsi="Arial" w:cs="Arial"/>
                <w:noProof/>
                <w:sz w:val="20"/>
                <w:szCs w:val="20"/>
                <w:lang w:eastAsia="sl-SI"/>
              </w:rPr>
              <w:t xml:space="preserve"> kopija izdanega mnenja MF o skladnosti pomoči je priložena v spisu</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95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 xml:space="preserve">Skladnost določil javnega razpisa s potrjeno shemo pomoči </w:t>
            </w:r>
            <w:r w:rsidR="00F55706" w:rsidRPr="0001680D">
              <w:rPr>
                <w:rFonts w:ascii="Arial" w:eastAsia="Times New Roman" w:hAnsi="Arial" w:cs="Arial"/>
                <w:b/>
                <w:noProof/>
                <w:sz w:val="20"/>
                <w:szCs w:val="20"/>
                <w:lang w:eastAsia="sl-SI"/>
              </w:rPr>
              <w:t>–</w:t>
            </w:r>
            <w:r w:rsidRPr="0001680D">
              <w:rPr>
                <w:rFonts w:ascii="Arial" w:eastAsia="Times New Roman" w:hAnsi="Arial" w:cs="Arial"/>
                <w:b/>
                <w:noProof/>
                <w:sz w:val="20"/>
                <w:szCs w:val="20"/>
                <w:lang w:eastAsia="sl-SI"/>
              </w:rPr>
              <w:t xml:space="preserve"> najpomembnejše kontrole </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Določila javnega razpisa so usklajena z odobreno shemo pomoči oziroma izdanim mnenjem MF o skladnosti pomoči</w:t>
            </w:r>
            <w:r w:rsidR="00427738" w:rsidRPr="0001680D">
              <w:rPr>
                <w:rFonts w:ascii="Arial" w:eastAsia="Times New Roman" w:hAnsi="Arial" w:cs="Arial"/>
                <w:noProof/>
                <w:sz w:val="20"/>
                <w:szCs w:val="20"/>
                <w:lang w:eastAsia="sl-SI"/>
              </w:rPr>
              <w:t xml:space="preserve"> </w:t>
            </w:r>
          </w:p>
          <w:p w:rsidR="008B18E0" w:rsidRPr="0001680D" w:rsidRDefault="008B18E0" w:rsidP="00F55706">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16"/>
                <w:szCs w:val="16"/>
                <w:lang w:eastAsia="sl-SI"/>
              </w:rPr>
              <w:t xml:space="preserve">(predvsem </w:t>
            </w:r>
            <w:r w:rsidR="00F55706" w:rsidRPr="0001680D">
              <w:rPr>
                <w:rFonts w:ascii="Arial" w:eastAsia="Times New Roman" w:hAnsi="Arial" w:cs="Arial"/>
                <w:noProof/>
                <w:sz w:val="16"/>
                <w:szCs w:val="16"/>
                <w:lang w:eastAsia="sl-SI"/>
              </w:rPr>
              <w:t>je treba</w:t>
            </w:r>
            <w:r w:rsidRPr="0001680D">
              <w:rPr>
                <w:rFonts w:ascii="Arial" w:eastAsia="Times New Roman" w:hAnsi="Arial" w:cs="Arial"/>
                <w:noProof/>
                <w:sz w:val="16"/>
                <w:szCs w:val="16"/>
                <w:lang w:eastAsia="sl-SI"/>
              </w:rPr>
              <w:t xml:space="preserve"> prekontrolira</w:t>
            </w:r>
            <w:r w:rsidR="00F55706" w:rsidRPr="0001680D">
              <w:rPr>
                <w:rFonts w:ascii="Arial" w:eastAsia="Times New Roman" w:hAnsi="Arial" w:cs="Arial"/>
                <w:noProof/>
                <w:sz w:val="16"/>
                <w:szCs w:val="16"/>
                <w:lang w:eastAsia="sl-SI"/>
              </w:rPr>
              <w:t>ti</w:t>
            </w:r>
            <w:r w:rsidRPr="0001680D">
              <w:rPr>
                <w:rFonts w:ascii="Arial" w:eastAsia="Times New Roman" w:hAnsi="Arial" w:cs="Arial"/>
                <w:noProof/>
                <w:sz w:val="16"/>
                <w:szCs w:val="16"/>
                <w:lang w:eastAsia="sl-SI"/>
              </w:rPr>
              <w:t xml:space="preserve"> vsebin</w:t>
            </w:r>
            <w:r w:rsidR="00F55706" w:rsidRPr="0001680D">
              <w:rPr>
                <w:rFonts w:ascii="Arial" w:eastAsia="Times New Roman" w:hAnsi="Arial" w:cs="Arial"/>
                <w:noProof/>
                <w:sz w:val="16"/>
                <w:szCs w:val="16"/>
                <w:lang w:eastAsia="sl-SI"/>
              </w:rPr>
              <w:t>o</w:t>
            </w:r>
            <w:r w:rsidRPr="0001680D">
              <w:rPr>
                <w:rFonts w:ascii="Arial" w:eastAsia="Times New Roman" w:hAnsi="Arial" w:cs="Arial"/>
                <w:noProof/>
                <w:sz w:val="16"/>
                <w:szCs w:val="16"/>
                <w:lang w:eastAsia="sl-SI"/>
              </w:rPr>
              <w:t xml:space="preserve"> potrjene sheme</w:t>
            </w:r>
            <w:r w:rsidR="00427738" w:rsidRPr="0001680D">
              <w:rPr>
                <w:rFonts w:ascii="Arial" w:eastAsia="Times New Roman" w:hAnsi="Arial" w:cs="Arial"/>
                <w:noProof/>
                <w:sz w:val="16"/>
                <w:szCs w:val="16"/>
                <w:lang w:eastAsia="sl-SI"/>
              </w:rPr>
              <w:t xml:space="preserve"> </w:t>
            </w:r>
            <w:r w:rsidRPr="0001680D">
              <w:rPr>
                <w:rFonts w:ascii="Arial" w:eastAsia="Times New Roman" w:hAnsi="Arial" w:cs="Arial"/>
                <w:noProof/>
                <w:sz w:val="16"/>
                <w:szCs w:val="16"/>
                <w:lang w:eastAsia="sl-SI"/>
              </w:rPr>
              <w:t>– npr. če je potrjena shema za pospeševanje razvoja malega gospodarstva, potem iz</w:t>
            </w:r>
            <w:r w:rsidR="006C65EB" w:rsidRPr="0001680D">
              <w:rPr>
                <w:rFonts w:ascii="Arial" w:eastAsia="Times New Roman" w:hAnsi="Arial" w:cs="Arial"/>
                <w:noProof/>
                <w:sz w:val="16"/>
                <w:szCs w:val="16"/>
                <w:lang w:eastAsia="sl-SI"/>
              </w:rPr>
              <w:t xml:space="preserve"> javnega</w:t>
            </w:r>
            <w:r w:rsidRPr="0001680D">
              <w:rPr>
                <w:rFonts w:ascii="Arial" w:eastAsia="Times New Roman" w:hAnsi="Arial" w:cs="Arial"/>
                <w:noProof/>
                <w:sz w:val="16"/>
                <w:szCs w:val="16"/>
                <w:lang w:eastAsia="sl-SI"/>
              </w:rPr>
              <w:t xml:space="preserve"> razpisa ne morejo izhajati pravila za spodbujanje zaposlovanja)</w:t>
            </w:r>
            <w:r w:rsidR="00F55706" w:rsidRPr="0001680D">
              <w:rPr>
                <w:rFonts w:ascii="Arial" w:eastAsia="Times New Roman" w:hAnsi="Arial" w:cs="Arial"/>
                <w:noProof/>
                <w:sz w:val="16"/>
                <w:szCs w:val="16"/>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7.a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F55706" w:rsidRPr="0001680D">
              <w:rPr>
                <w:rFonts w:ascii="Arial" w:eastAsia="Times New Roman" w:hAnsi="Arial" w:cs="Arial"/>
                <w:noProof/>
                <w:sz w:val="20"/>
                <w:szCs w:val="20"/>
                <w:lang w:eastAsia="sl-SI"/>
              </w:rPr>
              <w:t xml:space="preserve">7. </w:t>
            </w:r>
            <w:r w:rsidRPr="0001680D">
              <w:rPr>
                <w:rFonts w:ascii="Arial" w:eastAsia="Times New Roman" w:hAnsi="Arial" w:cs="Arial"/>
                <w:noProof/>
                <w:sz w:val="20"/>
                <w:szCs w:val="20"/>
                <w:lang w:eastAsia="sl-SI"/>
              </w:rPr>
              <w:t>vprašanje »ne«:</w:t>
            </w:r>
          </w:p>
          <w:p w:rsidR="008B18E0" w:rsidRPr="0001680D" w:rsidRDefault="00AD2129" w:rsidP="008B18E0">
            <w:pPr>
              <w:spacing w:after="0" w:line="240" w:lineRule="auto"/>
              <w:ind w:left="318"/>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5856" behindDoc="0" locked="0" layoutInCell="1" allowOverlap="1" wp14:anchorId="061E610F" wp14:editId="567E2463">
                      <wp:simplePos x="0" y="0"/>
                      <wp:positionH relativeFrom="column">
                        <wp:posOffset>1715770</wp:posOffset>
                      </wp:positionH>
                      <wp:positionV relativeFrom="paragraph">
                        <wp:posOffset>106679</wp:posOffset>
                      </wp:positionV>
                      <wp:extent cx="3848100" cy="0"/>
                      <wp:effectExtent l="0" t="0" r="0" b="0"/>
                      <wp:wrapNone/>
                      <wp:docPr id="12"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759AB02" id="Straight Connector 12" o:spid="_x0000_s1026" style="position:absolute;z-index:2517058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8.4pt" to="43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" strokecolor="windowText">
                      <o:lock v:ext="edit" shapetype="f"/>
                    </v:line>
                  </w:pict>
                </mc:Fallback>
              </mc:AlternateContent>
            </w:r>
            <w:r w:rsidR="008B18E0" w:rsidRPr="0001680D">
              <w:rPr>
                <w:rFonts w:ascii="Arial" w:eastAsia="Times New Roman" w:hAnsi="Arial" w:cs="Arial"/>
                <w:noProof/>
                <w:sz w:val="20"/>
                <w:szCs w:val="20"/>
                <w:lang w:eastAsia="sl-SI"/>
              </w:rPr>
              <w:t xml:space="preserve">razlog </w:t>
            </w:r>
            <w:r w:rsidR="00F55706" w:rsidRPr="0001680D">
              <w:rPr>
                <w:rFonts w:ascii="Arial" w:eastAsia="Times New Roman" w:hAnsi="Arial" w:cs="Arial"/>
                <w:noProof/>
                <w:sz w:val="20"/>
                <w:szCs w:val="20"/>
                <w:lang w:eastAsia="sl-SI"/>
              </w:rPr>
              <w:t>z</w:t>
            </w:r>
            <w:r w:rsidR="008B18E0" w:rsidRPr="0001680D">
              <w:rPr>
                <w:rFonts w:ascii="Arial" w:eastAsia="Times New Roman" w:hAnsi="Arial" w:cs="Arial"/>
                <w:noProof/>
                <w:sz w:val="20"/>
                <w:szCs w:val="20"/>
                <w:lang w:eastAsia="sl-SI"/>
              </w:rPr>
              <w:t xml:space="preserve">a neusklajenost: </w:t>
            </w:r>
          </w:p>
          <w:p w:rsidR="00EB3607" w:rsidRPr="0001680D" w:rsidRDefault="00EB3607" w:rsidP="008B18E0">
            <w:pPr>
              <w:spacing w:after="0" w:line="240" w:lineRule="auto"/>
              <w:ind w:left="318"/>
              <w:jc w:val="both"/>
              <w:rPr>
                <w:rFonts w:ascii="Arial" w:eastAsia="Times New Roman" w:hAnsi="Arial" w:cs="Arial"/>
                <w:noProof/>
                <w:sz w:val="20"/>
                <w:szCs w:val="20"/>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957E8E"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r w:rsidRPr="0001680D">
              <w:rPr>
                <w:rFonts w:ascii="Arial" w:hAnsi="Arial" w:cs="Arial"/>
                <w:noProof/>
                <w:lang w:eastAsia="sl-SI"/>
              </w:rPr>
              <w:lastRenderedPageBreak/>
              <mc:AlternateContent>
                <mc:Choice Requires="wps">
                  <w:drawing>
                    <wp:anchor distT="0" distB="0" distL="114300" distR="114300" simplePos="0" relativeHeight="252158464" behindDoc="0" locked="0" layoutInCell="1" allowOverlap="1" wp14:anchorId="541B92D3" wp14:editId="40DC7C7F">
                      <wp:simplePos x="0" y="0"/>
                      <wp:positionH relativeFrom="page">
                        <wp:posOffset>-956945</wp:posOffset>
                      </wp:positionH>
                      <wp:positionV relativeFrom="paragraph">
                        <wp:posOffset>-1111250</wp:posOffset>
                      </wp:positionV>
                      <wp:extent cx="7267575" cy="10294620"/>
                      <wp:effectExtent l="0" t="0" r="28575" b="11430"/>
                      <wp:wrapNone/>
                      <wp:docPr id="3863" name="Pravokotnik 3863"/>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D5276D" id="Pravokotnik 3863" o:spid="_x0000_s1026" style="position:absolute;margin-left:-75.35pt;margin-top:-87.5pt;width:572.25pt;height:810.6pt;z-index:25215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" filled="f" strokecolor="#41719c" strokeweight="1pt">
                      <w10:wrap anchorx="page"/>
                    </v:rect>
                  </w:pict>
                </mc:Fallback>
              </mc:AlternateConten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Dajalec pomoči izjavlja, da je javni razpis usklajen</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Upravičeni stroški, ki izhajajo iz javnega razpisa, so usklajeni</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9.a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F55706" w:rsidRPr="0001680D">
              <w:rPr>
                <w:rFonts w:ascii="Arial" w:eastAsia="Times New Roman" w:hAnsi="Arial" w:cs="Arial"/>
                <w:noProof/>
                <w:sz w:val="20"/>
                <w:szCs w:val="20"/>
                <w:lang w:eastAsia="sl-SI"/>
              </w:rPr>
              <w:t>9. </w:t>
            </w:r>
            <w:r w:rsidRPr="0001680D">
              <w:rPr>
                <w:rFonts w:ascii="Arial" w:eastAsia="Times New Roman" w:hAnsi="Arial" w:cs="Arial"/>
                <w:noProof/>
                <w:sz w:val="20"/>
                <w:szCs w:val="20"/>
                <w:lang w:eastAsia="sl-SI"/>
              </w:rPr>
              <w:t>vprašanje »ne«:</w:t>
            </w:r>
          </w:p>
          <w:p w:rsidR="008B18E0" w:rsidRPr="0001680D" w:rsidRDefault="00AD2129" w:rsidP="008B18E0">
            <w:pPr>
              <w:spacing w:after="0" w:line="240" w:lineRule="auto"/>
              <w:ind w:left="318"/>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6880" behindDoc="0" locked="0" layoutInCell="1" allowOverlap="1" wp14:anchorId="4046BCB0" wp14:editId="74C173CA">
                      <wp:simplePos x="0" y="0"/>
                      <wp:positionH relativeFrom="column">
                        <wp:posOffset>1715770</wp:posOffset>
                      </wp:positionH>
                      <wp:positionV relativeFrom="paragraph">
                        <wp:posOffset>106679</wp:posOffset>
                      </wp:positionV>
                      <wp:extent cx="3848100" cy="0"/>
                      <wp:effectExtent l="0" t="0" r="0" b="0"/>
                      <wp:wrapNone/>
                      <wp:docPr id="13" name="Straight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A09A233" id="Straight Connector 13" o:spid="_x0000_s1026" style="position:absolute;z-index:2517068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8.4pt" to="43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" strokecolor="windowText">
                      <o:lock v:ext="edit" shapetype="f"/>
                    </v:line>
                  </w:pict>
                </mc:Fallback>
              </mc:AlternateContent>
            </w:r>
            <w:r w:rsidR="008B18E0" w:rsidRPr="0001680D">
              <w:rPr>
                <w:rFonts w:ascii="Arial" w:eastAsia="Times New Roman" w:hAnsi="Arial" w:cs="Arial"/>
                <w:noProof/>
                <w:sz w:val="20"/>
                <w:szCs w:val="20"/>
                <w:lang w:eastAsia="sl-SI"/>
              </w:rPr>
              <w:t xml:space="preserve">razlog na neusklajenost: </w:t>
            </w:r>
          </w:p>
          <w:p w:rsidR="00EB3607" w:rsidRPr="0001680D" w:rsidRDefault="00EB3607" w:rsidP="008B18E0">
            <w:pPr>
              <w:spacing w:after="0" w:line="240" w:lineRule="auto"/>
              <w:ind w:left="318"/>
              <w:jc w:val="both"/>
              <w:rPr>
                <w:rFonts w:ascii="Arial" w:eastAsia="Times New Roman" w:hAnsi="Arial" w:cs="Arial"/>
                <w:noProof/>
                <w:sz w:val="20"/>
                <w:szCs w:val="20"/>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lang w:eastAsia="sl-SI"/>
              </w:rPr>
            </w:pPr>
            <w:r w:rsidRPr="0001680D">
              <w:rPr>
                <w:rFonts w:ascii="Arial" w:eastAsia="Times New Roman" w:hAnsi="Arial" w:cs="Arial"/>
                <w:noProof/>
                <w:sz w:val="20"/>
                <w:lang w:eastAsia="sl-SI"/>
              </w:rPr>
              <w:t xml:space="preserve">Znesek pomoči </w:t>
            </w:r>
            <w:r w:rsidRPr="0001680D">
              <w:rPr>
                <w:rFonts w:ascii="Arial" w:eastAsia="Times New Roman" w:hAnsi="Arial" w:cs="Arial"/>
                <w:noProof/>
                <w:sz w:val="20"/>
                <w:szCs w:val="20"/>
                <w:lang w:eastAsia="sl-SI"/>
              </w:rPr>
              <w:t>ne presega ma</w:t>
            </w:r>
            <w:r w:rsidR="00F55706" w:rsidRPr="0001680D">
              <w:rPr>
                <w:rFonts w:ascii="Arial" w:eastAsia="Times New Roman" w:hAnsi="Arial" w:cs="Arial"/>
                <w:noProof/>
                <w:sz w:val="20"/>
                <w:szCs w:val="20"/>
                <w:lang w:eastAsia="sl-SI"/>
              </w:rPr>
              <w:t>ks.</w:t>
            </w:r>
            <w:r w:rsidRPr="0001680D">
              <w:rPr>
                <w:rFonts w:ascii="Arial" w:eastAsia="Times New Roman" w:hAnsi="Arial" w:cs="Arial"/>
                <w:noProof/>
                <w:sz w:val="20"/>
                <w:szCs w:val="20"/>
                <w:lang w:eastAsia="sl-SI"/>
              </w:rPr>
              <w:t xml:space="preserve"> zneska, opredeljenega v shemi pomoči</w:t>
            </w:r>
            <w:r w:rsidR="00F55706" w:rsidRPr="0001680D">
              <w:rPr>
                <w:rFonts w:ascii="Arial" w:eastAsia="Times New Roman" w:hAnsi="Arial" w:cs="Arial"/>
                <w:noProof/>
                <w:sz w:val="20"/>
                <w:szCs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10.a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F55706" w:rsidRPr="0001680D">
              <w:rPr>
                <w:rFonts w:ascii="Arial" w:eastAsia="Times New Roman" w:hAnsi="Arial" w:cs="Arial"/>
                <w:noProof/>
                <w:sz w:val="20"/>
                <w:szCs w:val="20"/>
                <w:lang w:eastAsia="sl-SI"/>
              </w:rPr>
              <w:t>10. </w:t>
            </w:r>
            <w:r w:rsidRPr="0001680D">
              <w:rPr>
                <w:rFonts w:ascii="Arial" w:eastAsia="Times New Roman" w:hAnsi="Arial" w:cs="Arial"/>
                <w:noProof/>
                <w:sz w:val="20"/>
                <w:szCs w:val="20"/>
                <w:lang w:eastAsia="sl-SI"/>
              </w:rPr>
              <w:t>vprašanje »ne«:</w:t>
            </w:r>
          </w:p>
          <w:p w:rsidR="008B18E0" w:rsidRPr="0001680D" w:rsidRDefault="00AD2129" w:rsidP="008B18E0">
            <w:pPr>
              <w:spacing w:after="0" w:line="240" w:lineRule="auto"/>
              <w:ind w:left="318"/>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16096" behindDoc="0" locked="0" layoutInCell="1" allowOverlap="1" wp14:anchorId="3C841401" wp14:editId="32003B83">
                      <wp:simplePos x="0" y="0"/>
                      <wp:positionH relativeFrom="column">
                        <wp:posOffset>1715770</wp:posOffset>
                      </wp:positionH>
                      <wp:positionV relativeFrom="paragraph">
                        <wp:posOffset>97154</wp:posOffset>
                      </wp:positionV>
                      <wp:extent cx="3848100" cy="0"/>
                      <wp:effectExtent l="0" t="0" r="0" b="0"/>
                      <wp:wrapNone/>
                      <wp:docPr id="24" name="Straight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55A424C" id="Straight Connector 24" o:spid="_x0000_s1026" style="position:absolute;z-index:251716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7.65pt" to="438.1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" strokecolor="windowText">
                      <o:lock v:ext="edit" shapetype="f"/>
                    </v:line>
                  </w:pict>
                </mc:Fallback>
              </mc:AlternateContent>
            </w:r>
            <w:r w:rsidR="008B18E0" w:rsidRPr="0001680D">
              <w:rPr>
                <w:rFonts w:ascii="Arial" w:eastAsia="Times New Roman" w:hAnsi="Arial" w:cs="Arial"/>
                <w:noProof/>
                <w:sz w:val="20"/>
                <w:szCs w:val="20"/>
                <w:lang w:eastAsia="sl-SI"/>
              </w:rPr>
              <w:t xml:space="preserve">razlog za neusklajenost: </w:t>
            </w:r>
          </w:p>
          <w:p w:rsidR="00EB3607" w:rsidRPr="0001680D" w:rsidRDefault="00EB3607" w:rsidP="008B18E0">
            <w:pPr>
              <w:spacing w:after="0" w:line="240" w:lineRule="auto"/>
              <w:ind w:left="318"/>
              <w:jc w:val="both"/>
              <w:rPr>
                <w:rFonts w:ascii="Arial" w:eastAsia="Times New Roman" w:hAnsi="Arial" w:cs="Arial"/>
                <w:noProof/>
                <w:sz w:val="20"/>
                <w:szCs w:val="20"/>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Upravičenci pomoči:</w:t>
            </w:r>
            <w:r w:rsidRPr="0001680D">
              <w:rPr>
                <w:rFonts w:ascii="Arial" w:eastAsia="Times New Roman" w:hAnsi="Arial" w:cs="Arial"/>
                <w:noProof/>
                <w:lang w:eastAsia="sl-SI"/>
              </w:rPr>
              <w:t xml:space="preserve">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11.a</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t xml:space="preserve">upravičeni so sektorji, navedeni v shemi pomoči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11.a</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t xml:space="preserve">ustrezno izključeni so sektorji, navedeni v shemi pomoči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right"/>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center"/>
              <w:rPr>
                <w:rFonts w:ascii="Arial" w:eastAsia="Times New Roman" w:hAnsi="Arial" w:cs="Arial"/>
                <w:noProof/>
                <w:sz w:val="20"/>
                <w:szCs w:val="20"/>
                <w:lang w:eastAsia="sl-SI"/>
              </w:rPr>
            </w:pP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center"/>
              <w:rPr>
                <w:rFonts w:ascii="Arial" w:eastAsia="Times New Roman" w:hAnsi="Arial" w:cs="Arial"/>
                <w:noProof/>
                <w:sz w:val="20"/>
                <w:szCs w:val="20"/>
                <w:lang w:eastAsia="sl-SI"/>
              </w:rPr>
            </w:pP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5214D9">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11.</w:t>
            </w:r>
            <w:r w:rsidR="005214D9" w:rsidRPr="0001680D">
              <w:rPr>
                <w:rFonts w:ascii="Arial" w:eastAsia="Times New Roman" w:hAnsi="Arial" w:cs="Arial"/>
                <w:noProof/>
                <w:sz w:val="20"/>
                <w:szCs w:val="20"/>
                <w:lang w:eastAsia="sl-SI"/>
              </w:rPr>
              <w:t>b</w:t>
            </w: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pravno</w:t>
            </w:r>
            <w:r w:rsidR="00F55706"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organizacijska oblika podjetja iz</w:t>
            </w:r>
            <w:r w:rsidR="00427738" w:rsidRPr="0001680D">
              <w:rPr>
                <w:rFonts w:ascii="Arial" w:eastAsia="Times New Roman" w:hAnsi="Arial" w:cs="Arial"/>
                <w:noProof/>
                <w:sz w:val="20"/>
                <w:szCs w:val="20"/>
                <w:lang w:eastAsia="sl-SI"/>
              </w:rPr>
              <w:t xml:space="preserve"> </w:t>
            </w:r>
            <w:r w:rsidRPr="0001680D">
              <w:rPr>
                <w:rFonts w:ascii="Arial" w:eastAsia="Times New Roman" w:hAnsi="Arial" w:cs="Arial"/>
                <w:noProof/>
                <w:sz w:val="20"/>
                <w:szCs w:val="20"/>
                <w:lang w:eastAsia="sl-SI"/>
              </w:rPr>
              <w:t xml:space="preserve">javnega razpisa je skladna </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b/>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both"/>
              <w:rPr>
                <w:rFonts w:ascii="Arial" w:eastAsia="Times New Roman" w:hAnsi="Arial" w:cs="Arial"/>
                <w:noProof/>
                <w:sz w:val="20"/>
                <w:lang w:eastAsia="sl-SI"/>
              </w:rPr>
            </w:pPr>
            <w:r w:rsidRPr="0001680D">
              <w:rPr>
                <w:rFonts w:ascii="Arial" w:eastAsia="Times New Roman" w:hAnsi="Arial" w:cs="Arial"/>
                <w:noProof/>
                <w:sz w:val="20"/>
                <w:lang w:eastAsia="sl-SI"/>
              </w:rPr>
              <w:t>Če je podjetje dejavno v nekaterih izključenih sektorjih in dejavnostih, ki so upravičene do pomoči</w:t>
            </w:r>
            <w:r w:rsidR="003C3D3A" w:rsidRPr="0001680D">
              <w:rPr>
                <w:rFonts w:ascii="Arial" w:eastAsia="Times New Roman" w:hAnsi="Arial" w:cs="Arial"/>
                <w:noProof/>
                <w:sz w:val="20"/>
                <w:lang w:eastAsia="sl-SI"/>
              </w:rPr>
              <w:t>,</w:t>
            </w:r>
            <w:r w:rsidRPr="0001680D">
              <w:rPr>
                <w:rFonts w:ascii="Arial" w:eastAsia="Times New Roman" w:hAnsi="Arial" w:cs="Arial"/>
                <w:noProof/>
                <w:sz w:val="20"/>
                <w:lang w:eastAsia="sl-SI"/>
              </w:rPr>
              <w:t xml:space="preserve"> ali je zagotovljeno ločevanje dejavnosti ali razlikovanje med stroški, da dejavnosti v izključenih sektorjih ne prejemajo pomoči po navedeni uredbi?</w:t>
            </w:r>
          </w:p>
          <w:p w:rsidR="008B18E0" w:rsidRPr="0001680D" w:rsidRDefault="00AD2129" w:rsidP="008B18E0">
            <w:pPr>
              <w:spacing w:after="0" w:line="240" w:lineRule="auto"/>
              <w:contextualSpacing/>
              <w:jc w:val="both"/>
              <w:rPr>
                <w:rFonts w:ascii="Arial" w:eastAsia="Times New Roman" w:hAnsi="Arial" w:cs="Arial"/>
                <w:noProof/>
                <w:sz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10976" behindDoc="0" locked="0" layoutInCell="1" allowOverlap="1" wp14:anchorId="4DF7DF90" wp14:editId="39488263">
                      <wp:simplePos x="0" y="0"/>
                      <wp:positionH relativeFrom="column">
                        <wp:posOffset>1402080</wp:posOffset>
                      </wp:positionH>
                      <wp:positionV relativeFrom="paragraph">
                        <wp:posOffset>102234</wp:posOffset>
                      </wp:positionV>
                      <wp:extent cx="2817495" cy="0"/>
                      <wp:effectExtent l="0" t="0" r="1905" b="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81749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F0D8718" id="Straight Connector 17" o:spid="_x0000_s1026" style="position:absolute;z-index:25171097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10.4pt,8.05pt" to="332.2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" strokecolor="windowText">
                      <o:lock v:ext="edit" shapetype="f"/>
                    </v:line>
                  </w:pict>
                </mc:Fallback>
              </mc:AlternateContent>
            </w:r>
            <w:r w:rsidR="008B18E0" w:rsidRPr="0001680D">
              <w:rPr>
                <w:rFonts w:ascii="Arial" w:eastAsia="Times New Roman" w:hAnsi="Arial" w:cs="Arial"/>
                <w:noProof/>
                <w:sz w:val="20"/>
                <w:lang w:eastAsia="sl-SI"/>
              </w:rPr>
              <w:t xml:space="preserve">Kako se </w:t>
            </w:r>
            <w:r w:rsidR="00F55706" w:rsidRPr="0001680D">
              <w:rPr>
                <w:rFonts w:ascii="Arial" w:eastAsia="Times New Roman" w:hAnsi="Arial" w:cs="Arial"/>
                <w:noProof/>
                <w:sz w:val="20"/>
                <w:lang w:eastAsia="sl-SI"/>
              </w:rPr>
              <w:t xml:space="preserve">to </w:t>
            </w:r>
            <w:r w:rsidR="008B18E0" w:rsidRPr="0001680D">
              <w:rPr>
                <w:rFonts w:ascii="Arial" w:eastAsia="Times New Roman" w:hAnsi="Arial" w:cs="Arial"/>
                <w:noProof/>
                <w:sz w:val="20"/>
                <w:lang w:eastAsia="sl-SI"/>
              </w:rPr>
              <w:t>preverja?</w:t>
            </w:r>
          </w:p>
          <w:p w:rsidR="00EB3607" w:rsidRPr="0001680D" w:rsidRDefault="00EB3607" w:rsidP="008B18E0">
            <w:pPr>
              <w:spacing w:after="0" w:line="240" w:lineRule="auto"/>
              <w:contextualSpacing/>
              <w:jc w:val="both"/>
              <w:rPr>
                <w:rFonts w:ascii="Arial" w:eastAsia="Times New Roman" w:hAnsi="Arial" w:cs="Arial"/>
                <w:noProof/>
                <w:sz w:val="20"/>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6" w:hanging="426"/>
              <w:contextualSpacing/>
              <w:jc w:val="both"/>
              <w:rPr>
                <w:rFonts w:ascii="Arial" w:eastAsia="Times New Roman" w:hAnsi="Arial" w:cs="Arial"/>
                <w:noProof/>
                <w:sz w:val="20"/>
                <w:szCs w:val="20"/>
                <w:lang w:eastAsia="sl-SI"/>
              </w:rPr>
            </w:pP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both"/>
              <w:rPr>
                <w:rFonts w:ascii="Arial" w:eastAsia="Times New Roman" w:hAnsi="Arial" w:cs="Arial"/>
                <w:noProof/>
                <w:sz w:val="20"/>
                <w:lang w:eastAsia="sl-SI"/>
              </w:rPr>
            </w:pPr>
            <w:r w:rsidRPr="0001680D">
              <w:rPr>
                <w:rFonts w:ascii="Arial" w:eastAsia="Times New Roman" w:hAnsi="Arial" w:cs="Arial"/>
                <w:noProof/>
                <w:sz w:val="20"/>
                <w:lang w:eastAsia="sl-SI"/>
              </w:rPr>
              <w:t>Kako se v javnem razpisu zagotavlja</w:t>
            </w:r>
            <w:r w:rsidR="008274E7" w:rsidRPr="0001680D">
              <w:rPr>
                <w:rFonts w:ascii="Arial" w:eastAsia="Times New Roman" w:hAnsi="Arial" w:cs="Arial"/>
                <w:noProof/>
                <w:sz w:val="20"/>
                <w:lang w:eastAsia="sl-SI"/>
              </w:rPr>
              <w:t>jo</w:t>
            </w:r>
            <w:r w:rsidRPr="0001680D">
              <w:rPr>
                <w:rFonts w:ascii="Arial" w:eastAsia="Times New Roman" w:hAnsi="Arial" w:cs="Arial"/>
                <w:noProof/>
                <w:sz w:val="20"/>
                <w:lang w:eastAsia="sl-SI"/>
              </w:rPr>
              <w:t xml:space="preserve"> ali kako se preverja</w:t>
            </w:r>
            <w:r w:rsidR="008274E7" w:rsidRPr="0001680D">
              <w:rPr>
                <w:rFonts w:ascii="Arial" w:eastAsia="Times New Roman" w:hAnsi="Arial" w:cs="Arial"/>
                <w:noProof/>
                <w:sz w:val="20"/>
                <w:lang w:eastAsia="sl-SI"/>
              </w:rPr>
              <w:t>jo</w:t>
            </w:r>
            <w:r w:rsidRPr="0001680D">
              <w:rPr>
                <w:rFonts w:ascii="Arial" w:eastAsia="Times New Roman" w:hAnsi="Arial" w:cs="Arial"/>
                <w:noProof/>
                <w:sz w:val="20"/>
                <w:lang w:eastAsia="sl-SI"/>
              </w:rPr>
              <w:t xml:space="preserve"> »</w:t>
            </w:r>
            <w:r w:rsidR="008274E7" w:rsidRPr="0001680D">
              <w:rPr>
                <w:rFonts w:ascii="Arial" w:eastAsia="Times New Roman" w:hAnsi="Arial" w:cs="Arial"/>
                <w:noProof/>
                <w:sz w:val="20"/>
                <w:lang w:eastAsia="sl-SI"/>
              </w:rPr>
              <w:t>e</w:t>
            </w:r>
            <w:r w:rsidRPr="0001680D">
              <w:rPr>
                <w:rFonts w:ascii="Arial" w:eastAsia="Times New Roman" w:hAnsi="Arial" w:cs="Arial"/>
                <w:noProof/>
                <w:sz w:val="20"/>
                <w:lang w:eastAsia="sl-SI"/>
              </w:rPr>
              <w:t xml:space="preserve">notna podjetja«? </w:t>
            </w:r>
          </w:p>
          <w:p w:rsidR="008B18E0" w:rsidRPr="0001680D" w:rsidRDefault="008B18E0" w:rsidP="008B18E0">
            <w:pPr>
              <w:spacing w:after="0" w:line="240" w:lineRule="auto"/>
              <w:jc w:val="both"/>
              <w:rPr>
                <w:rFonts w:ascii="Arial" w:eastAsia="Times New Roman" w:hAnsi="Arial" w:cs="Arial"/>
                <w:noProof/>
                <w:sz w:val="16"/>
                <w:szCs w:val="16"/>
                <w:lang w:eastAsia="sl-SI"/>
              </w:rPr>
            </w:pPr>
          </w:p>
          <w:p w:rsidR="008B18E0" w:rsidRPr="0001680D" w:rsidRDefault="00AD2129" w:rsidP="008B18E0">
            <w:pPr>
              <w:spacing w:after="0" w:line="240" w:lineRule="auto"/>
              <w:jc w:val="center"/>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9952" behindDoc="0" locked="0" layoutInCell="1" allowOverlap="1" wp14:anchorId="2DBED919" wp14:editId="0D9B525A">
                      <wp:simplePos x="0" y="0"/>
                      <wp:positionH relativeFrom="column">
                        <wp:posOffset>210820</wp:posOffset>
                      </wp:positionH>
                      <wp:positionV relativeFrom="paragraph">
                        <wp:posOffset>75564</wp:posOffset>
                      </wp:positionV>
                      <wp:extent cx="5278755" cy="0"/>
                      <wp:effectExtent l="0" t="0" r="17145" b="0"/>
                      <wp:wrapNone/>
                      <wp:docPr id="16" name="Straight Connector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8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CA53C89" id="Straight Connector 16" o:spid="_x0000_s1026" style="position:absolute;z-index:2517099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pt,5.95pt" to="43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" strokecolor="windowText">
                      <o:lock v:ext="edit" shapetype="f"/>
                    </v:line>
                  </w:pict>
                </mc:Fallback>
              </mc:AlternateConten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274E7" w:rsidP="008B18E0">
            <w:pPr>
              <w:spacing w:after="0" w:line="240" w:lineRule="auto"/>
              <w:jc w:val="both"/>
              <w:rPr>
                <w:rFonts w:ascii="Arial" w:eastAsia="Times New Roman" w:hAnsi="Arial" w:cs="Arial"/>
                <w:noProof/>
                <w:sz w:val="16"/>
                <w:szCs w:val="16"/>
                <w:lang w:eastAsia="sl-SI"/>
              </w:rPr>
            </w:pPr>
            <w:r w:rsidRPr="0001680D">
              <w:rPr>
                <w:rFonts w:ascii="Arial" w:eastAsia="Times New Roman" w:hAnsi="Arial" w:cs="Arial"/>
                <w:noProof/>
                <w:sz w:val="20"/>
                <w:lang w:eastAsia="sl-SI"/>
              </w:rPr>
              <w:t>Kako</w:t>
            </w:r>
            <w:r w:rsidR="008B18E0" w:rsidRPr="0001680D">
              <w:rPr>
                <w:rFonts w:ascii="Arial" w:eastAsia="Times New Roman" w:hAnsi="Arial" w:cs="Arial"/>
                <w:noProof/>
                <w:sz w:val="20"/>
                <w:lang w:eastAsia="sl-SI"/>
              </w:rPr>
              <w:t xml:space="preserve"> se preverja, da upravičenec pomoči ni »podjetje v težavah« v skladu z 18.</w:t>
            </w:r>
            <w:r w:rsidRPr="0001680D">
              <w:rPr>
                <w:rFonts w:ascii="Arial" w:eastAsia="Times New Roman" w:hAnsi="Arial" w:cs="Arial"/>
                <w:noProof/>
                <w:sz w:val="20"/>
                <w:lang w:eastAsia="sl-SI"/>
              </w:rPr>
              <w:t> </w:t>
            </w:r>
            <w:r w:rsidR="008B18E0" w:rsidRPr="0001680D">
              <w:rPr>
                <w:rFonts w:ascii="Arial" w:eastAsia="Times New Roman" w:hAnsi="Arial" w:cs="Arial"/>
                <w:noProof/>
                <w:sz w:val="20"/>
                <w:lang w:eastAsia="sl-SI"/>
              </w:rPr>
              <w:t>točko 2.</w:t>
            </w:r>
            <w:r w:rsidRPr="0001680D">
              <w:rPr>
                <w:rFonts w:ascii="Arial" w:eastAsia="Times New Roman" w:hAnsi="Arial" w:cs="Arial"/>
                <w:noProof/>
                <w:sz w:val="20"/>
                <w:lang w:eastAsia="sl-SI"/>
              </w:rPr>
              <w:t> </w:t>
            </w:r>
            <w:r w:rsidR="008B18E0" w:rsidRPr="0001680D">
              <w:rPr>
                <w:rFonts w:ascii="Arial" w:eastAsia="Times New Roman" w:hAnsi="Arial" w:cs="Arial"/>
                <w:noProof/>
                <w:sz w:val="20"/>
                <w:lang w:eastAsia="sl-SI"/>
              </w:rPr>
              <w:t xml:space="preserve">člena </w:t>
            </w:r>
            <w:r w:rsidR="008B18E0" w:rsidRPr="0001680D">
              <w:rPr>
                <w:rFonts w:ascii="Arial" w:eastAsia="Times New Roman" w:hAnsi="Arial" w:cs="Arial"/>
                <w:noProof/>
                <w:sz w:val="20"/>
                <w:szCs w:val="20"/>
                <w:lang w:eastAsia="sl-SI"/>
              </w:rPr>
              <w:t xml:space="preserve">Uredbe Komisije </w:t>
            </w:r>
            <w:r w:rsidR="00146BF2" w:rsidRPr="0001680D">
              <w:rPr>
                <w:rFonts w:ascii="Arial" w:eastAsia="Times New Roman" w:hAnsi="Arial" w:cs="Arial"/>
                <w:noProof/>
                <w:sz w:val="20"/>
                <w:szCs w:val="20"/>
                <w:lang w:eastAsia="sl-SI"/>
              </w:rPr>
              <w:t>št. </w:t>
            </w:r>
            <w:r w:rsidR="008B18E0"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008B18E0" w:rsidRPr="0001680D">
              <w:rPr>
                <w:rFonts w:ascii="Arial" w:eastAsia="Times New Roman" w:hAnsi="Arial" w:cs="Arial"/>
                <w:noProof/>
                <w:sz w:val="20"/>
                <w:szCs w:val="20"/>
                <w:lang w:eastAsia="sl-SI"/>
              </w:rPr>
              <w:t xml:space="preserve">? </w:t>
            </w:r>
          </w:p>
          <w:p w:rsidR="008B18E0" w:rsidRPr="0001680D" w:rsidRDefault="008B18E0" w:rsidP="008B18E0">
            <w:pPr>
              <w:spacing w:after="0" w:line="240" w:lineRule="auto"/>
              <w:jc w:val="both"/>
              <w:rPr>
                <w:rFonts w:ascii="Arial" w:eastAsia="Times New Roman" w:hAnsi="Arial" w:cs="Arial"/>
                <w:noProof/>
                <w:sz w:val="16"/>
                <w:szCs w:val="16"/>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8B18E0" w:rsidRPr="0001680D" w:rsidRDefault="00AD2129" w:rsidP="00EB3607">
            <w:pPr>
              <w:spacing w:after="0" w:line="240" w:lineRule="auto"/>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7904" behindDoc="0" locked="0" layoutInCell="1" allowOverlap="1" wp14:anchorId="1AB2F800" wp14:editId="5EE0DF68">
                      <wp:simplePos x="0" y="0"/>
                      <wp:positionH relativeFrom="column">
                        <wp:posOffset>48895</wp:posOffset>
                      </wp:positionH>
                      <wp:positionV relativeFrom="paragraph">
                        <wp:posOffset>74929</wp:posOffset>
                      </wp:positionV>
                      <wp:extent cx="5438775" cy="0"/>
                      <wp:effectExtent l="0" t="0" r="9525" b="0"/>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3877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62C9179D" id="Straight Connector 14" o:spid="_x0000_s1026" style="position:absolute;z-index:25170790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3.85pt,5.9pt" to="432.1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" strokecolor="windowText">
                      <o:lock v:ext="edit" shapetype="f"/>
                    </v:line>
                  </w:pict>
                </mc:Fallback>
              </mc:AlternateConten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Oblika (vrsta) pomoči je skladna (</w:t>
            </w:r>
            <w:r w:rsidRPr="0001680D">
              <w:rPr>
                <w:rFonts w:ascii="Arial" w:eastAsia="Times New Roman" w:hAnsi="Arial" w:cs="Arial"/>
                <w:noProof/>
                <w:sz w:val="16"/>
                <w:szCs w:val="16"/>
                <w:lang w:eastAsia="sl-SI"/>
              </w:rPr>
              <w:t>npr.</w:t>
            </w:r>
            <w:r w:rsidR="00B41888" w:rsidRPr="0001680D">
              <w:rPr>
                <w:rFonts w:ascii="Arial" w:eastAsia="Times New Roman" w:hAnsi="Arial" w:cs="Arial"/>
                <w:noProof/>
                <w:sz w:val="16"/>
                <w:szCs w:val="16"/>
                <w:lang w:eastAsia="sl-SI"/>
              </w:rPr>
              <w:t> </w:t>
            </w:r>
            <w:r w:rsidRPr="0001680D">
              <w:rPr>
                <w:rFonts w:ascii="Arial" w:eastAsia="Times New Roman" w:hAnsi="Arial" w:cs="Arial"/>
                <w:noProof/>
                <w:sz w:val="16"/>
                <w:szCs w:val="16"/>
                <w:lang w:eastAsia="sl-SI"/>
              </w:rPr>
              <w:t>dotacije, ugodna posojila, jamstva)</w:t>
            </w:r>
            <w:r w:rsidR="008274E7" w:rsidRPr="0001680D">
              <w:rPr>
                <w:rFonts w:ascii="Arial" w:eastAsia="Times New Roman" w:hAnsi="Arial" w:cs="Arial"/>
                <w:noProof/>
                <w:sz w:val="16"/>
                <w:szCs w:val="16"/>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3C3D3A">
            <w:pPr>
              <w:spacing w:after="0" w:line="240" w:lineRule="auto"/>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pomoč v obliki posojila ali jamstva, </w:t>
            </w:r>
            <w:r w:rsidR="008274E7" w:rsidRPr="0001680D">
              <w:rPr>
                <w:rFonts w:ascii="Arial" w:eastAsia="Times New Roman" w:hAnsi="Arial" w:cs="Arial"/>
                <w:noProof/>
                <w:sz w:val="20"/>
                <w:szCs w:val="20"/>
                <w:lang w:eastAsia="sl-SI"/>
              </w:rPr>
              <w:t>kako</w:t>
            </w:r>
            <w:r w:rsidRPr="0001680D">
              <w:rPr>
                <w:rFonts w:ascii="Arial" w:eastAsia="Times New Roman" w:hAnsi="Arial" w:cs="Arial"/>
                <w:noProof/>
                <w:sz w:val="20"/>
                <w:szCs w:val="20"/>
                <w:lang w:eastAsia="sl-SI"/>
              </w:rPr>
              <w:t xml:space="preserve"> dajalec pomoči preverja, da</w:t>
            </w:r>
            <w:r w:rsidR="008274E7"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 xml:space="preserve"> </w:t>
            </w:r>
          </w:p>
        </w:tc>
      </w:tr>
      <w:tr w:rsidR="008B18E0" w:rsidRPr="0001680D" w:rsidTr="008B18E0">
        <w:trPr>
          <w:trHeight w:val="87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16.a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lang w:eastAsia="sl-SI"/>
              </w:rPr>
              <w:t>upravičenec ni v insolvenčnem postopku niti ne izpolnjuje v nacionalnem pravu določenih pogojev za uvedbo insolvenčnega postopka na predlog njegovih upnikov</w:t>
            </w:r>
            <w:r w:rsidR="008274E7" w:rsidRPr="0001680D">
              <w:rPr>
                <w:rFonts w:ascii="Arial" w:eastAsia="Times New Roman" w:hAnsi="Arial" w:cs="Arial"/>
                <w:noProof/>
                <w:sz w:val="20"/>
                <w:lang w:eastAsia="sl-SI"/>
              </w:rPr>
              <w:t>:</w:t>
            </w:r>
          </w:p>
          <w:p w:rsidR="00EB3607" w:rsidRPr="0001680D" w:rsidRDefault="00EB3607" w:rsidP="008B18E0">
            <w:pPr>
              <w:spacing w:after="0" w:line="240" w:lineRule="auto"/>
              <w:ind w:left="318"/>
              <w:contextualSpacing/>
              <w:jc w:val="both"/>
              <w:rPr>
                <w:rFonts w:ascii="Arial" w:eastAsia="Times New Roman" w:hAnsi="Arial" w:cs="Arial"/>
                <w:noProof/>
                <w:sz w:val="20"/>
                <w:lang w:eastAsia="sl-SI"/>
              </w:rPr>
            </w:pPr>
          </w:p>
          <w:p w:rsidR="00EB3607" w:rsidRPr="0001680D" w:rsidRDefault="00EB3607" w:rsidP="00EB3607">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8B18E0" w:rsidRPr="0001680D" w:rsidRDefault="00AD2129" w:rsidP="00EB3607">
            <w:pPr>
              <w:spacing w:after="0" w:line="240" w:lineRule="auto"/>
              <w:contextualSpacing/>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14048" behindDoc="0" locked="0" layoutInCell="1" allowOverlap="1" wp14:anchorId="73E77697" wp14:editId="11BD6895">
                      <wp:simplePos x="0" y="0"/>
                      <wp:positionH relativeFrom="column">
                        <wp:posOffset>214630</wp:posOffset>
                      </wp:positionH>
                      <wp:positionV relativeFrom="paragraph">
                        <wp:posOffset>116204</wp:posOffset>
                      </wp:positionV>
                      <wp:extent cx="5278755" cy="0"/>
                      <wp:effectExtent l="0" t="0" r="17145" b="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8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664CC8B" id="Straight Connector 20" o:spid="_x0000_s1026" style="position:absolute;z-index:2517140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9pt,9.15pt" to="432.55pt,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" strokecolor="windowText">
                      <o:lock v:ext="edit" shapetype="f"/>
                    </v:line>
                  </w:pict>
                </mc:Fallback>
              </mc:AlternateConten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16.b</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lang w:eastAsia="sl-SI"/>
              </w:rPr>
            </w:pPr>
            <w:r w:rsidRPr="0001680D">
              <w:rPr>
                <w:rFonts w:ascii="Arial" w:eastAsia="Times New Roman" w:hAnsi="Arial" w:cs="Arial"/>
                <w:noProof/>
                <w:sz w:val="20"/>
                <w:lang w:eastAsia="sl-SI"/>
              </w:rPr>
              <w:t>je v primeru večjih podjetij upravičenec v položaju, primerljivem kreditni oceni vsaj B</w:t>
            </w:r>
            <w:r w:rsidR="008274E7" w:rsidRPr="0001680D">
              <w:rPr>
                <w:rFonts w:ascii="Arial" w:eastAsia="Times New Roman" w:hAnsi="Arial" w:cs="Arial"/>
                <w:noProof/>
                <w:sz w:val="20"/>
                <w:lang w:eastAsia="sl-SI"/>
              </w:rPr>
              <w:t>-:</w:t>
            </w:r>
          </w:p>
          <w:p w:rsidR="008B18E0" w:rsidRPr="0001680D" w:rsidRDefault="008B18E0" w:rsidP="008B18E0">
            <w:pPr>
              <w:spacing w:after="0" w:line="240" w:lineRule="auto"/>
              <w:ind w:left="318"/>
              <w:contextualSpacing/>
              <w:jc w:val="both"/>
              <w:rPr>
                <w:rFonts w:ascii="Arial" w:eastAsia="Times New Roman" w:hAnsi="Arial" w:cs="Arial"/>
                <w:noProof/>
                <w:sz w:val="20"/>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8B18E0" w:rsidRPr="0001680D" w:rsidRDefault="00AD2129" w:rsidP="008B18E0">
            <w:pPr>
              <w:spacing w:after="0" w:line="240" w:lineRule="auto"/>
              <w:jc w:val="center"/>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13024" behindDoc="0" locked="0" layoutInCell="1" allowOverlap="1" wp14:anchorId="2A61DAFF" wp14:editId="071B2B54">
                      <wp:simplePos x="0" y="0"/>
                      <wp:positionH relativeFrom="column">
                        <wp:posOffset>210820</wp:posOffset>
                      </wp:positionH>
                      <wp:positionV relativeFrom="paragraph">
                        <wp:posOffset>76199</wp:posOffset>
                      </wp:positionV>
                      <wp:extent cx="5278755" cy="0"/>
                      <wp:effectExtent l="0" t="0" r="17145" b="0"/>
                      <wp:wrapNone/>
                      <wp:docPr id="19" name="Straight Connector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7875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6FADFDE" id="Straight Connector 19" o:spid="_x0000_s1026" style="position:absolute;z-index:25171302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6.6pt,6pt" to="432.2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" strokecolor="windowText">
                      <o:lock v:ext="edit" shapetype="f"/>
                    </v:line>
                  </w:pict>
                </mc:Fallback>
              </mc:AlternateContent>
            </w:r>
          </w:p>
        </w:tc>
      </w:tr>
      <w:tr w:rsidR="008B18E0" w:rsidRPr="0001680D" w:rsidTr="008B18E0">
        <w:trPr>
          <w:trHeight w:val="922"/>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957E8E"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r w:rsidRPr="0001680D">
              <w:rPr>
                <w:rFonts w:ascii="Arial" w:hAnsi="Arial" w:cs="Arial"/>
                <w:noProof/>
                <w:lang w:eastAsia="sl-SI"/>
              </w:rPr>
              <w:lastRenderedPageBreak/>
              <mc:AlternateContent>
                <mc:Choice Requires="wps">
                  <w:drawing>
                    <wp:anchor distT="0" distB="0" distL="114300" distR="114300" simplePos="0" relativeHeight="252160512" behindDoc="0" locked="0" layoutInCell="1" allowOverlap="1" wp14:anchorId="613C4DED" wp14:editId="618658BC">
                      <wp:simplePos x="0" y="0"/>
                      <wp:positionH relativeFrom="page">
                        <wp:posOffset>-950595</wp:posOffset>
                      </wp:positionH>
                      <wp:positionV relativeFrom="paragraph">
                        <wp:posOffset>-1093470</wp:posOffset>
                      </wp:positionV>
                      <wp:extent cx="7267575" cy="10294620"/>
                      <wp:effectExtent l="0" t="0" r="28575" b="11430"/>
                      <wp:wrapNone/>
                      <wp:docPr id="3865" name="Pravokotnik 3865"/>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BF2BF52" id="Pravokotnik 3865" o:spid="_x0000_s1026" style="position:absolute;margin-left:-74.85pt;margin-top:-86.1pt;width:572.25pt;height:810.6pt;z-index:25216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" filled="f" strokecolor="#41719c" strokeweight="1pt">
                      <w10:wrap anchorx="page"/>
                    </v:rect>
                  </w:pict>
                </mc:Fallback>
              </mc:AlternateConten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contextualSpacing/>
              <w:jc w:val="both"/>
              <w:rPr>
                <w:rFonts w:ascii="Arial" w:eastAsia="Times New Roman" w:hAnsi="Arial" w:cs="Arial"/>
                <w:noProof/>
                <w:sz w:val="20"/>
                <w:lang w:eastAsia="sl-SI"/>
              </w:rPr>
            </w:pPr>
            <w:r w:rsidRPr="0001680D">
              <w:rPr>
                <w:rFonts w:ascii="Arial" w:eastAsia="Times New Roman" w:hAnsi="Arial" w:cs="Arial"/>
                <w:noProof/>
                <w:sz w:val="20"/>
                <w:lang w:eastAsia="sl-SI"/>
              </w:rPr>
              <w:t>Kako se v javnem razpisu zagotavlja ali kako se preverja kumulacija?</w:t>
            </w:r>
          </w:p>
          <w:p w:rsidR="00EB3607" w:rsidRPr="0001680D" w:rsidRDefault="00EB3607" w:rsidP="008B18E0">
            <w:pPr>
              <w:spacing w:after="0" w:line="240" w:lineRule="auto"/>
              <w:contextualSpacing/>
              <w:jc w:val="both"/>
              <w:rPr>
                <w:rFonts w:ascii="Arial" w:eastAsia="Times New Roman" w:hAnsi="Arial" w:cs="Arial"/>
                <w:noProof/>
                <w:sz w:val="20"/>
                <w:lang w:eastAsia="sl-SI"/>
              </w:rPr>
            </w:pPr>
          </w:p>
          <w:p w:rsidR="008B18E0"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p w:rsidR="008B18E0" w:rsidRPr="0001680D" w:rsidRDefault="00AD2129" w:rsidP="008B18E0">
            <w:pPr>
              <w:spacing w:after="0" w:line="240" w:lineRule="auto"/>
              <w:jc w:val="center"/>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08928" behindDoc="0" locked="0" layoutInCell="1" allowOverlap="1" wp14:anchorId="3859DBF4" wp14:editId="6A580072">
                      <wp:simplePos x="0" y="0"/>
                      <wp:positionH relativeFrom="column">
                        <wp:posOffset>-1270</wp:posOffset>
                      </wp:positionH>
                      <wp:positionV relativeFrom="paragraph">
                        <wp:posOffset>75564</wp:posOffset>
                      </wp:positionV>
                      <wp:extent cx="5490845" cy="0"/>
                      <wp:effectExtent l="0" t="0" r="14605"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90845"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C5AA8A8" id="Straight Connector 15" o:spid="_x0000_s1026" style="position:absolute;z-index:25170892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pt,5.95pt" to="432.25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" strokecolor="windowText">
                      <o:lock v:ext="edit" shapetype="f"/>
                    </v:line>
                  </w:pict>
                </mc:Fallback>
              </mc:AlternateContent>
            </w:r>
          </w:p>
        </w:tc>
      </w:tr>
      <w:tr w:rsidR="008B18E0" w:rsidRPr="0001680D" w:rsidTr="008B18E0">
        <w:trPr>
          <w:trHeight w:val="55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Predvideni datum dodelitve pomoči v javnem razpisu je v skladu s trajanjem potrjene sheme pomoči</w:t>
            </w:r>
            <w:r w:rsidR="008274E7" w:rsidRPr="0001680D">
              <w:rPr>
                <w:rFonts w:ascii="Arial" w:eastAsia="Times New Roman" w:hAnsi="Arial" w:cs="Arial"/>
                <w:noProof/>
                <w:sz w:val="20"/>
                <w:szCs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617"/>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AD6B52">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Predviden proračun javnega razpisa je v skladu </w:t>
            </w:r>
            <w:r w:rsidR="00AD6B52" w:rsidRPr="0001680D">
              <w:rPr>
                <w:rFonts w:ascii="Arial" w:eastAsia="Times New Roman" w:hAnsi="Arial" w:cs="Arial"/>
                <w:noProof/>
                <w:sz w:val="20"/>
                <w:szCs w:val="20"/>
                <w:lang w:eastAsia="sl-SI"/>
              </w:rPr>
              <w:t>s potrjeno shemo pomoči..</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274E7">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Iz potrjene sheme pomoči izhajajo še</w:t>
            </w:r>
            <w:r w:rsidRPr="0001680D">
              <w:rPr>
                <w:rFonts w:ascii="Arial" w:eastAsia="Times New Roman" w:hAnsi="Arial" w:cs="Arial"/>
                <w:b/>
                <w:noProof/>
                <w:sz w:val="20"/>
                <w:szCs w:val="20"/>
                <w:lang w:eastAsia="sl-SI"/>
              </w:rPr>
              <w:t xml:space="preserve"> </w:t>
            </w:r>
            <w:r w:rsidRPr="0001680D">
              <w:rPr>
                <w:rFonts w:ascii="Arial" w:eastAsia="Times New Roman" w:hAnsi="Arial" w:cs="Arial"/>
                <w:noProof/>
                <w:sz w:val="20"/>
                <w:szCs w:val="20"/>
                <w:lang w:eastAsia="sl-SI"/>
              </w:rPr>
              <w:t xml:space="preserve">posebni/dodatni pogoji, ki </w:t>
            </w:r>
            <w:r w:rsidR="008274E7" w:rsidRPr="0001680D">
              <w:rPr>
                <w:rFonts w:ascii="Arial" w:eastAsia="Times New Roman" w:hAnsi="Arial" w:cs="Arial"/>
                <w:noProof/>
                <w:sz w:val="20"/>
                <w:szCs w:val="20"/>
                <w:lang w:eastAsia="sl-SI"/>
              </w:rPr>
              <w:t xml:space="preserve">jih je treba </w:t>
            </w:r>
            <w:r w:rsidRPr="0001680D">
              <w:rPr>
                <w:rFonts w:ascii="Arial" w:eastAsia="Times New Roman" w:hAnsi="Arial" w:cs="Arial"/>
                <w:noProof/>
                <w:sz w:val="20"/>
                <w:szCs w:val="20"/>
                <w:lang w:eastAsia="sl-SI"/>
              </w:rPr>
              <w:t>upošteva</w:t>
            </w:r>
            <w:r w:rsidR="008274E7" w:rsidRPr="0001680D">
              <w:rPr>
                <w:rFonts w:ascii="Arial" w:eastAsia="Times New Roman" w:hAnsi="Arial" w:cs="Arial"/>
                <w:noProof/>
                <w:sz w:val="20"/>
                <w:szCs w:val="20"/>
                <w:lang w:eastAsia="sl-SI"/>
              </w:rPr>
              <w:t>t</w:t>
            </w:r>
            <w:r w:rsidRPr="0001680D">
              <w:rPr>
                <w:rFonts w:ascii="Arial" w:eastAsia="Times New Roman" w:hAnsi="Arial" w:cs="Arial"/>
                <w:noProof/>
                <w:sz w:val="20"/>
                <w:szCs w:val="20"/>
                <w:lang w:eastAsia="sl-SI"/>
              </w:rPr>
              <w:t>i v javnem razpisu.</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V javnem razpisu so še</w:t>
            </w:r>
            <w:r w:rsidRPr="0001680D">
              <w:rPr>
                <w:rFonts w:ascii="Arial" w:eastAsia="Times New Roman" w:hAnsi="Arial" w:cs="Arial"/>
                <w:b/>
                <w:noProof/>
                <w:sz w:val="20"/>
                <w:szCs w:val="20"/>
                <w:lang w:eastAsia="sl-SI"/>
              </w:rPr>
              <w:t xml:space="preserve"> </w:t>
            </w:r>
            <w:r w:rsidRPr="0001680D">
              <w:rPr>
                <w:rFonts w:ascii="Arial" w:eastAsia="Times New Roman" w:hAnsi="Arial" w:cs="Arial"/>
                <w:noProof/>
                <w:sz w:val="20"/>
                <w:szCs w:val="20"/>
                <w:lang w:eastAsia="sl-SI"/>
              </w:rPr>
              <w:t>posebni/dodatni pogoji, ki presegajo pogoje potrjene sheme pomoči</w:t>
            </w:r>
            <w:r w:rsidR="00A74DEF" w:rsidRPr="0001680D">
              <w:rPr>
                <w:rFonts w:ascii="Arial" w:eastAsia="Times New Roman" w:hAnsi="Arial" w:cs="Arial"/>
                <w:noProof/>
                <w:sz w:val="20"/>
                <w:szCs w:val="20"/>
                <w:lang w:eastAsia="sl-SI"/>
              </w:rPr>
              <w:t xml:space="preserve"> oziroma</w:t>
            </w:r>
            <w:r w:rsidRPr="0001680D">
              <w:rPr>
                <w:rFonts w:ascii="Arial" w:eastAsia="Times New Roman" w:hAnsi="Arial" w:cs="Arial"/>
                <w:noProof/>
                <w:sz w:val="20"/>
                <w:szCs w:val="20"/>
                <w:lang w:eastAsia="sl-SI"/>
              </w:rPr>
              <w:t xml:space="preserve"> jih v slednji ni.</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right"/>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21.a</w:t>
            </w:r>
          </w:p>
        </w:tc>
        <w:tc>
          <w:tcPr>
            <w:tcW w:w="8893"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0"/>
              </w:numPr>
              <w:spacing w:after="0" w:line="240" w:lineRule="auto"/>
              <w:ind w:left="318" w:hanging="219"/>
              <w:contextualSpacing/>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Če je odgovor na </w:t>
            </w:r>
            <w:r w:rsidR="008274E7" w:rsidRPr="0001680D">
              <w:rPr>
                <w:rFonts w:ascii="Arial" w:eastAsia="Times New Roman" w:hAnsi="Arial" w:cs="Arial"/>
                <w:noProof/>
                <w:sz w:val="20"/>
                <w:szCs w:val="20"/>
                <w:lang w:eastAsia="sl-SI"/>
              </w:rPr>
              <w:t>21. </w:t>
            </w:r>
            <w:r w:rsidRPr="0001680D">
              <w:rPr>
                <w:rFonts w:ascii="Arial" w:eastAsia="Times New Roman" w:hAnsi="Arial" w:cs="Arial"/>
                <w:noProof/>
                <w:sz w:val="20"/>
                <w:szCs w:val="20"/>
                <w:lang w:eastAsia="sl-SI"/>
              </w:rPr>
              <w:t>vprašanje »da</w:t>
            </w:r>
            <w:r w:rsidR="003C3D3A" w:rsidRPr="0001680D">
              <w:rPr>
                <w:rFonts w:ascii="Arial" w:eastAsia="Times New Roman" w:hAnsi="Arial" w:cs="Arial"/>
                <w:noProof/>
                <w:sz w:val="20"/>
                <w:szCs w:val="20"/>
                <w:lang w:eastAsia="sl-SI"/>
              </w:rPr>
              <w:t>«</w:t>
            </w:r>
            <w:r w:rsidRPr="0001680D">
              <w:rPr>
                <w:rFonts w:ascii="Arial" w:eastAsia="Times New Roman" w:hAnsi="Arial" w:cs="Arial"/>
                <w:noProof/>
                <w:sz w:val="20"/>
                <w:szCs w:val="20"/>
                <w:lang w:eastAsia="sl-SI"/>
              </w:rPr>
              <w:t>:</w:t>
            </w:r>
          </w:p>
          <w:p w:rsidR="008B18E0" w:rsidRPr="0001680D" w:rsidRDefault="00AD2129" w:rsidP="008B18E0">
            <w:pPr>
              <w:spacing w:after="0" w:line="240" w:lineRule="auto"/>
              <w:ind w:left="318"/>
              <w:jc w:val="both"/>
              <w:rPr>
                <w:rFonts w:ascii="Arial" w:eastAsia="Times New Roman" w:hAnsi="Arial" w:cs="Arial"/>
                <w:noProof/>
                <w:sz w:val="20"/>
                <w:szCs w:val="20"/>
                <w:lang w:eastAsia="sl-SI"/>
              </w:rPr>
            </w:pPr>
            <w:r w:rsidRPr="0001680D">
              <w:rPr>
                <w:rFonts w:ascii="Arial" w:hAnsi="Arial" w:cs="Arial"/>
                <w:noProof/>
                <w:lang w:eastAsia="sl-SI"/>
              </w:rPr>
              <mc:AlternateContent>
                <mc:Choice Requires="wps">
                  <w:drawing>
                    <wp:anchor distT="4294967293" distB="4294967293" distL="114300" distR="114300" simplePos="0" relativeHeight="251712000" behindDoc="0" locked="0" layoutInCell="1" allowOverlap="1" wp14:anchorId="4D160954" wp14:editId="6170B547">
                      <wp:simplePos x="0" y="0"/>
                      <wp:positionH relativeFrom="column">
                        <wp:posOffset>1715770</wp:posOffset>
                      </wp:positionH>
                      <wp:positionV relativeFrom="paragraph">
                        <wp:posOffset>106679</wp:posOffset>
                      </wp:positionV>
                      <wp:extent cx="3848100" cy="0"/>
                      <wp:effectExtent l="0" t="0" r="0" b="0"/>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84810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4BD58662" id="Straight Connector 18" o:spid="_x0000_s1026" style="position:absolute;z-index:25171200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135.1pt,8.4pt" to="438.1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" strokecolor="windowText">
                      <o:lock v:ext="edit" shapetype="f"/>
                    </v:line>
                  </w:pict>
                </mc:Fallback>
              </mc:AlternateContent>
            </w:r>
            <w:r w:rsidR="008B18E0" w:rsidRPr="0001680D">
              <w:rPr>
                <w:rFonts w:ascii="Arial" w:eastAsia="Times New Roman" w:hAnsi="Arial" w:cs="Arial"/>
                <w:noProof/>
                <w:sz w:val="20"/>
                <w:szCs w:val="20"/>
                <w:lang w:eastAsia="sl-SI"/>
              </w:rPr>
              <w:t xml:space="preserve">razlog za neusklajenost: </w:t>
            </w:r>
          </w:p>
          <w:p w:rsidR="00EB3607" w:rsidRPr="0001680D" w:rsidRDefault="00EB3607" w:rsidP="008B18E0">
            <w:pPr>
              <w:spacing w:after="0" w:line="240" w:lineRule="auto"/>
              <w:ind w:left="318"/>
              <w:jc w:val="both"/>
              <w:rPr>
                <w:rFonts w:ascii="Arial" w:eastAsia="Times New Roman" w:hAnsi="Arial" w:cs="Arial"/>
                <w:noProof/>
                <w:sz w:val="20"/>
                <w:szCs w:val="20"/>
                <w:lang w:eastAsia="sl-SI"/>
              </w:rPr>
            </w:pPr>
          </w:p>
          <w:p w:rsidR="00EB3607" w:rsidRPr="0001680D" w:rsidRDefault="00EB3607" w:rsidP="00A55D95">
            <w:pPr>
              <w:spacing w:after="0" w:line="240" w:lineRule="auto"/>
              <w:ind w:left="318"/>
              <w:contextualSpacing/>
              <w:jc w:val="both"/>
              <w:rPr>
                <w:rFonts w:ascii="Arial" w:eastAsia="Times New Roman" w:hAnsi="Arial" w:cs="Arial"/>
                <w:noProof/>
                <w:sz w:val="20"/>
                <w:szCs w:val="20"/>
                <w:lang w:eastAsia="sl-SI"/>
              </w:rPr>
            </w:pPr>
            <w:r w:rsidRPr="0001680D">
              <w:rPr>
                <w:rFonts w:ascii="Arial" w:eastAsia="SimSun" w:hAnsi="Arial" w:cs="Arial"/>
                <w:b/>
                <w:i/>
                <w:iCs/>
                <w:noProof/>
                <w:w w:val="88"/>
                <w:sz w:val="20"/>
                <w:szCs w:val="20"/>
                <w:lang w:eastAsia="sl-SI"/>
              </w:rPr>
              <w:t>&lt;</w:t>
            </w:r>
            <w:r w:rsidR="00A74DEF" w:rsidRPr="0001680D">
              <w:rPr>
                <w:rFonts w:ascii="Arial" w:eastAsia="SimSun" w:hAnsi="Arial" w:cs="Arial"/>
                <w:b/>
                <w:i/>
                <w:iCs/>
                <w:noProof/>
                <w:w w:val="88"/>
                <w:sz w:val="20"/>
                <w:szCs w:val="20"/>
                <w:lang w:eastAsia="sl-SI"/>
              </w:rPr>
              <w:t>vpiši</w:t>
            </w:r>
            <w:r w:rsidRPr="0001680D">
              <w:rPr>
                <w:rFonts w:ascii="Arial" w:eastAsia="SimSun" w:hAnsi="Arial" w:cs="Arial"/>
                <w:b/>
                <w:i/>
                <w:iCs/>
                <w:noProof/>
                <w:w w:val="88"/>
                <w:sz w:val="20"/>
                <w:szCs w:val="20"/>
                <w:lang w:eastAsia="sl-SI"/>
              </w:rPr>
              <w:t>&gt;</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Iz javnega razpisa je razvidno, da se pomoč </w:t>
            </w:r>
            <w:r w:rsidRPr="0001680D">
              <w:rPr>
                <w:rFonts w:ascii="Arial" w:eastAsia="Times New Roman" w:hAnsi="Arial" w:cs="Arial"/>
                <w:noProof/>
                <w:sz w:val="20"/>
                <w:szCs w:val="20"/>
                <w:u w:val="single"/>
                <w:lang w:eastAsia="sl-SI"/>
              </w:rPr>
              <w:t>ne</w:t>
            </w:r>
            <w:r w:rsidRPr="0001680D">
              <w:rPr>
                <w:rFonts w:ascii="Arial" w:eastAsia="Times New Roman" w:hAnsi="Arial" w:cs="Arial"/>
                <w:noProof/>
                <w:sz w:val="20"/>
                <w:szCs w:val="20"/>
                <w:lang w:eastAsia="sl-SI"/>
              </w:rPr>
              <w:t xml:space="preserve"> sme dodeliti za:</w:t>
            </w:r>
          </w:p>
          <w:p w:rsidR="008B18E0" w:rsidRPr="0001680D" w:rsidRDefault="008B18E0"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dejavnosti, povezane z izvozom v tretje države ali države članice</w:t>
            </w:r>
          </w:p>
          <w:p w:rsidR="008B18E0" w:rsidRPr="0001680D" w:rsidRDefault="008B18E0" w:rsidP="008B18E0">
            <w:pPr>
              <w:spacing w:after="0" w:line="240" w:lineRule="auto"/>
              <w:ind w:left="318"/>
              <w:contextualSpacing/>
              <w:jc w:val="both"/>
              <w:rPr>
                <w:rFonts w:ascii="Arial" w:eastAsia="Times New Roman" w:hAnsi="Arial" w:cs="Arial"/>
                <w:noProof/>
                <w:sz w:val="16"/>
                <w:szCs w:val="16"/>
                <w:lang w:eastAsia="sl-SI"/>
              </w:rPr>
            </w:pPr>
            <w:r w:rsidRPr="0001680D">
              <w:rPr>
                <w:rFonts w:ascii="Arial" w:eastAsia="Times New Roman" w:hAnsi="Arial" w:cs="Arial"/>
                <w:noProof/>
                <w:sz w:val="16"/>
                <w:szCs w:val="16"/>
                <w:lang w:eastAsia="sl-SI"/>
              </w:rPr>
              <w:t>(</w:t>
            </w:r>
            <w:r w:rsidR="008274E7" w:rsidRPr="0001680D">
              <w:rPr>
                <w:rFonts w:ascii="Arial" w:eastAsia="Times New Roman" w:hAnsi="Arial" w:cs="Arial"/>
                <w:noProof/>
                <w:sz w:val="16"/>
                <w:szCs w:val="16"/>
                <w:lang w:eastAsia="sl-SI"/>
              </w:rPr>
              <w:t>T</w:t>
            </w:r>
            <w:r w:rsidRPr="0001680D">
              <w:rPr>
                <w:rFonts w:ascii="Arial" w:eastAsia="Times New Roman" w:hAnsi="Arial" w:cs="Arial"/>
                <w:noProof/>
                <w:sz w:val="16"/>
                <w:szCs w:val="16"/>
                <w:lang w:eastAsia="sl-SI"/>
              </w:rPr>
              <w:t xml:space="preserve">o pomeni, da se ne sme favorizirati izvozna dejavnost. </w:t>
            </w:r>
            <w:r w:rsidR="00B41888" w:rsidRPr="0001680D">
              <w:rPr>
                <w:rFonts w:ascii="Arial" w:eastAsia="Times New Roman" w:hAnsi="Arial" w:cs="Arial"/>
                <w:noProof/>
                <w:sz w:val="16"/>
                <w:szCs w:val="16"/>
                <w:lang w:eastAsia="sl-SI"/>
              </w:rPr>
              <w:t>Na primer,</w:t>
            </w:r>
            <w:r w:rsidRPr="0001680D">
              <w:rPr>
                <w:rFonts w:ascii="Arial" w:eastAsia="Times New Roman" w:hAnsi="Arial" w:cs="Arial"/>
                <w:noProof/>
                <w:sz w:val="16"/>
                <w:szCs w:val="16"/>
                <w:lang w:eastAsia="sl-SI"/>
              </w:rPr>
              <w:t xml:space="preserve"> ne sme biti postavljen</w:t>
            </w:r>
            <w:r w:rsidR="008274E7" w:rsidRPr="0001680D">
              <w:rPr>
                <w:rFonts w:ascii="Arial" w:eastAsia="Times New Roman" w:hAnsi="Arial" w:cs="Arial"/>
                <w:noProof/>
                <w:sz w:val="16"/>
                <w:szCs w:val="16"/>
                <w:lang w:eastAsia="sl-SI"/>
              </w:rPr>
              <w:t>o</w:t>
            </w:r>
            <w:r w:rsidRPr="0001680D">
              <w:rPr>
                <w:rFonts w:ascii="Arial" w:eastAsia="Times New Roman" w:hAnsi="Arial" w:cs="Arial"/>
                <w:noProof/>
                <w:sz w:val="16"/>
                <w:szCs w:val="16"/>
                <w:lang w:eastAsia="sl-SI"/>
              </w:rPr>
              <w:t xml:space="preserve"> </w:t>
            </w:r>
            <w:r w:rsidR="008274E7" w:rsidRPr="0001680D">
              <w:rPr>
                <w:rFonts w:ascii="Arial" w:eastAsia="Times New Roman" w:hAnsi="Arial" w:cs="Arial"/>
                <w:noProof/>
                <w:sz w:val="16"/>
                <w:szCs w:val="16"/>
                <w:lang w:eastAsia="sl-SI"/>
              </w:rPr>
              <w:t>merilo</w:t>
            </w:r>
            <w:r w:rsidRPr="0001680D">
              <w:rPr>
                <w:rFonts w:ascii="Arial" w:eastAsia="Times New Roman" w:hAnsi="Arial" w:cs="Arial"/>
                <w:noProof/>
                <w:sz w:val="16"/>
                <w:szCs w:val="16"/>
                <w:lang w:eastAsia="sl-SI"/>
              </w:rPr>
              <w:t>, da imajo prednost podjetja, ki izvažajo 25</w:t>
            </w:r>
            <w:r w:rsidR="008274E7" w:rsidRPr="0001680D">
              <w:rPr>
                <w:rFonts w:ascii="Arial" w:eastAsia="Times New Roman" w:hAnsi="Arial" w:cs="Arial"/>
                <w:noProof/>
                <w:sz w:val="16"/>
                <w:szCs w:val="16"/>
                <w:lang w:eastAsia="sl-SI"/>
              </w:rPr>
              <w:t> </w:t>
            </w:r>
            <w:r w:rsidRPr="0001680D">
              <w:rPr>
                <w:rFonts w:ascii="Arial" w:eastAsia="Times New Roman" w:hAnsi="Arial" w:cs="Arial"/>
                <w:noProof/>
                <w:sz w:val="16"/>
                <w:szCs w:val="16"/>
                <w:lang w:eastAsia="sl-SI"/>
              </w:rPr>
              <w:t>% svojih izdelkov</w:t>
            </w:r>
            <w:r w:rsidR="008274E7" w:rsidRPr="0001680D">
              <w:rPr>
                <w:rFonts w:ascii="Arial" w:eastAsia="Times New Roman" w:hAnsi="Arial" w:cs="Arial"/>
                <w:noProof/>
                <w:sz w:val="16"/>
                <w:szCs w:val="16"/>
                <w:lang w:eastAsia="sl-SI"/>
              </w:rPr>
              <w:t xml:space="preserve"> itd. </w:t>
            </w:r>
            <w:r w:rsidRPr="0001680D">
              <w:rPr>
                <w:rFonts w:ascii="Arial" w:eastAsia="Times New Roman" w:hAnsi="Arial" w:cs="Arial"/>
                <w:noProof/>
                <w:sz w:val="16"/>
                <w:szCs w:val="16"/>
                <w:lang w:eastAsia="sl-SI"/>
              </w:rPr>
              <w:t>in vse podobne variacije.)</w:t>
            </w:r>
          </w:p>
          <w:p w:rsidR="008B18E0" w:rsidRPr="0001680D" w:rsidRDefault="008B18E0"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dodelitev pomoči, ki se pogojuje s prednostno uporabo domačih proizvodov pred uporabo uvoženih</w:t>
            </w:r>
          </w:p>
          <w:p w:rsidR="008B18E0" w:rsidRPr="0001680D" w:rsidRDefault="008B18E0" w:rsidP="00B656C2">
            <w:pPr>
              <w:numPr>
                <w:ilvl w:val="0"/>
                <w:numId w:val="58"/>
              </w:numPr>
              <w:spacing w:after="0" w:line="240" w:lineRule="auto"/>
              <w:ind w:left="318" w:hanging="284"/>
              <w:contextualSpacing/>
              <w:jc w:val="both"/>
              <w:rPr>
                <w:rFonts w:ascii="Arial" w:eastAsia="Times New Roman" w:hAnsi="Arial" w:cs="Arial"/>
                <w:i/>
                <w:noProof/>
                <w:sz w:val="20"/>
                <w:szCs w:val="20"/>
                <w:lang w:eastAsia="sl-SI"/>
              </w:rPr>
            </w:pPr>
            <w:r w:rsidRPr="0001680D">
              <w:rPr>
                <w:rFonts w:ascii="Arial" w:eastAsia="Times New Roman" w:hAnsi="Arial" w:cs="Arial"/>
                <w:i/>
                <w:noProof/>
                <w:sz w:val="20"/>
                <w:szCs w:val="20"/>
                <w:lang w:eastAsia="sl-SI"/>
              </w:rPr>
              <w:t>dodelitev pomoči podjetju, ki je naslovnik neporavnanega naloga za izterjavo zaradi predhodnega sklepa Komisije o razglasitvi pomoči za nezakonito in nezdružljivo z notranjim trgom,</w:t>
            </w:r>
          </w:p>
          <w:p w:rsidR="008B18E0" w:rsidRPr="0001680D" w:rsidRDefault="008B18E0" w:rsidP="00B656C2">
            <w:pPr>
              <w:numPr>
                <w:ilvl w:val="0"/>
                <w:numId w:val="58"/>
              </w:numPr>
              <w:spacing w:after="0" w:line="240" w:lineRule="auto"/>
              <w:ind w:left="318" w:hanging="284"/>
              <w:contextualSpacing/>
              <w:jc w:val="both"/>
              <w:rPr>
                <w:rFonts w:ascii="Arial" w:eastAsia="Times New Roman" w:hAnsi="Arial" w:cs="Arial"/>
                <w:i/>
                <w:noProof/>
                <w:sz w:val="16"/>
                <w:szCs w:val="16"/>
                <w:lang w:eastAsia="sl-SI"/>
              </w:rPr>
            </w:pPr>
            <w:r w:rsidRPr="0001680D">
              <w:rPr>
                <w:rFonts w:ascii="Arial" w:eastAsia="Times New Roman" w:hAnsi="Arial" w:cs="Arial"/>
                <w:i/>
                <w:noProof/>
                <w:sz w:val="20"/>
                <w:szCs w:val="20"/>
                <w:lang w:eastAsia="sl-SI"/>
              </w:rPr>
              <w:t>podjetja v težavah</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95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Pomožne kontrole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274E7">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 xml:space="preserve">Velikost podjetja mora biti definirana </w:t>
            </w:r>
            <w:r w:rsidRPr="0001680D">
              <w:rPr>
                <w:rFonts w:ascii="Arial" w:eastAsia="Times New Roman" w:hAnsi="Arial" w:cs="Arial"/>
                <w:noProof/>
                <w:sz w:val="20"/>
                <w:lang w:eastAsia="sl-SI"/>
              </w:rPr>
              <w:t>v skladu z 2.</w:t>
            </w:r>
            <w:r w:rsidR="008274E7" w:rsidRPr="0001680D">
              <w:rPr>
                <w:rFonts w:ascii="Arial" w:eastAsia="Times New Roman" w:hAnsi="Arial" w:cs="Arial"/>
                <w:noProof/>
                <w:sz w:val="20"/>
                <w:lang w:eastAsia="sl-SI"/>
              </w:rPr>
              <w:t> </w:t>
            </w:r>
            <w:r w:rsidRPr="0001680D">
              <w:rPr>
                <w:rFonts w:ascii="Arial" w:eastAsia="Times New Roman" w:hAnsi="Arial" w:cs="Arial"/>
                <w:noProof/>
                <w:sz w:val="20"/>
                <w:lang w:eastAsia="sl-SI"/>
              </w:rPr>
              <w:t>členom</w:t>
            </w:r>
            <w:r w:rsidRPr="0001680D">
              <w:rPr>
                <w:rFonts w:ascii="Arial" w:eastAsia="Times New Roman" w:hAnsi="Arial" w:cs="Arial"/>
                <w:noProof/>
                <w:sz w:val="20"/>
                <w:szCs w:val="20"/>
                <w:lang w:eastAsia="sl-SI"/>
              </w:rPr>
              <w:t xml:space="preserve"> Priloge</w:t>
            </w:r>
            <w:r w:rsidR="008274E7" w:rsidRPr="0001680D">
              <w:rPr>
                <w:rFonts w:ascii="Arial" w:eastAsia="Times New Roman" w:hAnsi="Arial" w:cs="Arial"/>
                <w:noProof/>
                <w:sz w:val="20"/>
                <w:szCs w:val="20"/>
                <w:lang w:eastAsia="sl-SI"/>
              </w:rPr>
              <w:t> </w:t>
            </w:r>
            <w:r w:rsidRPr="0001680D">
              <w:rPr>
                <w:rFonts w:ascii="Arial" w:eastAsia="Times New Roman" w:hAnsi="Arial" w:cs="Arial"/>
                <w:noProof/>
                <w:sz w:val="20"/>
                <w:szCs w:val="20"/>
                <w:lang w:eastAsia="sl-SI"/>
              </w:rPr>
              <w:t xml:space="preserve">I </w:t>
            </w:r>
            <w:r w:rsidR="008274E7" w:rsidRPr="0001680D">
              <w:rPr>
                <w:rFonts w:ascii="Arial" w:eastAsia="Times New Roman" w:hAnsi="Arial" w:cs="Arial"/>
                <w:noProof/>
                <w:sz w:val="20"/>
                <w:szCs w:val="20"/>
                <w:lang w:eastAsia="sl-SI"/>
              </w:rPr>
              <w:t xml:space="preserve">k </w:t>
            </w:r>
            <w:r w:rsidRPr="0001680D">
              <w:rPr>
                <w:rFonts w:ascii="Arial" w:eastAsia="Times New Roman" w:hAnsi="Arial" w:cs="Arial"/>
                <w:noProof/>
                <w:sz w:val="20"/>
                <w:szCs w:val="20"/>
                <w:lang w:eastAsia="sl-SI"/>
              </w:rPr>
              <w:t>Uredb</w:t>
            </w:r>
            <w:r w:rsidR="008274E7" w:rsidRPr="0001680D">
              <w:rPr>
                <w:rFonts w:ascii="Arial" w:eastAsia="Times New Roman" w:hAnsi="Arial" w:cs="Arial"/>
                <w:noProof/>
                <w:sz w:val="20"/>
                <w:szCs w:val="20"/>
                <w:lang w:eastAsia="sl-SI"/>
              </w:rPr>
              <w:t>i</w:t>
            </w:r>
            <w:r w:rsidRPr="0001680D">
              <w:rPr>
                <w:rFonts w:ascii="Arial" w:eastAsia="Times New Roman" w:hAnsi="Arial" w:cs="Arial"/>
                <w:noProof/>
                <w:sz w:val="20"/>
                <w:szCs w:val="20"/>
                <w:lang w:eastAsia="sl-SI"/>
              </w:rPr>
              <w:t xml:space="preserve"> Komisije  </w:t>
            </w:r>
            <w:r w:rsidR="00146BF2" w:rsidRPr="0001680D">
              <w:rPr>
                <w:rFonts w:ascii="Arial" w:eastAsia="Times New Roman" w:hAnsi="Arial" w:cs="Arial"/>
                <w:noProof/>
                <w:sz w:val="20"/>
                <w:szCs w:val="20"/>
                <w:lang w:eastAsia="sl-SI"/>
              </w:rPr>
              <w:t>št. </w:t>
            </w:r>
            <w:r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Pr="0001680D">
              <w:rPr>
                <w:rFonts w:ascii="Arial" w:eastAsia="Times New Roman" w:hAnsi="Arial" w:cs="Arial"/>
                <w:noProof/>
                <w:sz w:val="20"/>
                <w:lang w:eastAsia="sl-SI"/>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lang w:eastAsia="sl-SI"/>
              </w:rPr>
              <w:t>Upravičenec pomoči ni podjetje v težavah v skladu z 18.</w:t>
            </w:r>
            <w:r w:rsidR="008274E7" w:rsidRPr="0001680D">
              <w:rPr>
                <w:rFonts w:ascii="Arial" w:eastAsia="Times New Roman" w:hAnsi="Arial" w:cs="Arial"/>
                <w:noProof/>
                <w:sz w:val="20"/>
                <w:lang w:eastAsia="sl-SI"/>
              </w:rPr>
              <w:t> </w:t>
            </w:r>
            <w:r w:rsidRPr="0001680D">
              <w:rPr>
                <w:rFonts w:ascii="Arial" w:eastAsia="Times New Roman" w:hAnsi="Arial" w:cs="Arial"/>
                <w:noProof/>
                <w:sz w:val="20"/>
                <w:lang w:eastAsia="sl-SI"/>
              </w:rPr>
              <w:t>točko 2.</w:t>
            </w:r>
            <w:r w:rsidR="008274E7" w:rsidRPr="0001680D">
              <w:rPr>
                <w:rFonts w:ascii="Arial" w:eastAsia="Times New Roman" w:hAnsi="Arial" w:cs="Arial"/>
                <w:noProof/>
                <w:sz w:val="20"/>
                <w:lang w:eastAsia="sl-SI"/>
              </w:rPr>
              <w:t> </w:t>
            </w:r>
            <w:r w:rsidRPr="0001680D">
              <w:rPr>
                <w:rFonts w:ascii="Arial" w:eastAsia="Times New Roman" w:hAnsi="Arial" w:cs="Arial"/>
                <w:noProof/>
                <w:sz w:val="20"/>
                <w:lang w:eastAsia="sl-SI"/>
              </w:rPr>
              <w:t xml:space="preserve">člena </w:t>
            </w:r>
            <w:r w:rsidRPr="0001680D">
              <w:rPr>
                <w:rFonts w:ascii="Arial" w:eastAsia="Times New Roman" w:hAnsi="Arial" w:cs="Arial"/>
                <w:noProof/>
                <w:sz w:val="20"/>
                <w:szCs w:val="20"/>
                <w:lang w:eastAsia="sl-SI"/>
              </w:rPr>
              <w:t xml:space="preserve">Uredbe Komisije  </w:t>
            </w:r>
            <w:r w:rsidR="00146BF2" w:rsidRPr="0001680D">
              <w:rPr>
                <w:rFonts w:ascii="Arial" w:eastAsia="Times New Roman" w:hAnsi="Arial" w:cs="Arial"/>
                <w:noProof/>
                <w:sz w:val="20"/>
                <w:szCs w:val="20"/>
                <w:lang w:eastAsia="sl-SI"/>
              </w:rPr>
              <w:t>št. </w:t>
            </w:r>
            <w:r w:rsidRPr="0001680D">
              <w:rPr>
                <w:rFonts w:ascii="Arial" w:eastAsia="Times New Roman" w:hAnsi="Arial" w:cs="Arial"/>
                <w:noProof/>
                <w:sz w:val="20"/>
                <w:szCs w:val="20"/>
                <w:lang w:eastAsia="sl-SI"/>
              </w:rPr>
              <w:t>651/2014</w:t>
            </w:r>
            <w:r w:rsidR="00E02348" w:rsidRPr="0001680D">
              <w:rPr>
                <w:rFonts w:ascii="Arial" w:eastAsia="Times New Roman" w:hAnsi="Arial" w:cs="Arial"/>
                <w:noProof/>
                <w:sz w:val="20"/>
                <w:szCs w:val="20"/>
                <w:lang w:eastAsia="sl-SI"/>
              </w:rPr>
              <w:t>/EU</w:t>
            </w:r>
            <w:r w:rsidRPr="0001680D">
              <w:rPr>
                <w:rFonts w:ascii="Arial" w:eastAsia="Times New Roman" w:hAnsi="Arial" w:cs="Arial"/>
                <w:noProof/>
                <w:sz w:val="20"/>
                <w:lang w:eastAsia="sl-SI"/>
              </w:rPr>
              <w:t>.</w:t>
            </w:r>
          </w:p>
        </w:tc>
        <w:tc>
          <w:tcPr>
            <w:tcW w:w="951"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9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489"/>
        </w:trPr>
        <w:tc>
          <w:tcPr>
            <w:tcW w:w="95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b/>
                <w:noProof/>
                <w:sz w:val="20"/>
                <w:szCs w:val="20"/>
                <w:lang w:eastAsia="sl-SI"/>
              </w:rPr>
              <w:t>Izjave in spremljanje pomoči</w:t>
            </w:r>
          </w:p>
        </w:tc>
      </w:tr>
      <w:tr w:rsidR="008B18E0" w:rsidRPr="0001680D" w:rsidTr="008B18E0">
        <w:trPr>
          <w:trHeight w:val="8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274E7">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lang w:eastAsia="sl-SI"/>
              </w:rPr>
              <w:t xml:space="preserve">Dajalec pomoči bo upravičenca pomoči pisno obvestil o prejemu pomoči »de minimis« in znesku te pomoči, skladno z Uredbo Komisije  </w:t>
            </w:r>
            <w:r w:rsidR="00146BF2" w:rsidRPr="0001680D">
              <w:rPr>
                <w:rFonts w:ascii="Arial" w:eastAsia="Times New Roman" w:hAnsi="Arial" w:cs="Arial"/>
                <w:noProof/>
                <w:sz w:val="20"/>
                <w:lang w:eastAsia="sl-SI"/>
              </w:rPr>
              <w:t>št. </w:t>
            </w:r>
            <w:r w:rsidRPr="0001680D">
              <w:rPr>
                <w:rFonts w:ascii="Arial" w:eastAsia="Times New Roman" w:hAnsi="Arial" w:cs="Arial"/>
                <w:noProof/>
                <w:sz w:val="20"/>
                <w:lang w:eastAsia="sl-SI"/>
              </w:rPr>
              <w:t>1407/2013</w:t>
            </w:r>
            <w:r w:rsidR="00E02348" w:rsidRPr="0001680D">
              <w:rPr>
                <w:rFonts w:ascii="Arial" w:eastAsia="Times New Roman" w:hAnsi="Arial" w:cs="Arial"/>
                <w:noProof/>
                <w:sz w:val="20"/>
                <w:lang w:eastAsia="sl-SI"/>
              </w:rPr>
              <w:t>/EU</w:t>
            </w:r>
            <w:r w:rsidRPr="0001680D">
              <w:rPr>
                <w:rFonts w:ascii="Arial" w:eastAsia="Times New Roman" w:hAnsi="Arial" w:cs="Arial"/>
                <w:noProof/>
                <w:sz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8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266CE8">
            <w:pPr>
              <w:spacing w:after="0" w:line="240" w:lineRule="auto"/>
              <w:jc w:val="both"/>
              <w:rPr>
                <w:rFonts w:ascii="Arial" w:eastAsia="Times New Roman" w:hAnsi="Arial" w:cs="Arial"/>
                <w:noProof/>
                <w:sz w:val="20"/>
                <w:lang w:eastAsia="sl-SI"/>
              </w:rPr>
            </w:pPr>
            <w:r w:rsidRPr="0001680D">
              <w:rPr>
                <w:rFonts w:ascii="Arial" w:eastAsia="Times New Roman" w:hAnsi="Arial" w:cs="Arial"/>
                <w:noProof/>
                <w:sz w:val="20"/>
                <w:lang w:eastAsia="sl-SI"/>
              </w:rPr>
              <w:t>Iz javnega razpisa izhaja, da do pomoči niso upravičeni potencialni prejemniki, ki</w:t>
            </w:r>
            <w:r w:rsidR="00427738" w:rsidRPr="0001680D">
              <w:rPr>
                <w:rFonts w:ascii="Arial" w:eastAsia="Times New Roman" w:hAnsi="Arial" w:cs="Arial"/>
                <w:noProof/>
                <w:sz w:val="20"/>
                <w:lang w:eastAsia="sl-SI"/>
              </w:rPr>
              <w:t xml:space="preserve"> </w:t>
            </w:r>
            <w:r w:rsidRPr="0001680D">
              <w:rPr>
                <w:rFonts w:ascii="Arial" w:eastAsia="Times New Roman" w:hAnsi="Arial" w:cs="Arial"/>
                <w:noProof/>
                <w:sz w:val="20"/>
                <w:lang w:eastAsia="sl-SI"/>
              </w:rPr>
              <w:t>redno ne izplačujejo plač</w:t>
            </w:r>
            <w:r w:rsidR="00266CE8" w:rsidRPr="0001680D">
              <w:rPr>
                <w:rFonts w:ascii="Arial" w:eastAsia="Times New Roman" w:hAnsi="Arial" w:cs="Arial"/>
                <w:noProof/>
                <w:sz w:val="20"/>
                <w:lang w:eastAsia="sl-SI"/>
              </w:rPr>
              <w:t xml:space="preserve"> oz. </w:t>
            </w:r>
            <w:r w:rsidRPr="0001680D">
              <w:rPr>
                <w:rFonts w:ascii="Arial" w:eastAsia="Times New Roman" w:hAnsi="Arial" w:cs="Arial"/>
                <w:noProof/>
                <w:sz w:val="20"/>
                <w:lang w:eastAsia="sl-SI"/>
              </w:rPr>
              <w:t>socialnih prispevkov</w:t>
            </w:r>
            <w:r w:rsidR="008274E7" w:rsidRPr="0001680D">
              <w:rPr>
                <w:rFonts w:ascii="Arial" w:eastAsia="Times New Roman" w:hAnsi="Arial" w:cs="Arial"/>
                <w:noProof/>
                <w:sz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820"/>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B18E0">
            <w:pPr>
              <w:spacing w:after="0" w:line="240" w:lineRule="auto"/>
              <w:jc w:val="both"/>
              <w:rPr>
                <w:rFonts w:ascii="Arial" w:eastAsia="Times New Roman" w:hAnsi="Arial" w:cs="Arial"/>
                <w:noProof/>
                <w:sz w:val="20"/>
                <w:lang w:eastAsia="sl-SI"/>
              </w:rPr>
            </w:pPr>
            <w:r w:rsidRPr="0001680D">
              <w:rPr>
                <w:rFonts w:ascii="Arial" w:eastAsia="Times New Roman" w:hAnsi="Arial" w:cs="Arial"/>
                <w:noProof/>
                <w:sz w:val="20"/>
                <w:lang w:eastAsia="sl-SI"/>
              </w:rPr>
              <w:t>Iz javnega razpisa izhaja, da do pomoči niso upravičeni potencialni prejemniki, ki</w:t>
            </w:r>
            <w:r w:rsidR="00427738" w:rsidRPr="0001680D">
              <w:rPr>
                <w:rFonts w:ascii="Arial" w:eastAsia="Times New Roman" w:hAnsi="Arial" w:cs="Arial"/>
                <w:noProof/>
                <w:sz w:val="20"/>
                <w:lang w:eastAsia="sl-SI"/>
              </w:rPr>
              <w:t xml:space="preserve"> </w:t>
            </w:r>
            <w:r w:rsidRPr="0001680D">
              <w:rPr>
                <w:rFonts w:ascii="Arial" w:eastAsia="Times New Roman" w:hAnsi="Arial" w:cs="Arial"/>
                <w:noProof/>
                <w:sz w:val="20"/>
                <w:lang w:eastAsia="sl-SI"/>
              </w:rPr>
              <w:t>so davčni dolžniki</w:t>
            </w:r>
            <w:r w:rsidR="008274E7" w:rsidRPr="0001680D">
              <w:rPr>
                <w:rFonts w:ascii="Arial" w:eastAsia="Times New Roman" w:hAnsi="Arial" w:cs="Arial"/>
                <w:noProof/>
                <w:sz w:val="20"/>
                <w:lang w:eastAsia="sl-SI"/>
              </w:rPr>
              <w:t>.</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8B18E0" w:rsidRPr="0001680D" w:rsidTr="008B18E0">
        <w:trPr>
          <w:trHeight w:val="633"/>
        </w:trPr>
        <w:tc>
          <w:tcPr>
            <w:tcW w:w="67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B656C2">
            <w:pPr>
              <w:numPr>
                <w:ilvl w:val="0"/>
                <w:numId w:val="65"/>
              </w:numPr>
              <w:spacing w:after="0" w:line="240" w:lineRule="auto"/>
              <w:ind w:left="420" w:hanging="426"/>
              <w:contextualSpacing/>
              <w:jc w:val="both"/>
              <w:rPr>
                <w:rFonts w:ascii="Arial" w:eastAsia="Times New Roman" w:hAnsi="Arial" w:cs="Arial"/>
                <w:noProof/>
                <w:sz w:val="20"/>
                <w:szCs w:val="20"/>
                <w:lang w:eastAsia="sl-SI"/>
              </w:rPr>
            </w:pPr>
          </w:p>
        </w:tc>
        <w:tc>
          <w:tcPr>
            <w:tcW w:w="694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8B18E0" w:rsidP="008274E7">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lang w:eastAsia="sl-SI"/>
              </w:rPr>
              <w:t>Dajalec pomoči bo hranil evidence o prejeti pomoči 10</w:t>
            </w:r>
            <w:r w:rsidR="008274E7" w:rsidRPr="0001680D">
              <w:rPr>
                <w:rFonts w:ascii="Arial" w:eastAsia="Times New Roman" w:hAnsi="Arial" w:cs="Arial"/>
                <w:noProof/>
                <w:sz w:val="20"/>
                <w:lang w:eastAsia="sl-SI"/>
              </w:rPr>
              <w:t> </w:t>
            </w:r>
            <w:r w:rsidRPr="0001680D">
              <w:rPr>
                <w:rFonts w:ascii="Arial" w:eastAsia="Times New Roman" w:hAnsi="Arial" w:cs="Arial"/>
                <w:noProof/>
                <w:sz w:val="20"/>
                <w:lang w:eastAsia="sl-SI"/>
              </w:rPr>
              <w:t>poslovnih let od datuma dodelitve pomoči »de minimis«.</w:t>
            </w:r>
          </w:p>
        </w:tc>
        <w:tc>
          <w:tcPr>
            <w:tcW w:w="99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DA</w:t>
            </w:r>
          </w:p>
        </w:tc>
        <w:tc>
          <w:tcPr>
            <w:tcW w:w="955" w:type="dxa"/>
            <w:tcBorders>
              <w:top w:val="single" w:sz="4" w:space="0" w:color="auto"/>
              <w:left w:val="single" w:sz="4" w:space="0" w:color="auto"/>
              <w:bottom w:val="single" w:sz="4" w:space="0" w:color="auto"/>
              <w:right w:val="single" w:sz="4" w:space="0" w:color="auto"/>
            </w:tcBorders>
            <w:shd w:val="clear" w:color="auto" w:fill="auto"/>
            <w:vAlign w:val="center"/>
          </w:tcPr>
          <w:p w:rsidR="008B18E0" w:rsidRPr="0001680D" w:rsidRDefault="00041CEF" w:rsidP="008B18E0">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fldChar w:fldCharType="begin">
                <w:ffData>
                  <w:name w:val="Check1"/>
                  <w:enabled/>
                  <w:calcOnExit w:val="0"/>
                  <w:checkBox>
                    <w:sizeAuto/>
                    <w:default w:val="0"/>
                  </w:checkBox>
                </w:ffData>
              </w:fldChar>
            </w:r>
            <w:r w:rsidR="008B18E0" w:rsidRPr="0001680D">
              <w:rPr>
                <w:rFonts w:ascii="Arial" w:eastAsia="Times New Roman" w:hAnsi="Arial" w:cs="Arial"/>
                <w:noProof/>
                <w:sz w:val="20"/>
                <w:szCs w:val="20"/>
                <w:lang w:eastAsia="sl-SI"/>
              </w:rPr>
              <w:instrText xml:space="preserve"> FORMCHECKBOX </w:instrText>
            </w:r>
            <w:r w:rsidR="00557E53" w:rsidRPr="0001680D">
              <w:rPr>
                <w:rFonts w:ascii="Arial" w:eastAsia="Times New Roman" w:hAnsi="Arial" w:cs="Arial"/>
                <w:noProof/>
                <w:sz w:val="20"/>
                <w:szCs w:val="20"/>
                <w:lang w:eastAsia="sl-SI"/>
              </w:rPr>
            </w:r>
            <w:r w:rsidR="00557E53" w:rsidRPr="0001680D">
              <w:rPr>
                <w:rFonts w:ascii="Arial" w:eastAsia="Times New Roman" w:hAnsi="Arial" w:cs="Arial"/>
                <w:noProof/>
                <w:sz w:val="20"/>
                <w:szCs w:val="20"/>
                <w:lang w:eastAsia="sl-SI"/>
              </w:rPr>
              <w:fldChar w:fldCharType="separate"/>
            </w:r>
            <w:r w:rsidRPr="0001680D">
              <w:rPr>
                <w:rFonts w:ascii="Arial" w:eastAsia="Times New Roman" w:hAnsi="Arial" w:cs="Arial"/>
                <w:noProof/>
                <w:sz w:val="20"/>
                <w:szCs w:val="20"/>
                <w:lang w:eastAsia="sl-SI"/>
              </w:rPr>
              <w:fldChar w:fldCharType="end"/>
            </w:r>
            <w:r w:rsidR="008B18E0" w:rsidRPr="0001680D">
              <w:rPr>
                <w:rFonts w:ascii="Arial" w:eastAsia="Times New Roman" w:hAnsi="Arial" w:cs="Arial"/>
                <w:noProof/>
                <w:sz w:val="20"/>
                <w:szCs w:val="20"/>
                <w:lang w:eastAsia="sl-SI"/>
              </w:rPr>
              <w:t xml:space="preserve"> NE</w:t>
            </w:r>
          </w:p>
        </w:tc>
      </w:tr>
      <w:tr w:rsidR="003D0F96" w:rsidRPr="0001680D" w:rsidTr="005D4428">
        <w:trPr>
          <w:trHeight w:val="489"/>
        </w:trPr>
        <w:tc>
          <w:tcPr>
            <w:tcW w:w="9568"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5D4428">
            <w:pPr>
              <w:spacing w:after="0" w:line="240" w:lineRule="auto"/>
              <w:jc w:val="both"/>
              <w:rPr>
                <w:rFonts w:ascii="Arial" w:eastAsia="Times New Roman" w:hAnsi="Arial" w:cs="Arial"/>
                <w:b/>
                <w:noProof/>
                <w:sz w:val="20"/>
                <w:szCs w:val="20"/>
                <w:lang w:eastAsia="sl-SI"/>
              </w:rPr>
            </w:pPr>
            <w:r w:rsidRPr="0001680D">
              <w:rPr>
                <w:rFonts w:ascii="Arial" w:eastAsia="Times New Roman" w:hAnsi="Arial" w:cs="Arial"/>
                <w:b/>
                <w:noProof/>
                <w:sz w:val="20"/>
                <w:szCs w:val="20"/>
                <w:lang w:eastAsia="sl-SI"/>
              </w:rPr>
              <w:t>Podpis odgovornih oseb za ocenjevanje</w:t>
            </w:r>
          </w:p>
        </w:tc>
      </w:tr>
      <w:tr w:rsidR="003D0F96" w:rsidRPr="0001680D" w:rsidTr="005D4428">
        <w:trPr>
          <w:trHeight w:val="489"/>
        </w:trPr>
        <w:tc>
          <w:tcPr>
            <w:tcW w:w="5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5D4428">
            <w:pPr>
              <w:spacing w:after="0" w:line="240" w:lineRule="auto"/>
              <w:jc w:val="both"/>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Ime in priimek, naziv</w:t>
            </w:r>
          </w:p>
        </w:tc>
        <w:tc>
          <w:tcPr>
            <w:tcW w:w="39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5D4428">
            <w:pPr>
              <w:spacing w:after="0" w:line="240" w:lineRule="auto"/>
              <w:jc w:val="center"/>
              <w:rPr>
                <w:rFonts w:ascii="Arial" w:eastAsia="Times New Roman" w:hAnsi="Arial" w:cs="Arial"/>
                <w:noProof/>
                <w:sz w:val="20"/>
                <w:szCs w:val="20"/>
                <w:lang w:eastAsia="sl-SI"/>
              </w:rPr>
            </w:pPr>
            <w:r w:rsidRPr="0001680D">
              <w:rPr>
                <w:rFonts w:ascii="Arial" w:eastAsia="Times New Roman" w:hAnsi="Arial" w:cs="Arial"/>
                <w:noProof/>
                <w:sz w:val="20"/>
                <w:szCs w:val="20"/>
                <w:lang w:eastAsia="sl-SI"/>
              </w:rPr>
              <w:t>Podpis in datum</w:t>
            </w:r>
          </w:p>
        </w:tc>
      </w:tr>
      <w:tr w:rsidR="003D0F96" w:rsidRPr="0001680D" w:rsidTr="005D4428">
        <w:trPr>
          <w:trHeight w:val="489"/>
        </w:trPr>
        <w:tc>
          <w:tcPr>
            <w:tcW w:w="5637"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EC6115">
            <w:pPr>
              <w:spacing w:after="0" w:line="240" w:lineRule="auto"/>
              <w:jc w:val="center"/>
              <w:rPr>
                <w:rFonts w:ascii="Arial" w:eastAsia="Times New Roman" w:hAnsi="Arial" w:cs="Arial"/>
                <w:noProof/>
                <w:sz w:val="20"/>
                <w:szCs w:val="20"/>
                <w:lang w:eastAsia="sl-SI"/>
              </w:rPr>
            </w:pPr>
          </w:p>
        </w:tc>
        <w:tc>
          <w:tcPr>
            <w:tcW w:w="393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3D0F96" w:rsidRPr="0001680D" w:rsidRDefault="003D0F96" w:rsidP="005D4428">
            <w:pPr>
              <w:spacing w:after="0" w:line="240" w:lineRule="auto"/>
              <w:jc w:val="center"/>
              <w:rPr>
                <w:rFonts w:ascii="Arial" w:eastAsia="Times New Roman" w:hAnsi="Arial" w:cs="Arial"/>
                <w:noProof/>
                <w:sz w:val="20"/>
                <w:szCs w:val="20"/>
                <w:lang w:eastAsia="sl-SI"/>
              </w:rPr>
            </w:pPr>
          </w:p>
        </w:tc>
      </w:tr>
    </w:tbl>
    <w:p w:rsidR="005214D9" w:rsidRPr="0001680D" w:rsidRDefault="00957E8E" w:rsidP="00192A3D">
      <w:pPr>
        <w:rPr>
          <w:rFonts w:ascii="Arial" w:hAnsi="Arial" w:cs="Arial"/>
          <w:noProof/>
        </w:rPr>
      </w:pPr>
      <w:r w:rsidRPr="0001680D">
        <w:rPr>
          <w:rFonts w:ascii="Arial" w:hAnsi="Arial" w:cs="Arial"/>
          <w:noProof/>
          <w:lang w:eastAsia="sl-SI"/>
        </w:rPr>
        <mc:AlternateContent>
          <mc:Choice Requires="wps">
            <w:drawing>
              <wp:anchor distT="0" distB="0" distL="114300" distR="114300" simplePos="0" relativeHeight="252162560" behindDoc="0" locked="0" layoutInCell="1" allowOverlap="1" wp14:anchorId="613C4DED" wp14:editId="618658BC">
                <wp:simplePos x="0" y="0"/>
                <wp:positionH relativeFrom="page">
                  <wp:posOffset>163195</wp:posOffset>
                </wp:positionH>
                <wp:positionV relativeFrom="paragraph">
                  <wp:posOffset>-1432451</wp:posOffset>
                </wp:positionV>
                <wp:extent cx="7267575" cy="10294620"/>
                <wp:effectExtent l="0" t="0" r="28575" b="11430"/>
                <wp:wrapNone/>
                <wp:docPr id="3866" name="Pravokotnik 3866"/>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D16CA7" id="Pravokotnik 3866" o:spid="_x0000_s1026" style="position:absolute;margin-left:12.85pt;margin-top:-112.8pt;width:572.25pt;height:810.6pt;z-index:2521625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" filled="f" strokecolor="#41719c" strokeweight="1pt">
                <w10:wrap anchorx="page"/>
              </v:rect>
            </w:pict>
          </mc:Fallback>
        </mc:AlternateContent>
      </w:r>
    </w:p>
    <w:p w:rsidR="005214D9" w:rsidRPr="0001680D" w:rsidRDefault="005214D9">
      <w:pPr>
        <w:spacing w:after="0" w:line="240" w:lineRule="auto"/>
        <w:rPr>
          <w:rFonts w:ascii="Arial" w:eastAsia="Times New Roman" w:hAnsi="Arial" w:cs="Arial"/>
          <w:b/>
          <w:bCs/>
          <w:noProof/>
          <w:kern w:val="32"/>
          <w:sz w:val="32"/>
          <w:szCs w:val="32"/>
        </w:rPr>
      </w:pPr>
      <w:r w:rsidRPr="0001680D">
        <w:rPr>
          <w:rFonts w:ascii="Arial" w:hAnsi="Arial" w:cs="Arial"/>
          <w:noProof/>
        </w:rPr>
        <w:br w:type="page"/>
      </w:r>
    </w:p>
    <w:bookmarkStart w:id="62" w:name="_Toc452988333"/>
    <w:bookmarkStart w:id="63" w:name="_Toc495996522"/>
    <w:bookmarkStart w:id="64" w:name="_Toc132805264"/>
    <w:bookmarkStart w:id="65" w:name="_Toc444594496"/>
    <w:bookmarkStart w:id="66" w:name="_Toc453936997"/>
    <w:p w:rsidR="00FC6B75" w:rsidRPr="0001680D" w:rsidRDefault="00957E8E" w:rsidP="004646EF">
      <w:pPr>
        <w:pStyle w:val="MKRR1"/>
        <w:rPr>
          <w:rFonts w:ascii="Arial" w:hAnsi="Arial" w:cs="Arial"/>
        </w:rPr>
      </w:pPr>
      <w:r w:rsidRPr="0001680D">
        <w:rPr>
          <w:rFonts w:ascii="Arial" w:hAnsi="Arial" w:cs="Arial"/>
          <w:lang w:val="sl-SI" w:eastAsia="sl-SI"/>
        </w:rPr>
        <w:lastRenderedPageBreak/>
        <mc:AlternateContent>
          <mc:Choice Requires="wps">
            <w:drawing>
              <wp:anchor distT="0" distB="0" distL="114300" distR="114300" simplePos="0" relativeHeight="252164608" behindDoc="0" locked="0" layoutInCell="1" allowOverlap="1" wp14:anchorId="613C4DED" wp14:editId="618658BC">
                <wp:simplePos x="0" y="0"/>
                <wp:positionH relativeFrom="page">
                  <wp:posOffset>149225</wp:posOffset>
                </wp:positionH>
                <wp:positionV relativeFrom="paragraph">
                  <wp:posOffset>-1114316</wp:posOffset>
                </wp:positionV>
                <wp:extent cx="7267575" cy="10294620"/>
                <wp:effectExtent l="0" t="0" r="28575" b="11430"/>
                <wp:wrapNone/>
                <wp:docPr id="3867" name="Pravokotnik 3867"/>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E2CCDE" id="Pravokotnik 3867" o:spid="_x0000_s1026" style="position:absolute;margin-left:11.75pt;margin-top:-87.75pt;width:572.25pt;height:810.6pt;z-index:25216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" filled="f" strokecolor="#41719c" strokeweight="1pt">
                <w10:wrap anchorx="page"/>
              </v:rect>
            </w:pict>
          </mc:Fallback>
        </mc:AlternateContent>
      </w:r>
      <w:r w:rsidR="00FC6B75" w:rsidRPr="0001680D">
        <w:rPr>
          <w:rFonts w:ascii="Arial" w:hAnsi="Arial" w:cs="Arial"/>
        </w:rPr>
        <w:t>PRILOGA </w:t>
      </w:r>
      <w:bookmarkEnd w:id="62"/>
      <w:bookmarkEnd w:id="63"/>
      <w:r w:rsidR="00292AA2" w:rsidRPr="0001680D">
        <w:rPr>
          <w:rFonts w:ascii="Arial" w:hAnsi="Arial" w:cs="Arial"/>
        </w:rPr>
        <w:t>5</w:t>
      </w:r>
      <w:bookmarkEnd w:id="64"/>
    </w:p>
    <w:p w:rsidR="00FC6B75" w:rsidRPr="0001680D" w:rsidRDefault="00FC6B75" w:rsidP="00FC6B75">
      <w:pPr>
        <w:spacing w:after="0"/>
        <w:jc w:val="both"/>
        <w:rPr>
          <w:rFonts w:ascii="Arial" w:hAnsi="Arial" w:cs="Arial"/>
          <w:noProof/>
        </w:rPr>
      </w:pPr>
      <w:r w:rsidRPr="0001680D">
        <w:rPr>
          <w:rFonts w:ascii="Arial" w:hAnsi="Arial" w:cs="Arial"/>
          <w:noProof/>
        </w:rPr>
        <w:t xml:space="preserve">Delovni osnutek – primer </w:t>
      </w:r>
      <w:r w:rsidR="00845B4C" w:rsidRPr="0001680D">
        <w:rPr>
          <w:rFonts w:ascii="Arial" w:hAnsi="Arial" w:cs="Arial"/>
          <w:noProof/>
        </w:rPr>
        <w:t>pogodbe o sofinanciranju</w:t>
      </w:r>
    </w:p>
    <w:p w:rsidR="00FC6B75" w:rsidRPr="0001680D" w:rsidRDefault="00FC6B75" w:rsidP="00FC6B75">
      <w:pPr>
        <w:spacing w:after="0"/>
        <w:jc w:val="both"/>
        <w:rPr>
          <w:rFonts w:ascii="Arial" w:hAnsi="Arial" w:cs="Arial"/>
          <w:b/>
          <w:noProof/>
        </w:rPr>
      </w:pPr>
    </w:p>
    <w:p w:rsidR="00FC6B75" w:rsidRPr="0001680D" w:rsidRDefault="00FC6B75" w:rsidP="00FC6B75">
      <w:pPr>
        <w:spacing w:after="0"/>
        <w:jc w:val="both"/>
        <w:rPr>
          <w:rFonts w:ascii="Arial" w:hAnsi="Arial" w:cs="Arial"/>
          <w:noProof/>
        </w:rPr>
      </w:pPr>
      <w:r w:rsidRPr="0001680D">
        <w:rPr>
          <w:rFonts w:ascii="Arial" w:hAnsi="Arial" w:cs="Arial"/>
          <w:b/>
          <w:noProof/>
        </w:rPr>
        <w:t>Republika Slovenija</w:t>
      </w:r>
      <w:r w:rsidRPr="0001680D">
        <w:rPr>
          <w:rFonts w:ascii="Arial" w:hAnsi="Arial" w:cs="Arial"/>
          <w:noProof/>
        </w:rPr>
        <w:t xml:space="preserve">, –, naslov – </w:t>
      </w:r>
      <w:r w:rsidRPr="0001680D">
        <w:rPr>
          <w:rFonts w:ascii="Arial" w:hAnsi="Arial" w:cs="Arial"/>
          <w:b/>
          <w:noProof/>
        </w:rPr>
        <w:t xml:space="preserve">kot </w:t>
      </w:r>
      <w:r w:rsidR="00EF5C1D" w:rsidRPr="0001680D">
        <w:rPr>
          <w:rFonts w:ascii="Arial" w:hAnsi="Arial" w:cs="Arial"/>
          <w:b/>
          <w:noProof/>
        </w:rPr>
        <w:t>posredniško telo</w:t>
      </w:r>
      <w:r w:rsidRPr="0001680D">
        <w:rPr>
          <w:rFonts w:ascii="Arial" w:hAnsi="Arial" w:cs="Arial"/>
          <w:noProof/>
        </w:rPr>
        <w:t xml:space="preserve">, ki ga zastopa </w:t>
      </w:r>
      <w:r w:rsidRPr="0001680D">
        <w:rPr>
          <w:rFonts w:ascii="Arial" w:hAnsi="Arial" w:cs="Arial"/>
          <w:b/>
          <w:noProof/>
        </w:rPr>
        <w:t>minister</w:t>
      </w:r>
      <w:r w:rsidRPr="0001680D">
        <w:rPr>
          <w:rFonts w:ascii="Arial" w:hAnsi="Arial" w:cs="Arial"/>
          <w:noProof/>
        </w:rPr>
        <w:t xml:space="preserve"> (v nadaljnjem besedilu: </w:t>
      </w:r>
      <w:r w:rsidRPr="0001680D">
        <w:rPr>
          <w:rFonts w:ascii="Arial" w:hAnsi="Arial" w:cs="Arial"/>
          <w:b/>
          <w:noProof/>
        </w:rPr>
        <w:t>ministrstvo</w:t>
      </w:r>
      <w:r w:rsidRPr="0001680D">
        <w:rPr>
          <w:rFonts w:ascii="Arial" w:hAnsi="Arial" w:cs="Arial"/>
          <w:noProof/>
        </w:rPr>
        <w:t>)</w:t>
      </w:r>
    </w:p>
    <w:p w:rsidR="00FC6B75" w:rsidRPr="0001680D" w:rsidRDefault="00FC6B75" w:rsidP="00FC6B75">
      <w:pPr>
        <w:spacing w:after="0"/>
        <w:jc w:val="both"/>
        <w:rPr>
          <w:rFonts w:ascii="Arial" w:hAnsi="Arial" w:cs="Arial"/>
          <w:noProof/>
        </w:rPr>
      </w:pPr>
      <w:r w:rsidRPr="0001680D">
        <w:rPr>
          <w:rFonts w:ascii="Arial" w:hAnsi="Arial" w:cs="Arial"/>
          <w:noProof/>
        </w:rPr>
        <w:t>Davčna številka:</w:t>
      </w:r>
      <w:r w:rsidRPr="0001680D">
        <w:rPr>
          <w:rFonts w:ascii="Arial" w:hAnsi="Arial" w:cs="Arial"/>
          <w:noProof/>
        </w:rPr>
        <w:tab/>
      </w:r>
    </w:p>
    <w:p w:rsidR="00FC6B75" w:rsidRPr="0001680D" w:rsidRDefault="00FC6B75" w:rsidP="00FC6B75">
      <w:pPr>
        <w:spacing w:after="0"/>
        <w:jc w:val="both"/>
        <w:rPr>
          <w:rFonts w:ascii="Arial" w:hAnsi="Arial" w:cs="Arial"/>
          <w:noProof/>
        </w:rPr>
      </w:pPr>
      <w:r w:rsidRPr="0001680D">
        <w:rPr>
          <w:rFonts w:ascii="Arial" w:hAnsi="Arial" w:cs="Arial"/>
          <w:noProof/>
        </w:rPr>
        <w:t>Matična številka:</w:t>
      </w:r>
      <w:r w:rsidRPr="0001680D">
        <w:rPr>
          <w:rFonts w:ascii="Arial" w:hAnsi="Arial" w:cs="Arial"/>
          <w:noProof/>
        </w:rPr>
        <w:tab/>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in</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b/>
          <w:noProof/>
        </w:rPr>
        <w:t>Naziv</w:t>
      </w:r>
      <w:r w:rsidRPr="0001680D">
        <w:rPr>
          <w:rFonts w:ascii="Arial" w:hAnsi="Arial" w:cs="Arial"/>
          <w:noProof/>
        </w:rPr>
        <w:t xml:space="preserve">, naslov, </w:t>
      </w:r>
      <w:r w:rsidRPr="0001680D">
        <w:rPr>
          <w:rFonts w:ascii="Arial" w:hAnsi="Arial" w:cs="Arial"/>
          <w:b/>
          <w:noProof/>
        </w:rPr>
        <w:t>kot upravičenec</w:t>
      </w:r>
      <w:r w:rsidRPr="0001680D">
        <w:rPr>
          <w:rFonts w:ascii="Arial" w:hAnsi="Arial" w:cs="Arial"/>
          <w:noProof/>
        </w:rPr>
        <w:t xml:space="preserve"> – ki ga zastopa _____________ (v nadaljnjem besedilu: </w:t>
      </w:r>
      <w:r w:rsidRPr="0001680D">
        <w:rPr>
          <w:rFonts w:ascii="Arial" w:hAnsi="Arial" w:cs="Arial"/>
          <w:b/>
          <w:noProof/>
        </w:rPr>
        <w:t>upravičenec</w:t>
      </w:r>
      <w:r w:rsidRPr="0001680D">
        <w:rPr>
          <w:rFonts w:ascii="Arial" w:hAnsi="Arial" w:cs="Arial"/>
          <w:noProof/>
        </w:rPr>
        <w:t xml:space="preserve">) </w:t>
      </w:r>
    </w:p>
    <w:p w:rsidR="00FC6B75" w:rsidRPr="0001680D" w:rsidRDefault="00FC6B75" w:rsidP="00FC6B75">
      <w:pPr>
        <w:spacing w:after="0"/>
        <w:jc w:val="both"/>
        <w:rPr>
          <w:rFonts w:ascii="Arial" w:hAnsi="Arial" w:cs="Arial"/>
          <w:noProof/>
        </w:rPr>
      </w:pPr>
      <w:r w:rsidRPr="0001680D">
        <w:rPr>
          <w:rFonts w:ascii="Arial" w:hAnsi="Arial" w:cs="Arial"/>
          <w:noProof/>
        </w:rPr>
        <w:t xml:space="preserve">Davčna številka: </w:t>
      </w:r>
    </w:p>
    <w:p w:rsidR="00FC6B75" w:rsidRPr="0001680D" w:rsidRDefault="00FC6B75" w:rsidP="00FC6B75">
      <w:pPr>
        <w:spacing w:after="0"/>
        <w:jc w:val="both"/>
        <w:rPr>
          <w:rFonts w:ascii="Arial" w:hAnsi="Arial" w:cs="Arial"/>
          <w:noProof/>
        </w:rPr>
      </w:pPr>
      <w:r w:rsidRPr="0001680D">
        <w:rPr>
          <w:rFonts w:ascii="Arial" w:hAnsi="Arial" w:cs="Arial"/>
          <w:noProof/>
        </w:rPr>
        <w:t xml:space="preserve">Matična številka: </w:t>
      </w:r>
    </w:p>
    <w:p w:rsidR="00FC6B75" w:rsidRPr="0001680D" w:rsidRDefault="00FC6B75" w:rsidP="00FC6B75">
      <w:pPr>
        <w:spacing w:after="0"/>
        <w:jc w:val="both"/>
        <w:rPr>
          <w:rFonts w:ascii="Arial" w:hAnsi="Arial" w:cs="Arial"/>
          <w:noProof/>
        </w:rPr>
      </w:pPr>
      <w:r w:rsidRPr="0001680D">
        <w:rPr>
          <w:rFonts w:ascii="Arial" w:hAnsi="Arial" w:cs="Arial"/>
          <w:noProof/>
        </w:rPr>
        <w:t>Transakcijski račun: __________________, odprt pri _____________,</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sklepata</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center"/>
        <w:rPr>
          <w:rFonts w:ascii="Arial" w:hAnsi="Arial" w:cs="Arial"/>
          <w:b/>
          <w:noProof/>
        </w:rPr>
      </w:pPr>
      <w:r w:rsidRPr="0001680D">
        <w:rPr>
          <w:rFonts w:ascii="Arial" w:hAnsi="Arial" w:cs="Arial"/>
          <w:b/>
          <w:noProof/>
        </w:rPr>
        <w:t>POGODBO (št.)</w:t>
      </w:r>
    </w:p>
    <w:p w:rsidR="00FC6B75" w:rsidRPr="0001680D" w:rsidRDefault="00FC6B75" w:rsidP="00FC6B75">
      <w:pPr>
        <w:spacing w:after="0"/>
        <w:jc w:val="center"/>
        <w:rPr>
          <w:rFonts w:ascii="Arial" w:hAnsi="Arial" w:cs="Arial"/>
          <w:noProof/>
        </w:rPr>
      </w:pPr>
      <w:r w:rsidRPr="0001680D">
        <w:rPr>
          <w:rFonts w:ascii="Arial" w:hAnsi="Arial" w:cs="Arial"/>
          <w:noProof/>
        </w:rPr>
        <w:t>o sofinanciranju operacije ______________</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UVODNE DOLOČBE</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84151B">
      <w:pPr>
        <w:spacing w:after="160"/>
        <w:jc w:val="both"/>
        <w:rPr>
          <w:rFonts w:ascii="Arial" w:hAnsi="Arial" w:cs="Arial"/>
          <w:noProof/>
        </w:rPr>
      </w:pPr>
      <w:r w:rsidRPr="0001680D">
        <w:rPr>
          <w:rFonts w:ascii="Arial" w:hAnsi="Arial" w:cs="Arial"/>
          <w:noProof/>
        </w:rPr>
        <w:t>Pogodbeni stranki uvodoma kot nesporno ugotavljata:</w:t>
      </w:r>
    </w:p>
    <w:p w:rsidR="00FC6B75" w:rsidRPr="0001680D" w:rsidRDefault="00FC6B75" w:rsidP="0084151B">
      <w:pPr>
        <w:spacing w:after="160"/>
        <w:jc w:val="both"/>
        <w:rPr>
          <w:rFonts w:ascii="Arial" w:hAnsi="Arial" w:cs="Arial"/>
          <w:noProof/>
        </w:rPr>
      </w:pPr>
      <w:r w:rsidRPr="0001680D">
        <w:rPr>
          <w:rFonts w:ascii="Arial" w:hAnsi="Arial" w:cs="Arial"/>
          <w:noProof/>
        </w:rPr>
        <w:t xml:space="preserve">- da je ministrstvo oseba javnega prava, ki je na podlagi </w:t>
      </w:r>
      <w:r w:rsidR="00651998" w:rsidRPr="0001680D">
        <w:rPr>
          <w:rFonts w:ascii="Arial" w:hAnsi="Arial" w:cs="Arial"/>
          <w:noProof/>
        </w:rPr>
        <w:t xml:space="preserve">Uredbe o izvajanju </w:t>
      </w:r>
      <w:r w:rsidR="00E02348" w:rsidRPr="0001680D">
        <w:rPr>
          <w:rFonts w:ascii="Arial" w:hAnsi="Arial" w:cs="Arial"/>
          <w:noProof/>
        </w:rPr>
        <w:t xml:space="preserve">uredb (EU) in (Euratom) na področju izvajanja evropske kohezijske politike v obdobju 2021–2027 za cilj naložbe za rast in delovna mesta </w:t>
      </w:r>
      <w:r w:rsidR="00651998" w:rsidRPr="0001680D">
        <w:rPr>
          <w:rFonts w:ascii="Arial" w:hAnsi="Arial" w:cs="Arial"/>
          <w:noProof/>
        </w:rPr>
        <w:t xml:space="preserve"> (Uradnega list</w:t>
      </w:r>
      <w:r w:rsidR="00B272A0" w:rsidRPr="0001680D">
        <w:rPr>
          <w:rFonts w:ascii="Arial" w:hAnsi="Arial" w:cs="Arial"/>
          <w:noProof/>
        </w:rPr>
        <w:t xml:space="preserve"> št 21/2023 z dne 17. 2.2023</w:t>
      </w:r>
      <w:r w:rsidR="00651998" w:rsidRPr="0001680D">
        <w:rPr>
          <w:rFonts w:ascii="Arial" w:hAnsi="Arial" w:cs="Arial"/>
          <w:noProof/>
        </w:rPr>
        <w:t>)</w:t>
      </w:r>
      <w:r w:rsidRPr="0001680D">
        <w:rPr>
          <w:rFonts w:ascii="Arial" w:hAnsi="Arial" w:cs="Arial"/>
          <w:noProof/>
        </w:rPr>
        <w:t xml:space="preserve"> dolžno opravljati predpisane naloge v okviru načrtovanja evropske kohezijske politike in načina izbora operacij in izvajanja operacij,</w:t>
      </w:r>
    </w:p>
    <w:p w:rsidR="00FC6B75" w:rsidRPr="0001680D" w:rsidRDefault="00FC6B75" w:rsidP="0084151B">
      <w:pPr>
        <w:spacing w:after="160"/>
        <w:jc w:val="both"/>
        <w:rPr>
          <w:rFonts w:ascii="Arial" w:hAnsi="Arial" w:cs="Arial"/>
          <w:noProof/>
        </w:rPr>
      </w:pPr>
      <w:r w:rsidRPr="0001680D">
        <w:rPr>
          <w:rFonts w:ascii="Arial" w:hAnsi="Arial" w:cs="Arial"/>
          <w:noProof/>
        </w:rPr>
        <w:t>- da je bil za operacijo upravičencu dne ___izdan »sklep Ministrstva o izboru …«, (ki je postal pravnomočen dne …) - opcija,</w:t>
      </w:r>
    </w:p>
    <w:p w:rsidR="00FC6B75" w:rsidRPr="0001680D" w:rsidRDefault="00FC6B75" w:rsidP="0084151B">
      <w:pPr>
        <w:spacing w:after="160"/>
        <w:jc w:val="both"/>
        <w:rPr>
          <w:rFonts w:ascii="Arial" w:hAnsi="Arial" w:cs="Arial"/>
          <w:noProof/>
        </w:rPr>
      </w:pPr>
      <w:r w:rsidRPr="0001680D">
        <w:rPr>
          <w:rFonts w:ascii="Arial" w:hAnsi="Arial" w:cs="Arial"/>
          <w:noProof/>
        </w:rPr>
        <w:t>- da predstavljajo sredstva, dodeljena upravičencu v skladu s to pogodbo, sredstva evropske kohezijske politike, ki se upravičencu na podlagi te pogodbe izplačajo kot sredstva iz proračuna Evropske unije in proračuna Republike Slovenije (slovenska udeležba),</w:t>
      </w:r>
    </w:p>
    <w:p w:rsidR="00FC6B75" w:rsidRPr="0001680D" w:rsidRDefault="00957E8E" w:rsidP="0084151B">
      <w:pPr>
        <w:spacing w:after="16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66656" behindDoc="0" locked="0" layoutInCell="1" allowOverlap="1" wp14:anchorId="613C4DED" wp14:editId="618658BC">
                <wp:simplePos x="0" y="0"/>
                <wp:positionH relativeFrom="page">
                  <wp:posOffset>159385</wp:posOffset>
                </wp:positionH>
                <wp:positionV relativeFrom="paragraph">
                  <wp:posOffset>-1140351</wp:posOffset>
                </wp:positionV>
                <wp:extent cx="7267575" cy="10294620"/>
                <wp:effectExtent l="0" t="0" r="28575" b="11430"/>
                <wp:wrapNone/>
                <wp:docPr id="3868" name="Pravokotnik 3868"/>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47BD83" id="Pravokotnik 3868" o:spid="_x0000_s1026" style="position:absolute;margin-left:12.55pt;margin-top:-89.8pt;width:572.25pt;height:810.6pt;z-index:2521666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" filled="f" strokecolor="#41719c" strokeweight="1pt">
                <w10:wrap anchorx="page"/>
              </v:rect>
            </w:pict>
          </mc:Fallback>
        </mc:AlternateContent>
      </w:r>
      <w:r w:rsidR="00FC6B75" w:rsidRPr="0001680D">
        <w:rPr>
          <w:rFonts w:ascii="Arial" w:hAnsi="Arial" w:cs="Arial"/>
          <w:noProof/>
        </w:rPr>
        <w:t>- da področje izvajanja evropske kohezijske politike sodi na področje javnih financ ter je v celoti urejeno s predpisi, sprejetimi na ravni Evropske unije, in nacionalnimi predpisi, ki so za stranke zavezujoči,</w:t>
      </w:r>
    </w:p>
    <w:p w:rsidR="00FC6B75" w:rsidRPr="0001680D" w:rsidRDefault="00FC6B75" w:rsidP="0084151B">
      <w:pPr>
        <w:spacing w:after="160"/>
        <w:jc w:val="both"/>
        <w:rPr>
          <w:rFonts w:ascii="Arial" w:hAnsi="Arial" w:cs="Arial"/>
          <w:noProof/>
        </w:rPr>
      </w:pPr>
      <w:r w:rsidRPr="0001680D">
        <w:rPr>
          <w:rFonts w:ascii="Arial" w:hAnsi="Arial" w:cs="Arial"/>
          <w:noProof/>
        </w:rPr>
        <w:t>- da je namen sofinanciranja operacij iz sredstev evropske kohezijske politike izključno sofinanciranje tistih upravičenih stroškov in izdatkov izbranih operacij ali njihovih delov, ki niso obremenjene s kršitvami veljavnih predpisov ali te pogodbe,</w:t>
      </w:r>
    </w:p>
    <w:p w:rsidR="00FC6B75" w:rsidRPr="0001680D" w:rsidRDefault="00FC6B75" w:rsidP="0084151B">
      <w:pPr>
        <w:spacing w:after="160"/>
        <w:jc w:val="both"/>
        <w:rPr>
          <w:rFonts w:ascii="Arial" w:hAnsi="Arial" w:cs="Arial"/>
          <w:noProof/>
        </w:rPr>
      </w:pPr>
      <w:r w:rsidRPr="0001680D">
        <w:rPr>
          <w:rFonts w:ascii="Arial" w:hAnsi="Arial" w:cs="Arial"/>
          <w:noProof/>
        </w:rPr>
        <w:t>- da je upravičenec seznanjen, da gre za pogodbo, ki je v določenem delu pod javnopravnim režimom, torej pod ureditvijo, drugačno od splošnih pravil pogodbenega prava,</w:t>
      </w:r>
    </w:p>
    <w:p w:rsidR="00FC6B75" w:rsidRPr="0001680D" w:rsidRDefault="00FC6B75" w:rsidP="0084151B">
      <w:pPr>
        <w:spacing w:after="160"/>
        <w:jc w:val="both"/>
        <w:rPr>
          <w:rFonts w:ascii="Arial" w:hAnsi="Arial" w:cs="Arial"/>
          <w:noProof/>
        </w:rPr>
      </w:pPr>
      <w:r w:rsidRPr="0001680D">
        <w:rPr>
          <w:rFonts w:ascii="Arial" w:hAnsi="Arial" w:cs="Arial"/>
          <w:noProof/>
        </w:rPr>
        <w:t xml:space="preserve">- da ministrstvo v pogodbi ne nastopa samo kot pogodbena stranka, temveč tudi kot nosilec javnega interesa za spodbujanje naložb za rast in delovna mesta ter zmanjševanje razvojnih razlik do razvitih regij Evropske unije ter med kohezijskima regijama in razvojnimi regijami v Republiki Sloveniji. Pri uresničevanju tega interesa ima nekatera pooblastila, s katerimi lahko posega v določbe te pogodbe zlasti v delih, ki se nanašajo na pristojnosti posredniškega </w:t>
      </w:r>
      <w:r w:rsidR="006B42C1" w:rsidRPr="0001680D">
        <w:rPr>
          <w:rFonts w:ascii="Arial" w:hAnsi="Arial" w:cs="Arial"/>
          <w:noProof/>
        </w:rPr>
        <w:t xml:space="preserve">telesa </w:t>
      </w:r>
      <w:r w:rsidRPr="0001680D">
        <w:rPr>
          <w:rFonts w:ascii="Arial" w:hAnsi="Arial" w:cs="Arial"/>
          <w:noProof/>
        </w:rPr>
        <w:t>in organa upravljanja v zvezi z nadzorom nad porabo sredstev in pooblastilom za ta nadzor,</w:t>
      </w:r>
    </w:p>
    <w:p w:rsidR="00FC6B75" w:rsidRPr="0001680D" w:rsidRDefault="00FC6B75" w:rsidP="0084151B">
      <w:pPr>
        <w:spacing w:after="160"/>
        <w:jc w:val="both"/>
        <w:rPr>
          <w:rFonts w:ascii="Arial" w:hAnsi="Arial" w:cs="Arial"/>
          <w:noProof/>
        </w:rPr>
      </w:pPr>
      <w:r w:rsidRPr="0001680D">
        <w:rPr>
          <w:rFonts w:ascii="Arial" w:hAnsi="Arial" w:cs="Arial"/>
          <w:noProof/>
        </w:rPr>
        <w:t xml:space="preserve">- da je upravičenec seznanjen z obveznostmi in pristojnostmi Republike Slovenije (v nadaljnjem besedilu: RS) glede deljenega upravljanja med RS in Evropsko komisijo (v nadaljnjem besedilu: Komisija) za sredstva Evropskih strukturnih in investicijskih skladov (v nadaljnjem besedilu: ESI skladov) ter da Komisija in RS uporabljata načelo dobrega finančnega poslovanja </w:t>
      </w:r>
      <w:r w:rsidR="00D21EC3" w:rsidRPr="0001680D">
        <w:rPr>
          <w:rFonts w:ascii="Arial" w:hAnsi="Arial" w:cs="Arial"/>
          <w:noProof/>
        </w:rPr>
        <w:t xml:space="preserve"> in smotrnosti </w:t>
      </w:r>
      <w:r w:rsidRPr="0001680D">
        <w:rPr>
          <w:rFonts w:ascii="Arial" w:hAnsi="Arial" w:cs="Arial"/>
          <w:noProof/>
        </w:rPr>
        <w:t>v skladu s</w:t>
      </w:r>
      <w:r w:rsidR="00D21EC3" w:rsidRPr="0001680D">
        <w:rPr>
          <w:rFonts w:ascii="Arial" w:hAnsi="Arial" w:cs="Arial"/>
          <w:noProof/>
        </w:rPr>
        <w:t xml:space="preserve"> sedmim poglavjem Uredbe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w:t>
      </w:r>
      <w:r w:rsidR="006B42C1" w:rsidRPr="0001680D">
        <w:rPr>
          <w:rFonts w:ascii="Arial" w:hAnsi="Arial" w:cs="Arial"/>
          <w:noProof/>
        </w:rPr>
        <w:t>,</w:t>
      </w:r>
    </w:p>
    <w:p w:rsidR="00FC6B75" w:rsidRPr="0001680D" w:rsidRDefault="00FC6B75" w:rsidP="0084151B">
      <w:pPr>
        <w:spacing w:after="160"/>
        <w:jc w:val="both"/>
        <w:rPr>
          <w:rFonts w:ascii="Arial" w:hAnsi="Arial" w:cs="Arial"/>
          <w:noProof/>
        </w:rPr>
      </w:pPr>
      <w:r w:rsidRPr="0001680D">
        <w:rPr>
          <w:rFonts w:ascii="Arial" w:hAnsi="Arial" w:cs="Arial"/>
          <w:noProof/>
        </w:rPr>
        <w:t>- da je upravičenec seznanjen, da so udeleženci evropske kohezijske politike dolžni preprečevati, odkrivati in odpravljati nepravilnosti ter poročati o njih. Prav tako so dolžni izvajati finančne in druge popravke v povezavi z odkritimi posameznimi ali sistemskimi nepravilnostmi. Kadar zneska neupravičenih izdatkov ni mogoče natančno določiti, se uporabi pavšalni znesek ali ekstrapolirani finančni popravek</w:t>
      </w:r>
      <w:r w:rsidR="005E092E" w:rsidRPr="0001680D">
        <w:rPr>
          <w:rFonts w:ascii="Arial" w:hAnsi="Arial" w:cs="Arial"/>
          <w:noProof/>
        </w:rPr>
        <w:t xml:space="preserve"> v skladu s </w:t>
      </w:r>
      <w:r w:rsidR="00B53D55" w:rsidRPr="0001680D">
        <w:rPr>
          <w:rFonts w:ascii="Arial" w:hAnsi="Arial" w:cs="Arial"/>
          <w:noProof/>
        </w:rPr>
        <w:t>P</w:t>
      </w:r>
      <w:r w:rsidR="005E092E" w:rsidRPr="0001680D">
        <w:rPr>
          <w:rFonts w:ascii="Arial" w:hAnsi="Arial" w:cs="Arial"/>
          <w:noProof/>
        </w:rPr>
        <w:t>rilogo XXV Uredbe 2021/1060/EU</w:t>
      </w:r>
      <w:r w:rsidRPr="0001680D">
        <w:rPr>
          <w:rFonts w:ascii="Arial" w:hAnsi="Arial" w:cs="Arial"/>
          <w:noProof/>
        </w:rPr>
        <w:t>,</w:t>
      </w:r>
      <w:r w:rsidR="006B42C1" w:rsidRPr="0001680D">
        <w:rPr>
          <w:rFonts w:ascii="Arial" w:hAnsi="Arial" w:cs="Arial"/>
        </w:rPr>
        <w:t xml:space="preserve"> z naslovom »Določanje stopenj finančnih popravkov: pavšalni in ekstrapolirani finančni popravki – Člen 104(1)«,</w:t>
      </w:r>
    </w:p>
    <w:p w:rsidR="00743493" w:rsidRPr="0001680D" w:rsidRDefault="00FC6B75" w:rsidP="0084151B">
      <w:pPr>
        <w:spacing w:after="160"/>
        <w:jc w:val="both"/>
        <w:rPr>
          <w:rFonts w:ascii="Arial" w:hAnsi="Arial" w:cs="Arial"/>
          <w:noProof/>
        </w:rPr>
      </w:pPr>
      <w:r w:rsidRPr="0001680D">
        <w:rPr>
          <w:rFonts w:ascii="Arial" w:hAnsi="Arial" w:cs="Arial"/>
          <w:noProof/>
        </w:rPr>
        <w:t xml:space="preserve">- da je upravičenec seznanjen, da neizvršitev finančnega popravka za RS pomeni neupravičeno obremenitev državnega proračuna, kot to določa </w:t>
      </w:r>
      <w:r w:rsidR="00743493" w:rsidRPr="0001680D">
        <w:rPr>
          <w:rFonts w:ascii="Arial" w:hAnsi="Arial" w:cs="Arial"/>
          <w:noProof/>
        </w:rPr>
        <w:t>103. in 104. člen Uredbe 2021/1060</w:t>
      </w:r>
      <w:r w:rsidR="00E02348" w:rsidRPr="0001680D">
        <w:rPr>
          <w:rFonts w:ascii="Arial" w:hAnsi="Arial" w:cs="Arial"/>
          <w:noProof/>
        </w:rPr>
        <w:t>/EU</w:t>
      </w:r>
      <w:r w:rsidR="00743493" w:rsidRPr="0001680D">
        <w:rPr>
          <w:rFonts w:ascii="Arial" w:hAnsi="Arial" w:cs="Arial"/>
          <w:noProof/>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in </w:t>
      </w:r>
      <w:r w:rsidR="00743493" w:rsidRPr="0001680D">
        <w:rPr>
          <w:rFonts w:ascii="Arial" w:hAnsi="Arial" w:cs="Arial"/>
          <w:noProof/>
        </w:rPr>
        <w:lastRenderedPageBreak/>
        <w:t xml:space="preserve">Popravkom Uredbe </w:t>
      </w:r>
      <w:r w:rsidR="00957E8E" w:rsidRPr="0001680D">
        <w:rPr>
          <w:rFonts w:ascii="Arial" w:hAnsi="Arial" w:cs="Arial"/>
          <w:noProof/>
          <w:lang w:eastAsia="sl-SI"/>
        </w:rPr>
        <mc:AlternateContent>
          <mc:Choice Requires="wps">
            <w:drawing>
              <wp:anchor distT="0" distB="0" distL="114300" distR="114300" simplePos="0" relativeHeight="252168704" behindDoc="0" locked="0" layoutInCell="1" allowOverlap="1" wp14:anchorId="613C4DED" wp14:editId="618658BC">
                <wp:simplePos x="0" y="0"/>
                <wp:positionH relativeFrom="page">
                  <wp:posOffset>149860</wp:posOffset>
                </wp:positionH>
                <wp:positionV relativeFrom="paragraph">
                  <wp:posOffset>-1177181</wp:posOffset>
                </wp:positionV>
                <wp:extent cx="7267575" cy="10294620"/>
                <wp:effectExtent l="0" t="0" r="28575" b="11430"/>
                <wp:wrapNone/>
                <wp:docPr id="3869" name="Pravokotnik 3869"/>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7097C1" id="Pravokotnik 3869" o:spid="_x0000_s1026" style="position:absolute;margin-left:11.8pt;margin-top:-92.7pt;width:572.25pt;height:810.6pt;z-index:252168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" filled="f" strokecolor="#41719c" strokeweight="1pt">
                <w10:wrap anchorx="page"/>
              </v:rect>
            </w:pict>
          </mc:Fallback>
        </mc:AlternateContent>
      </w:r>
      <w:r w:rsidR="00743493" w:rsidRPr="0001680D">
        <w:rPr>
          <w:rFonts w:ascii="Arial" w:hAnsi="Arial" w:cs="Arial"/>
          <w:noProof/>
        </w:rPr>
        <w:t>2021/1060</w:t>
      </w:r>
      <w:r w:rsidR="00E02348" w:rsidRPr="0001680D">
        <w:rPr>
          <w:rFonts w:ascii="Arial" w:hAnsi="Arial" w:cs="Arial"/>
          <w:noProof/>
        </w:rPr>
        <w:t>-EU</w:t>
      </w:r>
      <w:r w:rsidR="00743493" w:rsidRPr="0001680D">
        <w:rPr>
          <w:rFonts w:ascii="Arial" w:hAnsi="Arial" w:cs="Arial"/>
          <w:noProof/>
        </w:rPr>
        <w:t>, z dne 10. 11. 2022, zadnjič spremenjena z Delegirano uredbo Komisije 2022/2175</w:t>
      </w:r>
      <w:r w:rsidR="00E02348" w:rsidRPr="0001680D">
        <w:rPr>
          <w:rFonts w:ascii="Arial" w:hAnsi="Arial" w:cs="Arial"/>
          <w:noProof/>
        </w:rPr>
        <w:t>/EU</w:t>
      </w:r>
      <w:r w:rsidR="00743493" w:rsidRPr="0001680D">
        <w:rPr>
          <w:rFonts w:ascii="Arial" w:hAnsi="Arial" w:cs="Arial"/>
          <w:noProof/>
        </w:rPr>
        <w:t xml:space="preserve"> z dne 5. avgusta 2022 o dopolnitvi Uredbe 2021/1060</w:t>
      </w:r>
      <w:r w:rsidR="00E02348" w:rsidRPr="0001680D">
        <w:rPr>
          <w:rFonts w:ascii="Arial" w:hAnsi="Arial" w:cs="Arial"/>
          <w:noProof/>
        </w:rPr>
        <w:t>/EU</w:t>
      </w:r>
      <w:r w:rsidR="00743493" w:rsidRPr="0001680D">
        <w:rPr>
          <w:rFonts w:ascii="Arial" w:hAnsi="Arial" w:cs="Arial"/>
          <w:noProof/>
        </w:rPr>
        <w:t xml:space="preserve"> Evropskega parlamenta in Sveta v zvezi z opredelitvijo stroškov na enoto in določitvijo zneskov za financiranje, ki ni povezano s stroški, za nekatere operacije za lažje vključevanje mladih na trg dela, v izobraževanje in družbo v okviru pobude ALMA („Aim, Learn, Master, Achieve“) (UL L št. 286 z dne 8. 11. 2022, str. 1), (v nadaljnjem besedilu: Uredba 2021/1060/EU</w:t>
      </w:r>
      <w:r w:rsidR="006B42C1" w:rsidRPr="0001680D">
        <w:rPr>
          <w:rFonts w:ascii="Arial" w:hAnsi="Arial" w:cs="Arial"/>
          <w:noProof/>
        </w:rPr>
        <w:t>,</w:t>
      </w:r>
      <w:r w:rsidRPr="0001680D">
        <w:rPr>
          <w:rFonts w:ascii="Arial" w:hAnsi="Arial" w:cs="Arial"/>
          <w:noProof/>
        </w:rPr>
        <w:t xml:space="preserve"> </w:t>
      </w:r>
    </w:p>
    <w:p w:rsidR="00FC6B75" w:rsidRPr="0001680D" w:rsidRDefault="00FC6B75" w:rsidP="0084151B">
      <w:pPr>
        <w:spacing w:after="160"/>
        <w:jc w:val="both"/>
        <w:rPr>
          <w:rFonts w:ascii="Arial" w:hAnsi="Arial" w:cs="Arial"/>
          <w:noProof/>
        </w:rPr>
      </w:pPr>
      <w:r w:rsidRPr="0001680D">
        <w:rPr>
          <w:rFonts w:ascii="Arial" w:hAnsi="Arial" w:cs="Arial"/>
          <w:noProof/>
        </w:rPr>
        <w:t>- da zadržanje izplačil sredstev, finančni popravki in vračilo že izplačanih sredstev za upravičenca ne pomenijo nastanka težko nadomestljive škode,</w:t>
      </w:r>
    </w:p>
    <w:p w:rsidR="00FC6B75" w:rsidRPr="0001680D" w:rsidRDefault="00FC6B75" w:rsidP="0084151B">
      <w:pPr>
        <w:spacing w:after="160"/>
        <w:jc w:val="both"/>
        <w:rPr>
          <w:rFonts w:ascii="Arial" w:hAnsi="Arial" w:cs="Arial"/>
          <w:noProof/>
        </w:rPr>
      </w:pPr>
      <w:r w:rsidRPr="0001680D">
        <w:rPr>
          <w:rFonts w:ascii="Arial" w:hAnsi="Arial" w:cs="Arial"/>
          <w:noProof/>
        </w:rPr>
        <w:t xml:space="preserve">- da upravičenec pri izvajanju pogodbe nastopa samostojno, brez partnerjev, pri operaciji, ki se sofinancira s to pogodbo. V primeru nastopa s partnerji je priloga k pogodbi o sofinanciranju tudi sporazum o partnerstvu (zahteva, ki mora biti navedena že v razpisu). (opcija)! </w:t>
      </w: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center"/>
        <w:rPr>
          <w:rFonts w:ascii="Arial" w:hAnsi="Arial" w:cs="Arial"/>
          <w:noProof/>
        </w:rPr>
      </w:pPr>
    </w:p>
    <w:p w:rsidR="00FC6B75" w:rsidRPr="0001680D" w:rsidRDefault="00FC6B75" w:rsidP="00FC6B75">
      <w:pPr>
        <w:jc w:val="both"/>
        <w:rPr>
          <w:rFonts w:ascii="Arial" w:hAnsi="Arial" w:cs="Arial"/>
          <w:noProof/>
        </w:rPr>
      </w:pPr>
      <w:r w:rsidRPr="0001680D">
        <w:rPr>
          <w:rFonts w:ascii="Arial" w:hAnsi="Arial" w:cs="Arial"/>
          <w:noProof/>
        </w:rPr>
        <w:t>Pogodbeni stranki sta sporazumni, da se ta pogodba sklepa zaradi dodelitve sredstev evropske kohezijske politike upravičencu, katerega operacija je bila odobrena, in ki se izplačajo kot sredstva iz proračuna Evropske unije s slovensko udeležbo za operacije ali njihove dele, ki niso obremenjeni s kršitvami veljavnih predpisov ali te pogodbe. Pogodbeno razmerje je urejeno z evropskimi in slovenskimi javnofinančnimi predpisi ter je podvrženo tudi nadzoru evropskih in slovenskih institucij ali organov, ki ugotavljajo kršitve pri uporabi dodeljenih sredstev. Ker gre za dodelitev javnih sredstev, se pogodbeni stranki zavezujeta, da bosta ravnali v skladu z ugotovitvami iz končnih poročil organa upravljanja, revizijskega organa in drugih nadzornih organov ali institucij, vključenih v izvajanje, upravljanje, nadzor ali revizijo operacije, sicer gre za bistveno kršitev pogodbe. Upravičenec je dolžan ukrepati skladno s priporočili iz končnih poročil nadzornih organov in redno obveščati ministrstvo o izvedenih ukrepih.</w:t>
      </w:r>
    </w:p>
    <w:p w:rsidR="00FC6B75" w:rsidRPr="0001680D" w:rsidRDefault="00FC6B75" w:rsidP="00FC6B75">
      <w:pPr>
        <w:jc w:val="both"/>
        <w:rPr>
          <w:rFonts w:ascii="Arial" w:hAnsi="Arial" w:cs="Arial"/>
          <w:noProof/>
        </w:rPr>
      </w:pPr>
      <w:r w:rsidRPr="0001680D">
        <w:rPr>
          <w:rFonts w:ascii="Arial" w:hAnsi="Arial" w:cs="Arial"/>
          <w:noProof/>
        </w:rPr>
        <w:t>Pogodbeni stranki se dogovorita, da se upravičeni stroški izvedbe operacije sofinancirajo le pod pogojem, da niso nastali s kršitvijo predpisov s področja oddaje javnih naročil ali drugih predpisov ali s kršitvijo te pogodbe.</w:t>
      </w:r>
    </w:p>
    <w:p w:rsidR="00FC6B75" w:rsidRPr="0001680D" w:rsidRDefault="00FC6B75" w:rsidP="00FC6B75">
      <w:pPr>
        <w:jc w:val="both"/>
        <w:rPr>
          <w:rFonts w:ascii="Arial" w:hAnsi="Arial" w:cs="Arial"/>
          <w:noProof/>
        </w:rPr>
      </w:pPr>
      <w:r w:rsidRPr="0001680D">
        <w:rPr>
          <w:rFonts w:ascii="Arial" w:hAnsi="Arial" w:cs="Arial"/>
          <w:bCs/>
          <w:noProof/>
        </w:rPr>
        <w:t xml:space="preserve">Pomen izrazov, uporabljenih v tej pogodbi, je enak pomenu izrazov, kot jih določa </w:t>
      </w:r>
      <w:r w:rsidR="00743493" w:rsidRPr="0001680D">
        <w:rPr>
          <w:rFonts w:ascii="Arial" w:hAnsi="Arial" w:cs="Arial"/>
          <w:bCs/>
          <w:noProof/>
        </w:rPr>
        <w:t>Uredba o izvajanju postopkov pri porabi sredstev evropske kohezijske politike v obdobju 2021–2027 za cilj naložbe za rast in delovna mesta</w:t>
      </w:r>
      <w:r w:rsidRPr="0001680D">
        <w:rPr>
          <w:rFonts w:ascii="Arial" w:hAnsi="Arial" w:cs="Arial"/>
          <w:bCs/>
          <w:noProof/>
        </w:rPr>
        <w:t>, razen če ta pogodba izrecno določa drugačen pomen posameznega izraza.</w:t>
      </w:r>
    </w:p>
    <w:p w:rsidR="00FC6B75" w:rsidRPr="0001680D" w:rsidRDefault="00FC6B75"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6C5FFE" w:rsidRPr="0001680D" w:rsidRDefault="006C5FFE" w:rsidP="00FC6B75">
      <w:pPr>
        <w:spacing w:after="0"/>
        <w:jc w:val="both"/>
        <w:rPr>
          <w:rFonts w:ascii="Arial" w:hAnsi="Arial" w:cs="Arial"/>
          <w:noProof/>
        </w:rPr>
      </w:pPr>
    </w:p>
    <w:p w:rsidR="00FC6B75" w:rsidRPr="0001680D" w:rsidRDefault="00957E8E" w:rsidP="00B656C2">
      <w:pPr>
        <w:numPr>
          <w:ilvl w:val="0"/>
          <w:numId w:val="56"/>
        </w:numPr>
        <w:spacing w:after="0"/>
        <w:jc w:val="both"/>
        <w:rPr>
          <w:rFonts w:ascii="Arial" w:hAnsi="Arial" w:cs="Arial"/>
          <w:b/>
          <w:noProof/>
        </w:rPr>
      </w:pPr>
      <w:r w:rsidRPr="0001680D">
        <w:rPr>
          <w:rFonts w:ascii="Arial" w:hAnsi="Arial" w:cs="Arial"/>
          <w:noProof/>
          <w:lang w:eastAsia="sl-SI"/>
        </w:rPr>
        <w:lastRenderedPageBreak/>
        <mc:AlternateContent>
          <mc:Choice Requires="wps">
            <w:drawing>
              <wp:anchor distT="0" distB="0" distL="114300" distR="114300" simplePos="0" relativeHeight="252170752" behindDoc="0" locked="0" layoutInCell="1" allowOverlap="1" wp14:anchorId="613C4DED" wp14:editId="618658BC">
                <wp:simplePos x="0" y="0"/>
                <wp:positionH relativeFrom="page">
                  <wp:posOffset>164356</wp:posOffset>
                </wp:positionH>
                <wp:positionV relativeFrom="paragraph">
                  <wp:posOffset>-1165860</wp:posOffset>
                </wp:positionV>
                <wp:extent cx="7267575" cy="10294620"/>
                <wp:effectExtent l="0" t="0" r="28575" b="11430"/>
                <wp:wrapNone/>
                <wp:docPr id="3870" name="Pravokotnik 3870"/>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429D7E" id="Pravokotnik 3870" o:spid="_x0000_s1026" style="position:absolute;margin-left:12.95pt;margin-top:-91.8pt;width:572.25pt;height:810.6pt;z-index:25217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" filled="f" strokecolor="#41719c" strokeweight="1pt">
                <w10:wrap anchorx="page"/>
              </v:rect>
            </w:pict>
          </mc:Fallback>
        </mc:AlternateContent>
      </w:r>
      <w:r w:rsidR="00FC6B75" w:rsidRPr="0001680D">
        <w:rPr>
          <w:rFonts w:ascii="Arial" w:hAnsi="Arial" w:cs="Arial"/>
          <w:b/>
          <w:noProof/>
        </w:rPr>
        <w:t>PREDMET POGODBE</w:t>
      </w:r>
    </w:p>
    <w:p w:rsidR="00FC6B75" w:rsidRPr="0001680D" w:rsidRDefault="00FC6B75" w:rsidP="00FC6B75">
      <w:pPr>
        <w:spacing w:after="0"/>
        <w:jc w:val="center"/>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 xml:space="preserve">člen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Predmet te pogodbe je sofinanciranje upravičenih stroškov izvedbe operacije »Javni razpis …« (v nadaljnjem besedilu: operacija) pod pogoji in zavezami v nadaljevanju. Podrobna vsebina predmeta te pogodbe je opredeljena v prijavnici za operacijo in v finančnem načrtu, ki sta sestavni del te pogodbe kot Priloga 1 in Priloga 2.</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jc w:val="both"/>
        <w:rPr>
          <w:rFonts w:ascii="Arial" w:hAnsi="Arial" w:cs="Arial"/>
          <w:noProof/>
          <w:color w:val="BFBFBF"/>
        </w:rPr>
      </w:pPr>
      <w:r w:rsidRPr="0001680D">
        <w:rPr>
          <w:rFonts w:ascii="Arial" w:hAnsi="Arial" w:cs="Arial"/>
          <w:noProof/>
          <w:color w:val="BFBFBF"/>
        </w:rPr>
        <w:t>Pogodbeni stranki s to pogodbo urejata medsebojne pravice, obveznosti in odgovornosti glede sofinanciranja in izvajanja operacije iz prvega odstavka tega člena. Sredstva sofinanciranja se dodeljujejo na podlagi in pod pogoji, ki so navedeni v sklepu ………………………………. št. ..... in so dogovorjeni s to pogodbo, kar je upravičencu znano in s podpisom te pogodbe prevzema dogovorjene pravice in obveznosti. Kršitev pogojev iz sklepa … predstavlja bistveno kršitev pogodbe.</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Če gre za državno pomoč, morajo biti vsi upravičeni stroški v skladu s shemo državne pomoči »______________« št. priglasitve: ______________. (opcija)! </w:t>
      </w:r>
    </w:p>
    <w:p w:rsidR="00FC6B75" w:rsidRPr="0001680D" w:rsidRDefault="00FC6B75" w:rsidP="00FC6B75">
      <w:pPr>
        <w:spacing w:after="0"/>
        <w:jc w:val="both"/>
        <w:rPr>
          <w:rFonts w:ascii="Arial" w:hAnsi="Arial" w:cs="Arial"/>
          <w:noProof/>
        </w:rPr>
      </w:pPr>
    </w:p>
    <w:p w:rsidR="006B42C1" w:rsidRPr="0001680D" w:rsidRDefault="006B42C1" w:rsidP="00FC6B75">
      <w:pPr>
        <w:spacing w:after="0"/>
        <w:jc w:val="both"/>
        <w:rPr>
          <w:rFonts w:ascii="Arial" w:hAnsi="Arial" w:cs="Arial"/>
          <w:noProof/>
        </w:rPr>
      </w:pPr>
      <w:r w:rsidRPr="0001680D">
        <w:rPr>
          <w:rFonts w:ascii="Arial" w:hAnsi="Arial" w:cs="Arial"/>
          <w:noProof/>
        </w:rPr>
        <w:t>DDV  je upravičen/ni upravičen stroške operacije.</w:t>
      </w:r>
    </w:p>
    <w:p w:rsidR="00FC6B75" w:rsidRPr="0001680D" w:rsidRDefault="00FC6B75" w:rsidP="0084151B">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 xml:space="preserve">PRAVNE PODLAGE IN NAVODILA </w:t>
      </w:r>
    </w:p>
    <w:p w:rsidR="00FC6B75" w:rsidRPr="0001680D" w:rsidRDefault="00FC6B75" w:rsidP="00FC6B75">
      <w:pPr>
        <w:spacing w:after="0"/>
        <w:jc w:val="center"/>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Pogodbeni stranki se dogovorita, da so del pogodbenega prava tudi naslednji predpisi in dokumenti: </w:t>
      </w:r>
    </w:p>
    <w:p w:rsidR="00FC6B75" w:rsidRPr="0001680D" w:rsidRDefault="00FC6B75" w:rsidP="00FC6B75">
      <w:pPr>
        <w:spacing w:after="0"/>
        <w:jc w:val="both"/>
        <w:rPr>
          <w:rFonts w:ascii="Arial" w:hAnsi="Arial" w:cs="Arial"/>
          <w:noProof/>
        </w:rPr>
      </w:pPr>
    </w:p>
    <w:p w:rsidR="00E02348" w:rsidRPr="0001680D" w:rsidRDefault="008363C9" w:rsidP="00B656C2">
      <w:pPr>
        <w:numPr>
          <w:ilvl w:val="0"/>
          <w:numId w:val="54"/>
        </w:numPr>
        <w:tabs>
          <w:tab w:val="left" w:pos="0"/>
        </w:tabs>
        <w:spacing w:after="0"/>
        <w:jc w:val="both"/>
        <w:rPr>
          <w:rFonts w:ascii="Arial" w:hAnsi="Arial" w:cs="Arial"/>
          <w:noProof/>
        </w:rPr>
      </w:pPr>
      <w:r w:rsidRPr="0001680D">
        <w:rPr>
          <w:rFonts w:ascii="Arial" w:hAnsi="Arial" w:cs="Arial"/>
          <w:noProof/>
        </w:rPr>
        <w:t>Zakon o javnih financah (Uradni list RS, št. 11/11 - uradno prečiščeno besedilo, 14/13, 110/11 - ZDIU12, 46/13 - ZIPRS1314-A, 101/13, 101/13 - ZIPRS1415, 38/14 - ZIPRS1415-A, 14/15 - ZIPRS1415-D, 55/15 - ZFisP, 96/15 - ZIPRS1617, 80/16 - ZIPRS1718, 71/17 - ZIPRS1819, 13/18, 75/19 - ZIPRS2021, 36/20 - ZIUJP, 61/20 - ZDLGPE, 89/20, 195/20 - odl. US, 203/20 - ZIUPOPDVE, 174/20 - ZIPRS2122, 15/21 - ZDUOP, 187/21 - ZIPRS2223, 29/22 - ZUOPDCE, 163/22 - ZPGOPEK, 150/22 - ZIPRS2324);</w:t>
      </w:r>
    </w:p>
    <w:p w:rsidR="00FC6B75" w:rsidRPr="0001680D" w:rsidRDefault="008363C9" w:rsidP="00B656C2">
      <w:pPr>
        <w:numPr>
          <w:ilvl w:val="0"/>
          <w:numId w:val="54"/>
        </w:numPr>
        <w:tabs>
          <w:tab w:val="left" w:pos="0"/>
        </w:tabs>
        <w:spacing w:after="0"/>
        <w:jc w:val="both"/>
        <w:rPr>
          <w:rFonts w:ascii="Arial" w:hAnsi="Arial" w:cs="Arial"/>
          <w:noProof/>
        </w:rPr>
      </w:pPr>
      <w:r w:rsidRPr="0001680D">
        <w:rPr>
          <w:rFonts w:ascii="Arial" w:hAnsi="Arial" w:cs="Arial"/>
          <w:noProof/>
        </w:rPr>
        <w:t>Zakon o izvrševanju proračunov Republike Slovenije za leti 2022 in 2023 (Uradni list RS, št. 187/21, 206/21 - ZDUPŠOP, 129/22, 140/22 - ZSDH-1A, 150/22 - ZIPRS2324);Proračun Republike Slovenije za leto 2023 (Uradni list RS, št. 187/21, 150/22);Pravilnik o postopkih za izvrševanje proračuna Republike Slovenije (Uradni list RS, št. 50/07, 114/07 - ZIPRS0809, 61/08, 99/09 - ZIPRS1011, 3/13, 81/16, 164/20, 11/22, 96/22, 105/22 - ZZNŠPP, 149/22)</w:t>
      </w:r>
      <w:r w:rsidR="00FC6B75" w:rsidRPr="0001680D">
        <w:rPr>
          <w:rFonts w:ascii="Arial" w:hAnsi="Arial" w:cs="Arial"/>
          <w:noProof/>
        </w:rPr>
        <w:t>Uredba o postopku, merilih in načinih dodeljevanja sredstev za spodbujanje razvojnih programov in prednostnih nalog  (Uradni list RS, št. 56/11);</w:t>
      </w:r>
    </w:p>
    <w:p w:rsidR="00C45ED7" w:rsidRPr="0001680D" w:rsidRDefault="00703B51" w:rsidP="00B656C2">
      <w:pPr>
        <w:numPr>
          <w:ilvl w:val="0"/>
          <w:numId w:val="54"/>
        </w:num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72800" behindDoc="0" locked="0" layoutInCell="1" allowOverlap="1" wp14:anchorId="613C4DED" wp14:editId="618658BC">
                <wp:simplePos x="0" y="0"/>
                <wp:positionH relativeFrom="margin">
                  <wp:posOffset>-980243</wp:posOffset>
                </wp:positionH>
                <wp:positionV relativeFrom="paragraph">
                  <wp:posOffset>-850362</wp:posOffset>
                </wp:positionV>
                <wp:extent cx="7267575" cy="10041047"/>
                <wp:effectExtent l="0" t="0" r="28575" b="17780"/>
                <wp:wrapNone/>
                <wp:docPr id="3872" name="Pravokotnik 3872"/>
                <wp:cNvGraphicFramePr/>
                <a:graphic xmlns:a="http://schemas.openxmlformats.org/drawingml/2006/main">
                  <a:graphicData uri="http://schemas.microsoft.com/office/word/2010/wordprocessingShape">
                    <wps:wsp>
                      <wps:cNvSpPr/>
                      <wps:spPr>
                        <a:xfrm>
                          <a:off x="0" y="0"/>
                          <a:ext cx="7267575" cy="1004104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F62652" id="Pravokotnik 3872" o:spid="_x0000_s1026" style="position:absolute;margin-left:-77.2pt;margin-top:-66.95pt;width:572.25pt;height:790.65pt;z-index:252172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" filled="f" strokecolor="#41719c" strokeweight="1pt">
                <w10:wrap anchorx="margin"/>
              </v:rect>
            </w:pict>
          </mc:Fallback>
        </mc:AlternateContent>
      </w:r>
      <w:r w:rsidR="008363C9" w:rsidRPr="0001680D">
        <w:rPr>
          <w:rFonts w:ascii="Arial" w:hAnsi="Arial" w:cs="Arial"/>
          <w:noProof/>
        </w:rPr>
        <w:t>Zakon o integriteti in preprečevanju korupcije (Uradni list RS, št. 69/11 - uradno prečiščeno besedilo, 158/20, 3/22 - ZDeb);</w:t>
      </w:r>
    </w:p>
    <w:p w:rsidR="006B42C1" w:rsidRPr="0001680D" w:rsidRDefault="006B42C1" w:rsidP="00192A3D">
      <w:pPr>
        <w:pStyle w:val="Odstavekseznama"/>
        <w:numPr>
          <w:ilvl w:val="0"/>
          <w:numId w:val="54"/>
        </w:numPr>
        <w:spacing w:after="0"/>
        <w:jc w:val="both"/>
        <w:rPr>
          <w:rFonts w:ascii="Arial" w:hAnsi="Arial" w:cs="Arial"/>
          <w:noProof/>
        </w:rPr>
      </w:pPr>
      <w:r w:rsidRPr="0001680D">
        <w:rPr>
          <w:rFonts w:ascii="Arial" w:hAnsi="Arial" w:cs="Arial"/>
          <w:noProof/>
        </w:rPr>
        <w:t>Zakon o javnem naročanju (Uradni list RS, št. 91/15, 14/18, 121/21, 10/22, 74/22 – odl. US, 100/22 – ZNUZSZS in 28/23);</w:t>
      </w:r>
    </w:p>
    <w:p w:rsidR="006B42C1" w:rsidRPr="0001680D" w:rsidRDefault="006B42C1" w:rsidP="00192A3D">
      <w:pPr>
        <w:spacing w:after="0"/>
        <w:jc w:val="both"/>
        <w:rPr>
          <w:rFonts w:ascii="Arial" w:hAnsi="Arial" w:cs="Arial"/>
          <w:noProof/>
        </w:rPr>
      </w:pPr>
      <w:r w:rsidRPr="0001680D">
        <w:rPr>
          <w:rFonts w:ascii="Arial" w:hAnsi="Arial" w:cs="Arial"/>
          <w:noProof/>
        </w:rPr>
        <w:t>Zakon o javno-zasebnem partnerstvu (Uradni list RS, št. 127/06);</w:t>
      </w:r>
    </w:p>
    <w:p w:rsidR="00C45ED7" w:rsidRPr="0001680D" w:rsidRDefault="00463649" w:rsidP="00B656C2">
      <w:pPr>
        <w:numPr>
          <w:ilvl w:val="0"/>
          <w:numId w:val="54"/>
        </w:numPr>
        <w:spacing w:after="0"/>
        <w:jc w:val="both"/>
        <w:rPr>
          <w:rFonts w:ascii="Arial" w:hAnsi="Arial" w:cs="Arial"/>
          <w:noProof/>
        </w:rPr>
      </w:pPr>
      <w:r w:rsidRPr="0001680D">
        <w:rPr>
          <w:rFonts w:ascii="Arial" w:hAnsi="Arial" w:cs="Arial"/>
          <w:noProof/>
        </w:rPr>
        <w:t xml:space="preserve"> Uredba o izvajanju uredb (EU) in (Euratom) na področju izvajanja evropske kohezijske politike v obdobju 2021–2027 za cilj naložbe za rast in delovna mesta (Uradni list RS št. </w:t>
      </w:r>
      <w:r w:rsidR="00C45ED7" w:rsidRPr="0001680D">
        <w:rPr>
          <w:rFonts w:ascii="Arial" w:hAnsi="Arial" w:cs="Arial"/>
          <w:noProof/>
        </w:rPr>
        <w:t>21/2023, z dne 17.2.023);</w:t>
      </w:r>
    </w:p>
    <w:p w:rsidR="00FC6B75" w:rsidRPr="0001680D" w:rsidRDefault="00FC6B75" w:rsidP="00B656C2">
      <w:pPr>
        <w:numPr>
          <w:ilvl w:val="0"/>
          <w:numId w:val="54"/>
        </w:numPr>
        <w:spacing w:after="0"/>
        <w:jc w:val="both"/>
        <w:rPr>
          <w:rFonts w:ascii="Arial" w:hAnsi="Arial" w:cs="Arial"/>
          <w:noProof/>
        </w:rPr>
      </w:pPr>
      <w:r w:rsidRPr="0001680D">
        <w:rPr>
          <w:rFonts w:ascii="Arial" w:hAnsi="Arial" w:cs="Arial"/>
          <w:noProof/>
        </w:rPr>
        <w:t xml:space="preserve">Odločitev o podpori </w:t>
      </w:r>
      <w:r w:rsidR="00743493" w:rsidRPr="0001680D">
        <w:rPr>
          <w:rFonts w:ascii="Arial" w:hAnsi="Arial" w:cs="Arial"/>
          <w:noProof/>
        </w:rPr>
        <w:t xml:space="preserve">Ministrstva za </w:t>
      </w:r>
      <w:r w:rsidRPr="0001680D">
        <w:rPr>
          <w:rFonts w:ascii="Arial" w:hAnsi="Arial" w:cs="Arial"/>
          <w:noProof/>
        </w:rPr>
        <w:t xml:space="preserve"> kohezijsko politiko </w:t>
      </w:r>
      <w:r w:rsidR="00463649" w:rsidRPr="0001680D">
        <w:rPr>
          <w:rFonts w:ascii="Arial" w:hAnsi="Arial" w:cs="Arial"/>
          <w:noProof/>
        </w:rPr>
        <w:t>in regionalni razvoj</w:t>
      </w:r>
      <w:r w:rsidR="006B42C1" w:rsidRPr="0001680D">
        <w:rPr>
          <w:rFonts w:ascii="Arial" w:hAnsi="Arial" w:cs="Arial"/>
          <w:noProof/>
        </w:rPr>
        <w:t xml:space="preserve"> </w:t>
      </w:r>
      <w:r w:rsidRPr="0001680D">
        <w:rPr>
          <w:rFonts w:ascii="Arial" w:hAnsi="Arial" w:cs="Arial"/>
          <w:noProof/>
        </w:rPr>
        <w:t xml:space="preserve">(v nadaljnjem besedilu: </w:t>
      </w:r>
      <w:r w:rsidR="00463649" w:rsidRPr="0001680D">
        <w:rPr>
          <w:rFonts w:ascii="Arial" w:hAnsi="Arial" w:cs="Arial"/>
          <w:noProof/>
        </w:rPr>
        <w:t>MKRR</w:t>
      </w:r>
      <w:r w:rsidRPr="0001680D">
        <w:rPr>
          <w:rFonts w:ascii="Arial" w:hAnsi="Arial" w:cs="Arial"/>
          <w:noProof/>
        </w:rPr>
        <w:t>) v vlogi organa upravljanja za strukturne sklade in kohezijski sklad št. _____________ z dne _________;</w:t>
      </w:r>
    </w:p>
    <w:p w:rsidR="00FC6B75" w:rsidRPr="0001680D" w:rsidRDefault="00FC6B75" w:rsidP="00B656C2">
      <w:pPr>
        <w:numPr>
          <w:ilvl w:val="0"/>
          <w:numId w:val="54"/>
        </w:numPr>
        <w:spacing w:after="0"/>
        <w:jc w:val="both"/>
        <w:rPr>
          <w:rFonts w:ascii="Arial" w:hAnsi="Arial" w:cs="Arial"/>
          <w:noProof/>
        </w:rPr>
      </w:pPr>
      <w:r w:rsidRPr="0001680D">
        <w:rPr>
          <w:rFonts w:ascii="Arial" w:hAnsi="Arial" w:cs="Arial"/>
          <w:noProof/>
        </w:rPr>
        <w:t>Javni razpis Ministrstva za … (Uradni list RS, št. ___ z dne ______);</w:t>
      </w:r>
    </w:p>
    <w:p w:rsidR="00FC6B75" w:rsidRPr="0001680D" w:rsidRDefault="00FC6B75" w:rsidP="00B656C2">
      <w:pPr>
        <w:numPr>
          <w:ilvl w:val="0"/>
          <w:numId w:val="54"/>
        </w:numPr>
        <w:spacing w:after="0"/>
        <w:jc w:val="both"/>
        <w:rPr>
          <w:rFonts w:ascii="Arial" w:hAnsi="Arial" w:cs="Arial"/>
          <w:noProof/>
        </w:rPr>
      </w:pPr>
      <w:r w:rsidRPr="0001680D">
        <w:rPr>
          <w:rFonts w:ascii="Arial" w:hAnsi="Arial" w:cs="Arial"/>
          <w:noProof/>
        </w:rPr>
        <w:t>Sklep o izboru (ministrstva) za št. __________ z dne _______;</w:t>
      </w:r>
    </w:p>
    <w:p w:rsidR="00E24C1A" w:rsidRPr="0001680D" w:rsidRDefault="00E24C1A" w:rsidP="00E24C1A">
      <w:pPr>
        <w:numPr>
          <w:ilvl w:val="0"/>
          <w:numId w:val="54"/>
        </w:numPr>
        <w:tabs>
          <w:tab w:val="left" w:pos="0"/>
        </w:tabs>
        <w:spacing w:after="0"/>
        <w:jc w:val="both"/>
        <w:rPr>
          <w:rFonts w:ascii="Arial" w:hAnsi="Arial" w:cs="Arial"/>
          <w:noProof/>
        </w:rPr>
      </w:pPr>
      <w:r w:rsidRPr="0001680D">
        <w:rPr>
          <w:rFonts w:ascii="Arial" w:hAnsi="Arial" w:cs="Arial"/>
          <w:noProof/>
        </w:rPr>
        <w:t>Uredba (EU, Euratom) 2018/1046 Evropskega parlamenta in Sveta z dne 18. julija 2018 o finančnih pravilih, ki se uporabljajo za splošni proračun Unije, spremembi uredb (EU) št. 1296/2013, (EU) št. 1301/2013, (EU) št. 1303/2013, (EU) št. 1304/2013, (EU) št. 1309/2013, (EU) št. 1316/2013, (EU) št. 223/2014, (EU) št. 283/2014 in Sklepa št. 541/2014/EU ter razveljavitvi Uredbe (EU, Euratom) št. 966/2012;Uredba Sveta (EU, Euratom) 2020/2093 z dne 17. decembra 2020 o določitvi večletnega finančnega okvira za obdobje 2021–2027 (UL L št. 433I z dne 22. 12. 2020, str. 11);</w:t>
      </w:r>
    </w:p>
    <w:p w:rsidR="00E24C1A" w:rsidRPr="0001680D" w:rsidRDefault="00E24C1A" w:rsidP="00E24C1A">
      <w:pPr>
        <w:numPr>
          <w:ilvl w:val="0"/>
          <w:numId w:val="54"/>
        </w:numPr>
        <w:tabs>
          <w:tab w:val="left" w:pos="0"/>
        </w:tabs>
        <w:spacing w:after="0"/>
        <w:jc w:val="both"/>
        <w:rPr>
          <w:rFonts w:ascii="Arial" w:hAnsi="Arial" w:cs="Arial"/>
          <w:noProof/>
        </w:rPr>
      </w:pPr>
      <w:r w:rsidRPr="0001680D">
        <w:rPr>
          <w:rFonts w:ascii="Arial" w:hAnsi="Arial" w:cs="Arial"/>
          <w:noProof/>
        </w:rPr>
        <w:t>Sklep Sveta (EU, Euratom) 2020/2053 o sistemu virov lastnih sredstev Evropske unije in razveljavitvi Sklepa 2014/335/EU, Euratom, z dne 14. december 2020;</w:t>
      </w:r>
    </w:p>
    <w:p w:rsidR="00E24C1A" w:rsidRPr="0001680D" w:rsidRDefault="00E24C1A" w:rsidP="00E24C1A">
      <w:pPr>
        <w:numPr>
          <w:ilvl w:val="0"/>
          <w:numId w:val="54"/>
        </w:numPr>
        <w:tabs>
          <w:tab w:val="left" w:pos="0"/>
        </w:tabs>
        <w:spacing w:after="0"/>
        <w:jc w:val="both"/>
        <w:rPr>
          <w:rFonts w:ascii="Arial" w:hAnsi="Arial" w:cs="Arial"/>
          <w:noProof/>
        </w:rPr>
      </w:pPr>
      <w:r w:rsidRPr="0001680D">
        <w:rPr>
          <w:rFonts w:ascii="Arial" w:hAnsi="Arial" w:cs="Arial"/>
          <w:noProof/>
        </w:rPr>
        <w:t>Uredba o ratifikaciji Sklepa Sveta (EU, Euratom) 2020/2053 z dne 14. decembra 2020 o sistemu virov lastnih sredstev Evropske unije in razveljavitvi Sklepa 2014/335/EU, Euratom (Uradni list RS – Mednarodne pogodbe, št. 2/21)</w:t>
      </w:r>
    </w:p>
    <w:p w:rsidR="000D1F70" w:rsidRPr="0001680D" w:rsidRDefault="00E24C1A" w:rsidP="00D63AF5">
      <w:pPr>
        <w:pStyle w:val="Odstavekseznama"/>
        <w:numPr>
          <w:ilvl w:val="0"/>
          <w:numId w:val="54"/>
        </w:numPr>
        <w:tabs>
          <w:tab w:val="left" w:pos="0"/>
        </w:tabs>
        <w:spacing w:after="0"/>
        <w:jc w:val="both"/>
        <w:rPr>
          <w:rFonts w:ascii="Arial" w:hAnsi="Arial" w:cs="Arial"/>
          <w:noProof/>
        </w:rPr>
      </w:pPr>
      <w:r w:rsidRPr="0001680D">
        <w:rPr>
          <w:rFonts w:ascii="Arial" w:hAnsi="Arial" w:cs="Arial"/>
          <w:noProof/>
        </w:rPr>
        <w:t>Uredba (EU, Euratom) 2020/2092 Evropskega parlamenta in Sveta z dne 16. decembra 2020 o splošnem režimu pogojenosti za zaščito proračuna Unije (UL L št. 433I z dne 22. 12. 2020, str. 1), zadnjič popravljena s Popravkom (UL L št. 373 z dne 21. 10. 2021, str. 94);</w:t>
      </w:r>
    </w:p>
    <w:p w:rsidR="000D1F70" w:rsidRPr="0001680D" w:rsidRDefault="000D1F70" w:rsidP="004F130F">
      <w:pPr>
        <w:pStyle w:val="Odstavekseznama"/>
        <w:numPr>
          <w:ilvl w:val="0"/>
          <w:numId w:val="54"/>
        </w:numPr>
        <w:spacing w:after="0"/>
        <w:ind w:left="499" w:hanging="357"/>
        <w:jc w:val="both"/>
        <w:rPr>
          <w:rFonts w:ascii="Arial" w:hAnsi="Arial" w:cs="Arial"/>
          <w:noProof/>
        </w:rPr>
      </w:pPr>
      <w:r w:rsidRPr="0001680D">
        <w:rPr>
          <w:rFonts w:ascii="Arial" w:hAnsi="Arial" w:cs="Arial"/>
          <w:noProof/>
        </w:rPr>
        <w:t>Uredba 2021/1060</w:t>
      </w:r>
      <w:r w:rsidR="00C45ED7" w:rsidRPr="0001680D">
        <w:rPr>
          <w:rFonts w:ascii="Arial" w:hAnsi="Arial" w:cs="Arial"/>
          <w:noProof/>
        </w:rPr>
        <w:t>/EU</w:t>
      </w:r>
      <w:r w:rsidRPr="0001680D">
        <w:rPr>
          <w:rFonts w:ascii="Arial" w:hAnsi="Arial" w:cs="Arial"/>
          <w:noProof/>
        </w:rPr>
        <w:t xml:space="preserve"> Evropskega parlamenta in Sveta z dne 24. junija 2021 o določitvi skupnih določb o Evropskem skladu za regionalni razvoj, Evropskem socialnem skladu plus, Kohezijskem skladu, Skladu za pravični prehod in Evropskem skladu za pomorstvo, ribištvo in akvakulturo ter finančnih pravil zanje in za Sklad za azil, migracije in vključevanje, Sklad za notranjo varnost in Instrument za finančno podporo za upravljanje meja in vizumsko politiko (UL L št. 231 z dne 30. 6. 2021, str. 159) in Popravkom Uredbe (EU) 2021/1060, z dne 10. 11. 2022, zadnjič spremenjena z Delegirano uredbo Komisije (EU) 2022/2175 z dne 5. avgusta 2022 o dopolnitvi Uredbe (EU) 2021/1060 Evropskega parlamenta in Sveta v zvezi z opredelitvijo stroškov na enoto in določitvijo zneskov za financiranje, ki ni povezano s stroški, za nekatere operacije za lažje vključevanje mladih na trg dela, v izobraževanje in družbo v okviru pobude ALMA („Aim, Learn, Master, Achieve“) (UL L št. 286 z dne 8. 11. 2022, str. 1), (v nadaljnjem besedilu: Uredba 2021/1060/EU)Uredba (EU) 2021/1056 Evropskega parlamenta in Sveta z dne 24. junija 2021 o vzpostavitvi Sklada za pravični prehod (UL L št. 231 z dne </w:t>
      </w:r>
      <w:r w:rsidR="00703B51" w:rsidRPr="0001680D">
        <w:rPr>
          <w:rFonts w:ascii="Arial" w:hAnsi="Arial" w:cs="Arial"/>
          <w:noProof/>
          <w:lang w:eastAsia="sl-SI"/>
        </w:rPr>
        <w:lastRenderedPageBreak/>
        <mc:AlternateContent>
          <mc:Choice Requires="wps">
            <w:drawing>
              <wp:anchor distT="0" distB="0" distL="114300" distR="114300" simplePos="0" relativeHeight="252174848" behindDoc="0" locked="0" layoutInCell="1" allowOverlap="1" wp14:anchorId="613C4DED" wp14:editId="618658BC">
                <wp:simplePos x="0" y="0"/>
                <wp:positionH relativeFrom="page">
                  <wp:posOffset>153681</wp:posOffset>
                </wp:positionH>
                <wp:positionV relativeFrom="paragraph">
                  <wp:posOffset>-819625</wp:posOffset>
                </wp:positionV>
                <wp:extent cx="7267575" cy="9966128"/>
                <wp:effectExtent l="0" t="0" r="28575" b="16510"/>
                <wp:wrapNone/>
                <wp:docPr id="3873" name="Pravokotnik 3873"/>
                <wp:cNvGraphicFramePr/>
                <a:graphic xmlns:a="http://schemas.openxmlformats.org/drawingml/2006/main">
                  <a:graphicData uri="http://schemas.microsoft.com/office/word/2010/wordprocessingShape">
                    <wps:wsp>
                      <wps:cNvSpPr/>
                      <wps:spPr>
                        <a:xfrm>
                          <a:off x="0" y="0"/>
                          <a:ext cx="7267575" cy="996612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30D45D" id="Pravokotnik 3873" o:spid="_x0000_s1026" style="position:absolute;margin-left:12.1pt;margin-top:-64.55pt;width:572.25pt;height:784.75pt;z-index:252174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" filled="f" strokecolor="#41719c" strokeweight="1pt">
                <w10:wrap anchorx="page"/>
              </v:rect>
            </w:pict>
          </mc:Fallback>
        </mc:AlternateContent>
      </w:r>
      <w:r w:rsidRPr="0001680D">
        <w:rPr>
          <w:rFonts w:ascii="Arial" w:hAnsi="Arial" w:cs="Arial"/>
          <w:noProof/>
        </w:rPr>
        <w:t>30. 6. 2021, str. 1), zadnjič popravljena s Popravkom (UL L št. 421 z dne 26. 11. 2021, str. 74), (v nadaljnjem besedilu: Uredba 2021/1056/EU);</w:t>
      </w:r>
    </w:p>
    <w:p w:rsidR="000D1F70" w:rsidRPr="0001680D" w:rsidRDefault="000D1F70" w:rsidP="004F130F">
      <w:pPr>
        <w:pStyle w:val="Odstavekseznama"/>
        <w:numPr>
          <w:ilvl w:val="0"/>
          <w:numId w:val="54"/>
        </w:numPr>
        <w:spacing w:after="0"/>
        <w:ind w:left="499" w:hanging="357"/>
        <w:jc w:val="both"/>
        <w:rPr>
          <w:rFonts w:ascii="Arial" w:hAnsi="Arial" w:cs="Arial"/>
          <w:noProof/>
        </w:rPr>
      </w:pPr>
      <w:r w:rsidRPr="0001680D">
        <w:rPr>
          <w:rFonts w:ascii="Arial" w:hAnsi="Arial" w:cs="Arial"/>
          <w:noProof/>
        </w:rPr>
        <w:t xml:space="preserve">Uredba </w:t>
      </w:r>
      <w:r w:rsidR="00957E8E" w:rsidRPr="0001680D">
        <w:rPr>
          <w:rFonts w:ascii="Arial" w:hAnsi="Arial" w:cs="Arial"/>
          <w:noProof/>
        </w:rPr>
        <w:t xml:space="preserve"> </w:t>
      </w:r>
      <w:r w:rsidRPr="0001680D">
        <w:rPr>
          <w:rFonts w:ascii="Arial" w:hAnsi="Arial" w:cs="Arial"/>
          <w:noProof/>
        </w:rPr>
        <w:t>(EU) 2021/1057 Evropskega parlamenta in Sveta z dne 24. junija 2021 o vzpostavitvi Evropskega socialnega sklada plus (ESS+) in razveljavitvi Uredbe (EU) št. 1296/2013 (UL L št. 231 z dne 30. 6. 2021, str. 21), zadnjič popravljena s Popravkom (UL L št. 421 z dne 26. 11. 2021, str. 75);</w:t>
      </w:r>
    </w:p>
    <w:p w:rsidR="000D1F70" w:rsidRPr="0001680D" w:rsidRDefault="000D1F70" w:rsidP="00192A3D">
      <w:pPr>
        <w:pStyle w:val="Odstavekseznama"/>
        <w:numPr>
          <w:ilvl w:val="0"/>
          <w:numId w:val="54"/>
        </w:numPr>
        <w:spacing w:after="0"/>
        <w:ind w:left="499" w:hanging="357"/>
        <w:jc w:val="both"/>
        <w:rPr>
          <w:rFonts w:ascii="Arial" w:hAnsi="Arial" w:cs="Arial"/>
          <w:noProof/>
        </w:rPr>
      </w:pPr>
      <w:r w:rsidRPr="0001680D">
        <w:rPr>
          <w:rFonts w:ascii="Arial" w:hAnsi="Arial" w:cs="Arial"/>
          <w:noProof/>
        </w:rPr>
        <w:t>Uredba (EU) 2021/1058 Evropskega parlamenta in Sveta o Evropskem skladu za regionalni razvoj in Kohezijskem skladu (UL L 231 30.6.2021, str. 60), z dne 24. junija 2021, in Popravkom Uredbe (UL L 013, str. 74), z dne 20.1.2022;</w:t>
      </w:r>
    </w:p>
    <w:p w:rsidR="000D1F70" w:rsidRPr="0001680D" w:rsidRDefault="000D1F70" w:rsidP="00192A3D">
      <w:pPr>
        <w:pStyle w:val="Odstavekseznama"/>
        <w:numPr>
          <w:ilvl w:val="0"/>
          <w:numId w:val="54"/>
        </w:numPr>
        <w:spacing w:after="0"/>
        <w:ind w:left="499" w:hanging="357"/>
        <w:jc w:val="both"/>
        <w:rPr>
          <w:rFonts w:ascii="Arial" w:hAnsi="Arial" w:cs="Arial"/>
          <w:noProof/>
        </w:rPr>
      </w:pPr>
      <w:r w:rsidRPr="0001680D">
        <w:rPr>
          <w:rFonts w:ascii="Arial" w:hAnsi="Arial" w:cs="Arial"/>
          <w:noProof/>
        </w:rPr>
        <w:t>Uredba (EU) 2022/2039 Evropskega parlamenta in Sveta z dne 19. oktobra 2022 o spremembi uredb (EU) št. 1303/2013 in (EU) 2021/1060 glede dodatne prožnosti za obravnavanje posledic vojaške agresije Ruske federacije FAST (prožna pomoč za ozemlja) – CARE (UL L št. 275 z dne 25.10.2022, str. 23).</w:t>
      </w:r>
    </w:p>
    <w:p w:rsidR="00FC6B75" w:rsidRPr="0001680D" w:rsidRDefault="00FC6B75" w:rsidP="00B656C2">
      <w:pPr>
        <w:numPr>
          <w:ilvl w:val="0"/>
          <w:numId w:val="54"/>
        </w:numPr>
        <w:spacing w:after="0"/>
        <w:jc w:val="both"/>
        <w:rPr>
          <w:rFonts w:ascii="Arial" w:hAnsi="Arial" w:cs="Arial"/>
          <w:noProof/>
        </w:rPr>
      </w:pPr>
      <w:r w:rsidRPr="0001680D">
        <w:rPr>
          <w:rFonts w:ascii="Arial" w:hAnsi="Arial" w:cs="Arial"/>
          <w:noProof/>
        </w:rPr>
        <w:t>drugi delegirani in izvedbeni akti, ki jih Komisija sprejme v skladu s</w:t>
      </w:r>
      <w:r w:rsidR="000D1F70" w:rsidRPr="0001680D">
        <w:rPr>
          <w:rFonts w:ascii="Arial" w:hAnsi="Arial" w:cs="Arial"/>
          <w:noProof/>
        </w:rPr>
        <w:t>113.</w:t>
      </w:r>
      <w:r w:rsidRPr="0001680D">
        <w:rPr>
          <w:rFonts w:ascii="Arial" w:hAnsi="Arial" w:cs="Arial"/>
          <w:noProof/>
        </w:rPr>
        <w:t xml:space="preserve">. in </w:t>
      </w:r>
      <w:r w:rsidR="000D1F70" w:rsidRPr="0001680D">
        <w:rPr>
          <w:rFonts w:ascii="Arial" w:hAnsi="Arial" w:cs="Arial"/>
          <w:noProof/>
        </w:rPr>
        <w:t>114.</w:t>
      </w:r>
      <w:r w:rsidRPr="0001680D">
        <w:rPr>
          <w:rFonts w:ascii="Arial" w:hAnsi="Arial" w:cs="Arial"/>
          <w:noProof/>
        </w:rPr>
        <w:t xml:space="preserve">. členom </w:t>
      </w:r>
      <w:r w:rsidR="000D1F70" w:rsidRPr="0001680D">
        <w:rPr>
          <w:rFonts w:ascii="Arial" w:hAnsi="Arial" w:cs="Arial"/>
          <w:noProof/>
        </w:rPr>
        <w:t>Uredbe 2021/1060/EU</w:t>
      </w:r>
      <w:r w:rsidR="00CF78A1" w:rsidRPr="0001680D">
        <w:rPr>
          <w:rFonts w:ascii="Arial" w:hAnsi="Arial" w:cs="Arial"/>
          <w:noProof/>
        </w:rPr>
        <w:t xml:space="preserve"> z vsemi spremembami;</w:t>
      </w:r>
    </w:p>
    <w:p w:rsidR="006B42C1" w:rsidRPr="0001680D" w:rsidRDefault="006B42C1" w:rsidP="006B42C1">
      <w:pPr>
        <w:numPr>
          <w:ilvl w:val="0"/>
          <w:numId w:val="54"/>
        </w:numPr>
        <w:spacing w:after="0"/>
        <w:jc w:val="both"/>
        <w:rPr>
          <w:rFonts w:ascii="Arial" w:hAnsi="Arial" w:cs="Arial"/>
          <w:noProof/>
        </w:rPr>
      </w:pPr>
      <w:r w:rsidRPr="0001680D">
        <w:rPr>
          <w:rFonts w:ascii="Arial" w:hAnsi="Arial" w:cs="Arial"/>
          <w:noProof/>
        </w:rPr>
        <w:t xml:space="preserve">Listina Evropske unije o temeljnih pravicah (UL L št. 326 z dne 26.10.2012, st. 391); </w:t>
      </w:r>
    </w:p>
    <w:p w:rsidR="006B42C1" w:rsidRPr="0001680D" w:rsidRDefault="006B42C1" w:rsidP="006B42C1">
      <w:pPr>
        <w:numPr>
          <w:ilvl w:val="0"/>
          <w:numId w:val="54"/>
        </w:numPr>
        <w:spacing w:after="0"/>
        <w:jc w:val="both"/>
        <w:rPr>
          <w:rFonts w:ascii="Arial" w:hAnsi="Arial" w:cs="Arial"/>
          <w:noProof/>
        </w:rPr>
      </w:pPr>
      <w:r w:rsidRPr="0001680D">
        <w:rPr>
          <w:rFonts w:ascii="Arial" w:hAnsi="Arial" w:cs="Arial"/>
          <w:noProof/>
        </w:rPr>
        <w:t xml:space="preserve">Konvencijo Združenih narodov o pravicah invalidov (https://www.uradni-list.si/glasilo-uradni-list-rs/vsebina/86045); </w:t>
      </w:r>
    </w:p>
    <w:p w:rsidR="00FC6B75" w:rsidRPr="0001680D" w:rsidRDefault="00FC6B75" w:rsidP="006E28CE">
      <w:pPr>
        <w:numPr>
          <w:ilvl w:val="0"/>
          <w:numId w:val="54"/>
        </w:numPr>
        <w:spacing w:after="0"/>
        <w:jc w:val="both"/>
        <w:rPr>
          <w:rFonts w:ascii="Arial" w:hAnsi="Arial" w:cs="Arial"/>
          <w:noProof/>
        </w:rPr>
      </w:pPr>
      <w:r w:rsidRPr="0001680D">
        <w:rPr>
          <w:rFonts w:ascii="Arial" w:hAnsi="Arial" w:cs="Arial"/>
          <w:noProof/>
        </w:rPr>
        <w:t>Partnerski sporazum med Slovenijo in Evropsko komisijo za obdobje 20</w:t>
      </w:r>
      <w:r w:rsidR="006C65EB" w:rsidRPr="0001680D">
        <w:rPr>
          <w:rFonts w:ascii="Arial" w:hAnsi="Arial" w:cs="Arial"/>
          <w:noProof/>
        </w:rPr>
        <w:t>2</w:t>
      </w:r>
      <w:r w:rsidRPr="0001680D">
        <w:rPr>
          <w:rFonts w:ascii="Arial" w:hAnsi="Arial" w:cs="Arial"/>
          <w:noProof/>
        </w:rPr>
        <w:t>1–202</w:t>
      </w:r>
      <w:r w:rsidR="006C65EB" w:rsidRPr="0001680D">
        <w:rPr>
          <w:rFonts w:ascii="Arial" w:hAnsi="Arial" w:cs="Arial"/>
          <w:noProof/>
        </w:rPr>
        <w:t>7</w:t>
      </w:r>
      <w:r w:rsidRPr="0001680D">
        <w:rPr>
          <w:rFonts w:ascii="Arial" w:hAnsi="Arial" w:cs="Arial"/>
          <w:noProof/>
        </w:rPr>
        <w:t>, št. CCI </w:t>
      </w:r>
      <w:r w:rsidR="006E28CE" w:rsidRPr="0001680D">
        <w:rPr>
          <w:rFonts w:ascii="Arial" w:hAnsi="Arial" w:cs="Arial"/>
          <w:noProof/>
        </w:rPr>
        <w:t>2021SI16FFPA001</w:t>
      </w:r>
      <w:r w:rsidR="006E28CE" w:rsidRPr="0001680D" w:rsidDel="006E28CE">
        <w:rPr>
          <w:rFonts w:ascii="Arial" w:hAnsi="Arial" w:cs="Arial"/>
          <w:noProof/>
        </w:rPr>
        <w:t xml:space="preserve"> </w:t>
      </w:r>
      <w:r w:rsidR="006E28CE" w:rsidRPr="0001680D">
        <w:rPr>
          <w:rFonts w:ascii="Arial" w:hAnsi="Arial" w:cs="Arial"/>
          <w:noProof/>
        </w:rPr>
        <w:t xml:space="preserve">, z dne </w:t>
      </w:r>
      <w:r w:rsidR="006B42C1" w:rsidRPr="0001680D">
        <w:rPr>
          <w:rFonts w:ascii="Arial" w:hAnsi="Arial" w:cs="Arial"/>
          <w:noProof/>
        </w:rPr>
        <w:t>1</w:t>
      </w:r>
      <w:r w:rsidR="006E28CE" w:rsidRPr="0001680D">
        <w:rPr>
          <w:rFonts w:ascii="Arial" w:hAnsi="Arial" w:cs="Arial"/>
          <w:noProof/>
        </w:rPr>
        <w:t>2. 9. 2022</w:t>
      </w:r>
      <w:r w:rsidR="00CF78A1" w:rsidRPr="0001680D">
        <w:rPr>
          <w:rFonts w:ascii="Arial" w:hAnsi="Arial" w:cs="Arial"/>
          <w:noProof/>
        </w:rPr>
        <w:t xml:space="preserve"> z vsemi spremembami;</w:t>
      </w:r>
    </w:p>
    <w:p w:rsidR="006B42C1" w:rsidRPr="0001680D" w:rsidRDefault="00E1437D" w:rsidP="00B656C2">
      <w:pPr>
        <w:numPr>
          <w:ilvl w:val="0"/>
          <w:numId w:val="54"/>
        </w:numPr>
        <w:tabs>
          <w:tab w:val="left" w:pos="0"/>
        </w:tabs>
        <w:spacing w:after="0"/>
        <w:jc w:val="both"/>
        <w:rPr>
          <w:rFonts w:ascii="Arial" w:hAnsi="Arial" w:cs="Arial"/>
          <w:noProof/>
        </w:rPr>
      </w:pPr>
      <w:r w:rsidRPr="0001680D">
        <w:rPr>
          <w:rFonts w:ascii="Arial" w:hAnsi="Arial" w:cs="Arial"/>
          <w:noProof/>
        </w:rPr>
        <w:t>Program evropske kohezijske politike v obdobju 2021-2027 v Sloveniji, št. CCI 2021SI16FFPR001, z dne</w:t>
      </w:r>
      <w:r w:rsidR="00743493" w:rsidRPr="0001680D">
        <w:rPr>
          <w:rFonts w:ascii="Arial" w:hAnsi="Arial" w:cs="Arial"/>
          <w:noProof/>
        </w:rPr>
        <w:t xml:space="preserve"> 12. 12. 2022</w:t>
      </w:r>
      <w:r w:rsidR="006B42C1" w:rsidRPr="0001680D">
        <w:rPr>
          <w:rFonts w:ascii="Arial" w:hAnsi="Arial" w:cs="Arial"/>
          <w:noProof/>
        </w:rPr>
        <w:t>;</w:t>
      </w:r>
    </w:p>
    <w:p w:rsidR="006B42C1" w:rsidRPr="0001680D" w:rsidRDefault="00FD2439" w:rsidP="00192A3D">
      <w:pPr>
        <w:pStyle w:val="Odstavekseznama"/>
        <w:numPr>
          <w:ilvl w:val="0"/>
          <w:numId w:val="54"/>
        </w:numPr>
        <w:spacing w:after="0"/>
        <w:ind w:left="499" w:hanging="357"/>
        <w:jc w:val="both"/>
        <w:rPr>
          <w:rFonts w:ascii="Arial" w:hAnsi="Arial" w:cs="Arial"/>
          <w:noProof/>
        </w:rPr>
      </w:pPr>
      <w:r w:rsidRPr="0001680D">
        <w:rPr>
          <w:rFonts w:ascii="Arial" w:hAnsi="Arial" w:cs="Arial"/>
          <w:noProof/>
        </w:rPr>
        <w:t xml:space="preserve"> </w:t>
      </w:r>
      <w:r w:rsidR="006B42C1" w:rsidRPr="0001680D">
        <w:rPr>
          <w:rFonts w:ascii="Arial" w:hAnsi="Arial" w:cs="Arial"/>
          <w:noProof/>
        </w:rPr>
        <w:t xml:space="preserve">Sklep Komisije z dne 14. maja 2019 o opredelitvi smernic za določanje finančnih popravkov, ki jih je treba uporabiti za odhodke, ki jih financira Unija, zaradi neupoštevanja veljavnih pravil o javnem naročanju in Priloga k Sklepu Komisije z dne 14. maja 2019 o opredelitvi smernic za določanje finančnih popravkov, ki jih je treba uporabiti za odhodke, ki jih financira Unija, zaradi neupoštevanja veljavnih pravil o javnem naročanju objavljena na spletni strani https://ec.europa.eu/regional_policy/sources/guidance/GL_corrections_pp_irregularities_SL.pdf in https://ec.europa.eu/regional_policy/sources/guidance/GL_corrections_pp_irregularities_annex_SL.pdf </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 xml:space="preserve">Navodila organa upravljanja za finančno upravljanje evropske kohezijske politike cilja »naložbe za rast in delovna mesta v programskem obdobju </w:t>
      </w:r>
      <w:r w:rsidR="006B42C1" w:rsidRPr="0001680D">
        <w:rPr>
          <w:rFonts w:ascii="Arial" w:hAnsi="Arial" w:cs="Arial"/>
          <w:noProof/>
        </w:rPr>
        <w:t>2021</w:t>
      </w:r>
      <w:r w:rsidRPr="0001680D">
        <w:rPr>
          <w:rFonts w:ascii="Arial" w:hAnsi="Arial" w:cs="Arial"/>
          <w:noProof/>
        </w:rPr>
        <w:t>–</w:t>
      </w:r>
      <w:r w:rsidR="006B42C1" w:rsidRPr="0001680D">
        <w:rPr>
          <w:rFonts w:ascii="Arial" w:hAnsi="Arial" w:cs="Arial"/>
          <w:noProof/>
        </w:rPr>
        <w:t>2027</w:t>
      </w:r>
      <w:r w:rsidRPr="0001680D">
        <w:rPr>
          <w:rFonts w:ascii="Arial" w:hAnsi="Arial" w:cs="Arial"/>
          <w:noProof/>
        </w:rPr>
        <w:t>«, z vsemi spremembami, ki bodo objavljene v času izvajanja pogodbe;</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Navodila organa upravljanja za načrtovanje, odločanje o podpori, spremljanje</w:t>
      </w:r>
      <w:r w:rsidR="006B42C1" w:rsidRPr="0001680D">
        <w:rPr>
          <w:rFonts w:ascii="Arial" w:hAnsi="Arial" w:cs="Arial"/>
          <w:noProof/>
        </w:rPr>
        <w:t xml:space="preserve"> in</w:t>
      </w:r>
      <w:r w:rsidRPr="0001680D">
        <w:rPr>
          <w:rFonts w:ascii="Arial" w:hAnsi="Arial" w:cs="Arial"/>
          <w:noProof/>
        </w:rPr>
        <w:t xml:space="preserve"> poročanje </w:t>
      </w:r>
      <w:r w:rsidR="006B42C1" w:rsidRPr="0001680D">
        <w:rPr>
          <w:rFonts w:ascii="Arial" w:hAnsi="Arial" w:cs="Arial"/>
          <w:noProof/>
        </w:rPr>
        <w:t>21</w:t>
      </w:r>
      <w:r w:rsidRPr="0001680D">
        <w:rPr>
          <w:rFonts w:ascii="Arial" w:hAnsi="Arial" w:cs="Arial"/>
          <w:noProof/>
        </w:rPr>
        <w:t>–</w:t>
      </w:r>
      <w:r w:rsidR="006B42C1" w:rsidRPr="0001680D">
        <w:rPr>
          <w:rFonts w:ascii="Arial" w:hAnsi="Arial" w:cs="Arial"/>
          <w:noProof/>
        </w:rPr>
        <w:t>2027</w:t>
      </w:r>
      <w:r w:rsidRPr="0001680D">
        <w:rPr>
          <w:rFonts w:ascii="Arial" w:hAnsi="Arial" w:cs="Arial"/>
          <w:noProof/>
        </w:rPr>
        <w:t xml:space="preserve">, </w:t>
      </w:r>
      <w:r w:rsidR="006B42C1" w:rsidRPr="0001680D">
        <w:rPr>
          <w:rFonts w:ascii="Arial" w:hAnsi="Arial" w:cs="Arial"/>
          <w:noProof/>
        </w:rPr>
        <w:t xml:space="preserve">april </w:t>
      </w:r>
      <w:r w:rsidRPr="0001680D">
        <w:rPr>
          <w:rFonts w:ascii="Arial" w:hAnsi="Arial" w:cs="Arial"/>
          <w:noProof/>
        </w:rPr>
        <w:t>201</w:t>
      </w:r>
      <w:r w:rsidR="006B42C1" w:rsidRPr="0001680D">
        <w:rPr>
          <w:rFonts w:ascii="Arial" w:hAnsi="Arial" w:cs="Arial"/>
          <w:noProof/>
        </w:rPr>
        <w:t>23</w:t>
      </w:r>
      <w:r w:rsidRPr="0001680D">
        <w:rPr>
          <w:rFonts w:ascii="Arial" w:hAnsi="Arial" w:cs="Arial"/>
          <w:noProof/>
        </w:rPr>
        <w:t>, z vsemi spremembami, ki bodo objavljene v času izvajanja pogodbe;</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 xml:space="preserve">Navodila organa upravljanja o upravičenih stroških za sredstva evropske kohezijske politike za programsko obdobje </w:t>
      </w:r>
      <w:r w:rsidR="00C5660F" w:rsidRPr="0001680D">
        <w:rPr>
          <w:rFonts w:ascii="Arial" w:hAnsi="Arial" w:cs="Arial"/>
          <w:noProof/>
        </w:rPr>
        <w:t>2021</w:t>
      </w:r>
      <w:r w:rsidRPr="0001680D">
        <w:rPr>
          <w:rFonts w:ascii="Arial" w:hAnsi="Arial" w:cs="Arial"/>
          <w:noProof/>
        </w:rPr>
        <w:t>–</w:t>
      </w:r>
      <w:r w:rsidR="00C5660F" w:rsidRPr="0001680D">
        <w:rPr>
          <w:rFonts w:ascii="Arial" w:hAnsi="Arial" w:cs="Arial"/>
          <w:noProof/>
        </w:rPr>
        <w:t>2027</w:t>
      </w:r>
      <w:r w:rsidRPr="0001680D">
        <w:rPr>
          <w:rFonts w:ascii="Arial" w:hAnsi="Arial" w:cs="Arial"/>
          <w:noProof/>
        </w:rPr>
        <w:t>, z vsemi spremembami, ki bodo objavljene v času izvajanja pogodbe;</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 xml:space="preserve">Navodila organa upravljanja za izvajanje upravljalnih preverjanj po </w:t>
      </w:r>
      <w:r w:rsidR="00C5660F" w:rsidRPr="0001680D">
        <w:rPr>
          <w:rFonts w:ascii="Arial" w:hAnsi="Arial" w:cs="Arial"/>
          <w:noProof/>
        </w:rPr>
        <w:t>74</w:t>
      </w:r>
      <w:r w:rsidRPr="0001680D">
        <w:rPr>
          <w:rFonts w:ascii="Arial" w:hAnsi="Arial" w:cs="Arial"/>
          <w:noProof/>
        </w:rPr>
        <w:t xml:space="preserve">. členu Uredbe </w:t>
      </w:r>
      <w:r w:rsidR="00C5660F" w:rsidRPr="0001680D">
        <w:rPr>
          <w:rFonts w:ascii="Arial" w:hAnsi="Arial" w:cs="Arial"/>
          <w:noProof/>
        </w:rPr>
        <w:t>2021/1060/EU</w:t>
      </w:r>
      <w:r w:rsidRPr="0001680D">
        <w:rPr>
          <w:rFonts w:ascii="Arial" w:hAnsi="Arial" w:cs="Arial"/>
          <w:noProof/>
        </w:rPr>
        <w:t>, z vsemi spremembami, ki bodo objavljene v času izvajanja pogodbe;</w:t>
      </w:r>
    </w:p>
    <w:p w:rsidR="00FC6B75" w:rsidRPr="0001680D" w:rsidRDefault="00703B51" w:rsidP="0094201D">
      <w:pPr>
        <w:numPr>
          <w:ilvl w:val="0"/>
          <w:numId w:val="54"/>
        </w:numPr>
        <w:tabs>
          <w:tab w:val="left" w:pos="0"/>
        </w:tabs>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76896" behindDoc="0" locked="0" layoutInCell="1" allowOverlap="1" wp14:anchorId="613C4DED" wp14:editId="618658BC">
                <wp:simplePos x="0" y="0"/>
                <wp:positionH relativeFrom="margin">
                  <wp:align>center</wp:align>
                </wp:positionH>
                <wp:positionV relativeFrom="paragraph">
                  <wp:posOffset>-1138704</wp:posOffset>
                </wp:positionV>
                <wp:extent cx="7267575" cy="10294620"/>
                <wp:effectExtent l="0" t="0" r="28575" b="11430"/>
                <wp:wrapNone/>
                <wp:docPr id="3875" name="Pravokotnik 3875"/>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61EB1A" id="Pravokotnik 3875" o:spid="_x0000_s1026" style="position:absolute;margin-left:0;margin-top:-89.65pt;width:572.25pt;height:810.6pt;z-index:25217689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" filled="f" strokecolor="#41719c" strokeweight="1pt">
                <w10:wrap anchorx="margin"/>
              </v:rect>
            </w:pict>
          </mc:Fallback>
        </mc:AlternateContent>
      </w:r>
      <w:r w:rsidR="0094201D" w:rsidRPr="0001680D">
        <w:rPr>
          <w:rFonts w:ascii="Arial" w:hAnsi="Arial" w:cs="Arial"/>
        </w:rPr>
        <w:t>Navodila organa upravljanja na področju zagotavljanja prepoznavnosti, preglednosti in komuniciranja evropske kohezijske politike v obdobju 2021–2027</w:t>
      </w:r>
      <w:r w:rsidR="00FC6B75" w:rsidRPr="0001680D">
        <w:rPr>
          <w:rFonts w:ascii="Arial" w:hAnsi="Arial" w:cs="Arial"/>
          <w:noProof/>
        </w:rPr>
        <w:t xml:space="preserve">, </w:t>
      </w:r>
      <w:r w:rsidR="0094201D" w:rsidRPr="0001680D">
        <w:rPr>
          <w:rFonts w:ascii="Arial" w:hAnsi="Arial" w:cs="Arial"/>
          <w:noProof/>
        </w:rPr>
        <w:t>marec 2023</w:t>
      </w:r>
      <w:r w:rsidR="00FC6B75" w:rsidRPr="0001680D">
        <w:rPr>
          <w:rFonts w:ascii="Arial" w:hAnsi="Arial" w:cs="Arial"/>
          <w:noProof/>
        </w:rPr>
        <w:t xml:space="preserve">, objavljena na spletni strani </w:t>
      </w:r>
      <w:r w:rsidR="0094201D" w:rsidRPr="0001680D">
        <w:rPr>
          <w:rFonts w:ascii="Arial" w:hAnsi="Arial" w:cs="Arial"/>
          <w:noProof/>
        </w:rPr>
        <w:t>https://evropskasredstva.si/navodila/</w:t>
      </w:r>
      <w:r w:rsidR="00FC6B75" w:rsidRPr="0001680D">
        <w:rPr>
          <w:rFonts w:ascii="Arial" w:hAnsi="Arial" w:cs="Arial"/>
          <w:noProof/>
        </w:rPr>
        <w:t>, z vsemi spremembami, ki bodo objavljene v času izvajanja pogodbe;</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 xml:space="preserve">Strategije organa upravljanja za boj proti goljufijam cilja »naložbe za rast in delovna mesta za programsko obdobje </w:t>
      </w:r>
      <w:r w:rsidR="004548D7" w:rsidRPr="0001680D">
        <w:rPr>
          <w:rFonts w:ascii="Arial" w:hAnsi="Arial" w:cs="Arial"/>
          <w:noProof/>
        </w:rPr>
        <w:t>2021</w:t>
      </w:r>
      <w:r w:rsidRPr="0001680D">
        <w:rPr>
          <w:rFonts w:ascii="Arial" w:hAnsi="Arial" w:cs="Arial"/>
          <w:noProof/>
        </w:rPr>
        <w:t>–</w:t>
      </w:r>
      <w:r w:rsidR="004548D7" w:rsidRPr="0001680D">
        <w:rPr>
          <w:rFonts w:ascii="Arial" w:hAnsi="Arial" w:cs="Arial"/>
          <w:noProof/>
        </w:rPr>
        <w:t>2027</w:t>
      </w:r>
      <w:r w:rsidRPr="0001680D">
        <w:rPr>
          <w:rFonts w:ascii="Arial" w:hAnsi="Arial" w:cs="Arial"/>
          <w:noProof/>
        </w:rPr>
        <w:t>«, z vsemi spremembami, ki bodo objavljene v času izvajanja pogodbe;</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 xml:space="preserve">Navodila organa upravljanja za poročanje in spremljanje nepravilnosti s sredstvi evropske kohezijske politike cilja »naložbe za rast in delovna mesta za programsko obdobje </w:t>
      </w:r>
      <w:r w:rsidR="004548D7" w:rsidRPr="0001680D">
        <w:rPr>
          <w:rFonts w:ascii="Arial" w:hAnsi="Arial" w:cs="Arial"/>
          <w:noProof/>
        </w:rPr>
        <w:t>2021</w:t>
      </w:r>
      <w:r w:rsidRPr="0001680D">
        <w:rPr>
          <w:rFonts w:ascii="Arial" w:hAnsi="Arial" w:cs="Arial"/>
          <w:noProof/>
        </w:rPr>
        <w:t>–</w:t>
      </w:r>
      <w:r w:rsidR="004548D7" w:rsidRPr="0001680D">
        <w:rPr>
          <w:rFonts w:ascii="Arial" w:hAnsi="Arial" w:cs="Arial"/>
          <w:noProof/>
        </w:rPr>
        <w:t>2027</w:t>
      </w:r>
      <w:r w:rsidRPr="0001680D">
        <w:rPr>
          <w:rFonts w:ascii="Arial" w:hAnsi="Arial" w:cs="Arial"/>
          <w:noProof/>
        </w:rPr>
        <w:t>«, z vsemi spremembami, ki bodo objavljene v času izvajanja pogodbe.</w:t>
      </w:r>
    </w:p>
    <w:p w:rsidR="00FC6B75" w:rsidRPr="0001680D" w:rsidRDefault="00FC6B75" w:rsidP="00B656C2">
      <w:pPr>
        <w:numPr>
          <w:ilvl w:val="0"/>
          <w:numId w:val="54"/>
        </w:numPr>
        <w:tabs>
          <w:tab w:val="left" w:pos="0"/>
        </w:tabs>
        <w:spacing w:after="0"/>
        <w:jc w:val="both"/>
        <w:rPr>
          <w:rFonts w:ascii="Arial" w:hAnsi="Arial" w:cs="Arial"/>
          <w:noProof/>
        </w:rPr>
      </w:pPr>
      <w:r w:rsidRPr="0001680D">
        <w:rPr>
          <w:rFonts w:ascii="Arial" w:hAnsi="Arial" w:cs="Arial"/>
          <w:noProof/>
        </w:rPr>
        <w:t xml:space="preserve">Navodila organa upravljanja za izvajanje mehanizma celostnih teritorialnih naložb v programskem obdobju </w:t>
      </w:r>
      <w:r w:rsidR="004548D7" w:rsidRPr="0001680D">
        <w:rPr>
          <w:rFonts w:ascii="Arial" w:hAnsi="Arial" w:cs="Arial"/>
          <w:noProof/>
        </w:rPr>
        <w:t>2021</w:t>
      </w:r>
      <w:r w:rsidRPr="0001680D">
        <w:rPr>
          <w:rFonts w:ascii="Arial" w:hAnsi="Arial" w:cs="Arial"/>
          <w:noProof/>
        </w:rPr>
        <w:t>–</w:t>
      </w:r>
      <w:r w:rsidR="004548D7" w:rsidRPr="0001680D">
        <w:rPr>
          <w:rFonts w:ascii="Arial" w:hAnsi="Arial" w:cs="Arial"/>
          <w:noProof/>
        </w:rPr>
        <w:t>2027</w:t>
      </w:r>
      <w:r w:rsidRPr="0001680D">
        <w:rPr>
          <w:rFonts w:ascii="Arial" w:hAnsi="Arial" w:cs="Arial"/>
          <w:noProof/>
        </w:rPr>
        <w:t>,  z vsemi spremembami, ki bodo objavljene v času izvajanja pogodbe (opcija)</w:t>
      </w:r>
    </w:p>
    <w:p w:rsidR="00FC6B75" w:rsidRPr="0001680D" w:rsidRDefault="004548D7" w:rsidP="00192A3D">
      <w:pPr>
        <w:numPr>
          <w:ilvl w:val="0"/>
          <w:numId w:val="54"/>
        </w:numPr>
        <w:tabs>
          <w:tab w:val="left" w:pos="0"/>
        </w:tabs>
        <w:spacing w:after="0"/>
        <w:jc w:val="both"/>
        <w:rPr>
          <w:rFonts w:ascii="Arial" w:hAnsi="Arial" w:cs="Arial"/>
          <w:i/>
          <w:noProof/>
          <w:color w:val="BFBFBF" w:themeColor="background1" w:themeShade="BF"/>
        </w:rPr>
      </w:pPr>
      <w:r w:rsidRPr="0001680D">
        <w:rPr>
          <w:rFonts w:ascii="Arial" w:hAnsi="Arial" w:cs="Arial"/>
          <w:i/>
          <w:noProof/>
          <w:color w:val="BFBFBF" w:themeColor="background1" w:themeShade="BF"/>
        </w:rPr>
        <w:t>dodati po potrebi – sektorska zakonodaja in predpisi</w:t>
      </w:r>
    </w:p>
    <w:p w:rsidR="00FC6B75" w:rsidRPr="0001680D" w:rsidRDefault="00FC6B75" w:rsidP="00FC6B75">
      <w:pPr>
        <w:spacing w:after="0"/>
        <w:jc w:val="both"/>
        <w:rPr>
          <w:rFonts w:ascii="Arial" w:hAnsi="Arial" w:cs="Arial"/>
          <w:noProof/>
        </w:rPr>
      </w:pPr>
    </w:p>
    <w:p w:rsidR="00FC6B75" w:rsidRPr="0001680D" w:rsidRDefault="00FC6B75" w:rsidP="00FC6B75">
      <w:pPr>
        <w:jc w:val="both"/>
        <w:rPr>
          <w:rFonts w:ascii="Arial" w:hAnsi="Arial" w:cs="Arial"/>
          <w:noProof/>
        </w:rPr>
      </w:pPr>
      <w:r w:rsidRPr="0001680D">
        <w:rPr>
          <w:rFonts w:ascii="Arial" w:hAnsi="Arial" w:cs="Arial"/>
          <w:noProof/>
        </w:rPr>
        <w:t>Pogodbeni stranki se dogovorita, da sta pri izvajanju pravic in obveznosti iz te pogodbe dolžni spoštovati vse slovenske in evropske predpise in dokumente, navedene v prejšnjem odstavku, ter njihovo vsebino sprejemata v pogodbeno vsebino. V primeru neskladja med pogodbenimi določbami in dokumenti, navedenimi v prejšnjem odstavku, prevladajo predpisi in pogoji prava EU.</w:t>
      </w:r>
    </w:p>
    <w:p w:rsidR="00FC6B75" w:rsidRPr="0001680D" w:rsidRDefault="00FC6B75" w:rsidP="00FC6B75">
      <w:pPr>
        <w:jc w:val="both"/>
        <w:rPr>
          <w:rFonts w:ascii="Arial" w:hAnsi="Arial" w:cs="Arial"/>
          <w:noProof/>
        </w:rPr>
      </w:pPr>
      <w:r w:rsidRPr="0001680D">
        <w:rPr>
          <w:rFonts w:ascii="Arial" w:hAnsi="Arial" w:cs="Arial"/>
          <w:noProof/>
        </w:rPr>
        <w:t>Upravičenec s podpisom te pogodbe izrecno potrjuje, da je v celoti seznanjen z vsemi predpisi in dokumenti, navedenimi v prvem odstavku tega člena, ter da se z vsebino pravic in obveznosti pogodbenih strank izrecno strinja. Pogodbeni stranki se strinjata, da bosta izpolnjevali svoje obveznosti po tej pogodbi v skladu z vsakokratno veljavnimi predpisi in dokumenti, na katere se ta pogodba sklicuje in ki so del pogodbenega prava.</w:t>
      </w:r>
    </w:p>
    <w:p w:rsidR="00FC6B75" w:rsidRPr="0001680D" w:rsidRDefault="00FC6B75" w:rsidP="00FC6B75">
      <w:pPr>
        <w:spacing w:after="0"/>
        <w:jc w:val="center"/>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PODATKI O OPERACIJI IN OBDOBJE UPRAVIČENOSTI</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 xml:space="preserve">člen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Operacija se lahko začne izvajati z dnem, ko ministrstvo izda sklep o izboru sredstev. Vse aktivnosti operacije morajo biti izvedene v obdobju ______ mesecev od datuma izdaje sklepa o izboru, kar pomeni najpozneje do _____________________.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jc w:val="both"/>
        <w:rPr>
          <w:rFonts w:ascii="Arial" w:hAnsi="Arial" w:cs="Arial"/>
          <w:noProof/>
          <w:color w:val="BFBFBF"/>
        </w:rPr>
      </w:pPr>
      <w:r w:rsidRPr="0001680D">
        <w:rPr>
          <w:rFonts w:ascii="Arial" w:hAnsi="Arial" w:cs="Arial"/>
          <w:noProof/>
          <w:color w:val="BFBFBF"/>
        </w:rPr>
        <w:t>Obdobje upravičenih stroškov se začne z datumom izdaje sklepa o izboru upravičencu. Izjemoma se lahko v primeru pripravljalnih del, če so ta sestavni del operacije in so priznana kot upravičen strošek, to obdobje začne pred izdajo sklepa o izboru, vendar mora biti začetek pripravljalnih del jasno razviden iz Priloge 1. Začetek pripravljalnih del je lahko naprej 1. januarja </w:t>
      </w:r>
      <w:r w:rsidR="008A1666" w:rsidRPr="0001680D">
        <w:rPr>
          <w:rFonts w:ascii="Arial" w:hAnsi="Arial" w:cs="Arial"/>
          <w:noProof/>
          <w:color w:val="BFBFBF"/>
        </w:rPr>
        <w:t>2021.</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Obdobje upravičenosti stroškov se začne z datumom izdaje sklepa o izboru s strani ministrstva</w:t>
      </w:r>
      <w:r w:rsidRPr="0001680D" w:rsidDel="00C3409F">
        <w:rPr>
          <w:rFonts w:ascii="Arial" w:hAnsi="Arial" w:cs="Arial"/>
          <w:noProof/>
          <w:color w:val="BFBFBF"/>
        </w:rPr>
        <w:t xml:space="preserve"> </w:t>
      </w:r>
      <w:r w:rsidRPr="0001680D">
        <w:rPr>
          <w:rFonts w:ascii="Arial" w:hAnsi="Arial" w:cs="Arial"/>
          <w:noProof/>
          <w:color w:val="BFBFBF"/>
        </w:rPr>
        <w:t xml:space="preserve">in traja do __________________________________. </w:t>
      </w:r>
    </w:p>
    <w:p w:rsidR="00FC6B75" w:rsidRPr="0001680D" w:rsidRDefault="00703B51" w:rsidP="00FC6B75">
      <w:pPr>
        <w:autoSpaceDE w:val="0"/>
        <w:autoSpaceDN w:val="0"/>
        <w:adjustRightInd w:val="0"/>
        <w:spacing w:after="0"/>
        <w:jc w:val="both"/>
        <w:rPr>
          <w:rFonts w:ascii="Arial" w:hAnsi="Arial" w:cs="Arial"/>
          <w:noProof/>
          <w:color w:val="BFBFBF"/>
        </w:rPr>
      </w:pPr>
      <w:r w:rsidRPr="0001680D">
        <w:rPr>
          <w:rFonts w:ascii="Arial" w:hAnsi="Arial" w:cs="Arial"/>
          <w:noProof/>
          <w:lang w:eastAsia="sl-SI"/>
        </w:rPr>
        <w:lastRenderedPageBreak/>
        <mc:AlternateContent>
          <mc:Choice Requires="wps">
            <w:drawing>
              <wp:anchor distT="0" distB="0" distL="114300" distR="114300" simplePos="0" relativeHeight="252178944" behindDoc="0" locked="0" layoutInCell="1" allowOverlap="1" wp14:anchorId="613C4DED" wp14:editId="618658BC">
                <wp:simplePos x="0" y="0"/>
                <wp:positionH relativeFrom="page">
                  <wp:posOffset>111568</wp:posOffset>
                </wp:positionH>
                <wp:positionV relativeFrom="paragraph">
                  <wp:posOffset>-1066437</wp:posOffset>
                </wp:positionV>
                <wp:extent cx="7267575" cy="10294620"/>
                <wp:effectExtent l="0" t="0" r="28575" b="11430"/>
                <wp:wrapNone/>
                <wp:docPr id="3877" name="Pravokotnik 3877"/>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AA6BBD" id="Pravokotnik 3877" o:spid="_x0000_s1026" style="position:absolute;margin-left:8.8pt;margin-top:-83.95pt;width:572.25pt;height:810.6pt;z-index:252178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" filled="f" strokecolor="#41719c" strokeweight="1pt">
                <w10:wrap anchorx="page"/>
              </v:rect>
            </w:pict>
          </mc:Fallback>
        </mc:AlternateConten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Če so dela zaključena pred izdajo sklepa o izboru, ministrstvo (</w:t>
      </w:r>
      <w:r w:rsidR="00EF5C1D" w:rsidRPr="0001680D">
        <w:rPr>
          <w:rFonts w:ascii="Arial" w:hAnsi="Arial" w:cs="Arial"/>
          <w:noProof/>
          <w:color w:val="BFBFBF"/>
        </w:rPr>
        <w:t>posredniško telo</w:t>
      </w:r>
      <w:r w:rsidRPr="0001680D">
        <w:rPr>
          <w:rFonts w:ascii="Arial" w:hAnsi="Arial" w:cs="Arial"/>
          <w:noProof/>
          <w:color w:val="BFBFBF"/>
        </w:rPr>
        <w:t>) odstopi od pogodbe, upravičenec pa mora vrniti prejeta sredstva po tej pogodbi v roku 30 (tridesetih) dni od</w:t>
      </w:r>
      <w:r w:rsidR="00EC5097" w:rsidRPr="0001680D">
        <w:rPr>
          <w:rFonts w:ascii="Arial" w:hAnsi="Arial" w:cs="Arial"/>
          <w:noProof/>
          <w:color w:val="BFBFBF"/>
        </w:rPr>
        <w:t xml:space="preserve"> prejema</w:t>
      </w:r>
      <w:r w:rsidRPr="0001680D">
        <w:rPr>
          <w:rFonts w:ascii="Arial" w:hAnsi="Arial" w:cs="Arial"/>
          <w:noProof/>
          <w:color w:val="BFBFBF"/>
        </w:rPr>
        <w:t xml:space="preserve"> pisnega poziva ministrstva, povečana za zakonske zamudne obresti od dneva nakazila na TRR upravičenca do dneva nakazila v dobro proračuna RS. </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 </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Datum zaključka spremljanja operacije je ____________________________.</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Namen, cilji, ciljne skupine, aktivnosti, rezultati, kazalniki, finančni načrt in povzetek operacije so opredeljeni v vlogi, ki je Priloga 1 te pogodbe in njen sestavni del.</w:t>
      </w:r>
    </w:p>
    <w:p w:rsidR="00FC6B75" w:rsidRPr="0001680D" w:rsidRDefault="00FC6B75" w:rsidP="00FC6B75">
      <w:pPr>
        <w:spacing w:after="0"/>
        <w:jc w:val="both"/>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Upravičenec se zavezuje, da bo v postavljenem roku iz te pogodbe dosegel naslednje kazalnike:</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 </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ali</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Do … morajo biti doseženi naslednji cilji/načrtovane vrednosti kazalnikov:</w:t>
      </w:r>
    </w:p>
    <w:tbl>
      <w:tblPr>
        <w:tblW w:w="494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84"/>
        <w:gridCol w:w="936"/>
        <w:gridCol w:w="1772"/>
        <w:gridCol w:w="783"/>
        <w:gridCol w:w="1420"/>
      </w:tblGrid>
      <w:tr w:rsidR="00FC6B75" w:rsidRPr="0001680D" w:rsidTr="00676CEA">
        <w:tc>
          <w:tcPr>
            <w:tcW w:w="3776" w:type="dxa"/>
            <w:vMerge w:val="restart"/>
            <w:shd w:val="clear" w:color="auto" w:fill="auto"/>
          </w:tcPr>
          <w:p w:rsidR="00FC6B75" w:rsidRPr="0001680D" w:rsidRDefault="00FC6B75" w:rsidP="00676CEA">
            <w:pPr>
              <w:spacing w:after="0"/>
              <w:ind w:left="-970"/>
              <w:jc w:val="center"/>
              <w:rPr>
                <w:rFonts w:ascii="Arial" w:hAnsi="Arial" w:cs="Arial"/>
                <w:noProof/>
                <w:color w:val="BFBFBF"/>
              </w:rPr>
            </w:pPr>
            <w:r w:rsidRPr="0001680D">
              <w:rPr>
                <w:rFonts w:ascii="Arial" w:hAnsi="Arial" w:cs="Arial"/>
                <w:noProof/>
                <w:color w:val="BFBFBF"/>
              </w:rPr>
              <w:t>Naziv kazalnika</w:t>
            </w:r>
          </w:p>
        </w:tc>
        <w:tc>
          <w:tcPr>
            <w:tcW w:w="2986" w:type="dxa"/>
            <w:gridSpan w:val="2"/>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Trenutna vrednost</w:t>
            </w:r>
          </w:p>
        </w:tc>
        <w:tc>
          <w:tcPr>
            <w:tcW w:w="2418" w:type="dxa"/>
            <w:gridSpan w:val="2"/>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Načrtovana vrednost</w:t>
            </w:r>
          </w:p>
        </w:tc>
      </w:tr>
      <w:tr w:rsidR="00FC6B75" w:rsidRPr="0001680D" w:rsidTr="00676CEA">
        <w:tc>
          <w:tcPr>
            <w:tcW w:w="3776" w:type="dxa"/>
            <w:vMerge/>
            <w:tcBorders>
              <w:bottom w:val="single" w:sz="4" w:space="0" w:color="auto"/>
            </w:tcBorders>
            <w:shd w:val="clear" w:color="auto" w:fill="auto"/>
          </w:tcPr>
          <w:p w:rsidR="00FC6B75" w:rsidRPr="0001680D" w:rsidRDefault="00FC6B75" w:rsidP="00676CEA">
            <w:pPr>
              <w:spacing w:after="0"/>
              <w:ind w:left="-970"/>
              <w:rPr>
                <w:rFonts w:ascii="Arial" w:hAnsi="Arial" w:cs="Arial"/>
                <w:noProof/>
                <w:color w:val="BFBFBF"/>
              </w:rPr>
            </w:pPr>
          </w:p>
        </w:tc>
        <w:tc>
          <w:tcPr>
            <w:tcW w:w="1023" w:type="dxa"/>
            <w:tcBorders>
              <w:bottom w:val="single" w:sz="4" w:space="0" w:color="auto"/>
            </w:tcBorders>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Leto</w:t>
            </w:r>
          </w:p>
        </w:tc>
        <w:tc>
          <w:tcPr>
            <w:tcW w:w="1963" w:type="dxa"/>
            <w:tcBorders>
              <w:bottom w:val="single" w:sz="4" w:space="0" w:color="auto"/>
            </w:tcBorders>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Vrednost</w:t>
            </w:r>
          </w:p>
        </w:tc>
        <w:tc>
          <w:tcPr>
            <w:tcW w:w="851" w:type="dxa"/>
            <w:tcBorders>
              <w:bottom w:val="single" w:sz="4" w:space="0" w:color="auto"/>
            </w:tcBorders>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Leto</w:t>
            </w:r>
          </w:p>
        </w:tc>
        <w:tc>
          <w:tcPr>
            <w:tcW w:w="1567" w:type="dxa"/>
            <w:tcBorders>
              <w:bottom w:val="single" w:sz="4" w:space="0" w:color="auto"/>
            </w:tcBorders>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Vrednost</w:t>
            </w:r>
          </w:p>
        </w:tc>
      </w:tr>
      <w:tr w:rsidR="00FC6B75" w:rsidRPr="0001680D" w:rsidTr="00676CEA">
        <w:tc>
          <w:tcPr>
            <w:tcW w:w="3776" w:type="dxa"/>
            <w:shd w:val="clear" w:color="auto" w:fill="FFFFFF"/>
          </w:tcPr>
          <w:p w:rsidR="00FC6B75" w:rsidRPr="0001680D" w:rsidRDefault="00FC6B75" w:rsidP="00676CEA">
            <w:pPr>
              <w:spacing w:after="0"/>
              <w:rPr>
                <w:rFonts w:ascii="Arial" w:hAnsi="Arial" w:cs="Arial"/>
                <w:noProof/>
                <w:color w:val="BFBFBF"/>
              </w:rPr>
            </w:pPr>
          </w:p>
        </w:tc>
        <w:tc>
          <w:tcPr>
            <w:tcW w:w="1023" w:type="dxa"/>
            <w:shd w:val="clear" w:color="auto" w:fill="FFFFFF"/>
          </w:tcPr>
          <w:p w:rsidR="00FC6B75" w:rsidRPr="0001680D" w:rsidRDefault="00FC6B75" w:rsidP="00676CEA">
            <w:pPr>
              <w:spacing w:after="0"/>
              <w:jc w:val="center"/>
              <w:rPr>
                <w:rFonts w:ascii="Arial" w:hAnsi="Arial" w:cs="Arial"/>
                <w:noProof/>
                <w:color w:val="BFBFBF"/>
              </w:rPr>
            </w:pPr>
          </w:p>
        </w:tc>
        <w:tc>
          <w:tcPr>
            <w:tcW w:w="1963" w:type="dxa"/>
            <w:shd w:val="clear" w:color="auto" w:fill="FFFFFF"/>
          </w:tcPr>
          <w:p w:rsidR="00FC6B75" w:rsidRPr="0001680D" w:rsidRDefault="00FC6B75" w:rsidP="00676CEA">
            <w:pPr>
              <w:spacing w:after="0"/>
              <w:jc w:val="right"/>
              <w:rPr>
                <w:rFonts w:ascii="Arial" w:hAnsi="Arial" w:cs="Arial"/>
                <w:noProof/>
                <w:color w:val="BFBFBF"/>
              </w:rPr>
            </w:pPr>
          </w:p>
        </w:tc>
        <w:tc>
          <w:tcPr>
            <w:tcW w:w="851" w:type="dxa"/>
            <w:shd w:val="clear" w:color="auto" w:fill="FFFFFF"/>
          </w:tcPr>
          <w:p w:rsidR="00FC6B75" w:rsidRPr="0001680D" w:rsidRDefault="00FC6B75" w:rsidP="00676CEA">
            <w:pPr>
              <w:spacing w:after="0"/>
              <w:jc w:val="center"/>
              <w:rPr>
                <w:rFonts w:ascii="Arial" w:hAnsi="Arial" w:cs="Arial"/>
                <w:noProof/>
                <w:color w:val="BFBFBF"/>
              </w:rPr>
            </w:pPr>
          </w:p>
        </w:tc>
        <w:tc>
          <w:tcPr>
            <w:tcW w:w="1567" w:type="dxa"/>
            <w:shd w:val="clear" w:color="auto" w:fill="FFFFFF"/>
          </w:tcPr>
          <w:p w:rsidR="00FC6B75" w:rsidRPr="0001680D" w:rsidRDefault="00FC6B75" w:rsidP="00676CEA">
            <w:pPr>
              <w:spacing w:after="0"/>
              <w:jc w:val="right"/>
              <w:rPr>
                <w:rFonts w:ascii="Arial" w:hAnsi="Arial" w:cs="Arial"/>
                <w:noProof/>
                <w:color w:val="BFBFBF"/>
              </w:rPr>
            </w:pPr>
          </w:p>
        </w:tc>
      </w:tr>
      <w:tr w:rsidR="00FC6B75" w:rsidRPr="0001680D" w:rsidTr="00676CEA">
        <w:tc>
          <w:tcPr>
            <w:tcW w:w="3776" w:type="dxa"/>
            <w:shd w:val="clear" w:color="auto" w:fill="FFFFFF"/>
          </w:tcPr>
          <w:p w:rsidR="00FC6B75" w:rsidRPr="0001680D" w:rsidRDefault="00FC6B75" w:rsidP="00676CEA">
            <w:pPr>
              <w:spacing w:after="0"/>
              <w:rPr>
                <w:rFonts w:ascii="Arial" w:hAnsi="Arial" w:cs="Arial"/>
                <w:noProof/>
                <w:color w:val="BFBFBF"/>
              </w:rPr>
            </w:pPr>
          </w:p>
        </w:tc>
        <w:tc>
          <w:tcPr>
            <w:tcW w:w="1023" w:type="dxa"/>
            <w:shd w:val="clear" w:color="auto" w:fill="FFFFFF"/>
          </w:tcPr>
          <w:p w:rsidR="00FC6B75" w:rsidRPr="0001680D" w:rsidRDefault="00FC6B75" w:rsidP="00676CEA">
            <w:pPr>
              <w:spacing w:after="0"/>
              <w:jc w:val="center"/>
              <w:rPr>
                <w:rFonts w:ascii="Arial" w:hAnsi="Arial" w:cs="Arial"/>
                <w:noProof/>
                <w:color w:val="BFBFBF"/>
              </w:rPr>
            </w:pPr>
          </w:p>
        </w:tc>
        <w:tc>
          <w:tcPr>
            <w:tcW w:w="1963" w:type="dxa"/>
            <w:shd w:val="clear" w:color="auto" w:fill="FFFFFF"/>
          </w:tcPr>
          <w:p w:rsidR="00FC6B75" w:rsidRPr="0001680D" w:rsidRDefault="00FC6B75" w:rsidP="00676CEA">
            <w:pPr>
              <w:spacing w:after="0"/>
              <w:jc w:val="right"/>
              <w:rPr>
                <w:rFonts w:ascii="Arial" w:hAnsi="Arial" w:cs="Arial"/>
                <w:noProof/>
                <w:color w:val="BFBFBF"/>
              </w:rPr>
            </w:pPr>
          </w:p>
        </w:tc>
        <w:tc>
          <w:tcPr>
            <w:tcW w:w="851" w:type="dxa"/>
            <w:shd w:val="clear" w:color="auto" w:fill="FFFFFF"/>
          </w:tcPr>
          <w:p w:rsidR="00FC6B75" w:rsidRPr="0001680D" w:rsidRDefault="00FC6B75" w:rsidP="00676CEA">
            <w:pPr>
              <w:spacing w:after="0"/>
              <w:jc w:val="center"/>
              <w:rPr>
                <w:rFonts w:ascii="Arial" w:hAnsi="Arial" w:cs="Arial"/>
                <w:noProof/>
                <w:color w:val="BFBFBF"/>
              </w:rPr>
            </w:pPr>
          </w:p>
        </w:tc>
        <w:tc>
          <w:tcPr>
            <w:tcW w:w="1567" w:type="dxa"/>
            <w:shd w:val="clear" w:color="auto" w:fill="FFFFFF"/>
          </w:tcPr>
          <w:p w:rsidR="00FC6B75" w:rsidRPr="0001680D" w:rsidRDefault="00FC6B75" w:rsidP="00676CEA">
            <w:pPr>
              <w:spacing w:after="0"/>
              <w:jc w:val="right"/>
              <w:rPr>
                <w:rFonts w:ascii="Arial" w:hAnsi="Arial" w:cs="Arial"/>
                <w:noProof/>
                <w:color w:val="BFBFBF"/>
              </w:rPr>
            </w:pPr>
          </w:p>
        </w:tc>
      </w:tr>
      <w:tr w:rsidR="00FC6B75" w:rsidRPr="0001680D" w:rsidTr="00676CEA">
        <w:tc>
          <w:tcPr>
            <w:tcW w:w="3776" w:type="dxa"/>
            <w:shd w:val="clear" w:color="auto" w:fill="FFFFFF"/>
          </w:tcPr>
          <w:p w:rsidR="00FC6B75" w:rsidRPr="0001680D" w:rsidRDefault="00FC6B75" w:rsidP="00676CEA">
            <w:pPr>
              <w:spacing w:after="0"/>
              <w:rPr>
                <w:rFonts w:ascii="Arial" w:hAnsi="Arial" w:cs="Arial"/>
                <w:noProof/>
                <w:color w:val="BFBFBF"/>
              </w:rPr>
            </w:pPr>
          </w:p>
        </w:tc>
        <w:tc>
          <w:tcPr>
            <w:tcW w:w="1023" w:type="dxa"/>
            <w:shd w:val="clear" w:color="auto" w:fill="FFFFFF"/>
          </w:tcPr>
          <w:p w:rsidR="00FC6B75" w:rsidRPr="0001680D" w:rsidRDefault="00FC6B75" w:rsidP="00676CEA">
            <w:pPr>
              <w:spacing w:after="0"/>
              <w:jc w:val="center"/>
              <w:rPr>
                <w:rFonts w:ascii="Arial" w:hAnsi="Arial" w:cs="Arial"/>
                <w:noProof/>
                <w:color w:val="BFBFBF"/>
              </w:rPr>
            </w:pPr>
          </w:p>
        </w:tc>
        <w:tc>
          <w:tcPr>
            <w:tcW w:w="1963" w:type="dxa"/>
            <w:shd w:val="clear" w:color="auto" w:fill="FFFFFF"/>
          </w:tcPr>
          <w:p w:rsidR="00FC6B75" w:rsidRPr="0001680D" w:rsidRDefault="00FC6B75" w:rsidP="00676CEA">
            <w:pPr>
              <w:spacing w:after="0"/>
              <w:jc w:val="right"/>
              <w:rPr>
                <w:rFonts w:ascii="Arial" w:hAnsi="Arial" w:cs="Arial"/>
                <w:noProof/>
                <w:color w:val="BFBFBF"/>
              </w:rPr>
            </w:pPr>
          </w:p>
        </w:tc>
        <w:tc>
          <w:tcPr>
            <w:tcW w:w="851" w:type="dxa"/>
            <w:shd w:val="clear" w:color="auto" w:fill="FFFFFF"/>
          </w:tcPr>
          <w:p w:rsidR="00FC6B75" w:rsidRPr="0001680D" w:rsidRDefault="00FC6B75" w:rsidP="00676CEA">
            <w:pPr>
              <w:spacing w:after="0"/>
              <w:jc w:val="center"/>
              <w:rPr>
                <w:rFonts w:ascii="Arial" w:hAnsi="Arial" w:cs="Arial"/>
                <w:noProof/>
                <w:color w:val="BFBFBF"/>
              </w:rPr>
            </w:pPr>
          </w:p>
        </w:tc>
        <w:tc>
          <w:tcPr>
            <w:tcW w:w="1567" w:type="dxa"/>
            <w:shd w:val="clear" w:color="auto" w:fill="FFFFFF"/>
          </w:tcPr>
          <w:p w:rsidR="00FC6B75" w:rsidRPr="0001680D" w:rsidRDefault="00FC6B75" w:rsidP="00676CEA">
            <w:pPr>
              <w:spacing w:after="0"/>
              <w:jc w:val="right"/>
              <w:rPr>
                <w:rFonts w:ascii="Arial" w:hAnsi="Arial" w:cs="Arial"/>
                <w:noProof/>
                <w:color w:val="BFBFBF"/>
              </w:rPr>
            </w:pPr>
          </w:p>
        </w:tc>
      </w:tr>
      <w:tr w:rsidR="00FC6B75" w:rsidRPr="0001680D" w:rsidTr="00676CEA">
        <w:tc>
          <w:tcPr>
            <w:tcW w:w="3776" w:type="dxa"/>
            <w:shd w:val="clear" w:color="auto" w:fill="FFFFFF"/>
          </w:tcPr>
          <w:p w:rsidR="00FC6B75" w:rsidRPr="0001680D" w:rsidRDefault="00FC6B75" w:rsidP="00676CEA">
            <w:pPr>
              <w:spacing w:after="0"/>
              <w:rPr>
                <w:rFonts w:ascii="Arial" w:hAnsi="Arial" w:cs="Arial"/>
                <w:noProof/>
                <w:color w:val="BFBFBF"/>
              </w:rPr>
            </w:pPr>
          </w:p>
        </w:tc>
        <w:tc>
          <w:tcPr>
            <w:tcW w:w="1023" w:type="dxa"/>
            <w:shd w:val="clear" w:color="auto" w:fill="FFFFFF"/>
          </w:tcPr>
          <w:p w:rsidR="00FC6B75" w:rsidRPr="0001680D" w:rsidRDefault="00FC6B75" w:rsidP="00676CEA">
            <w:pPr>
              <w:spacing w:after="0"/>
              <w:jc w:val="center"/>
              <w:rPr>
                <w:rFonts w:ascii="Arial" w:hAnsi="Arial" w:cs="Arial"/>
                <w:noProof/>
                <w:color w:val="BFBFBF"/>
              </w:rPr>
            </w:pPr>
          </w:p>
        </w:tc>
        <w:tc>
          <w:tcPr>
            <w:tcW w:w="1963" w:type="dxa"/>
            <w:shd w:val="clear" w:color="auto" w:fill="FFFFFF"/>
          </w:tcPr>
          <w:p w:rsidR="00FC6B75" w:rsidRPr="0001680D" w:rsidRDefault="00FC6B75" w:rsidP="00676CEA">
            <w:pPr>
              <w:spacing w:after="0"/>
              <w:jc w:val="right"/>
              <w:rPr>
                <w:rFonts w:ascii="Arial" w:hAnsi="Arial" w:cs="Arial"/>
                <w:noProof/>
                <w:color w:val="BFBFBF"/>
              </w:rPr>
            </w:pPr>
          </w:p>
        </w:tc>
        <w:tc>
          <w:tcPr>
            <w:tcW w:w="851" w:type="dxa"/>
            <w:shd w:val="clear" w:color="auto" w:fill="FFFFFF"/>
          </w:tcPr>
          <w:p w:rsidR="00FC6B75" w:rsidRPr="0001680D" w:rsidRDefault="00FC6B75" w:rsidP="00676CEA">
            <w:pPr>
              <w:spacing w:after="0"/>
              <w:jc w:val="center"/>
              <w:rPr>
                <w:rFonts w:ascii="Arial" w:hAnsi="Arial" w:cs="Arial"/>
                <w:noProof/>
                <w:color w:val="BFBFBF"/>
              </w:rPr>
            </w:pPr>
          </w:p>
        </w:tc>
        <w:tc>
          <w:tcPr>
            <w:tcW w:w="1567" w:type="dxa"/>
            <w:shd w:val="clear" w:color="auto" w:fill="FFFFFF"/>
          </w:tcPr>
          <w:p w:rsidR="00FC6B75" w:rsidRPr="0001680D" w:rsidRDefault="00FC6B75" w:rsidP="00676CEA">
            <w:pPr>
              <w:spacing w:after="0"/>
              <w:jc w:val="right"/>
              <w:rPr>
                <w:rFonts w:ascii="Arial" w:hAnsi="Arial" w:cs="Arial"/>
                <w:noProof/>
                <w:color w:val="BFBFBF"/>
              </w:rPr>
            </w:pPr>
          </w:p>
        </w:tc>
      </w:tr>
    </w:tbl>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O doseganju kazalnikov upravičenec poroča ministrstvu ob predložitvi vsakega zahtevka za izplačilo.</w:t>
      </w:r>
    </w:p>
    <w:p w:rsidR="00FC6B75" w:rsidRPr="0001680D" w:rsidRDefault="00FC6B75" w:rsidP="0084151B">
      <w:pPr>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POGODBENA VREDNOST IN FINANČNI NAČRT</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 xml:space="preserve">člen </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Ministrstvo  [po izvedenem javnem razpisu za                      ] na podlagi sklepa o izboru št. __________ z dne __________ upravičencu dodeli sredstva za sofinanciranje skupnih upravičenih stroškov (brez DDV) operacije »__________« v višini __________ EUR (z besedo __________ EUR)</w:t>
      </w:r>
      <w:r w:rsidR="002B1FAF" w:rsidRPr="0001680D">
        <w:rPr>
          <w:rFonts w:ascii="Arial" w:hAnsi="Arial" w:cs="Arial"/>
          <w:color w:val="BFBFBF"/>
        </w:rPr>
        <w:t xml:space="preserve"> na njegov TRR odprt pri banki______________</w:t>
      </w:r>
      <w:r w:rsidRPr="0001680D">
        <w:rPr>
          <w:rFonts w:ascii="Arial" w:hAnsi="Arial" w:cs="Arial"/>
          <w:noProof/>
          <w:color w:val="BFBFBF"/>
        </w:rPr>
        <w:t>.</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703B51" w:rsidP="00FC6B75">
      <w:pPr>
        <w:autoSpaceDE w:val="0"/>
        <w:autoSpaceDN w:val="0"/>
        <w:adjustRightInd w:val="0"/>
        <w:spacing w:after="0"/>
        <w:jc w:val="both"/>
        <w:rPr>
          <w:rFonts w:ascii="Arial" w:hAnsi="Arial" w:cs="Arial"/>
          <w:noProof/>
          <w:color w:val="BFBFBF"/>
        </w:rPr>
      </w:pPr>
      <w:r w:rsidRPr="0001680D">
        <w:rPr>
          <w:rFonts w:ascii="Arial" w:hAnsi="Arial" w:cs="Arial"/>
          <w:noProof/>
          <w:lang w:eastAsia="sl-SI"/>
        </w:rPr>
        <w:lastRenderedPageBreak/>
        <mc:AlternateContent>
          <mc:Choice Requires="wps">
            <w:drawing>
              <wp:anchor distT="0" distB="0" distL="114300" distR="114300" simplePos="0" relativeHeight="252180992" behindDoc="0" locked="0" layoutInCell="1" allowOverlap="1" wp14:anchorId="613C4DED" wp14:editId="618658BC">
                <wp:simplePos x="0" y="0"/>
                <wp:positionH relativeFrom="page">
                  <wp:posOffset>192101</wp:posOffset>
                </wp:positionH>
                <wp:positionV relativeFrom="paragraph">
                  <wp:posOffset>-850362</wp:posOffset>
                </wp:positionV>
                <wp:extent cx="7267575" cy="10041047"/>
                <wp:effectExtent l="0" t="0" r="28575" b="17780"/>
                <wp:wrapNone/>
                <wp:docPr id="3895" name="Pravokotnik 3895"/>
                <wp:cNvGraphicFramePr/>
                <a:graphic xmlns:a="http://schemas.openxmlformats.org/drawingml/2006/main">
                  <a:graphicData uri="http://schemas.microsoft.com/office/word/2010/wordprocessingShape">
                    <wps:wsp>
                      <wps:cNvSpPr/>
                      <wps:spPr>
                        <a:xfrm>
                          <a:off x="0" y="0"/>
                          <a:ext cx="7267575" cy="1004104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626B7" id="Pravokotnik 3895" o:spid="_x0000_s1026" style="position:absolute;margin-left:15.15pt;margin-top:-66.95pt;width:572.25pt;height:790.65pt;z-index:25218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" filled="f" strokecolor="#41719c" strokeweight="1pt">
                <w10:wrap anchorx="page"/>
              </v:rect>
            </w:pict>
          </mc:Fallback>
        </mc:AlternateContent>
      </w:r>
      <w:r w:rsidR="00FC6B75" w:rsidRPr="0001680D">
        <w:rPr>
          <w:rFonts w:ascii="Arial" w:hAnsi="Arial" w:cs="Arial"/>
          <w:noProof/>
          <w:color w:val="BFBFBF"/>
        </w:rPr>
        <w:t xml:space="preserve">V okviru dodeljenih skupnih sredstev je delež celotnih upravičenih izdatkov skupnosti (npr. Evropskega kohezijskega sklada, Evropskega sklada za regionalni razvoj ali Evropskega socialnega sklada) ___ % oziroma ________ EUR, delež proračuna RS pa __ % oziroma __________ EUR.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ali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Višina celotnih stroškov operacije je ocenjena na _________ EUR (z DDV). Skladno z določili javnega razpisa znašajo upravičeni stroški _________ EUR. Glede na višino sofinanciranja iz evropske kohezijske politike bo operacija sofinancirana v skupni višini največ do _______ EUR.</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Sredstva sofinanciranja so zagotovljena na proračunskih postavkah:</w:t>
      </w:r>
    </w:p>
    <w:p w:rsidR="00FC6B75" w:rsidRPr="0001680D" w:rsidRDefault="00FC6B75" w:rsidP="00B656C2">
      <w:pPr>
        <w:numPr>
          <w:ilvl w:val="0"/>
          <w:numId w:val="53"/>
        </w:numPr>
        <w:spacing w:after="0"/>
        <w:jc w:val="both"/>
        <w:rPr>
          <w:rFonts w:ascii="Arial" w:hAnsi="Arial" w:cs="Arial"/>
          <w:noProof/>
          <w:color w:val="BFBFBF"/>
        </w:rPr>
      </w:pPr>
      <w:r w:rsidRPr="0001680D">
        <w:rPr>
          <w:rFonts w:ascii="Arial" w:hAnsi="Arial" w:cs="Arial"/>
          <w:noProof/>
          <w:color w:val="BFBFBF"/>
        </w:rPr>
        <w:t xml:space="preserve"> ___________________ – EU (_ %)</w:t>
      </w:r>
    </w:p>
    <w:p w:rsidR="00FC6B75" w:rsidRPr="0001680D" w:rsidRDefault="00FC6B75" w:rsidP="00B656C2">
      <w:pPr>
        <w:numPr>
          <w:ilvl w:val="0"/>
          <w:numId w:val="53"/>
        </w:numPr>
        <w:spacing w:after="0"/>
        <w:jc w:val="both"/>
        <w:rPr>
          <w:rFonts w:ascii="Arial" w:hAnsi="Arial" w:cs="Arial"/>
          <w:noProof/>
          <w:color w:val="BFBFBF"/>
        </w:rPr>
      </w:pPr>
      <w:r w:rsidRPr="0001680D">
        <w:rPr>
          <w:rFonts w:ascii="Arial" w:hAnsi="Arial" w:cs="Arial"/>
          <w:noProof/>
          <w:color w:val="BFBFBF"/>
        </w:rPr>
        <w:t xml:space="preserve"> ___________________ – slovenska udeležba (_ %)</w:t>
      </w:r>
    </w:p>
    <w:p w:rsidR="00FC6B75" w:rsidRPr="0001680D" w:rsidRDefault="00FC6B75" w:rsidP="00FC6B75">
      <w:pPr>
        <w:spacing w:after="0"/>
        <w:ind w:left="36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Operacijo delno financira Evropska unija, in sicer iz (npr. Evropskega kohezijskega sklada, Evropskega sklada za regionalni razvoj ali Evropskega socialnega sklada)</w:t>
      </w:r>
      <w:r w:rsidRPr="0001680D" w:rsidDel="00621BED">
        <w:rPr>
          <w:rFonts w:ascii="Arial" w:hAnsi="Arial" w:cs="Arial"/>
          <w:noProof/>
          <w:color w:val="BFBFBF"/>
        </w:rPr>
        <w:t xml:space="preserve"> </w:t>
      </w:r>
      <w:r w:rsidRPr="0001680D">
        <w:rPr>
          <w:rFonts w:ascii="Arial" w:hAnsi="Arial" w:cs="Arial"/>
          <w:noProof/>
          <w:color w:val="BFBFBF"/>
        </w:rPr>
        <w:t xml:space="preserve">_______________. Operacija se izvaja v okviru </w:t>
      </w:r>
      <w:r w:rsidR="008A1666" w:rsidRPr="0001680D">
        <w:rPr>
          <w:rFonts w:ascii="Arial" w:hAnsi="Arial" w:cs="Arial"/>
          <w:noProof/>
          <w:color w:val="BFBFBF"/>
        </w:rPr>
        <w:t>-</w:t>
      </w:r>
      <w:r w:rsidR="008A1666" w:rsidRPr="0001680D">
        <w:rPr>
          <w:rFonts w:ascii="Arial" w:hAnsi="Arial" w:cs="Arial"/>
          <w:noProof/>
          <w:color w:val="BFBFBF"/>
        </w:rPr>
        <w:tab/>
        <w:t>Programa evropske kohezijske politike v obdobju 2021-2027 v Sloveniji</w:t>
      </w:r>
      <w:r w:rsidRPr="0001680D">
        <w:rPr>
          <w:rFonts w:ascii="Arial" w:hAnsi="Arial" w:cs="Arial"/>
          <w:noProof/>
          <w:color w:val="BFBFBF"/>
        </w:rPr>
        <w:t>.</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Neupravičeni stroški, ki so nastali s kršitvijo predpisov ali te pogodbe, niso predmet sofinanciranja po tej pogodbi. Če je upravičenec prejel sredstva, ki niso predmet sofinanciranja po tej pogodbi, jih mora vrniti v roku 30 (tridesetih) dni od </w:t>
      </w:r>
      <w:r w:rsidR="00383390" w:rsidRPr="0001680D">
        <w:rPr>
          <w:rFonts w:ascii="Arial" w:hAnsi="Arial" w:cs="Arial"/>
          <w:noProof/>
          <w:color w:val="BFBFBF"/>
        </w:rPr>
        <w:t xml:space="preserve">prejema </w:t>
      </w:r>
      <w:r w:rsidRPr="0001680D">
        <w:rPr>
          <w:rFonts w:ascii="Arial" w:hAnsi="Arial" w:cs="Arial"/>
          <w:noProof/>
          <w:color w:val="BFBFBF"/>
        </w:rPr>
        <w:t>pisnega poziva ministrstva, povečana za zakonske zamudne obresti od dneva nakazila na TRR upravičenca do dneva nakazila v dobro proračuna RS.</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Številka projekta v Nacionalnem razvojnem programu (NRP):</w:t>
      </w:r>
    </w:p>
    <w:p w:rsidR="00FC6B75" w:rsidRPr="0001680D" w:rsidRDefault="00FC6B75" w:rsidP="00FC6B75">
      <w:pPr>
        <w:spacing w:after="0"/>
        <w:ind w:left="2124" w:firstLine="708"/>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Dopolnilno financiranje, če je relevantno!</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Predujem, če je relevanten!</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Predplačila, če so relevantna.</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Sredstva za sofinanciranje ne predstavljajo državne pomoči (oziroma navesti ustrezen tekst, če jo predstavljajo).</w:t>
      </w:r>
    </w:p>
    <w:p w:rsidR="00FC6B75" w:rsidRPr="0001680D" w:rsidRDefault="00FC6B75" w:rsidP="00FC6B75">
      <w:pPr>
        <w:spacing w:after="0"/>
        <w:jc w:val="both"/>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Ministrstvo  se obveže upravičencu sofinancirati upravičene stroške v višini izkazanih in plačanih javnih upravičenih izdatkov, vendar največ do pogodbeno dogovorjenega zneska, opredeljenega v tej pogodbi, pod pogoji v tej pogodbi.</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Finančni viri za celotno obdobje financiranja operacije po posameznih letih so naslednji: </w:t>
      </w:r>
    </w:p>
    <w:p w:rsidR="00FC6B75" w:rsidRPr="0001680D" w:rsidRDefault="00FC6B75" w:rsidP="00FC6B75">
      <w:pPr>
        <w:spacing w:after="0"/>
        <w:jc w:val="both"/>
        <w:rPr>
          <w:rFonts w:ascii="Arial" w:hAnsi="Arial" w:cs="Arial"/>
          <w:noProof/>
          <w:color w:val="BFBFBF"/>
        </w:rPr>
      </w:pPr>
    </w:p>
    <w:tbl>
      <w:tblPr>
        <w:tblW w:w="333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11"/>
        <w:gridCol w:w="1371"/>
        <w:gridCol w:w="1241"/>
        <w:gridCol w:w="1371"/>
      </w:tblGrid>
      <w:tr w:rsidR="00FC6B75" w:rsidRPr="0001680D" w:rsidTr="00676CEA">
        <w:tc>
          <w:tcPr>
            <w:tcW w:w="1336" w:type="pct"/>
            <w:tcBorders>
              <w:bottom w:val="single" w:sz="4" w:space="0" w:color="auto"/>
            </w:tcBorders>
            <w:shd w:val="clear" w:color="auto" w:fill="auto"/>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Finančni viri</w:t>
            </w:r>
          </w:p>
        </w:tc>
        <w:tc>
          <w:tcPr>
            <w:tcW w:w="1260" w:type="pct"/>
            <w:tcBorders>
              <w:bottom w:val="single" w:sz="4" w:space="0" w:color="auto"/>
            </w:tcBorders>
            <w:shd w:val="clear" w:color="auto" w:fill="auto"/>
          </w:tcPr>
          <w:p w:rsidR="00FC6B75" w:rsidRPr="0001680D" w:rsidRDefault="00FC6B75" w:rsidP="00676CEA">
            <w:pPr>
              <w:spacing w:after="0"/>
              <w:jc w:val="center"/>
              <w:rPr>
                <w:rFonts w:ascii="Arial" w:hAnsi="Arial" w:cs="Arial"/>
                <w:noProof/>
                <w:color w:val="BFBFBF"/>
              </w:rPr>
            </w:pPr>
          </w:p>
        </w:tc>
        <w:tc>
          <w:tcPr>
            <w:tcW w:w="1144" w:type="pct"/>
            <w:tcBorders>
              <w:bottom w:val="single" w:sz="4" w:space="0" w:color="auto"/>
            </w:tcBorders>
          </w:tcPr>
          <w:p w:rsidR="00FC6B75" w:rsidRPr="0001680D" w:rsidRDefault="00FC6B75" w:rsidP="00676CEA">
            <w:pPr>
              <w:spacing w:after="0"/>
              <w:jc w:val="center"/>
              <w:rPr>
                <w:rFonts w:ascii="Arial" w:hAnsi="Arial" w:cs="Arial"/>
                <w:noProof/>
                <w:color w:val="BFBFBF"/>
              </w:rPr>
            </w:pPr>
          </w:p>
        </w:tc>
        <w:tc>
          <w:tcPr>
            <w:tcW w:w="1259" w:type="pct"/>
            <w:tcBorders>
              <w:bottom w:val="single" w:sz="4" w:space="0" w:color="auto"/>
            </w:tcBorders>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Skupaj</w:t>
            </w:r>
          </w:p>
        </w:tc>
      </w:tr>
      <w:tr w:rsidR="00FC6B75" w:rsidRPr="0001680D" w:rsidTr="00676CEA">
        <w:tc>
          <w:tcPr>
            <w:tcW w:w="1336" w:type="pct"/>
            <w:shd w:val="clear" w:color="auto" w:fill="auto"/>
          </w:tcPr>
          <w:p w:rsidR="00FC6B75" w:rsidRPr="0001680D" w:rsidRDefault="00FC6B75" w:rsidP="00676CEA">
            <w:pPr>
              <w:spacing w:after="0"/>
              <w:jc w:val="right"/>
              <w:rPr>
                <w:rFonts w:ascii="Arial" w:hAnsi="Arial" w:cs="Arial"/>
                <w:noProof/>
                <w:color w:val="BFBFBF"/>
              </w:rPr>
            </w:pPr>
            <w:r w:rsidRPr="0001680D">
              <w:rPr>
                <w:rFonts w:ascii="Arial" w:hAnsi="Arial" w:cs="Arial"/>
                <w:noProof/>
                <w:color w:val="BFBFBF"/>
              </w:rPr>
              <w:lastRenderedPageBreak/>
              <w:t>Sofinanciranje s sredstvi državnega proračuna za kohezijsko politiko (EUR)</w:t>
            </w:r>
          </w:p>
        </w:tc>
        <w:tc>
          <w:tcPr>
            <w:tcW w:w="1260" w:type="pct"/>
            <w:shd w:val="clear" w:color="auto" w:fill="auto"/>
          </w:tcPr>
          <w:p w:rsidR="00FC6B75" w:rsidRPr="0001680D" w:rsidRDefault="00FC6B75" w:rsidP="00676CEA">
            <w:pPr>
              <w:spacing w:after="0"/>
              <w:jc w:val="right"/>
              <w:rPr>
                <w:rFonts w:ascii="Arial" w:hAnsi="Arial" w:cs="Arial"/>
                <w:noProof/>
                <w:color w:val="BFBFBF"/>
              </w:rPr>
            </w:pPr>
          </w:p>
        </w:tc>
        <w:tc>
          <w:tcPr>
            <w:tcW w:w="1144" w:type="pct"/>
            <w:shd w:val="clear" w:color="auto" w:fill="auto"/>
          </w:tcPr>
          <w:p w:rsidR="00FC6B75" w:rsidRPr="0001680D" w:rsidRDefault="00FC6B75" w:rsidP="00676CEA">
            <w:pPr>
              <w:spacing w:after="0"/>
              <w:jc w:val="right"/>
              <w:rPr>
                <w:rFonts w:ascii="Arial" w:hAnsi="Arial" w:cs="Arial"/>
                <w:noProof/>
                <w:color w:val="BFBFBF"/>
              </w:rPr>
            </w:pPr>
          </w:p>
        </w:tc>
        <w:tc>
          <w:tcPr>
            <w:tcW w:w="1259" w:type="pct"/>
          </w:tcPr>
          <w:p w:rsidR="00FC6B75" w:rsidRPr="0001680D" w:rsidRDefault="00FC6B75" w:rsidP="00676CEA">
            <w:pPr>
              <w:spacing w:after="0"/>
              <w:jc w:val="right"/>
              <w:rPr>
                <w:rFonts w:ascii="Arial" w:hAnsi="Arial" w:cs="Arial"/>
                <w:noProof/>
                <w:color w:val="BFBFBF"/>
              </w:rPr>
            </w:pPr>
          </w:p>
        </w:tc>
      </w:tr>
      <w:tr w:rsidR="00FC6B75" w:rsidRPr="0001680D" w:rsidTr="00676CEA">
        <w:tc>
          <w:tcPr>
            <w:tcW w:w="1336" w:type="pct"/>
            <w:shd w:val="clear" w:color="auto" w:fill="auto"/>
          </w:tcPr>
          <w:p w:rsidR="00FC6B75" w:rsidRPr="0001680D" w:rsidRDefault="00FC6B75" w:rsidP="00676CEA">
            <w:pPr>
              <w:spacing w:after="0"/>
              <w:jc w:val="right"/>
              <w:rPr>
                <w:rFonts w:ascii="Arial" w:hAnsi="Arial" w:cs="Arial"/>
                <w:noProof/>
                <w:color w:val="BFBFBF"/>
              </w:rPr>
            </w:pPr>
            <w:r w:rsidRPr="0001680D">
              <w:rPr>
                <w:rFonts w:ascii="Arial" w:hAnsi="Arial" w:cs="Arial"/>
                <w:noProof/>
                <w:color w:val="BFBFBF"/>
              </w:rPr>
              <w:t>Lastni viri (EUR)</w:t>
            </w:r>
          </w:p>
        </w:tc>
        <w:tc>
          <w:tcPr>
            <w:tcW w:w="1260" w:type="pct"/>
            <w:shd w:val="clear" w:color="auto" w:fill="auto"/>
          </w:tcPr>
          <w:p w:rsidR="00FC6B75" w:rsidRPr="0001680D" w:rsidRDefault="00FC6B75" w:rsidP="00676CEA">
            <w:pPr>
              <w:spacing w:after="0"/>
              <w:jc w:val="right"/>
              <w:rPr>
                <w:rFonts w:ascii="Arial" w:hAnsi="Arial" w:cs="Arial"/>
                <w:noProof/>
                <w:color w:val="BFBFBF"/>
              </w:rPr>
            </w:pPr>
          </w:p>
        </w:tc>
        <w:tc>
          <w:tcPr>
            <w:tcW w:w="1144" w:type="pct"/>
            <w:shd w:val="clear" w:color="auto" w:fill="auto"/>
          </w:tcPr>
          <w:p w:rsidR="00FC6B75" w:rsidRPr="0001680D" w:rsidRDefault="00FC6B75" w:rsidP="00676CEA">
            <w:pPr>
              <w:spacing w:after="0"/>
              <w:jc w:val="right"/>
              <w:rPr>
                <w:rFonts w:ascii="Arial" w:hAnsi="Arial" w:cs="Arial"/>
                <w:noProof/>
                <w:color w:val="BFBFBF"/>
              </w:rPr>
            </w:pPr>
          </w:p>
        </w:tc>
        <w:tc>
          <w:tcPr>
            <w:tcW w:w="1259" w:type="pct"/>
          </w:tcPr>
          <w:p w:rsidR="00FC6B75" w:rsidRPr="0001680D" w:rsidRDefault="00FC6B75" w:rsidP="00676CEA">
            <w:pPr>
              <w:spacing w:after="0"/>
              <w:jc w:val="right"/>
              <w:rPr>
                <w:rFonts w:ascii="Arial" w:hAnsi="Arial" w:cs="Arial"/>
                <w:noProof/>
                <w:color w:val="BFBFBF"/>
              </w:rPr>
            </w:pPr>
          </w:p>
        </w:tc>
      </w:tr>
      <w:tr w:rsidR="00FC6B75" w:rsidRPr="0001680D" w:rsidTr="00676CEA">
        <w:tc>
          <w:tcPr>
            <w:tcW w:w="1336" w:type="pct"/>
            <w:shd w:val="clear" w:color="auto" w:fill="auto"/>
          </w:tcPr>
          <w:p w:rsidR="00FC6B75" w:rsidRPr="0001680D" w:rsidRDefault="00FC6B75" w:rsidP="00676CEA">
            <w:pPr>
              <w:spacing w:after="0"/>
              <w:jc w:val="right"/>
              <w:rPr>
                <w:rFonts w:ascii="Arial" w:hAnsi="Arial" w:cs="Arial"/>
                <w:noProof/>
                <w:color w:val="BFBFBF"/>
              </w:rPr>
            </w:pPr>
            <w:r w:rsidRPr="0001680D">
              <w:rPr>
                <w:rFonts w:ascii="Arial" w:hAnsi="Arial" w:cs="Arial"/>
                <w:noProof/>
                <w:color w:val="BFBFBF"/>
              </w:rPr>
              <w:t>Skupaj (EUR)</w:t>
            </w:r>
          </w:p>
        </w:tc>
        <w:tc>
          <w:tcPr>
            <w:tcW w:w="1260" w:type="pct"/>
            <w:shd w:val="clear" w:color="auto" w:fill="auto"/>
          </w:tcPr>
          <w:p w:rsidR="00FC6B75" w:rsidRPr="0001680D" w:rsidRDefault="00FC6B75" w:rsidP="00676CEA">
            <w:pPr>
              <w:spacing w:after="0"/>
              <w:jc w:val="right"/>
              <w:rPr>
                <w:rFonts w:ascii="Arial" w:hAnsi="Arial" w:cs="Arial"/>
                <w:noProof/>
                <w:color w:val="BFBFBF"/>
              </w:rPr>
            </w:pPr>
          </w:p>
        </w:tc>
        <w:tc>
          <w:tcPr>
            <w:tcW w:w="1144" w:type="pct"/>
            <w:shd w:val="clear" w:color="auto" w:fill="auto"/>
          </w:tcPr>
          <w:p w:rsidR="00FC6B75" w:rsidRPr="0001680D" w:rsidRDefault="00FC6B75" w:rsidP="00676CEA">
            <w:pPr>
              <w:spacing w:after="0"/>
              <w:jc w:val="right"/>
              <w:rPr>
                <w:rFonts w:ascii="Arial" w:hAnsi="Arial" w:cs="Arial"/>
                <w:noProof/>
                <w:color w:val="BFBFBF"/>
              </w:rPr>
            </w:pPr>
          </w:p>
        </w:tc>
        <w:tc>
          <w:tcPr>
            <w:tcW w:w="1259" w:type="pct"/>
          </w:tcPr>
          <w:p w:rsidR="00FC6B75" w:rsidRPr="0001680D" w:rsidRDefault="00FC6B75" w:rsidP="00676CEA">
            <w:pPr>
              <w:spacing w:after="0"/>
              <w:jc w:val="right"/>
              <w:rPr>
                <w:rFonts w:ascii="Arial" w:hAnsi="Arial" w:cs="Arial"/>
                <w:noProof/>
                <w:color w:val="BFBFBF"/>
              </w:rPr>
            </w:pPr>
          </w:p>
        </w:tc>
      </w:tr>
    </w:tbl>
    <w:p w:rsidR="00FC6B75" w:rsidRPr="0001680D" w:rsidRDefault="00703B51" w:rsidP="00FC6B75">
      <w:pPr>
        <w:spacing w:after="0"/>
        <w:jc w:val="both"/>
        <w:rPr>
          <w:rFonts w:ascii="Arial" w:hAnsi="Arial" w:cs="Arial"/>
          <w:noProof/>
          <w:color w:val="BFBFBF"/>
        </w:rPr>
      </w:pPr>
      <w:r w:rsidRPr="0001680D">
        <w:rPr>
          <w:rFonts w:ascii="Arial" w:hAnsi="Arial" w:cs="Arial"/>
          <w:noProof/>
          <w:lang w:eastAsia="sl-SI"/>
        </w:rPr>
        <mc:AlternateContent>
          <mc:Choice Requires="wps">
            <w:drawing>
              <wp:anchor distT="0" distB="0" distL="114300" distR="114300" simplePos="0" relativeHeight="252183040" behindDoc="0" locked="0" layoutInCell="1" allowOverlap="1" wp14:anchorId="613C4DED" wp14:editId="618658BC">
                <wp:simplePos x="0" y="0"/>
                <wp:positionH relativeFrom="margin">
                  <wp:posOffset>-980243</wp:posOffset>
                </wp:positionH>
                <wp:positionV relativeFrom="paragraph">
                  <wp:posOffset>-2538191</wp:posOffset>
                </wp:positionV>
                <wp:extent cx="7267575" cy="9996864"/>
                <wp:effectExtent l="0" t="0" r="28575" b="23495"/>
                <wp:wrapNone/>
                <wp:docPr id="3931" name="Pravokotnik 3931"/>
                <wp:cNvGraphicFramePr/>
                <a:graphic xmlns:a="http://schemas.openxmlformats.org/drawingml/2006/main">
                  <a:graphicData uri="http://schemas.microsoft.com/office/word/2010/wordprocessingShape">
                    <wps:wsp>
                      <wps:cNvSpPr/>
                      <wps:spPr>
                        <a:xfrm>
                          <a:off x="0" y="0"/>
                          <a:ext cx="7267575" cy="999686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9478CC" id="Pravokotnik 3931" o:spid="_x0000_s1026" style="position:absolute;margin-left:-77.2pt;margin-top:-199.85pt;width:572.25pt;height:787.15pt;z-index:252183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" filled="f" strokecolor="#41719c" strokeweight="1pt">
                <w10:wrap anchorx="margin"/>
              </v:rect>
            </w:pict>
          </mc:Fallback>
        </mc:AlternateContent>
      </w:r>
    </w:p>
    <w:p w:rsidR="00FC6B75" w:rsidRPr="0001680D" w:rsidRDefault="00FC6B75" w:rsidP="00FC6B75">
      <w:pPr>
        <w:spacing w:after="0"/>
        <w:jc w:val="both"/>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Dodeljena sredstva so namenska in jih sme upravičenec uporabljati izključno v skladu s pogoji, navedenimi v sklepu ministrstva o izboru, javnem razpisu, razpisni dokumentaciji in v tej pogodbi, sicer gre za neupravičene stroške. V primeru ugotovljene nenamenske porabe sredstev je upravičenec dolžan vrniti prejeta sredstva po tej pogodbi v roku 30 (tridesetih) dni od </w:t>
      </w:r>
      <w:r w:rsidR="00383390" w:rsidRPr="0001680D">
        <w:rPr>
          <w:rFonts w:ascii="Arial" w:hAnsi="Arial" w:cs="Arial"/>
          <w:noProof/>
          <w:color w:val="BFBFBF"/>
        </w:rPr>
        <w:t xml:space="preserve">prejema </w:t>
      </w:r>
      <w:r w:rsidRPr="0001680D">
        <w:rPr>
          <w:rFonts w:ascii="Arial" w:hAnsi="Arial" w:cs="Arial"/>
          <w:noProof/>
          <w:color w:val="BFBFBF"/>
        </w:rPr>
        <w:t xml:space="preserve">pisnega poziva ministrstva, povečana za zakonske zamudne obresti od dneva nakazila na TRR upravičenca do dneva nakazila v dobro proračuna RS. </w:t>
      </w:r>
    </w:p>
    <w:p w:rsidR="00FC6B75" w:rsidRPr="0001680D" w:rsidRDefault="00FC6B75" w:rsidP="0084151B">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UPRAVIČENI STROŠKI IN IZDATKI</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 xml:space="preserve">člen </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Upravičeni stroški po tej pogodbi, kot izhajajo iz vloge upravičenca, so:</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»Upravičeni_stroški__opis« in </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nadzor;</w: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pri čemer stroški projektantskega in gradbenega nadzora v skupni višini ne smejo presegati 3 % celotne investicije v energetsko sanacijo. (opcija) </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Predmet sofinanciranja so skupni upravičeni stroški (namenska poraba), ki so lahko določeni in izračunani tudi po metodologiji poenostavljenih možnosti obračunavanja stroškov, v skladu z javnim razpisom in vsakokratno veljavnimi Navodili organa upravljanja o upravičenih stroških za sredstva evropske kohezijske politike za programsko obdobje </w:t>
      </w:r>
      <w:r w:rsidR="00383390" w:rsidRPr="0001680D">
        <w:rPr>
          <w:rFonts w:ascii="Arial" w:hAnsi="Arial" w:cs="Arial"/>
          <w:noProof/>
          <w:color w:val="BFBFBF"/>
        </w:rPr>
        <w:t>2021</w:t>
      </w:r>
      <w:r w:rsidRPr="0001680D">
        <w:rPr>
          <w:rFonts w:ascii="Arial" w:hAnsi="Arial" w:cs="Arial"/>
          <w:noProof/>
          <w:color w:val="BFBFBF"/>
        </w:rPr>
        <w:t>–</w:t>
      </w:r>
      <w:r w:rsidR="00383390" w:rsidRPr="0001680D">
        <w:rPr>
          <w:rFonts w:ascii="Arial" w:hAnsi="Arial" w:cs="Arial"/>
          <w:noProof/>
          <w:color w:val="BFBFBF"/>
        </w:rPr>
        <w:t>2027</w:t>
      </w:r>
      <w:r w:rsidRPr="0001680D">
        <w:rPr>
          <w:rFonts w:ascii="Arial" w:hAnsi="Arial" w:cs="Arial"/>
          <w:noProof/>
          <w:color w:val="BFBFBF"/>
        </w:rPr>
        <w:t xml:space="preserve">, objavljenimi na spletni strani </w:t>
      </w:r>
      <w:r w:rsidR="00383390" w:rsidRPr="0001680D">
        <w:rPr>
          <w:rFonts w:ascii="Arial" w:hAnsi="Arial" w:cs="Arial"/>
          <w:noProof/>
          <w:color w:val="BFBFBF"/>
        </w:rPr>
        <w:t>https://evropskasredstva.si/navodila/</w:t>
      </w:r>
      <w:r w:rsidRPr="0001680D">
        <w:rPr>
          <w:rFonts w:ascii="Arial" w:hAnsi="Arial" w:cs="Arial"/>
          <w:noProof/>
          <w:color w:val="BFBFBF"/>
        </w:rPr>
        <w:t>.</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V primeru ugotovljenega ustvarjanja prihodkov v okviru operacije se ti odštejejo od celotne vrednosti operacije, vrednost dodeljenih sredstev pa se sorazmerno zmanjša.</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ab/>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DDV, če je relevanten!</w:t>
      </w:r>
    </w:p>
    <w:p w:rsidR="00FC6B75" w:rsidRPr="0001680D" w:rsidRDefault="00FC6B75" w:rsidP="00FC6B75">
      <w:pPr>
        <w:spacing w:after="0"/>
        <w:jc w:val="both"/>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703B51" w:rsidP="00FC6B75">
      <w:pPr>
        <w:spacing w:after="0"/>
        <w:jc w:val="both"/>
        <w:rPr>
          <w:rFonts w:ascii="Arial" w:hAnsi="Arial" w:cs="Arial"/>
          <w:noProof/>
          <w:color w:val="BFBFBF"/>
        </w:rPr>
      </w:pPr>
      <w:r w:rsidRPr="0001680D">
        <w:rPr>
          <w:rFonts w:ascii="Arial" w:hAnsi="Arial" w:cs="Arial"/>
          <w:noProof/>
          <w:lang w:eastAsia="sl-SI"/>
        </w:rPr>
        <w:lastRenderedPageBreak/>
        <mc:AlternateContent>
          <mc:Choice Requires="wps">
            <w:drawing>
              <wp:anchor distT="0" distB="0" distL="114300" distR="114300" simplePos="0" relativeHeight="252185088" behindDoc="0" locked="0" layoutInCell="1" allowOverlap="1" wp14:anchorId="613C4DED" wp14:editId="618658BC">
                <wp:simplePos x="0" y="0"/>
                <wp:positionH relativeFrom="page">
                  <wp:posOffset>126680</wp:posOffset>
                </wp:positionH>
                <wp:positionV relativeFrom="paragraph">
                  <wp:posOffset>-1079457</wp:posOffset>
                </wp:positionV>
                <wp:extent cx="7267575" cy="10294620"/>
                <wp:effectExtent l="0" t="0" r="28575" b="11430"/>
                <wp:wrapNone/>
                <wp:docPr id="3941" name="Pravokotnik 3941"/>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8E8915" id="Pravokotnik 3941" o:spid="_x0000_s1026" style="position:absolute;margin-left:9.95pt;margin-top:-85pt;width:572.25pt;height:810.6pt;z-index:2521850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" filled="f" strokecolor="#41719c" strokeweight="1pt">
                <w10:wrap anchorx="page"/>
              </v:rect>
            </w:pict>
          </mc:Fallback>
        </mc:AlternateContent>
      </w:r>
    </w:p>
    <w:p w:rsidR="00FC6B75" w:rsidRPr="0001680D" w:rsidRDefault="00FC6B75" w:rsidP="00FC6B75">
      <w:pPr>
        <w:widowControl w:val="0"/>
        <w:spacing w:after="0"/>
        <w:jc w:val="both"/>
        <w:rPr>
          <w:rFonts w:ascii="Arial" w:hAnsi="Arial" w:cs="Arial"/>
          <w:noProof/>
          <w:color w:val="BFBFBF"/>
        </w:rPr>
      </w:pPr>
      <w:r w:rsidRPr="0001680D">
        <w:rPr>
          <w:rFonts w:ascii="Arial" w:hAnsi="Arial" w:cs="Arial"/>
          <w:noProof/>
          <w:color w:val="BFBFBF"/>
        </w:rPr>
        <w:t>Upravičenec upravičenost stroškov v posameznem obdobju financiranja dokazuje z dokazili o doseženih kazalnikih, ki so bili načrtovani in potrjeni v vlogi za sofinanciranje, in sicer:</w:t>
      </w:r>
    </w:p>
    <w:p w:rsidR="00FC6B75" w:rsidRPr="0001680D" w:rsidRDefault="00FC6B75" w:rsidP="00692D21">
      <w:pPr>
        <w:numPr>
          <w:ilvl w:val="0"/>
          <w:numId w:val="70"/>
        </w:numPr>
        <w:spacing w:after="0"/>
        <w:contextualSpacing/>
        <w:jc w:val="both"/>
        <w:rPr>
          <w:rFonts w:ascii="Arial" w:hAnsi="Arial" w:cs="Arial"/>
          <w:noProof/>
          <w:color w:val="BFBFBF"/>
        </w:rPr>
      </w:pPr>
      <w:r w:rsidRPr="0001680D">
        <w:rPr>
          <w:rFonts w:ascii="Arial" w:hAnsi="Arial" w:cs="Arial"/>
          <w:noProof/>
          <w:color w:val="BFBFBF"/>
        </w:rPr>
        <w:t xml:space="preserve">dokazila, ki jih je treba predložiti v skladu z vsakokratno veljavnimi Navodili organa upravljanja o upravičenih stroških za sredstva evropske kohezijske politike v obdobju </w:t>
      </w:r>
      <w:r w:rsidR="002147D1" w:rsidRPr="0001680D">
        <w:rPr>
          <w:rFonts w:ascii="Arial" w:hAnsi="Arial" w:cs="Arial"/>
          <w:noProof/>
          <w:color w:val="BFBFBF"/>
        </w:rPr>
        <w:t>2021</w:t>
      </w:r>
      <w:r w:rsidRPr="0001680D">
        <w:rPr>
          <w:rFonts w:ascii="Arial" w:hAnsi="Arial" w:cs="Arial"/>
          <w:noProof/>
          <w:color w:val="BFBFBF"/>
        </w:rPr>
        <w:t>–</w:t>
      </w:r>
      <w:r w:rsidR="002147D1" w:rsidRPr="0001680D">
        <w:rPr>
          <w:rFonts w:ascii="Arial" w:hAnsi="Arial" w:cs="Arial"/>
          <w:noProof/>
          <w:color w:val="BFBFBF"/>
        </w:rPr>
        <w:t xml:space="preserve">2027 </w:t>
      </w:r>
      <w:r w:rsidRPr="0001680D">
        <w:rPr>
          <w:rFonts w:ascii="Arial" w:hAnsi="Arial" w:cs="Arial"/>
          <w:noProof/>
          <w:color w:val="BFBFBF"/>
        </w:rPr>
        <w:t xml:space="preserve">in vsakokratno veljavnimi Navodili organa upravljanja za izvajanje upravljalnih preverjanj po </w:t>
      </w:r>
      <w:r w:rsidR="002147D1" w:rsidRPr="0001680D">
        <w:rPr>
          <w:rFonts w:ascii="Arial" w:hAnsi="Arial" w:cs="Arial"/>
          <w:noProof/>
          <w:color w:val="BFBFBF"/>
        </w:rPr>
        <w:t>74</w:t>
      </w:r>
      <w:r w:rsidRPr="0001680D">
        <w:rPr>
          <w:rFonts w:ascii="Arial" w:hAnsi="Arial" w:cs="Arial"/>
          <w:noProof/>
          <w:color w:val="BFBFBF"/>
        </w:rPr>
        <w:t xml:space="preserve">. členu Uredbe </w:t>
      </w:r>
      <w:r w:rsidR="002147D1" w:rsidRPr="0001680D">
        <w:rPr>
          <w:rFonts w:ascii="Arial" w:hAnsi="Arial" w:cs="Arial"/>
          <w:noProof/>
          <w:color w:val="BFBFBF"/>
        </w:rPr>
        <w:t>2021/1060/EU</w:t>
      </w:r>
      <w:r w:rsidRPr="0001680D">
        <w:rPr>
          <w:rFonts w:ascii="Arial" w:hAnsi="Arial" w:cs="Arial"/>
          <w:noProof/>
          <w:color w:val="BFBFBF"/>
        </w:rPr>
        <w:t xml:space="preserve"> oziroma po predpisu, ki jo bo nadomestil, in drugimi vsakokratno veljavnimi navodili ministrstva, ki je izvedlo javni razpis (priročniki, navodila za prijavitelje);</w:t>
      </w:r>
    </w:p>
    <w:p w:rsidR="00FC6B75" w:rsidRPr="0001680D" w:rsidRDefault="00FC6B75" w:rsidP="00692D21">
      <w:pPr>
        <w:numPr>
          <w:ilvl w:val="0"/>
          <w:numId w:val="70"/>
        </w:numPr>
        <w:spacing w:after="0"/>
        <w:contextualSpacing/>
        <w:jc w:val="both"/>
        <w:rPr>
          <w:rFonts w:ascii="Arial" w:hAnsi="Arial" w:cs="Arial"/>
          <w:noProof/>
          <w:color w:val="BFBFBF"/>
        </w:rPr>
      </w:pPr>
      <w:r w:rsidRPr="0001680D">
        <w:rPr>
          <w:rFonts w:ascii="Arial" w:hAnsi="Arial" w:cs="Arial"/>
          <w:noProof/>
          <w:color w:val="BFBFBF"/>
        </w:rPr>
        <w:t>vmesna poročila in končno poročilo o ____________________________;</w:t>
      </w:r>
    </w:p>
    <w:p w:rsidR="00FC6B75" w:rsidRPr="0001680D" w:rsidRDefault="00FC6B75" w:rsidP="00692D21">
      <w:pPr>
        <w:numPr>
          <w:ilvl w:val="0"/>
          <w:numId w:val="70"/>
        </w:numPr>
        <w:spacing w:after="0"/>
        <w:contextualSpacing/>
        <w:jc w:val="both"/>
        <w:rPr>
          <w:rFonts w:ascii="Arial" w:hAnsi="Arial" w:cs="Arial"/>
          <w:noProof/>
          <w:color w:val="BFBFBF"/>
        </w:rPr>
      </w:pPr>
      <w:r w:rsidRPr="0001680D">
        <w:rPr>
          <w:rFonts w:ascii="Arial" w:hAnsi="Arial" w:cs="Arial"/>
          <w:noProof/>
          <w:color w:val="BFBFBF"/>
        </w:rPr>
        <w:t>____________________________________.</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widowControl w:val="0"/>
        <w:spacing w:after="0"/>
        <w:jc w:val="both"/>
        <w:rPr>
          <w:rFonts w:ascii="Arial" w:hAnsi="Arial" w:cs="Arial"/>
          <w:noProof/>
          <w:color w:val="BFBFBF"/>
        </w:rPr>
      </w:pPr>
      <w:r w:rsidRPr="0001680D">
        <w:rPr>
          <w:rFonts w:ascii="Arial" w:hAnsi="Arial" w:cs="Arial"/>
          <w:noProof/>
          <w:color w:val="BFBFBF"/>
        </w:rPr>
        <w:t xml:space="preserve">Če upravičenec v roku ne predloži vseh zahtevanih dokazil o upravičenosti stroškov, </w:t>
      </w:r>
      <w:r w:rsidR="002147D1" w:rsidRPr="0001680D">
        <w:rPr>
          <w:rFonts w:ascii="Arial" w:hAnsi="Arial" w:cs="Arial"/>
          <w:color w:val="BFBFBF"/>
        </w:rPr>
        <w:t xml:space="preserve">predvsem takšnih, ki izhajajo iz Navodil o upravičenih stroških organa upravljanja, </w:t>
      </w:r>
      <w:r w:rsidRPr="0001680D">
        <w:rPr>
          <w:rFonts w:ascii="Arial" w:hAnsi="Arial" w:cs="Arial"/>
          <w:noProof/>
          <w:color w:val="BFBFBF"/>
        </w:rPr>
        <w:t>ministrstvo (</w:t>
      </w:r>
      <w:r w:rsidR="00EF5C1D" w:rsidRPr="0001680D">
        <w:rPr>
          <w:rFonts w:ascii="Arial" w:hAnsi="Arial" w:cs="Arial"/>
          <w:noProof/>
          <w:color w:val="BFBFBF"/>
        </w:rPr>
        <w:t>posredniško telo</w:t>
      </w:r>
      <w:r w:rsidRPr="0001680D">
        <w:rPr>
          <w:rFonts w:ascii="Arial" w:hAnsi="Arial" w:cs="Arial"/>
          <w:noProof/>
          <w:color w:val="BFBFBF"/>
        </w:rPr>
        <w:t>) zavrne zahtevek za izplačilo (ZZI), v primeru tovrstnih ponavljajočih se kršitev</w:t>
      </w:r>
      <w:r w:rsidR="002147D1" w:rsidRPr="0001680D">
        <w:rPr>
          <w:rFonts w:ascii="Arial" w:hAnsi="Arial" w:cs="Arial"/>
          <w:color w:val="BFBFBF"/>
        </w:rPr>
        <w:t xml:space="preserve">, kot so navedena v prejšnjem stavku, </w:t>
      </w:r>
      <w:r w:rsidRPr="0001680D">
        <w:rPr>
          <w:rFonts w:ascii="Arial" w:hAnsi="Arial" w:cs="Arial"/>
          <w:noProof/>
          <w:color w:val="BFBFBF"/>
        </w:rPr>
        <w:t xml:space="preserve"> pa zadrži izplačevanje sredstev sofinanciranja. </w:t>
      </w:r>
    </w:p>
    <w:p w:rsidR="00FC6B75" w:rsidRPr="0001680D" w:rsidRDefault="00FC6B75" w:rsidP="0084151B">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ZAHTEVKI ZA IZPLAČILO</w:t>
      </w:r>
    </w:p>
    <w:p w:rsidR="00FC6B75" w:rsidRPr="0001680D" w:rsidRDefault="00FC6B75" w:rsidP="00FC6B75">
      <w:pPr>
        <w:spacing w:after="0"/>
        <w:jc w:val="both"/>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tabs>
          <w:tab w:val="left" w:pos="5025"/>
        </w:tabs>
        <w:spacing w:after="0"/>
        <w:rPr>
          <w:rFonts w:ascii="Arial" w:hAnsi="Arial" w:cs="Arial"/>
          <w:noProof/>
          <w:color w:val="BFBFBF"/>
        </w:rPr>
      </w:pPr>
      <w:r w:rsidRPr="0001680D">
        <w:rPr>
          <w:rFonts w:ascii="Arial" w:hAnsi="Arial" w:cs="Arial"/>
          <w:noProof/>
          <w:color w:val="BFBFBF"/>
        </w:rPr>
        <w:tab/>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Osnova za izplačilo sredstev za sofinanciranje upravičenih stroškov so zahtevki upravičenca, ki se izstavljajo: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 v letu </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 v letu </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v letu</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Zadnji zahtevek je treba predložiti __________________. </w:t>
      </w:r>
    </w:p>
    <w:p w:rsidR="00FC6B75" w:rsidRPr="0001680D" w:rsidRDefault="00FC6B75" w:rsidP="00FC6B75">
      <w:pPr>
        <w:spacing w:after="0"/>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Po predvideni dinamiki sofinanciranja operacije, navedene v vlogi …………………………. št. …………………., se upravičenec zavezuje, da bo v posameznih proračunskih letih izvajanja operacije ministrstvu izstavil zahtevke za izplačilo v naslednjih maksimalnih letnih zneskih:</w:t>
      </w:r>
    </w:p>
    <w:p w:rsidR="00FC6B75" w:rsidRPr="0001680D" w:rsidRDefault="00FC6B75" w:rsidP="00FC6B75">
      <w:pPr>
        <w:spacing w:after="0"/>
        <w:jc w:val="both"/>
        <w:rPr>
          <w:rFonts w:ascii="Arial" w:hAnsi="Arial" w:cs="Arial"/>
          <w:noProof/>
          <w:color w:val="BFBFBF"/>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68"/>
        <w:gridCol w:w="3543"/>
      </w:tblGrid>
      <w:tr w:rsidR="00FC6B75" w:rsidRPr="0001680D" w:rsidTr="00676CEA">
        <w:trPr>
          <w:jc w:val="center"/>
        </w:trPr>
        <w:tc>
          <w:tcPr>
            <w:tcW w:w="1668" w:type="dxa"/>
          </w:tcPr>
          <w:p w:rsidR="00FC6B75" w:rsidRPr="0001680D" w:rsidRDefault="00FC6B75" w:rsidP="00676CEA">
            <w:pPr>
              <w:spacing w:after="0"/>
              <w:rPr>
                <w:rFonts w:ascii="Arial" w:hAnsi="Arial" w:cs="Arial"/>
                <w:noProof/>
                <w:color w:val="BFBFBF"/>
              </w:rPr>
            </w:pPr>
            <w:r w:rsidRPr="0001680D">
              <w:rPr>
                <w:rFonts w:ascii="Arial" w:hAnsi="Arial" w:cs="Arial"/>
                <w:noProof/>
                <w:color w:val="BFBFBF"/>
              </w:rPr>
              <w:t>Leto</w:t>
            </w:r>
          </w:p>
        </w:tc>
        <w:tc>
          <w:tcPr>
            <w:tcW w:w="3543" w:type="dxa"/>
          </w:tcPr>
          <w:p w:rsidR="00FC6B75" w:rsidRPr="0001680D" w:rsidRDefault="00FC6B75" w:rsidP="00676CEA">
            <w:pPr>
              <w:spacing w:after="0"/>
              <w:jc w:val="center"/>
              <w:rPr>
                <w:rFonts w:ascii="Arial" w:hAnsi="Arial" w:cs="Arial"/>
                <w:noProof/>
                <w:color w:val="BFBFBF"/>
              </w:rPr>
            </w:pPr>
            <w:r w:rsidRPr="0001680D">
              <w:rPr>
                <w:rFonts w:ascii="Arial" w:hAnsi="Arial" w:cs="Arial"/>
                <w:noProof/>
                <w:color w:val="BFBFBF"/>
              </w:rPr>
              <w:t>SKUPAJ OPERACIJA</w:t>
            </w:r>
          </w:p>
        </w:tc>
      </w:tr>
      <w:tr w:rsidR="00FC6B75" w:rsidRPr="0001680D" w:rsidTr="00676CEA">
        <w:trPr>
          <w:jc w:val="center"/>
        </w:trPr>
        <w:tc>
          <w:tcPr>
            <w:tcW w:w="1668" w:type="dxa"/>
          </w:tcPr>
          <w:p w:rsidR="00FC6B75" w:rsidRPr="0001680D" w:rsidRDefault="00FC6B75" w:rsidP="00676CEA">
            <w:pPr>
              <w:spacing w:after="0"/>
              <w:rPr>
                <w:rFonts w:ascii="Arial" w:hAnsi="Arial" w:cs="Arial"/>
                <w:noProof/>
                <w:color w:val="BFBFBF"/>
              </w:rPr>
            </w:pPr>
          </w:p>
        </w:tc>
        <w:tc>
          <w:tcPr>
            <w:tcW w:w="3543" w:type="dxa"/>
          </w:tcPr>
          <w:p w:rsidR="00FC6B75" w:rsidRPr="0001680D" w:rsidRDefault="00FC6B75" w:rsidP="00676CEA">
            <w:pPr>
              <w:spacing w:after="0"/>
              <w:jc w:val="right"/>
              <w:rPr>
                <w:rFonts w:ascii="Arial" w:hAnsi="Arial" w:cs="Arial"/>
                <w:noProof/>
                <w:color w:val="BFBFBF"/>
              </w:rPr>
            </w:pPr>
            <w:r w:rsidRPr="0001680D">
              <w:rPr>
                <w:rFonts w:ascii="Arial" w:hAnsi="Arial" w:cs="Arial"/>
                <w:noProof/>
                <w:color w:val="BFBFBF"/>
              </w:rPr>
              <w:t>EUR</w:t>
            </w:r>
          </w:p>
        </w:tc>
      </w:tr>
      <w:tr w:rsidR="00FC6B75" w:rsidRPr="0001680D" w:rsidTr="00676CEA">
        <w:trPr>
          <w:jc w:val="center"/>
        </w:trPr>
        <w:tc>
          <w:tcPr>
            <w:tcW w:w="1668" w:type="dxa"/>
          </w:tcPr>
          <w:p w:rsidR="00FC6B75" w:rsidRPr="0001680D" w:rsidRDefault="00FC6B75" w:rsidP="00676CEA">
            <w:pPr>
              <w:spacing w:after="0"/>
              <w:rPr>
                <w:rFonts w:ascii="Arial" w:hAnsi="Arial" w:cs="Arial"/>
                <w:noProof/>
                <w:color w:val="BFBFBF"/>
              </w:rPr>
            </w:pPr>
          </w:p>
        </w:tc>
        <w:tc>
          <w:tcPr>
            <w:tcW w:w="3543" w:type="dxa"/>
          </w:tcPr>
          <w:p w:rsidR="00FC6B75" w:rsidRPr="0001680D" w:rsidRDefault="00FC6B75" w:rsidP="00676CEA">
            <w:pPr>
              <w:spacing w:after="0"/>
              <w:jc w:val="right"/>
              <w:rPr>
                <w:rFonts w:ascii="Arial" w:hAnsi="Arial" w:cs="Arial"/>
                <w:noProof/>
                <w:color w:val="BFBFBF"/>
              </w:rPr>
            </w:pPr>
            <w:r w:rsidRPr="0001680D">
              <w:rPr>
                <w:rFonts w:ascii="Arial" w:hAnsi="Arial" w:cs="Arial"/>
                <w:noProof/>
                <w:color w:val="BFBFBF"/>
              </w:rPr>
              <w:t>EUR</w:t>
            </w:r>
          </w:p>
        </w:tc>
      </w:tr>
      <w:tr w:rsidR="00FC6B75" w:rsidRPr="0001680D" w:rsidTr="00676CEA">
        <w:trPr>
          <w:jc w:val="center"/>
        </w:trPr>
        <w:tc>
          <w:tcPr>
            <w:tcW w:w="1668" w:type="dxa"/>
          </w:tcPr>
          <w:p w:rsidR="00FC6B75" w:rsidRPr="0001680D" w:rsidRDefault="00FC6B75" w:rsidP="00676CEA">
            <w:pPr>
              <w:spacing w:after="0"/>
              <w:rPr>
                <w:rFonts w:ascii="Arial" w:hAnsi="Arial" w:cs="Arial"/>
                <w:noProof/>
                <w:color w:val="BFBFBF"/>
              </w:rPr>
            </w:pPr>
            <w:r w:rsidRPr="0001680D">
              <w:rPr>
                <w:rFonts w:ascii="Arial" w:hAnsi="Arial" w:cs="Arial"/>
                <w:noProof/>
                <w:color w:val="BFBFBF"/>
              </w:rPr>
              <w:t>SKUPAJ</w:t>
            </w:r>
          </w:p>
          <w:p w:rsidR="00FC6B75" w:rsidRPr="0001680D" w:rsidRDefault="00FC6B75" w:rsidP="00676CEA">
            <w:pPr>
              <w:spacing w:after="0"/>
              <w:rPr>
                <w:rFonts w:ascii="Arial" w:hAnsi="Arial" w:cs="Arial"/>
                <w:noProof/>
                <w:color w:val="BFBFBF"/>
              </w:rPr>
            </w:pPr>
            <w:r w:rsidRPr="0001680D">
              <w:rPr>
                <w:rFonts w:ascii="Arial" w:hAnsi="Arial" w:cs="Arial"/>
                <w:noProof/>
                <w:color w:val="BFBFBF"/>
              </w:rPr>
              <w:lastRenderedPageBreak/>
              <w:t>VREDNOST</w:t>
            </w:r>
          </w:p>
        </w:tc>
        <w:tc>
          <w:tcPr>
            <w:tcW w:w="3543" w:type="dxa"/>
          </w:tcPr>
          <w:p w:rsidR="00FC6B75" w:rsidRPr="0001680D" w:rsidRDefault="00FC6B75" w:rsidP="00676CEA">
            <w:pPr>
              <w:spacing w:after="0"/>
              <w:jc w:val="right"/>
              <w:rPr>
                <w:rFonts w:ascii="Arial" w:hAnsi="Arial" w:cs="Arial"/>
                <w:noProof/>
                <w:color w:val="BFBFBF"/>
              </w:rPr>
            </w:pPr>
            <w:r w:rsidRPr="0001680D">
              <w:rPr>
                <w:rFonts w:ascii="Arial" w:hAnsi="Arial" w:cs="Arial"/>
                <w:noProof/>
                <w:color w:val="BFBFBF"/>
              </w:rPr>
              <w:lastRenderedPageBreak/>
              <w:t>EUR</w:t>
            </w:r>
          </w:p>
        </w:tc>
      </w:tr>
    </w:tbl>
    <w:p w:rsidR="00FC6B75" w:rsidRPr="0001680D" w:rsidRDefault="00703B51" w:rsidP="00FC6B75">
      <w:pPr>
        <w:spacing w:after="0"/>
        <w:jc w:val="both"/>
        <w:rPr>
          <w:rFonts w:ascii="Arial" w:hAnsi="Arial" w:cs="Arial"/>
          <w:noProof/>
          <w:color w:val="BFBFBF"/>
        </w:rPr>
      </w:pPr>
      <w:r w:rsidRPr="0001680D">
        <w:rPr>
          <w:rFonts w:ascii="Arial" w:hAnsi="Arial" w:cs="Arial"/>
          <w:noProof/>
          <w:lang w:eastAsia="sl-SI"/>
        </w:rPr>
        <mc:AlternateContent>
          <mc:Choice Requires="wps">
            <w:drawing>
              <wp:anchor distT="0" distB="0" distL="114300" distR="114300" simplePos="0" relativeHeight="252187136" behindDoc="0" locked="0" layoutInCell="1" allowOverlap="1" wp14:anchorId="613C4DED" wp14:editId="618658BC">
                <wp:simplePos x="0" y="0"/>
                <wp:positionH relativeFrom="page">
                  <wp:align>center</wp:align>
                </wp:positionH>
                <wp:positionV relativeFrom="paragraph">
                  <wp:posOffset>-1297199</wp:posOffset>
                </wp:positionV>
                <wp:extent cx="7267575" cy="10294620"/>
                <wp:effectExtent l="0" t="0" r="28575" b="11430"/>
                <wp:wrapNone/>
                <wp:docPr id="3945" name="Pravokotnik 3945"/>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BE24AF" id="Pravokotnik 3945" o:spid="_x0000_s1026" style="position:absolute;margin-left:0;margin-top:-102.15pt;width:572.25pt;height:810.6pt;z-index:25218713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" filled="f" strokecolor="#41719c" strokeweight="1pt">
                <w10:wrap anchorx="page"/>
              </v:rect>
            </w:pict>
          </mc:Fallback>
        </mc:AlternateConten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Dinamika sofinanciranja se lahko v primeru utemeljenih razlogov</w:t>
      </w:r>
      <w:r w:rsidR="00D849E6" w:rsidRPr="0001680D">
        <w:rPr>
          <w:rFonts w:ascii="Arial" w:hAnsi="Arial" w:cs="Arial"/>
          <w:noProof/>
          <w:color w:val="BFBFBF"/>
        </w:rPr>
        <w:t xml:space="preserve"> na strani upravičenca, ki izgajajo iz Navodil organa</w:t>
      </w:r>
      <w:r w:rsidR="00D849E6" w:rsidRPr="0001680D">
        <w:rPr>
          <w:rFonts w:ascii="Arial" w:hAnsi="Arial" w:cs="Arial"/>
        </w:rPr>
        <w:t xml:space="preserve"> </w:t>
      </w:r>
      <w:r w:rsidR="00D849E6" w:rsidRPr="0001680D">
        <w:rPr>
          <w:rFonts w:ascii="Arial" w:hAnsi="Arial" w:cs="Arial"/>
          <w:noProof/>
          <w:color w:val="BFBFBF"/>
        </w:rPr>
        <w:t>upravljanja za finančno upravljanje evropske kohezijske politike cilja Naložbe za rast in delovna mesta v programskem obdobju 2021-2027</w:t>
      </w:r>
      <w:r w:rsidRPr="0001680D">
        <w:rPr>
          <w:rFonts w:ascii="Arial" w:hAnsi="Arial" w:cs="Arial"/>
          <w:noProof/>
          <w:color w:val="BFBFBF"/>
        </w:rPr>
        <w:t xml:space="preserve"> in če ima ministrstvo na razpolago prosta proračunska sredstva</w:t>
      </w:r>
      <w:r w:rsidR="00A84210" w:rsidRPr="0001680D">
        <w:rPr>
          <w:rFonts w:ascii="Arial" w:hAnsi="Arial" w:cs="Arial"/>
          <w:noProof/>
          <w:color w:val="BFBFBF"/>
        </w:rPr>
        <w:t xml:space="preserve"> v skladu z veljavnim ZIPRS</w:t>
      </w:r>
      <w:r w:rsidRPr="0001680D">
        <w:rPr>
          <w:rFonts w:ascii="Arial" w:hAnsi="Arial" w:cs="Arial"/>
          <w:noProof/>
          <w:color w:val="BFBFBF"/>
        </w:rPr>
        <w:t>, na pisni predlog upravičenca spremeni s sklenitvijo pisnega dodatka k pogodbi.</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Zahtevke mora podpisati odgovorna oseba upravičenca.</w:t>
      </w:r>
    </w:p>
    <w:p w:rsidR="00FC6B75" w:rsidRPr="0001680D" w:rsidRDefault="00FC6B75" w:rsidP="00FC6B75">
      <w:pPr>
        <w:spacing w:after="0"/>
        <w:jc w:val="both"/>
        <w:rPr>
          <w:rFonts w:ascii="Arial" w:hAnsi="Arial" w:cs="Arial"/>
          <w:noProof/>
          <w:color w:val="BFBFB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Zahtevku za izplačilo je treba priložiti: </w:t>
      </w:r>
    </w:p>
    <w:p w:rsidR="00FC6B75" w:rsidRPr="0001680D" w:rsidRDefault="00FC6B75" w:rsidP="00B656C2">
      <w:pPr>
        <w:numPr>
          <w:ilvl w:val="0"/>
          <w:numId w:val="57"/>
        </w:numPr>
        <w:spacing w:after="0"/>
        <w:contextualSpacing/>
        <w:jc w:val="both"/>
        <w:rPr>
          <w:rFonts w:ascii="Arial" w:hAnsi="Arial" w:cs="Arial"/>
          <w:noProof/>
          <w:color w:val="BFBFBF"/>
        </w:rPr>
      </w:pPr>
      <w:r w:rsidRPr="0001680D">
        <w:rPr>
          <w:rFonts w:ascii="Arial" w:hAnsi="Arial" w:cs="Arial"/>
          <w:noProof/>
          <w:color w:val="BFBFBF"/>
        </w:rPr>
        <w:t xml:space="preserve">vmesno ali končno poročilo o izvajanju operacije, </w:t>
      </w:r>
    </w:p>
    <w:p w:rsidR="00FC6B75" w:rsidRPr="0001680D" w:rsidRDefault="00FC6B75" w:rsidP="00B656C2">
      <w:pPr>
        <w:numPr>
          <w:ilvl w:val="0"/>
          <w:numId w:val="57"/>
        </w:numPr>
        <w:spacing w:after="0"/>
        <w:contextualSpacing/>
        <w:jc w:val="both"/>
        <w:rPr>
          <w:rFonts w:ascii="Arial" w:hAnsi="Arial" w:cs="Arial"/>
          <w:noProof/>
          <w:color w:val="BFBFBF"/>
        </w:rPr>
      </w:pPr>
      <w:r w:rsidRPr="0001680D">
        <w:rPr>
          <w:rFonts w:ascii="Arial" w:hAnsi="Arial" w:cs="Arial"/>
          <w:noProof/>
          <w:color w:val="BFBFBF"/>
        </w:rPr>
        <w:t>dokazila o upravičenosti stroškov v skladu z 11. členom te pogodbe in</w:t>
      </w:r>
    </w:p>
    <w:p w:rsidR="00FC6B75" w:rsidRPr="0001680D" w:rsidRDefault="00FC6B75" w:rsidP="00B656C2">
      <w:pPr>
        <w:numPr>
          <w:ilvl w:val="0"/>
          <w:numId w:val="57"/>
        </w:numPr>
        <w:spacing w:after="0"/>
        <w:contextualSpacing/>
        <w:jc w:val="both"/>
        <w:rPr>
          <w:rFonts w:ascii="Arial" w:hAnsi="Arial" w:cs="Arial"/>
          <w:noProof/>
          <w:color w:val="BFBFBF"/>
        </w:rPr>
      </w:pPr>
      <w:r w:rsidRPr="0001680D">
        <w:rPr>
          <w:rFonts w:ascii="Arial" w:hAnsi="Arial" w:cs="Arial"/>
          <w:noProof/>
          <w:color w:val="BFBFBF"/>
        </w:rPr>
        <w:t>poročilo o doseganju kazalnikov učinka.</w:t>
      </w:r>
    </w:p>
    <w:p w:rsidR="00FC6B75" w:rsidRPr="0001680D" w:rsidRDefault="00FC6B75" w:rsidP="00FC6B75">
      <w:pPr>
        <w:spacing w:after="0"/>
        <w:ind w:left="720"/>
        <w:contextualSpacing/>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Zahtevke za izplačilo mora podpisati pooblaščena oseba upravičenca.</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Za namene dodatnega preverjanja upravičenosti stroškov s strani ministrstva ali drugega pristojnega organa mora upravičenec na poziv ministrstva, drugega pristojnega organa ali drugih udeležencev evropske kohezijske politike predložiti še dodatna dokazila o upravičenosti stroškov.</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Upravičenec izjavlja, da mu je znana vsebina Navodil organa upravljanja za izvajanje</w:t>
      </w:r>
      <w:r w:rsidR="00A84210" w:rsidRPr="0001680D">
        <w:rPr>
          <w:rFonts w:ascii="Arial" w:hAnsi="Arial" w:cs="Arial"/>
          <w:noProof/>
          <w:color w:val="BFBFBF"/>
        </w:rPr>
        <w:t xml:space="preserve"> upravljalnih </w:t>
      </w:r>
      <w:r w:rsidRPr="0001680D">
        <w:rPr>
          <w:rFonts w:ascii="Arial" w:hAnsi="Arial" w:cs="Arial"/>
          <w:noProof/>
          <w:color w:val="BFBFBF"/>
        </w:rPr>
        <w:t xml:space="preserve"> preverjanj po </w:t>
      </w:r>
      <w:r w:rsidR="00A84210" w:rsidRPr="0001680D">
        <w:rPr>
          <w:rFonts w:ascii="Arial" w:hAnsi="Arial" w:cs="Arial"/>
          <w:noProof/>
          <w:color w:val="BFBFBF"/>
        </w:rPr>
        <w:t>74</w:t>
      </w:r>
      <w:r w:rsidR="00FD2439" w:rsidRPr="0001680D">
        <w:rPr>
          <w:rFonts w:ascii="Arial" w:hAnsi="Arial" w:cs="Arial"/>
          <w:noProof/>
          <w:color w:val="BFBFBF"/>
        </w:rPr>
        <w:t xml:space="preserve">. členu </w:t>
      </w:r>
      <w:r w:rsidRPr="0001680D">
        <w:rPr>
          <w:rFonts w:ascii="Arial" w:hAnsi="Arial" w:cs="Arial"/>
          <w:noProof/>
          <w:color w:val="BFBFBF"/>
        </w:rPr>
        <w:t xml:space="preserve">Uredbe </w:t>
      </w:r>
      <w:r w:rsidR="00A84210" w:rsidRPr="0001680D">
        <w:rPr>
          <w:rFonts w:ascii="Arial" w:hAnsi="Arial" w:cs="Arial"/>
          <w:noProof/>
          <w:color w:val="BFBFBF"/>
        </w:rPr>
        <w:t>2021/1060</w:t>
      </w:r>
      <w:r w:rsidR="00FD2439" w:rsidRPr="0001680D">
        <w:rPr>
          <w:rFonts w:ascii="Arial" w:hAnsi="Arial" w:cs="Arial"/>
          <w:noProof/>
          <w:color w:val="BFBFBF"/>
        </w:rPr>
        <w:t>/EU</w:t>
      </w:r>
      <w:r w:rsidRPr="0001680D">
        <w:rPr>
          <w:rFonts w:ascii="Arial" w:hAnsi="Arial" w:cs="Arial"/>
          <w:noProof/>
          <w:color w:val="BFBFBF"/>
        </w:rPr>
        <w:t>. Pogodbeni stranki se dogovorita, da se dodatno preverjanje</w:t>
      </w:r>
      <w:r w:rsidR="00A84210" w:rsidRPr="0001680D">
        <w:rPr>
          <w:rFonts w:ascii="Arial" w:hAnsi="Arial" w:cs="Arial"/>
          <w:noProof/>
          <w:color w:val="BFBFBF"/>
        </w:rPr>
        <w:t xml:space="preserve"> zahetvka za izplačilo</w:t>
      </w:r>
      <w:r w:rsidRPr="0001680D">
        <w:rPr>
          <w:rFonts w:ascii="Arial" w:hAnsi="Arial" w:cs="Arial"/>
          <w:noProof/>
          <w:color w:val="BFBFBF"/>
        </w:rPr>
        <w:t xml:space="preserve"> opravi skladno z vsakokratno veljavnimi navodili pristojnih organov ali institucij.</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Ministrstvo (</w:t>
      </w:r>
      <w:r w:rsidR="00EF5C1D" w:rsidRPr="0001680D">
        <w:rPr>
          <w:rFonts w:ascii="Arial" w:hAnsi="Arial" w:cs="Arial"/>
          <w:noProof/>
          <w:color w:val="BFBFBF"/>
        </w:rPr>
        <w:t>posredniško telo</w:t>
      </w:r>
      <w:r w:rsidRPr="0001680D">
        <w:rPr>
          <w:rFonts w:ascii="Arial" w:hAnsi="Arial" w:cs="Arial"/>
          <w:noProof/>
          <w:color w:val="BFBFBF"/>
        </w:rPr>
        <w:t xml:space="preserve">) lahko od upravičenca zahteva dodatna pojasnila, ki dokazujejo upravičenost nastanka stroška za izvedbo operacije, če ministrstvo  ali drug pristojen organ ob pregledu zahtevka za izplačilo ne ugotovi neposredne povezave med nastankom priglašenega stroška in izvedbo operacije. Če se ob pregledu zahtevka za izplačilo ugotovi, da upravičenec uveljavlja stroške, ki </w:t>
      </w:r>
      <w:r w:rsidR="00A84210" w:rsidRPr="0001680D">
        <w:rPr>
          <w:rFonts w:ascii="Arial" w:hAnsi="Arial" w:cs="Arial"/>
          <w:noProof/>
          <w:color w:val="BFBFBF"/>
        </w:rPr>
        <w:t xml:space="preserve">niso upravičeni </w:t>
      </w:r>
      <w:r w:rsidRPr="0001680D">
        <w:rPr>
          <w:rFonts w:ascii="Arial" w:hAnsi="Arial" w:cs="Arial"/>
          <w:noProof/>
          <w:color w:val="BFBFBF"/>
        </w:rPr>
        <w:t xml:space="preserve"> </w:t>
      </w:r>
      <w:r w:rsidR="00A84210" w:rsidRPr="0001680D">
        <w:rPr>
          <w:rFonts w:ascii="Arial" w:hAnsi="Arial" w:cs="Arial"/>
          <w:noProof/>
          <w:color w:val="BFBFBF"/>
        </w:rPr>
        <w:t xml:space="preserve">stroški </w:t>
      </w:r>
      <w:r w:rsidRPr="0001680D">
        <w:rPr>
          <w:rFonts w:ascii="Arial" w:hAnsi="Arial" w:cs="Arial"/>
          <w:noProof/>
          <w:color w:val="BFBFBF"/>
        </w:rPr>
        <w:t>operacije, ministrstvo zavrne zahtevek za izplačilo in o tem obvesti upravičenca.</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Vse priloge k zahtevku za izplačilo morajo biti parafirane in žigosane s strani odgovorne osebe upravičenca, sicer ministrstvo  zahtevek za izplačilo zavrže brez nadaljnjega preverjanja in o tem obvesti upravičenca.</w:t>
      </w: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PLAČILNI ROKI</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703B51" w:rsidP="00FC6B75">
      <w:pPr>
        <w:spacing w:after="0"/>
        <w:jc w:val="both"/>
        <w:rPr>
          <w:rFonts w:ascii="Arial" w:hAnsi="Arial" w:cs="Arial"/>
          <w:noProof/>
          <w:color w:val="BFBFBF"/>
        </w:rPr>
      </w:pPr>
      <w:r w:rsidRPr="0001680D">
        <w:rPr>
          <w:rFonts w:ascii="Arial" w:hAnsi="Arial" w:cs="Arial"/>
          <w:noProof/>
          <w:lang w:eastAsia="sl-SI"/>
        </w:rPr>
        <w:lastRenderedPageBreak/>
        <mc:AlternateContent>
          <mc:Choice Requires="wps">
            <w:drawing>
              <wp:anchor distT="0" distB="0" distL="114300" distR="114300" simplePos="0" relativeHeight="252189184" behindDoc="0" locked="0" layoutInCell="1" allowOverlap="1" wp14:anchorId="613C4DED" wp14:editId="618658BC">
                <wp:simplePos x="0" y="0"/>
                <wp:positionH relativeFrom="page">
                  <wp:posOffset>180724</wp:posOffset>
                </wp:positionH>
                <wp:positionV relativeFrom="paragraph">
                  <wp:posOffset>-1052019</wp:posOffset>
                </wp:positionV>
                <wp:extent cx="7267575" cy="10294620"/>
                <wp:effectExtent l="0" t="0" r="28575" b="11430"/>
                <wp:wrapNone/>
                <wp:docPr id="3954" name="Pravokotnik 3954"/>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C2687A" id="Pravokotnik 3954" o:spid="_x0000_s1026" style="position:absolute;margin-left:14.25pt;margin-top:-82.85pt;width:572.25pt;height:810.6pt;z-index:25218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" filled="f" strokecolor="#41719c" strokeweight="1pt">
                <w10:wrap anchorx="page"/>
              </v:rect>
            </w:pict>
          </mc:Fallback>
        </mc:AlternateContent>
      </w:r>
      <w:r w:rsidR="00FC6B75" w:rsidRPr="0001680D">
        <w:rPr>
          <w:rFonts w:ascii="Arial" w:hAnsi="Arial" w:cs="Arial"/>
          <w:noProof/>
          <w:color w:val="BFBFBF"/>
        </w:rPr>
        <w:t>Ministrstvo se obveže, da bo odobrena sredstva plačalo skladno z veljavnim zakonom, ki ureja izvrševanje proračuna Republike Slovenije (Zakon o izvrševanju proračuna Republike Slovenije), v roku … po prejemu pravilno izstavljenega zahtevka za izplačilo in potrjene dokumentacije, ki izkazuje nastanek upravičenih stroškov, ter v okviru razpoložljivih proračunskih sredstev za to operacijo, in sicer na transakcijski račun upravičenca.</w:t>
      </w:r>
    </w:p>
    <w:p w:rsidR="00FC6B75" w:rsidRPr="0001680D" w:rsidRDefault="00FC6B75" w:rsidP="0084151B">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SPREMLJANJE POGODBE PO ZAKLJUČKU OPERACIJE</w:t>
      </w:r>
    </w:p>
    <w:p w:rsidR="00FC6B75" w:rsidRPr="0001680D" w:rsidRDefault="00FC6B75" w:rsidP="00FC6B75">
      <w:pPr>
        <w:spacing w:after="0"/>
        <w:ind w:left="108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Upravičenec jamči in se zavezuje, da v času trajanja te pogodbe in v skladu </w:t>
      </w:r>
      <w:r w:rsidR="00533C3B" w:rsidRPr="0001680D">
        <w:rPr>
          <w:rFonts w:ascii="Arial" w:hAnsi="Arial" w:cs="Arial"/>
          <w:noProof/>
        </w:rPr>
        <w:t>s 65. členom Uredbe 2021/1060</w:t>
      </w:r>
      <w:r w:rsidRPr="0001680D">
        <w:rPr>
          <w:rFonts w:ascii="Arial" w:hAnsi="Arial" w:cs="Arial"/>
          <w:noProof/>
        </w:rPr>
        <w:t xml:space="preserve"> ali predpisom, ki jo bo nadomestil, v nadaljnjem </w:t>
      </w:r>
      <w:r w:rsidR="00533C3B" w:rsidRPr="0001680D">
        <w:rPr>
          <w:rFonts w:ascii="Arial" w:hAnsi="Arial" w:cs="Arial"/>
          <w:noProof/>
        </w:rPr>
        <w:t xml:space="preserve">v (5) petih / (3) treh letih (v primeru </w:t>
      </w:r>
      <w:r w:rsidR="00915FEB" w:rsidRPr="0001680D">
        <w:rPr>
          <w:rFonts w:ascii="Arial" w:hAnsi="Arial" w:cs="Arial"/>
        </w:rPr>
        <w:t xml:space="preserve">mikro, malih in srednjih podjetij, v nadaljevanju: </w:t>
      </w:r>
      <w:r w:rsidR="00533C3B" w:rsidRPr="0001680D">
        <w:rPr>
          <w:rFonts w:ascii="Arial" w:hAnsi="Arial" w:cs="Arial"/>
          <w:noProof/>
        </w:rPr>
        <w:t>MSP, kjer operacija ohranja naložbe in delovna mesta)</w:t>
      </w:r>
      <w:r w:rsidR="00915FEB" w:rsidRPr="0001680D">
        <w:rPr>
          <w:rStyle w:val="Sprotnaopomba-sklic"/>
          <w:rFonts w:ascii="Arial" w:hAnsi="Arial" w:cs="Arial"/>
          <w:noProof/>
        </w:rPr>
        <w:footnoteReference w:id="47"/>
      </w:r>
      <w:r w:rsidR="00533C3B" w:rsidRPr="0001680D">
        <w:rPr>
          <w:rFonts w:ascii="Arial" w:hAnsi="Arial" w:cs="Arial"/>
          <w:noProof/>
        </w:rPr>
        <w:t xml:space="preserve"> od končnega plačila upravičencu ali, kadar je ustrezno, v času, določenem v pravilih o državni pomoči, za operacijo nastopi karkoli od naslednjega: </w:t>
      </w:r>
      <w:r w:rsidRPr="0001680D">
        <w:rPr>
          <w:rFonts w:ascii="Arial" w:hAnsi="Arial" w:cs="Arial"/>
          <w:noProof/>
        </w:rPr>
        <w:t xml:space="preserve">) po zaključku operacije ne bo opustil ali premestil proizvodne dejavnosti </w:t>
      </w:r>
      <w:r w:rsidR="00533C3B" w:rsidRPr="0001680D">
        <w:rPr>
          <w:rFonts w:ascii="Arial" w:hAnsi="Arial" w:cs="Arial"/>
          <w:noProof/>
        </w:rPr>
        <w:t>iz regije na ravni NUTS 2, v kateri je prejela podporo</w:t>
      </w:r>
      <w:r w:rsidRPr="0001680D">
        <w:rPr>
          <w:rFonts w:ascii="Arial" w:hAnsi="Arial" w:cs="Arial"/>
          <w:noProof/>
        </w:rPr>
        <w:t>, spremenil lastništva nad infrastrukturo, ki daje podjetju ali javnemu organu</w:t>
      </w:r>
      <w:r w:rsidR="00915FEB" w:rsidRPr="0001680D">
        <w:rPr>
          <w:rStyle w:val="Sprotnaopomba-sklic"/>
          <w:rFonts w:ascii="Arial" w:hAnsi="Arial" w:cs="Arial"/>
          <w:noProof/>
        </w:rPr>
        <w:footnoteReference w:id="48"/>
      </w:r>
      <w:r w:rsidRPr="0001680D">
        <w:rPr>
          <w:rFonts w:ascii="Arial" w:hAnsi="Arial" w:cs="Arial"/>
          <w:noProof/>
        </w:rPr>
        <w:t xml:space="preserve"> neupravičeno prednost, ali izvedel ali dopustil bistvene spremembe, ki bi vplivale na </w:t>
      </w:r>
      <w:r w:rsidR="00533C3B" w:rsidRPr="0001680D">
        <w:rPr>
          <w:rFonts w:ascii="Arial" w:hAnsi="Arial" w:cs="Arial"/>
          <w:noProof/>
        </w:rPr>
        <w:t>ki  njen značaj, cilje ali pogoje izvajanja, zaradi česar bi se razvrednotili prvotni cilji operacije.</w:t>
      </w:r>
      <w:r w:rsidRPr="0001680D">
        <w:rPr>
          <w:rFonts w:ascii="Arial" w:hAnsi="Arial" w:cs="Arial"/>
          <w:noProof/>
        </w:rPr>
        <w:t xml:space="preserve"> V nasprotnem primeru lahko ministrstvo od pogodbe odstopi in zahteva vračilo vseh izplačanih sredstev ali sorazmeren del izplačanih sredstev,</w:t>
      </w:r>
      <w:r w:rsidR="006B2E53" w:rsidRPr="0001680D">
        <w:rPr>
          <w:rFonts w:ascii="Arial" w:hAnsi="Arial" w:cs="Arial"/>
        </w:rPr>
        <w:t xml:space="preserve"> , če je s vračilom sorazmernega dela mogoče doseči vsaj delni cilj operacije, </w:t>
      </w:r>
      <w:r w:rsidRPr="0001680D">
        <w:rPr>
          <w:rFonts w:ascii="Arial" w:hAnsi="Arial" w:cs="Arial"/>
          <w:noProof/>
        </w:rPr>
        <w:t xml:space="preserve"> upravičenec pa mora vrniti vsa prejeta sredstva ali sorazmeren del prejetih sredstev po tej pogodbi v roku 30 (tridesetih) dni od </w:t>
      </w:r>
      <w:r w:rsidR="002D0A84" w:rsidRPr="0001680D">
        <w:rPr>
          <w:rFonts w:ascii="Arial" w:hAnsi="Arial" w:cs="Arial"/>
          <w:noProof/>
        </w:rPr>
        <w:t xml:space="preserve">prejema </w:t>
      </w:r>
      <w:r w:rsidRPr="0001680D">
        <w:rPr>
          <w:rFonts w:ascii="Arial" w:hAnsi="Arial" w:cs="Arial"/>
          <w:noProof/>
        </w:rPr>
        <w:t xml:space="preserve">pisnega poziva ministrstva, povečana za zakonske zamudne obresti od dneva </w:t>
      </w:r>
      <w:r w:rsidR="00FC3A2D" w:rsidRPr="0001680D">
        <w:rPr>
          <w:rFonts w:ascii="Arial" w:hAnsi="Arial" w:cs="Arial"/>
          <w:noProof/>
        </w:rPr>
        <w:t xml:space="preserve">poziva </w:t>
      </w:r>
      <w:r w:rsidRPr="0001680D">
        <w:rPr>
          <w:rFonts w:ascii="Arial" w:hAnsi="Arial" w:cs="Arial"/>
          <w:noProof/>
        </w:rPr>
        <w:t>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Upravičenec se zavezuje, da bo še 5/3 (pet) (tri) </w:t>
      </w:r>
      <w:r w:rsidR="00EC362F" w:rsidRPr="0001680D">
        <w:rPr>
          <w:rFonts w:ascii="Arial" w:hAnsi="Arial" w:cs="Arial"/>
          <w:noProof/>
        </w:rPr>
        <w:t xml:space="preserve">let /leta </w:t>
      </w:r>
      <w:r w:rsidRPr="0001680D">
        <w:rPr>
          <w:rFonts w:ascii="Arial" w:hAnsi="Arial" w:cs="Arial"/>
          <w:noProof/>
        </w:rPr>
        <w:t>– v primeru MSP</w:t>
      </w:r>
      <w:r w:rsidR="00EC362F" w:rsidRPr="0001680D">
        <w:rPr>
          <w:rFonts w:ascii="Arial" w:hAnsi="Arial" w:cs="Arial"/>
          <w:noProof/>
        </w:rPr>
        <w:t xml:space="preserve">, kjer operacija ohranja naložbe in delovna mesta) od končnega plačila upravičencu - </w:t>
      </w:r>
      <w:r w:rsidRPr="0001680D">
        <w:rPr>
          <w:rFonts w:ascii="Arial" w:hAnsi="Arial" w:cs="Arial"/>
          <w:noProof/>
        </w:rPr>
        <w:t>po zaključku operacije ministrstvu dostavljal letna poročila o doseganju kazalnikov učinka in izjave, da rezultati operacije ne bodo in niso bili odtujeni,</w:t>
      </w:r>
      <w:r w:rsidR="00AF1199" w:rsidRPr="0001680D">
        <w:rPr>
          <w:rFonts w:ascii="Arial" w:hAnsi="Arial" w:cs="Arial"/>
        </w:rPr>
        <w:t xml:space="preserve"> cedirani, zastavljeni, </w:t>
      </w:r>
      <w:r w:rsidRPr="0001680D">
        <w:rPr>
          <w:rFonts w:ascii="Arial" w:hAnsi="Arial" w:cs="Arial"/>
          <w:noProof/>
        </w:rPr>
        <w:t>prodani ali uporabljeni za namen, ki ni v povezavi s sofinancirano operacijo, in sicer najpozneje do 28. februarja tekočega leta za preteklo leto.</w:t>
      </w:r>
    </w:p>
    <w:p w:rsidR="00FC6B75" w:rsidRPr="0001680D" w:rsidRDefault="00703B51" w:rsidP="0084151B">
      <w:pPr>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91232" behindDoc="0" locked="0" layoutInCell="1" allowOverlap="1" wp14:anchorId="613C4DED" wp14:editId="618658BC">
                <wp:simplePos x="0" y="0"/>
                <wp:positionH relativeFrom="page">
                  <wp:posOffset>88516</wp:posOffset>
                </wp:positionH>
                <wp:positionV relativeFrom="paragraph">
                  <wp:posOffset>-1028967</wp:posOffset>
                </wp:positionV>
                <wp:extent cx="7267575" cy="10294620"/>
                <wp:effectExtent l="0" t="0" r="28575" b="11430"/>
                <wp:wrapNone/>
                <wp:docPr id="3958" name="Pravokotnik 3958"/>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06407" id="Pravokotnik 3958" o:spid="_x0000_s1026" style="position:absolute;margin-left:6.95pt;margin-top:-81pt;width:572.25pt;height:810.6pt;z-index:25219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" filled="f" strokecolor="#41719c" strokeweight="1pt">
                <w10:wrap anchorx="page"/>
              </v:rect>
            </w:pict>
          </mc:Fallback>
        </mc:AlternateContent>
      </w: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AKTIVNOSTI MINISTRSTVA</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Ministrstvo  se pod pogojem pravilnega in pravočasnega izpolnjevanja pogodbenih obveznosti s strani upravičenca obveže upravičencu sofinancirati operacijo</w:t>
      </w:r>
      <w:r w:rsidRPr="0001680D" w:rsidDel="00646A50">
        <w:rPr>
          <w:rFonts w:ascii="Arial" w:hAnsi="Arial" w:cs="Arial"/>
          <w:noProof/>
        </w:rPr>
        <w:t xml:space="preserve"> </w:t>
      </w:r>
      <w:r w:rsidRPr="0001680D">
        <w:rPr>
          <w:rFonts w:ascii="Arial" w:hAnsi="Arial" w:cs="Arial"/>
          <w:noProof/>
        </w:rPr>
        <w:t>v višini izkazanih upravičenih stroškov največ do pogodbene vrednosti iz prvega odstavka 7. člena te pogodbe, vse v okviru razpoložljivih proračunskih sredstev.</w:t>
      </w:r>
    </w:p>
    <w:p w:rsidR="00FC6B75" w:rsidRPr="0001680D" w:rsidRDefault="00FC6B75" w:rsidP="00FC6B75">
      <w:pPr>
        <w:spacing w:after="0"/>
        <w:jc w:val="both"/>
        <w:rPr>
          <w:rFonts w:ascii="Arial" w:hAnsi="Arial" w:cs="Arial"/>
          <w:noProof/>
        </w:rPr>
      </w:pPr>
    </w:p>
    <w:p w:rsidR="00FC6B75" w:rsidRPr="0001680D" w:rsidRDefault="00FC6B75" w:rsidP="00FC6B75">
      <w:pPr>
        <w:widowControl w:val="0"/>
        <w:spacing w:after="0"/>
        <w:jc w:val="both"/>
        <w:rPr>
          <w:rFonts w:ascii="Arial" w:hAnsi="Arial" w:cs="Arial"/>
          <w:noProof/>
        </w:rPr>
      </w:pPr>
      <w:r w:rsidRPr="0001680D">
        <w:rPr>
          <w:rFonts w:ascii="Arial" w:hAnsi="Arial" w:cs="Arial"/>
          <w:noProof/>
        </w:rPr>
        <w:t>Ministrstvo je dolžno upravičencu na njegovo pisno zaprosilo pravočasno zagotoviti informacije in pojasnila v zvezi z obveznostmi iz te pogodbe</w:t>
      </w:r>
      <w:r w:rsidR="00AF1199" w:rsidRPr="0001680D">
        <w:rPr>
          <w:rFonts w:ascii="Arial" w:hAnsi="Arial" w:cs="Arial"/>
        </w:rPr>
        <w:t xml:space="preserve"> najpozneje pa v 10. delovnih dneh</w:t>
      </w:r>
      <w:r w:rsidRPr="0001680D">
        <w:rPr>
          <w:rFonts w:ascii="Arial" w:hAnsi="Arial" w:cs="Arial"/>
          <w:noProof/>
        </w:rPr>
        <w:t>.</w:t>
      </w:r>
    </w:p>
    <w:p w:rsidR="00FC6B75" w:rsidRPr="0001680D" w:rsidRDefault="00FC6B75" w:rsidP="00FC6B75">
      <w:pPr>
        <w:widowControl w:val="0"/>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ind w:left="720"/>
        <w:rPr>
          <w:rFonts w:ascii="Arial" w:hAnsi="Arial" w:cs="Arial"/>
          <w:noProof/>
        </w:rPr>
      </w:pPr>
    </w:p>
    <w:p w:rsidR="00FC6B75" w:rsidRPr="0001680D" w:rsidRDefault="00FC6B75" w:rsidP="00FC6B75">
      <w:pPr>
        <w:spacing w:after="0"/>
        <w:jc w:val="both"/>
        <w:rPr>
          <w:rFonts w:ascii="Arial" w:hAnsi="Arial" w:cs="Arial"/>
        </w:rPr>
      </w:pPr>
      <w:r w:rsidRPr="0001680D">
        <w:rPr>
          <w:rFonts w:ascii="Arial" w:hAnsi="Arial" w:cs="Arial"/>
          <w:noProof/>
        </w:rPr>
        <w:t>Ministrstvo (</w:t>
      </w:r>
      <w:r w:rsidR="00EF5C1D" w:rsidRPr="0001680D">
        <w:rPr>
          <w:rFonts w:ascii="Arial" w:hAnsi="Arial" w:cs="Arial"/>
          <w:noProof/>
        </w:rPr>
        <w:t>posredniško telo</w:t>
      </w:r>
      <w:r w:rsidRPr="0001680D">
        <w:rPr>
          <w:rFonts w:ascii="Arial" w:hAnsi="Arial" w:cs="Arial"/>
          <w:noProof/>
        </w:rPr>
        <w:t>) ali drug pristojen organ spremlja in nadzira izvajanje te pogodbe ter namensko porabo sredstev evropske kohezijske politike. Ministrstvo lahko za spremljanje, nadzor in evalvacijo operacije ter porabo proračunskih sredstev angažira tudi zunanje izvajalce ali pooblasti druge organe ali institucije</w:t>
      </w:r>
      <w:r w:rsidR="00AF1199" w:rsidRPr="0001680D">
        <w:rPr>
          <w:rFonts w:ascii="Arial" w:hAnsi="Arial" w:cs="Arial"/>
        </w:rPr>
        <w:t xml:space="preserve"> na podlagi izvedenega javnega naročila ali neposredne pogodbe v primeru uporabe izjeme od javnega naročanja, ki razpolagajo s strokovnimi znanji, s katerimi pristojni organ ne razpolaga in ne gre za izvedbo nalog, ki spadajo v izvirno pristojnost organa</w:t>
      </w:r>
      <w:r w:rsidRPr="0001680D">
        <w:rPr>
          <w:rFonts w:ascii="Arial" w:hAnsi="Arial" w:cs="Arial"/>
          <w:noProof/>
        </w:rPr>
        <w:t>.</w:t>
      </w:r>
    </w:p>
    <w:p w:rsidR="00FC6B75" w:rsidRPr="0001680D" w:rsidRDefault="00FC6B75" w:rsidP="00FC6B75">
      <w:pPr>
        <w:spacing w:after="0"/>
        <w:jc w:val="center"/>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84151B">
      <w:pPr>
        <w:widowControl w:val="0"/>
        <w:spacing w:after="0"/>
        <w:jc w:val="both"/>
        <w:rPr>
          <w:rFonts w:ascii="Arial" w:hAnsi="Arial" w:cs="Arial"/>
          <w:noProof/>
          <w:color w:val="FF0000"/>
        </w:rPr>
      </w:pPr>
      <w:r w:rsidRPr="0001680D">
        <w:rPr>
          <w:rFonts w:ascii="Arial" w:hAnsi="Arial" w:cs="Arial"/>
          <w:noProof/>
        </w:rPr>
        <w:t>Vsaka sprememba navodil organa upravljanja v času trajanja te pogodbe začne veljati z dnem objave na spletni strani organa upravljanja. Če sprememba navodil posega v vsebino te pogodbe ali spreminja njeno vsebino, bosta pogodbeni stranki v roku 15 (petnajstih) dni od veljavnosti spremembe sklenili dodatek k tej pogodbi. Sklenitev takšnega dodatka ne sme posegati v določila javnega razpisa/poziva ali odločitve organa upravljanja o podpori. Če se upravičenec s spremenjenimi navodili ne strinja, lahko to pogodbo odpove brez odpovednega roka vse do izteka roka za sklenitev dodatka k tej pogodbi. Če upravičenec v navedenem roku ne sklene dodatka k tej pogodbi, lahko ministrstvo od pogodbe odstopi. V obeh primerih mora upravičenec vrniti prejeta sredstva</w:t>
      </w:r>
      <w:r w:rsidR="00AF1199" w:rsidRPr="0001680D">
        <w:rPr>
          <w:rFonts w:ascii="Arial" w:hAnsi="Arial" w:cs="Arial"/>
          <w:noProof/>
        </w:rPr>
        <w:t xml:space="preserve"> </w:t>
      </w:r>
      <w:r w:rsidR="00AF1199" w:rsidRPr="0001680D">
        <w:rPr>
          <w:rFonts w:ascii="Arial" w:hAnsi="Arial" w:cs="Arial"/>
        </w:rPr>
        <w:t xml:space="preserve">(delno v kolikor je delna izpolnitev mogoča v s predmetom operacije ali v celoti, če delna izpolnitev ni mogoča zaradi predmeta operacije) </w:t>
      </w:r>
      <w:r w:rsidRPr="0001680D">
        <w:rPr>
          <w:rFonts w:ascii="Arial" w:hAnsi="Arial" w:cs="Arial"/>
          <w:noProof/>
        </w:rPr>
        <w:t xml:space="preserve"> po tej pogodbi v roku 30 (tridesetih) dni od</w:t>
      </w:r>
      <w:r w:rsidR="00AF1199"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w:t>
      </w: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V primeru odkritja nepravilnosti pri izvajanju operacije oziroma te pogodbe ministrstvo:</w:t>
      </w:r>
    </w:p>
    <w:p w:rsidR="00FC6B75" w:rsidRPr="0001680D" w:rsidRDefault="00FC6B75" w:rsidP="00FC6B75">
      <w:pPr>
        <w:spacing w:after="0"/>
        <w:jc w:val="both"/>
        <w:rPr>
          <w:rFonts w:ascii="Arial" w:hAnsi="Arial" w:cs="Arial"/>
          <w:noProof/>
        </w:rPr>
      </w:pPr>
    </w:p>
    <w:p w:rsidR="00FC6B75" w:rsidRPr="0001680D" w:rsidRDefault="00703B51" w:rsidP="00B656C2">
      <w:pPr>
        <w:numPr>
          <w:ilvl w:val="0"/>
          <w:numId w:val="57"/>
        </w:num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93280" behindDoc="0" locked="0" layoutInCell="1" allowOverlap="1" wp14:anchorId="613C4DED" wp14:editId="618658BC">
                <wp:simplePos x="0" y="0"/>
                <wp:positionH relativeFrom="page">
                  <wp:posOffset>165356</wp:posOffset>
                </wp:positionH>
                <wp:positionV relativeFrom="paragraph">
                  <wp:posOffset>-1091154</wp:posOffset>
                </wp:positionV>
                <wp:extent cx="7267575" cy="10294620"/>
                <wp:effectExtent l="0" t="0" r="28575" b="11430"/>
                <wp:wrapNone/>
                <wp:docPr id="3962" name="Pravokotnik 3962"/>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83829" id="Pravokotnik 3962" o:spid="_x0000_s1026" style="position:absolute;margin-left:13pt;margin-top:-85.9pt;width:572.25pt;height:810.6pt;z-index:25219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" filled="f" strokecolor="#41719c" strokeweight="1pt">
                <w10:wrap anchorx="page"/>
              </v:rect>
            </w:pict>
          </mc:Fallback>
        </mc:AlternateContent>
      </w:r>
      <w:r w:rsidR="00FC6B75" w:rsidRPr="0001680D">
        <w:rPr>
          <w:rFonts w:ascii="Arial" w:hAnsi="Arial" w:cs="Arial"/>
          <w:noProof/>
        </w:rPr>
        <w:t>začasno ustavi izplačila sredstev</w:t>
      </w:r>
      <w:r w:rsidR="00312E97" w:rsidRPr="0001680D">
        <w:rPr>
          <w:rFonts w:ascii="Arial" w:hAnsi="Arial" w:cs="Arial"/>
        </w:rPr>
        <w:t xml:space="preserve"> dokler se nepravilnost ali sum goljufije ne ovrže </w:t>
      </w:r>
      <w:r w:rsidR="00FC6B75" w:rsidRPr="0001680D">
        <w:rPr>
          <w:rFonts w:ascii="Arial" w:hAnsi="Arial" w:cs="Arial"/>
          <w:noProof/>
        </w:rPr>
        <w:t xml:space="preserve"> in/ali</w:t>
      </w:r>
    </w:p>
    <w:p w:rsidR="00FC6B75" w:rsidRPr="0001680D" w:rsidRDefault="00FC6B75" w:rsidP="00692D21">
      <w:pPr>
        <w:numPr>
          <w:ilvl w:val="0"/>
          <w:numId w:val="71"/>
        </w:numPr>
        <w:spacing w:after="0"/>
        <w:jc w:val="both"/>
        <w:rPr>
          <w:rFonts w:ascii="Arial" w:hAnsi="Arial" w:cs="Arial"/>
          <w:noProof/>
        </w:rPr>
      </w:pPr>
      <w:r w:rsidRPr="0001680D">
        <w:rPr>
          <w:rFonts w:ascii="Arial" w:hAnsi="Arial" w:cs="Arial"/>
          <w:noProof/>
        </w:rPr>
        <w:t xml:space="preserve">zahteva vračilo neupravičeno izplačanih sredstev, upravičenec pa mora vrniti prejeta sredstva po tej pogodbi v roku 30 (tridesetih) dni od </w:t>
      </w:r>
      <w:r w:rsidR="00C563B1"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 in/ali</w:t>
      </w:r>
    </w:p>
    <w:p w:rsidR="00FC6B75" w:rsidRPr="0001680D" w:rsidRDefault="00FC6B75" w:rsidP="00692D21">
      <w:pPr>
        <w:numPr>
          <w:ilvl w:val="0"/>
          <w:numId w:val="71"/>
        </w:numPr>
        <w:spacing w:after="0"/>
        <w:jc w:val="both"/>
        <w:rPr>
          <w:rFonts w:ascii="Arial" w:hAnsi="Arial" w:cs="Arial"/>
          <w:noProof/>
        </w:rPr>
      </w:pPr>
      <w:r w:rsidRPr="0001680D">
        <w:rPr>
          <w:rFonts w:ascii="Arial" w:hAnsi="Arial" w:cs="Arial"/>
          <w:noProof/>
        </w:rPr>
        <w:t>izreče finančne popravke oziroma zniža višino sredstev glede na resnost kršitve.</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Pogodbeni stranki se dogovorita, da so nepravilnosti pri izvajanju operacije oziroma te pogodbe in njihovo preverjanje podrobneje urejeni v predpisih in dokumentih, navedenih v</w:t>
      </w:r>
      <w:r w:rsidR="00C563B1" w:rsidRPr="0001680D">
        <w:rPr>
          <w:rFonts w:ascii="Arial" w:hAnsi="Arial" w:cs="Arial"/>
          <w:noProof/>
        </w:rPr>
        <w:t xml:space="preserve"> 3. in </w:t>
      </w:r>
      <w:r w:rsidRPr="0001680D">
        <w:rPr>
          <w:rFonts w:ascii="Arial" w:hAnsi="Arial" w:cs="Arial"/>
          <w:noProof/>
        </w:rPr>
        <w:t xml:space="preserve"> 4. členu te pogodbe, zlasti v vsakokratno veljavnih Navodilih organa upravljanja za izvajanje </w:t>
      </w:r>
      <w:r w:rsidR="00C563B1" w:rsidRPr="0001680D">
        <w:rPr>
          <w:rFonts w:ascii="Arial" w:hAnsi="Arial" w:cs="Arial"/>
          <w:noProof/>
        </w:rPr>
        <w:t xml:space="preserve">upravljalnih </w:t>
      </w:r>
      <w:r w:rsidRPr="0001680D">
        <w:rPr>
          <w:rFonts w:ascii="Arial" w:hAnsi="Arial" w:cs="Arial"/>
          <w:noProof/>
        </w:rPr>
        <w:t xml:space="preserve">preverjanj po </w:t>
      </w:r>
      <w:r w:rsidR="00C563B1" w:rsidRPr="0001680D">
        <w:rPr>
          <w:rFonts w:ascii="Arial" w:hAnsi="Arial" w:cs="Arial"/>
          <w:noProof/>
        </w:rPr>
        <w:t>74</w:t>
      </w:r>
      <w:r w:rsidRPr="0001680D">
        <w:rPr>
          <w:rFonts w:ascii="Arial" w:hAnsi="Arial" w:cs="Arial"/>
          <w:noProof/>
        </w:rPr>
        <w:t>. členu Uredbe</w:t>
      </w:r>
      <w:r w:rsidR="00FD2439" w:rsidRPr="0001680D">
        <w:rPr>
          <w:rFonts w:ascii="Arial" w:hAnsi="Arial" w:cs="Arial"/>
          <w:noProof/>
        </w:rPr>
        <w:t xml:space="preserve"> 2021/1060/ </w:t>
      </w:r>
      <w:r w:rsidRPr="0001680D">
        <w:rPr>
          <w:rFonts w:ascii="Arial" w:hAnsi="Arial" w:cs="Arial"/>
          <w:noProof/>
        </w:rPr>
        <w:t>EU oziroma predpisu, ki jo bo nadomestil.</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se po izplačilu sredstev ugotovi, da so bila sredstva izplačana neupravičeno, ministrstvo:</w:t>
      </w:r>
    </w:p>
    <w:p w:rsidR="00FC6B75" w:rsidRPr="0001680D" w:rsidRDefault="00FC6B75" w:rsidP="00FC6B75">
      <w:pPr>
        <w:spacing w:after="0"/>
        <w:ind w:left="709" w:hanging="709"/>
        <w:jc w:val="both"/>
        <w:rPr>
          <w:rFonts w:ascii="Arial" w:hAnsi="Arial" w:cs="Arial"/>
          <w:noProof/>
        </w:rPr>
      </w:pPr>
      <w:r w:rsidRPr="0001680D">
        <w:rPr>
          <w:rFonts w:ascii="Arial" w:hAnsi="Arial" w:cs="Arial"/>
          <w:noProof/>
        </w:rPr>
        <w:t>-</w:t>
      </w:r>
      <w:r w:rsidRPr="0001680D">
        <w:rPr>
          <w:rFonts w:ascii="Arial" w:hAnsi="Arial" w:cs="Arial"/>
          <w:noProof/>
        </w:rPr>
        <w:tab/>
        <w:t>za znesek neupravičeno izplačanih sredstev zmanjša naslednji zahtevek (ali več zahtevkov) za izplačilo nepovratnih sredstev, če se nepravilnost ugotovi med izvajanjem pogodbe oziroma še pred končnim povračilom sredstev, ali</w:t>
      </w:r>
    </w:p>
    <w:p w:rsidR="00FC6B75" w:rsidRPr="0001680D" w:rsidRDefault="00FC6B75" w:rsidP="00FC6B75">
      <w:pPr>
        <w:spacing w:after="0"/>
        <w:ind w:left="709" w:hanging="709"/>
        <w:jc w:val="both"/>
        <w:rPr>
          <w:rFonts w:ascii="Arial" w:hAnsi="Arial" w:cs="Arial"/>
          <w:noProof/>
        </w:rPr>
      </w:pPr>
      <w:r w:rsidRPr="0001680D">
        <w:rPr>
          <w:rFonts w:ascii="Arial" w:hAnsi="Arial" w:cs="Arial"/>
          <w:noProof/>
        </w:rPr>
        <w:t>-</w:t>
      </w:r>
      <w:r w:rsidRPr="0001680D">
        <w:rPr>
          <w:rFonts w:ascii="Arial" w:hAnsi="Arial" w:cs="Arial"/>
          <w:noProof/>
        </w:rPr>
        <w:tab/>
        <w:t xml:space="preserve">zahteva vračilo neupravičeno izplačanih sredstev na podlagi zahtevka za vračilo, upravičenec pa mora vrniti neupravičeno izplačana sredstva v roku 30 (tridesetih) dni od </w:t>
      </w:r>
      <w:r w:rsidR="00C563B1"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 Predmet zahtevka po tej alinei so tudi neupravičeno izplačana sredstva, ki niso bila v celoti poračunana po prvi alinei tega člena.</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med izvajanjem operacije nastopijo okoliščine, ki bi vplivale na sklenitev pogodbe o sofinanciranju na način, da se ta ne bi sklenila, če bi te okoliščine obstajale ob njenem sklepanju, lahko ministrstvo odstopi od pogodbe, upravičenec pa mora vrniti prejeta sredstva po tej pogodbi v roku 30 (tridesetih) dni od</w:t>
      </w:r>
      <w:r w:rsidR="00C676F2"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84151B" w:rsidRPr="0001680D" w:rsidRDefault="0084151B"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OBVEZNOSTI UPRAVIČENCA</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703B51" w:rsidP="00FC6B75">
      <w:pPr>
        <w:widowControl w:val="0"/>
        <w:spacing w:after="0"/>
        <w:ind w:left="360"/>
        <w:jc w:val="center"/>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95328" behindDoc="0" locked="0" layoutInCell="1" allowOverlap="1" wp14:anchorId="613C4DED" wp14:editId="618658BC">
                <wp:simplePos x="0" y="0"/>
                <wp:positionH relativeFrom="margin">
                  <wp:align>center</wp:align>
                </wp:positionH>
                <wp:positionV relativeFrom="paragraph">
                  <wp:posOffset>-1042462</wp:posOffset>
                </wp:positionV>
                <wp:extent cx="7267575" cy="10250501"/>
                <wp:effectExtent l="0" t="0" r="28575" b="17780"/>
                <wp:wrapNone/>
                <wp:docPr id="3964" name="Pravokotnik 3964"/>
                <wp:cNvGraphicFramePr/>
                <a:graphic xmlns:a="http://schemas.openxmlformats.org/drawingml/2006/main">
                  <a:graphicData uri="http://schemas.microsoft.com/office/word/2010/wordprocessingShape">
                    <wps:wsp>
                      <wps:cNvSpPr/>
                      <wps:spPr>
                        <a:xfrm>
                          <a:off x="0" y="0"/>
                          <a:ext cx="7267575" cy="1025050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51ACE6" id="Pravokotnik 3964" o:spid="_x0000_s1026" style="position:absolute;margin-left:0;margin-top:-82.1pt;width:572.25pt;height:807.15pt;z-index:2521953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" filled="f" strokecolor="#41719c" strokeweight="1pt">
                <w10:wrap anchorx="margin"/>
              </v:rect>
            </w:pict>
          </mc:Fallback>
        </mc:AlternateContent>
      </w:r>
    </w:p>
    <w:p w:rsidR="00FC6B75" w:rsidRPr="0001680D" w:rsidRDefault="00FC6B75" w:rsidP="00FC6B75">
      <w:pPr>
        <w:widowControl w:val="0"/>
        <w:spacing w:after="0"/>
        <w:jc w:val="both"/>
        <w:rPr>
          <w:rFonts w:ascii="Arial" w:hAnsi="Arial" w:cs="Arial"/>
          <w:noProof/>
        </w:rPr>
      </w:pPr>
      <w:r w:rsidRPr="0001680D">
        <w:rPr>
          <w:rFonts w:ascii="Arial" w:hAnsi="Arial" w:cs="Arial"/>
          <w:noProof/>
        </w:rPr>
        <w:t>Upravičenec se zavezuje, da bo izvedba operacije, ki je predmet sofinanciranja po tej pogodbi, pravilna, zakonita, gospodarna in učinkovita, sicer gre za bistveno kršitev te pogodbe.</w:t>
      </w:r>
    </w:p>
    <w:p w:rsidR="00FC6B75" w:rsidRPr="0001680D" w:rsidRDefault="00FC6B75" w:rsidP="00FC6B75">
      <w:pPr>
        <w:widowControl w:val="0"/>
        <w:spacing w:after="0"/>
        <w:jc w:val="both"/>
        <w:rPr>
          <w:rFonts w:ascii="Arial" w:hAnsi="Arial" w:cs="Arial"/>
          <w:noProof/>
        </w:rPr>
      </w:pPr>
    </w:p>
    <w:p w:rsidR="00FC6B75" w:rsidRPr="0001680D" w:rsidRDefault="00FC6B75" w:rsidP="00FC6B75">
      <w:pPr>
        <w:spacing w:after="0"/>
        <w:jc w:val="both"/>
        <w:rPr>
          <w:rFonts w:ascii="Arial" w:hAnsi="Arial" w:cs="Arial"/>
          <w:noProof/>
          <w:color w:val="FF0000"/>
        </w:rPr>
      </w:pPr>
      <w:r w:rsidRPr="0001680D">
        <w:rPr>
          <w:rFonts w:ascii="Arial" w:hAnsi="Arial" w:cs="Arial"/>
          <w:noProof/>
        </w:rPr>
        <w:t xml:space="preserve">Upravičenec bo izvedel operacijo skladno z dokumenti in navodili, navedenimi v </w:t>
      </w:r>
      <w:r w:rsidR="00C676F2" w:rsidRPr="0001680D">
        <w:rPr>
          <w:rFonts w:ascii="Arial" w:hAnsi="Arial" w:cs="Arial"/>
          <w:noProof/>
        </w:rPr>
        <w:t xml:space="preserve">3. in </w:t>
      </w:r>
      <w:r w:rsidRPr="0001680D">
        <w:rPr>
          <w:rFonts w:ascii="Arial" w:hAnsi="Arial" w:cs="Arial"/>
          <w:noProof/>
        </w:rPr>
        <w:t xml:space="preserve">4. členu pogodbe in veljavnimi v času izvedbe posameznih aktivnosti operacije. V primeru dvoma o vsebini navedenih dokumentov ali predpisov oziroma negotovosti glede pravilne izpolnitve svojih obveznosti po teh je upravičenec dolžan na ministrstvo podati pisno zaprosilo za pojasnila v zvezi z obveznostmi. Ministrstvo je dolžno v roku 15 (petnajstih) dni pisno odgovoriti na vprašanja upravičenca. </w:t>
      </w:r>
    </w:p>
    <w:p w:rsidR="00FC6B75" w:rsidRPr="0001680D" w:rsidRDefault="00FC6B75" w:rsidP="00FC6B75">
      <w:pPr>
        <w:spacing w:after="0"/>
        <w:jc w:val="both"/>
        <w:rPr>
          <w:rFonts w:ascii="Arial" w:hAnsi="Arial" w:cs="Arial"/>
          <w:noProof/>
        </w:rPr>
      </w:pPr>
    </w:p>
    <w:p w:rsidR="00FC6B75" w:rsidRPr="0001680D" w:rsidRDefault="00FC6B75" w:rsidP="00FC6B75">
      <w:pPr>
        <w:widowControl w:val="0"/>
        <w:spacing w:after="0"/>
        <w:jc w:val="both"/>
        <w:rPr>
          <w:rFonts w:ascii="Arial" w:hAnsi="Arial" w:cs="Arial"/>
          <w:noProof/>
        </w:rPr>
      </w:pPr>
      <w:r w:rsidRPr="0001680D">
        <w:rPr>
          <w:rFonts w:ascii="Arial" w:hAnsi="Arial" w:cs="Arial"/>
          <w:noProof/>
        </w:rPr>
        <w:t xml:space="preserve">Če bo Evropska komisija od RS zahtevala vračilo neupravičeno prejetih ali porabljenih sredstev, ki so bila upravičencu izplačana po tej pogodbi, ali jih je RS dolžna vrniti, se upravičenec zaveže, da bo vsa sredstva, ki jih je skladno s to pogodbo prejel iz proračuna EU in RS, vrnil posredniškemu organu oziroma organu RS v roku 30 (tridesetih) dni od </w:t>
      </w:r>
      <w:r w:rsidR="00C676F2" w:rsidRPr="0001680D">
        <w:rPr>
          <w:rFonts w:ascii="Arial" w:hAnsi="Arial" w:cs="Arial"/>
          <w:noProof/>
        </w:rPr>
        <w:t xml:space="preserve">prejema </w:t>
      </w:r>
      <w:r w:rsidRPr="0001680D">
        <w:rPr>
          <w:rFonts w:ascii="Arial" w:hAnsi="Arial" w:cs="Arial"/>
          <w:noProof/>
        </w:rPr>
        <w:t xml:space="preserve">pisnega poziva ministrstva, povečana za zakonske zamudne obresti od dneva nakazila na TRR upravičenca do dneva nakazila v dobro proračuna RS. </w:t>
      </w:r>
    </w:p>
    <w:p w:rsidR="00FC6B75" w:rsidRPr="0001680D" w:rsidRDefault="00FC6B75" w:rsidP="00FC6B75">
      <w:pPr>
        <w:widowControl w:val="0"/>
        <w:spacing w:after="0"/>
        <w:jc w:val="both"/>
        <w:rPr>
          <w:rFonts w:ascii="Arial" w:hAnsi="Arial" w:cs="Arial"/>
          <w:noProof/>
        </w:rPr>
      </w:pPr>
    </w:p>
    <w:p w:rsidR="00FC6B75" w:rsidRPr="0001680D" w:rsidRDefault="00FC6B75" w:rsidP="00FC6B75">
      <w:pPr>
        <w:widowControl w:val="0"/>
        <w:spacing w:after="0"/>
        <w:jc w:val="both"/>
        <w:rPr>
          <w:rFonts w:ascii="Arial" w:hAnsi="Arial" w:cs="Arial"/>
          <w:noProof/>
        </w:rPr>
      </w:pPr>
      <w:r w:rsidRPr="0001680D">
        <w:rPr>
          <w:rFonts w:ascii="Arial" w:hAnsi="Arial" w:cs="Arial"/>
          <w:noProof/>
        </w:rPr>
        <w:t xml:space="preserve">Predhodno izvedena upravljalna preverjanja </w:t>
      </w:r>
      <w:r w:rsidR="007E3312" w:rsidRPr="0001680D">
        <w:rPr>
          <w:rFonts w:ascii="Arial" w:hAnsi="Arial" w:cs="Arial"/>
          <w:noProof/>
        </w:rPr>
        <w:t>po 72. v zvezi s 74. členom Uredbe 2021/1060/EU</w:t>
      </w:r>
      <w:r w:rsidRPr="0001680D">
        <w:rPr>
          <w:rFonts w:ascii="Arial" w:hAnsi="Arial" w:cs="Arial"/>
          <w:noProof/>
        </w:rPr>
        <w:t>ali revizije nacionalnih nadzornih organov in s tem povezane odobritve izplačil upravičencu ne vplivajo na upravičenje ministrstva zahtevati neupravičeno izplačana sredstva</w:t>
      </w:r>
      <w:r w:rsidR="00C676F2" w:rsidRPr="0001680D">
        <w:rPr>
          <w:rFonts w:ascii="Arial" w:hAnsi="Arial" w:cs="Arial"/>
        </w:rPr>
        <w:t xml:space="preserve"> skupaj z zakonskimi zamudnimi obrestmi,</w:t>
      </w:r>
      <w:r w:rsidRPr="0001680D">
        <w:rPr>
          <w:rFonts w:ascii="Arial" w:hAnsi="Arial" w:cs="Arial"/>
          <w:noProof/>
        </w:rPr>
        <w:t>, ki so jih ugotovili drugi nadzorni organi v sistemu evropske kohezijske politike.</w:t>
      </w:r>
      <w:r w:rsidR="00957E8E" w:rsidRPr="0001680D">
        <w:rPr>
          <w:rFonts w:ascii="Arial" w:hAnsi="Arial" w:cs="Arial"/>
          <w:noProof/>
          <w:lang w:eastAsia="sl-SI"/>
        </w:rPr>
        <w:t xml:space="preserve"> </w:t>
      </w:r>
      <w:r w:rsidRPr="0001680D">
        <w:rPr>
          <w:rFonts w:ascii="Arial" w:hAnsi="Arial" w:cs="Arial"/>
          <w:noProof/>
        </w:rPr>
        <w:t xml:space="preserve">   </w:t>
      </w:r>
    </w:p>
    <w:p w:rsidR="00FC6B75" w:rsidRPr="0001680D" w:rsidRDefault="00FC6B75" w:rsidP="00FC6B75">
      <w:pPr>
        <w:widowControl w:val="0"/>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Upravičenec </w:t>
      </w:r>
      <w:r w:rsidR="00657105" w:rsidRPr="0001680D">
        <w:rPr>
          <w:rFonts w:ascii="Arial" w:hAnsi="Arial" w:cs="Arial"/>
        </w:rPr>
        <w:t xml:space="preserve">je odgovoren za zakonito, gospodarno in namensko porabo dodeljenih sredstev in </w:t>
      </w:r>
      <w:r w:rsidRPr="0001680D">
        <w:rPr>
          <w:rFonts w:ascii="Arial" w:hAnsi="Arial" w:cs="Arial"/>
          <w:noProof/>
        </w:rPr>
        <w:t xml:space="preserve">s podpisom te pogodbe potrjuje in jamči, da: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je seznanjen z dejstvom, da je pomoč sofinancirana s strani evropskih strukturnih skladov, in se strinja, da se pri izvajanju operacije upoštevajo predpisi in navodila organa upravljanja, ki veljajo za črpanje sredstev iz evropskih strukturnih skladov;</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je seznanjen z dejstvom, da so udeleženci evropske kohezijske politike dolžni preprečevati, odkrivati, odpravljati nepravilnosti in poročati o njih ter izvajati finančne in druge popravke v povezavi z odkritimi posameznimi ali sistemskimi nepravilnostmi;</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je seznanjen z dejstvom, da se uporabi pavšalni znesek ali ekstrapolirani finančni popravek v primerih, ko zneska neupravičenih izdatkov ni mogoče natančno določiti;</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so pogodbo in vse druge listine v zvezi s to pogodbo podpisale osebe, ki so vpisane v poslovni register </w:t>
      </w:r>
      <w:r w:rsidR="00657105" w:rsidRPr="0001680D">
        <w:rPr>
          <w:rFonts w:ascii="Arial" w:hAnsi="Arial" w:cs="Arial"/>
          <w:noProof/>
        </w:rPr>
        <w:t xml:space="preserve">Republike </w:t>
      </w:r>
      <w:r w:rsidRPr="0001680D">
        <w:rPr>
          <w:rFonts w:ascii="Arial" w:hAnsi="Arial" w:cs="Arial"/>
          <w:noProof/>
        </w:rPr>
        <w:t xml:space="preserve">Slovenije (v nadaljnjem besedilu: ePRS) kot zakoniti zastopniki upravičenca za tovrstno zastopanje, oziroma druge </w:t>
      </w:r>
      <w:r w:rsidR="00703B51" w:rsidRPr="0001680D">
        <w:rPr>
          <w:rFonts w:ascii="Arial" w:hAnsi="Arial" w:cs="Arial"/>
          <w:noProof/>
          <w:lang w:eastAsia="sl-SI"/>
        </w:rPr>
        <w:lastRenderedPageBreak/>
        <mc:AlternateContent>
          <mc:Choice Requires="wps">
            <w:drawing>
              <wp:anchor distT="0" distB="0" distL="114300" distR="114300" simplePos="0" relativeHeight="252197376" behindDoc="0" locked="0" layoutInCell="1" allowOverlap="1" wp14:anchorId="613C4DED" wp14:editId="618658BC">
                <wp:simplePos x="0" y="0"/>
                <wp:positionH relativeFrom="margin">
                  <wp:posOffset>-980243</wp:posOffset>
                </wp:positionH>
                <wp:positionV relativeFrom="paragraph">
                  <wp:posOffset>-950253</wp:posOffset>
                </wp:positionV>
                <wp:extent cx="7267575" cy="9996927"/>
                <wp:effectExtent l="0" t="0" r="28575" b="23495"/>
                <wp:wrapNone/>
                <wp:docPr id="3967" name="Pravokotnik 3967"/>
                <wp:cNvGraphicFramePr/>
                <a:graphic xmlns:a="http://schemas.openxmlformats.org/drawingml/2006/main">
                  <a:graphicData uri="http://schemas.microsoft.com/office/word/2010/wordprocessingShape">
                    <wps:wsp>
                      <wps:cNvSpPr/>
                      <wps:spPr>
                        <a:xfrm>
                          <a:off x="0" y="0"/>
                          <a:ext cx="7267575" cy="999692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3A6CB4" id="Pravokotnik 3967" o:spid="_x0000_s1026" style="position:absolute;margin-left:-77.2pt;margin-top:-74.8pt;width:572.25pt;height:787.15pt;z-index:252197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" filled="f" strokecolor="#41719c" strokeweight="1pt">
                <w10:wrap anchorx="margin"/>
              </v:rect>
            </w:pict>
          </mc:Fallback>
        </mc:AlternateContent>
      </w:r>
      <w:r w:rsidRPr="0001680D">
        <w:rPr>
          <w:rFonts w:ascii="Arial" w:hAnsi="Arial" w:cs="Arial"/>
          <w:noProof/>
        </w:rPr>
        <w:t>osebe, ki jih je za to pooblastila oseba, vpisana v ePRS oziroma pooblaščene osebe (v primeru oseb javnega prava);</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je ministrstvo  seznanil z vsemi dejstvi, podatki in okoliščinami, ki so mu bili znani ali bi mu morali biti znani in ki bi lahko vplivali na odločitev ministrstva o sklenitvi te pogodbe;</w:t>
      </w:r>
    </w:p>
    <w:p w:rsidR="00657105" w:rsidRPr="0001680D" w:rsidRDefault="00657105" w:rsidP="00657105">
      <w:pPr>
        <w:numPr>
          <w:ilvl w:val="0"/>
          <w:numId w:val="52"/>
        </w:numPr>
        <w:spacing w:after="0"/>
        <w:jc w:val="both"/>
        <w:rPr>
          <w:rFonts w:ascii="Arial" w:hAnsi="Arial" w:cs="Arial"/>
        </w:rPr>
      </w:pPr>
      <w:r w:rsidRPr="0001680D">
        <w:rPr>
          <w:rFonts w:ascii="Arial" w:hAnsi="Arial" w:cs="Arial"/>
        </w:rPr>
        <w:t>je upravičenec dolžan pred sklenitvijo pogodb o oddaji javnega naročila, od ponudnika pridobiti izjavo o lastniški strukturi (glej Zakon o integriteti in preprečevanju korupcije);</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so vsi podatki, ki jih je posredoval ministrstvu v zvezi s to pogodbo, ažurni, resnični, veljavni, popolni in nespremenjeni tudi v času njene sklenitve.</w:t>
      </w:r>
    </w:p>
    <w:p w:rsidR="00FC6B75" w:rsidRPr="0001680D" w:rsidRDefault="00FC6B75" w:rsidP="00FC6B75">
      <w:pPr>
        <w:spacing w:after="0"/>
        <w:ind w:left="72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Kršitve jamstev iz prejšnjega odstavka so bistvene kršitve pogodbe. V primeru takih kršitev ministrstvo lahko odstopi od pogodbe, upravičenec pa mora vrniti prejeta sredstva po tej pogodbi v roku 30  (tridesetih) dni od </w:t>
      </w:r>
      <w:r w:rsidR="00657105"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w:t>
      </w:r>
    </w:p>
    <w:p w:rsidR="00FC6B75" w:rsidRPr="0001680D" w:rsidRDefault="00FC6B75" w:rsidP="00FC6B75">
      <w:pPr>
        <w:spacing w:after="0"/>
        <w:jc w:val="center"/>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Upravičenec se zavezuje, da bo:</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operacijo izvajal skladno z vsakokratno veljavnimi predpisi in navodili organa upravljanja in posredniškega organa;</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sredstva, pridobljena po tej pogodbi, porabil namensko in izključno za upravičene stroške izvajanja operacije, katere sofinanciranje je predmet te pogodbe, vse v skladu s to pogodbo;</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v roku 8 (osmih) dni od nastanka spremembe pisno obvestil ministrstvo o vseh statusnih spremembah, kot so sprememba sedeža ali dejavnosti, sprememba pooblaščenih oseb in zakonitih zastopnikov, sprememba deleža ustanoviteljev, družbenikov ipd. ali druge spremembe deležev, ki bi kakor koli spremenile status upravičenca;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ministrstvu v postavljenem roku dostavljal zahtevana pojasnila v zvezi z operacijo in med delovnim časom omogočal dostop v objekte z namenom izvajanja pregledov, povezanih z operacijo - predložil dokazila o upravičenosti stroškov v določenem roku;</w:t>
      </w:r>
      <w:r w:rsidR="00957E8E" w:rsidRPr="0001680D">
        <w:rPr>
          <w:rFonts w:ascii="Arial" w:hAnsi="Arial" w:cs="Arial"/>
          <w:noProof/>
          <w:lang w:eastAsia="sl-SI"/>
        </w:rPr>
        <w:t xml:space="preserve">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izpolnil obveznosti </w:t>
      </w:r>
      <w:r w:rsidR="00E715FA" w:rsidRPr="0001680D">
        <w:rPr>
          <w:rFonts w:ascii="Arial" w:hAnsi="Arial" w:cs="Arial"/>
        </w:rPr>
        <w:t>v rokih, določenih za izpolnitev posameznih obveznosti</w:t>
      </w:r>
      <w:r w:rsidRPr="0001680D">
        <w:rPr>
          <w:rFonts w:ascii="Arial" w:hAnsi="Arial" w:cs="Arial"/>
          <w:noProof/>
        </w:rPr>
        <w:t>;</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upošteval dodatna navodila oziroma spremembe navodil in zahtev ministrstva glede informiranosti, priprave zahtevkov za sofinanciranje in poročil, ki jih ministrstvo sprejme v skladu z vsakokratno veljavnimi predpisi;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ministrstvo sprotno pisno obveščal o dogodkih, zaradi katerih je podaljšano ali onemogočeno izvajanje operacije;</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pridobil dostop do informacijskega sistema </w:t>
      </w:r>
      <w:r w:rsidR="001457B5" w:rsidRPr="0001680D">
        <w:rPr>
          <w:rFonts w:ascii="Arial" w:hAnsi="Arial" w:cs="Arial"/>
          <w:noProof/>
        </w:rPr>
        <w:t>eMA</w:t>
      </w:r>
      <w:r w:rsidR="00E715FA" w:rsidRPr="0001680D">
        <w:rPr>
          <w:rFonts w:ascii="Arial" w:hAnsi="Arial" w:cs="Arial"/>
          <w:noProof/>
        </w:rPr>
        <w:t>2</w:t>
      </w:r>
      <w:r w:rsidRPr="0001680D">
        <w:rPr>
          <w:rFonts w:ascii="Arial" w:hAnsi="Arial" w:cs="Arial"/>
          <w:noProof/>
        </w:rPr>
        <w:t>, opravil ustrezno izobraževanje</w:t>
      </w:r>
      <w:r w:rsidR="00E715FA" w:rsidRPr="0001680D">
        <w:rPr>
          <w:rFonts w:ascii="Arial" w:hAnsi="Arial" w:cs="Arial"/>
          <w:noProof/>
        </w:rPr>
        <w:t xml:space="preserve"> sebe in zaposlenih</w:t>
      </w:r>
      <w:r w:rsidRPr="0001680D">
        <w:rPr>
          <w:rFonts w:ascii="Arial" w:hAnsi="Arial" w:cs="Arial"/>
          <w:noProof/>
        </w:rPr>
        <w:t xml:space="preserve"> in zahtevke za izplačila vnesel v sistem </w:t>
      </w:r>
      <w:r w:rsidR="001457B5" w:rsidRPr="0001680D">
        <w:rPr>
          <w:rFonts w:ascii="Arial" w:hAnsi="Arial" w:cs="Arial"/>
          <w:noProof/>
        </w:rPr>
        <w:t>eMA</w:t>
      </w:r>
      <w:r w:rsidR="00E715FA" w:rsidRPr="0001680D">
        <w:rPr>
          <w:rFonts w:ascii="Arial" w:hAnsi="Arial" w:cs="Arial"/>
          <w:noProof/>
        </w:rPr>
        <w:t>2</w:t>
      </w:r>
      <w:r w:rsidRPr="0001680D">
        <w:rPr>
          <w:rFonts w:ascii="Arial" w:hAnsi="Arial" w:cs="Arial"/>
          <w:noProof/>
        </w:rPr>
        <w:t xml:space="preserve">;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za operacijo vodil ustrezno ločen knjigovodski sistem oziroma ustrezno knjigovodsko evidenco;</w:t>
      </w:r>
    </w:p>
    <w:p w:rsidR="00FC6B75" w:rsidRPr="0001680D" w:rsidRDefault="00703B51" w:rsidP="00B656C2">
      <w:pPr>
        <w:numPr>
          <w:ilvl w:val="0"/>
          <w:numId w:val="52"/>
        </w:num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199424" behindDoc="0" locked="0" layoutInCell="1" allowOverlap="1" wp14:anchorId="613C4DED" wp14:editId="618658BC">
                <wp:simplePos x="0" y="0"/>
                <wp:positionH relativeFrom="margin">
                  <wp:posOffset>-795826</wp:posOffset>
                </wp:positionH>
                <wp:positionV relativeFrom="paragraph">
                  <wp:posOffset>-919517</wp:posOffset>
                </wp:positionV>
                <wp:extent cx="7061627" cy="9912403"/>
                <wp:effectExtent l="0" t="0" r="25400" b="12700"/>
                <wp:wrapNone/>
                <wp:docPr id="3971" name="Pravokotnik 3971"/>
                <wp:cNvGraphicFramePr/>
                <a:graphic xmlns:a="http://schemas.openxmlformats.org/drawingml/2006/main">
                  <a:graphicData uri="http://schemas.microsoft.com/office/word/2010/wordprocessingShape">
                    <wps:wsp>
                      <wps:cNvSpPr/>
                      <wps:spPr>
                        <a:xfrm>
                          <a:off x="0" y="0"/>
                          <a:ext cx="7061627" cy="991240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E85DE96" id="Pravokotnik 3971" o:spid="_x0000_s1026" style="position:absolute;margin-left:-62.65pt;margin-top:-72.4pt;width:556.05pt;height:780.5pt;z-index:252199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" filled="f" strokecolor="#41719c" strokeweight="1pt">
                <w10:wrap anchorx="margin"/>
              </v:rect>
            </w:pict>
          </mc:Fallback>
        </mc:AlternateContent>
      </w:r>
      <w:r w:rsidR="00FC6B75" w:rsidRPr="0001680D">
        <w:rPr>
          <w:rFonts w:ascii="Arial" w:hAnsi="Arial" w:cs="Arial"/>
          <w:noProof/>
        </w:rPr>
        <w:t xml:space="preserve">zagotavljal revizijsko sled </w:t>
      </w:r>
      <w:r w:rsidR="00AC2A09" w:rsidRPr="0001680D">
        <w:rPr>
          <w:rFonts w:ascii="Arial" w:hAnsi="Arial" w:cs="Arial"/>
        </w:rPr>
        <w:t xml:space="preserve">kot jo zahtevajo Navodila organa upravljanja o upravičenih stroških za sredstva evropske kohezijske politike v obdobju 2021-2027 </w:t>
      </w:r>
      <w:r w:rsidR="00FC6B75" w:rsidRPr="0001680D">
        <w:rPr>
          <w:rFonts w:ascii="Arial" w:hAnsi="Arial" w:cs="Arial"/>
          <w:noProof/>
        </w:rPr>
        <w:t>in hranil vso dokumentacijo v zvezi z operacijo, potrebno za zagotovitev ustrezne revizijske sledi v skladu z navodili</w:t>
      </w:r>
      <w:r w:rsidR="00AC2A09" w:rsidRPr="0001680D">
        <w:rPr>
          <w:rFonts w:ascii="Arial" w:hAnsi="Arial" w:cs="Arial"/>
        </w:rPr>
        <w:t xml:space="preserve"> organa upravljanja in posredniškega telesa</w:t>
      </w:r>
      <w:r w:rsidR="00FC6B75" w:rsidRPr="0001680D">
        <w:rPr>
          <w:rFonts w:ascii="Arial" w:hAnsi="Arial" w:cs="Arial"/>
          <w:noProof/>
        </w:rPr>
        <w:t xml:space="preserve"> in veljavnimi predpisi;</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upošteval vsakokratno veljavno zakonodajo s področja integritete in preprečevanja korupcije;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v roku 1 (enega) meseca po izplačilu zadnjega zahtevka za izplačilo ministrstvu dostavil končno poročilo o zaključku operacije;</w:t>
      </w:r>
    </w:p>
    <w:p w:rsidR="00FC6B75" w:rsidRPr="0001680D" w:rsidRDefault="00FC6B75" w:rsidP="001457B5">
      <w:pPr>
        <w:numPr>
          <w:ilvl w:val="0"/>
          <w:numId w:val="52"/>
        </w:numPr>
        <w:spacing w:after="0"/>
        <w:jc w:val="both"/>
        <w:rPr>
          <w:rFonts w:ascii="Arial" w:hAnsi="Arial" w:cs="Arial"/>
          <w:noProof/>
        </w:rPr>
      </w:pPr>
      <w:r w:rsidRPr="0001680D">
        <w:rPr>
          <w:rFonts w:ascii="Arial" w:hAnsi="Arial" w:cs="Arial"/>
          <w:noProof/>
        </w:rPr>
        <w:t>še 5 (pet)/3 (tri)  (</w:t>
      </w:r>
      <w:r w:rsidR="001457B5" w:rsidRPr="0001680D">
        <w:rPr>
          <w:rFonts w:ascii="Arial" w:hAnsi="Arial" w:cs="Arial"/>
          <w:noProof/>
        </w:rPr>
        <w:t>v primeru MSP, kjer operacija ohranja naložbe in delovna mesta</w:t>
      </w:r>
      <w:r w:rsidRPr="0001680D">
        <w:rPr>
          <w:rFonts w:ascii="Arial" w:hAnsi="Arial" w:cs="Arial"/>
          <w:noProof/>
        </w:rPr>
        <w:t>) let</w:t>
      </w:r>
      <w:r w:rsidR="001457B5" w:rsidRPr="0001680D">
        <w:rPr>
          <w:rFonts w:ascii="Arial" w:hAnsi="Arial" w:cs="Arial"/>
          <w:noProof/>
        </w:rPr>
        <w:t>/leta</w:t>
      </w:r>
      <w:r w:rsidRPr="0001680D">
        <w:rPr>
          <w:rFonts w:ascii="Arial" w:hAnsi="Arial" w:cs="Arial"/>
          <w:noProof/>
        </w:rPr>
        <w:t xml:space="preserve"> po zaključku operacije ministrstvu letno v postavljenem roku pisno poročal o kazalnikih, opredeljenih v tej pogodbi;</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ne bo odstopil terjatve do ministrstva tretjim osebam</w:t>
      </w:r>
      <w:r w:rsidR="00615865" w:rsidRPr="0001680D">
        <w:rPr>
          <w:rFonts w:ascii="Arial" w:hAnsi="Arial" w:cs="Arial"/>
        </w:rPr>
        <w:t xml:space="preserve"> ali le to zastavil, cediral in podobno</w:t>
      </w:r>
      <w:r w:rsidRPr="0001680D">
        <w:rPr>
          <w:rFonts w:ascii="Arial" w:hAnsi="Arial" w:cs="Arial"/>
          <w:noProof/>
        </w:rPr>
        <w:t>;</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rezultate dokončane operacije uporabljal v skladu z namenom sofinanciranja (zgrajeni objekt ne bo prazen ipd.); </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subjektom, naštetim v 30. členu te pogodbe, omogočil nadzor nad izvajanjem operacije;</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 xml:space="preserve">v postopkih nadzora ali revizij operacije navajal vsa dejstva in </w:t>
      </w:r>
      <w:r w:rsidR="00615865" w:rsidRPr="0001680D">
        <w:rPr>
          <w:rFonts w:ascii="Arial" w:hAnsi="Arial" w:cs="Arial"/>
          <w:noProof/>
        </w:rPr>
        <w:t xml:space="preserve"> predložil </w:t>
      </w:r>
      <w:r w:rsidRPr="0001680D">
        <w:rPr>
          <w:rFonts w:ascii="Arial" w:hAnsi="Arial" w:cs="Arial"/>
          <w:noProof/>
        </w:rPr>
        <w:t>dokaze, ki bi lahko vplivali na pravilnost ugotovitev v navedenih postopkih;</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si prizadeval morebitne spore urediti s podajo predloga ministrstvu</w:t>
      </w:r>
      <w:r w:rsidR="001457B5" w:rsidRPr="0001680D">
        <w:rPr>
          <w:rFonts w:ascii="Arial" w:hAnsi="Arial" w:cs="Arial"/>
          <w:noProof/>
        </w:rPr>
        <w:t xml:space="preserve"> (posredniškemu telesu)</w:t>
      </w:r>
      <w:r w:rsidRPr="0001680D">
        <w:rPr>
          <w:rFonts w:ascii="Arial" w:hAnsi="Arial" w:cs="Arial"/>
          <w:noProof/>
        </w:rPr>
        <w:t xml:space="preserve"> za sklenitev dodatka k tej pogodbi.</w:t>
      </w:r>
    </w:p>
    <w:p w:rsidR="00FC6B75" w:rsidRPr="0001680D" w:rsidRDefault="00FC6B75" w:rsidP="00FC6B75">
      <w:pPr>
        <w:spacing w:after="0"/>
        <w:ind w:left="72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V primeru neizpolnjevanja pogodbenih zavez upravičenca iz prejšnjega odstavka ministrstvo določi upravičencu rok za odpravo nepravilnosti</w:t>
      </w:r>
      <w:r w:rsidR="0080142F" w:rsidRPr="0001680D">
        <w:rPr>
          <w:rFonts w:ascii="Arial" w:hAnsi="Arial" w:cs="Arial"/>
          <w:noProof/>
        </w:rPr>
        <w:t>,</w:t>
      </w:r>
      <w:r w:rsidR="0080142F" w:rsidRPr="0001680D">
        <w:rPr>
          <w:rFonts w:ascii="Arial" w:hAnsi="Arial" w:cs="Arial"/>
        </w:rPr>
        <w:t xml:space="preserve"> kadar gre za neizpolnjevanje pogodbenih zavez, ki jih je mogoče odpraviti</w:t>
      </w:r>
      <w:r w:rsidRPr="0001680D">
        <w:rPr>
          <w:rFonts w:ascii="Arial" w:hAnsi="Arial" w:cs="Arial"/>
          <w:noProof/>
        </w:rPr>
        <w:t>. Če upravičenec kljub pozivu ministrstva pomanjkljivosti ne odpravi v postavljenem roku,</w:t>
      </w:r>
      <w:r w:rsidR="0080142F" w:rsidRPr="0001680D">
        <w:rPr>
          <w:rFonts w:ascii="Arial" w:hAnsi="Arial" w:cs="Arial"/>
          <w:noProof/>
        </w:rPr>
        <w:t xml:space="preserve"> </w:t>
      </w:r>
      <w:r w:rsidR="0080142F" w:rsidRPr="0001680D">
        <w:rPr>
          <w:rFonts w:ascii="Arial" w:hAnsi="Arial" w:cs="Arial"/>
        </w:rPr>
        <w:t>ki je naveden v pozivu za odpravo nepravilnosti,</w:t>
      </w:r>
      <w:r w:rsidRPr="0001680D">
        <w:rPr>
          <w:rFonts w:ascii="Arial" w:hAnsi="Arial" w:cs="Arial"/>
          <w:noProof/>
        </w:rPr>
        <w:t xml:space="preserve"> ministrstvo lahko odstopi od pogodbe, upravičenec pa mora vrniti prejeta sredstva po tej pogodbi v roku 30 (tridesetih) dni od </w:t>
      </w:r>
      <w:r w:rsidR="0080142F"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ministrstvo v času izvajanja pogodbe ugotovi, da se dodeljena sredstva uporabljajo nenamensko ali so dodeljena sredstva odtujena ali so bila upravičencu dodeljena neupravičeno</w:t>
      </w:r>
      <w:r w:rsidR="0080142F" w:rsidRPr="0001680D">
        <w:rPr>
          <w:rFonts w:ascii="Arial" w:hAnsi="Arial" w:cs="Arial"/>
        </w:rPr>
        <w:t xml:space="preserve"> ali je bila ugotovljena goljufija</w:t>
      </w:r>
      <w:r w:rsidRPr="0001680D">
        <w:rPr>
          <w:rFonts w:ascii="Arial" w:hAnsi="Arial" w:cs="Arial"/>
          <w:noProof/>
        </w:rPr>
        <w:t>, prekine izplačevanje sredstev in/ali odstopi od pogodbe, upravičenec pa mora v primeru odstopa vrniti prejeta sredstva po tej pogodbi v roku 30 (tridesetih) dni od</w:t>
      </w:r>
      <w:r w:rsidR="0080142F"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 </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Če upravičenec naknadno (v času izvajanja operacije) ugotovi, da v pogodbeno določenem roku oziroma s proračunsko predvidenimi sredstvi ne bo mogel sam oziroma s partnerji izvesti dogovorjenega obsega operacije, je dolžan o razlogih za </w:t>
      </w:r>
      <w:r w:rsidR="00932318" w:rsidRPr="0001680D">
        <w:rPr>
          <w:rFonts w:ascii="Arial" w:hAnsi="Arial" w:cs="Arial"/>
          <w:noProof/>
          <w:lang w:eastAsia="sl-SI"/>
        </w:rPr>
        <w:lastRenderedPageBreak/>
        <mc:AlternateContent>
          <mc:Choice Requires="wps">
            <w:drawing>
              <wp:anchor distT="0" distB="0" distL="114300" distR="114300" simplePos="0" relativeHeight="252201472" behindDoc="0" locked="0" layoutInCell="1" allowOverlap="1" wp14:anchorId="613C4DED" wp14:editId="618658BC">
                <wp:simplePos x="0" y="0"/>
                <wp:positionH relativeFrom="page">
                  <wp:posOffset>192101</wp:posOffset>
                </wp:positionH>
                <wp:positionV relativeFrom="paragraph">
                  <wp:posOffset>-704363</wp:posOffset>
                </wp:positionV>
                <wp:extent cx="7267575" cy="9904618"/>
                <wp:effectExtent l="0" t="0" r="28575" b="20955"/>
                <wp:wrapNone/>
                <wp:docPr id="3973" name="Pravokotnik 3973"/>
                <wp:cNvGraphicFramePr/>
                <a:graphic xmlns:a="http://schemas.openxmlformats.org/drawingml/2006/main">
                  <a:graphicData uri="http://schemas.microsoft.com/office/word/2010/wordprocessingShape">
                    <wps:wsp>
                      <wps:cNvSpPr/>
                      <wps:spPr>
                        <a:xfrm>
                          <a:off x="0" y="0"/>
                          <a:ext cx="7267575" cy="990461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29B972" id="Pravokotnik 3973" o:spid="_x0000_s1026" style="position:absolute;margin-left:15.15pt;margin-top:-55.45pt;width:572.25pt;height:779.9pt;z-index:2522014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" filled="f" strokecolor="#41719c" strokeweight="1pt">
                <w10:wrap anchorx="page"/>
              </v:rect>
            </w:pict>
          </mc:Fallback>
        </mc:AlternateContent>
      </w:r>
      <w:r w:rsidRPr="0001680D">
        <w:rPr>
          <w:rFonts w:ascii="Arial" w:hAnsi="Arial" w:cs="Arial"/>
          <w:noProof/>
        </w:rPr>
        <w:t xml:space="preserve">zamudo oziroma nezmožnosti izpolnitve pogodbe z ustrezno obrazložitvijo pisno obvestiti ministrstvo  takoj, ko nastopijo ti razlogi, najpozneje pa v roku 15 (petnajstih) dni od njihovega nastanka.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Na podlagi upravičenčeve obrazložitve iz prejšnjega odstavka ministrstvo odloči, ali bo spremembo pogodbe odobrilo in k pogodbi sklenilo dodatek ali bo od pogodbe odstopilo.</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Ministrstvo lahko odstopi od pogodbe:</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če upravičenec ne ravna skladno s prvim odstavkom tega člena;</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če pisno obvestilo upravičenca iz prvega odstavka tega člena prejme po poteku pogodbeno določenega roka;</w:t>
      </w:r>
    </w:p>
    <w:p w:rsidR="00FC6B75" w:rsidRPr="0001680D" w:rsidRDefault="00FC6B75" w:rsidP="00B656C2">
      <w:pPr>
        <w:numPr>
          <w:ilvl w:val="0"/>
          <w:numId w:val="52"/>
        </w:numPr>
        <w:spacing w:after="0"/>
        <w:jc w:val="both"/>
        <w:rPr>
          <w:rFonts w:ascii="Arial" w:hAnsi="Arial" w:cs="Arial"/>
          <w:noProof/>
        </w:rPr>
      </w:pPr>
      <w:r w:rsidRPr="0001680D">
        <w:rPr>
          <w:rFonts w:ascii="Arial" w:hAnsi="Arial" w:cs="Arial"/>
          <w:noProof/>
        </w:rPr>
        <w:t>če med izvajanjem operacije pride do okoliščin, ki bi vplivale na ocenjevanje vloge na način, da se ta ne bi sklenila, če bi te okoliščine obstajale ob njenem ocenjevanju.</w:t>
      </w:r>
      <w:r w:rsidRPr="0001680D" w:rsidDel="005A0AD5">
        <w:rPr>
          <w:rFonts w:ascii="Arial" w:hAnsi="Arial" w:cs="Arial"/>
          <w:noProof/>
        </w:rPr>
        <w:t xml:space="preserve"> </w:t>
      </w:r>
    </w:p>
    <w:p w:rsidR="00FC6B75" w:rsidRPr="0001680D" w:rsidRDefault="00FC6B75" w:rsidP="00FC6B75">
      <w:pPr>
        <w:spacing w:after="0"/>
        <w:ind w:left="72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je v času veljavnosti pogodbe nad upravičencem začet postopek zaradi insolventnosti ali postopek prisilnega prenehanja, je upravičenec dolžan o postopku takoj obvestiti ministrstvo. Z dnem objave sklepa o začetku postopka iz prejšnje povedi upravičenec nima več pravic po tej pogodbi, razen če je sklep razveljavljen ali postopek končan na način, da lahko upravičenec posluje dalje. V vsakem primeru lahko ministrstvo odstopi od pogodbe, upravičenec pa mora vrniti prejeta sredstva po tej pogodbi v roku 30 (tridesetih) dni od pisnega poziva ministrstva, povečana za zakonske zamudne obresti od dneva nakazila, 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pride do blokade upravičenčevega TRR, je upravičenec dolžan o blokadi takoj obvestiti ministrstvo. V času trajanja blokade upravičenec ni upravičen do sredstev po tej pogodbi. V primeru blokade lahko ministrstvo (</w:t>
      </w:r>
      <w:r w:rsidR="00EF5C1D" w:rsidRPr="0001680D">
        <w:rPr>
          <w:rFonts w:ascii="Arial" w:hAnsi="Arial" w:cs="Arial"/>
          <w:noProof/>
        </w:rPr>
        <w:t>posredniško telo</w:t>
      </w:r>
      <w:r w:rsidRPr="0001680D">
        <w:rPr>
          <w:rFonts w:ascii="Arial" w:hAnsi="Arial" w:cs="Arial"/>
          <w:noProof/>
        </w:rPr>
        <w:t>) odstopi od pogodbe, upravičenec pa mora vrniti prejeta sredstva po tej pogodbi v roku 30 (tridesetih) dni od</w:t>
      </w:r>
      <w:r w:rsidR="006875B2"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ind w:left="720"/>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pride pri izvajanju operacije do sprememb, ki bistveno vplivajo na realizacijo izvedbe operacije,</w:t>
      </w:r>
      <w:r w:rsidR="006875B2" w:rsidRPr="0001680D">
        <w:rPr>
          <w:rFonts w:ascii="Arial" w:hAnsi="Arial" w:cs="Arial"/>
        </w:rPr>
        <w:t xml:space="preserve"> kot jih navajajo navodila organa upravljanja in posredniškega telesa,</w:t>
      </w:r>
      <w:r w:rsidRPr="0001680D">
        <w:rPr>
          <w:rFonts w:ascii="Arial" w:hAnsi="Arial" w:cs="Arial"/>
          <w:noProof/>
        </w:rPr>
        <w:t xml:space="preserve"> ki je predmet te pogodbe, je upravičenec dolžan nemudoma oziroma najkasneje v 30. dneh od nastalih sprememb, o njih obvestiti skrbnika pogodbe, sicer se šteje, da se sredstva uporabljajo nenamensko.</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Upravičenec je dolžan vsako finančno, vsebinsko oziroma časovno spremembo, ki bi vplivala ali bi lahko vplivala na cilje, kazalnike ali rezultate operacije pisno obrazložiti in </w:t>
      </w:r>
      <w:r w:rsidR="00932318" w:rsidRPr="0001680D">
        <w:rPr>
          <w:rFonts w:ascii="Arial" w:hAnsi="Arial" w:cs="Arial"/>
          <w:noProof/>
          <w:lang w:eastAsia="sl-SI"/>
        </w:rPr>
        <w:lastRenderedPageBreak/>
        <mc:AlternateContent>
          <mc:Choice Requires="wps">
            <w:drawing>
              <wp:anchor distT="0" distB="0" distL="114300" distR="114300" simplePos="0" relativeHeight="252203520" behindDoc="0" locked="0" layoutInCell="1" allowOverlap="1" wp14:anchorId="613C4DED" wp14:editId="618658BC">
                <wp:simplePos x="0" y="0"/>
                <wp:positionH relativeFrom="margin">
                  <wp:posOffset>-980243</wp:posOffset>
                </wp:positionH>
                <wp:positionV relativeFrom="paragraph">
                  <wp:posOffset>-681312</wp:posOffset>
                </wp:positionV>
                <wp:extent cx="7267575" cy="9881240"/>
                <wp:effectExtent l="0" t="0" r="28575" b="24765"/>
                <wp:wrapNone/>
                <wp:docPr id="3980" name="Pravokotnik 3980"/>
                <wp:cNvGraphicFramePr/>
                <a:graphic xmlns:a="http://schemas.openxmlformats.org/drawingml/2006/main">
                  <a:graphicData uri="http://schemas.microsoft.com/office/word/2010/wordprocessingShape">
                    <wps:wsp>
                      <wps:cNvSpPr/>
                      <wps:spPr>
                        <a:xfrm>
                          <a:off x="0" y="0"/>
                          <a:ext cx="7267575" cy="988124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D8CE73" id="Pravokotnik 3980" o:spid="_x0000_s1026" style="position:absolute;margin-left:-77.2pt;margin-top:-53.65pt;width:572.25pt;height:778.05pt;z-index:252203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" filled="f" strokecolor="#41719c" strokeweight="1pt">
                <w10:wrap anchorx="margin"/>
              </v:rect>
            </w:pict>
          </mc:Fallback>
        </mc:AlternateContent>
      </w:r>
      <w:r w:rsidRPr="0001680D">
        <w:rPr>
          <w:rFonts w:ascii="Arial" w:hAnsi="Arial" w:cs="Arial"/>
          <w:noProof/>
        </w:rPr>
        <w:t>utemeljiti, sicer izgubi pravico do nadaljnjega koriščenja sredstev kohezijske politike. V tem primeru lahko ministrstvo odstopi od pogodbe in zahteva vrnitev izplačanih sredstev, upravičenec pa mora vrniti prejeta sredstva po tej pogodbi v roku 30 (tridesetih) dni od</w:t>
      </w:r>
      <w:r w:rsidR="006875B2"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 Stranki sta sporazumni, da o obstoju in ustreznosti obrazložitve spremembe in izkazanosti njene utemeljitve presodi ministrstvo po prostem preudarku.</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Upravičenec lahko predčasno odstopi od pogodbe le, če v odstopni izjavi navede utemeljene razloge in njihovo utemeljenost potrdi ministrstvo. Upravičenec v tem primeru izgubi pravico do sofinanciranja, razen v delu upravičenih stroškov, vezanih na že izpeljane aktivnosti operacije. Upravičenec je v tem primeru dolžan podati končno poročilo o operaciji ter izpolniti cilje in kazalnike, sicer je celotna operacija neupravičena do sofinanciranja. V tem primeru lahko ministrstvo zahteva vrnitev izplačanih sredstev, upravičenec pa mora vrniti prejeta sredstva po tej pogodbi v roku 30 (tridesetih) dni od </w:t>
      </w:r>
      <w:r w:rsidR="006875B2" w:rsidRPr="0001680D">
        <w:rPr>
          <w:rFonts w:ascii="Arial" w:hAnsi="Arial" w:cs="Arial"/>
          <w:noProof/>
        </w:rPr>
        <w:t xml:space="preserve">prejema </w:t>
      </w:r>
      <w:r w:rsidRPr="0001680D">
        <w:rPr>
          <w:rFonts w:ascii="Arial" w:hAnsi="Arial" w:cs="Arial"/>
          <w:noProof/>
        </w:rPr>
        <w:t xml:space="preserve">pisnega poziva ministrstva, povečana za zakonske zamudne obresti od dneva nakazila na TRR upravičenca do dneva nakazila v dobro proračuna RS. Če delna realizacija operacije za ministrstvo ni smiselna (nedoseganje kazalnikov), ministrstvo odstopi od pogodbe, upravičenec pa mora vrniti vsa prejeta sredstva po tej pogodbi v roku 30 (tridesetih) dni od </w:t>
      </w:r>
      <w:r w:rsidR="006875B2"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V primeru predčasnega odstopa upravičenca od pogodbe brez utemeljenih razlogov mora upravičenec vrniti vsa prejeta sredstva po tej pogodbi v roku 30 (tridesetih) dni od</w:t>
      </w:r>
      <w:r w:rsidR="006875B2"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w:t>
      </w:r>
    </w:p>
    <w:p w:rsidR="00FC6B75" w:rsidRPr="0001680D" w:rsidRDefault="00FC6B75" w:rsidP="000C739C">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NADZOR NAD PORABO SREDSTEV</w:t>
      </w:r>
    </w:p>
    <w:p w:rsidR="00FC6B75" w:rsidRPr="0001680D" w:rsidRDefault="00FC6B75" w:rsidP="00FC6B75">
      <w:pPr>
        <w:spacing w:after="0"/>
        <w:ind w:left="1080"/>
        <w:contextualSpacing/>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Upravičenec je za potrebe nadzora in spremljanja porabe sredstev ter doseganja zastavljenih ciljev dolžan ministrstvu, organu upravljanja, </w:t>
      </w:r>
      <w:r w:rsidR="007342A0" w:rsidRPr="0001680D">
        <w:rPr>
          <w:rFonts w:ascii="Arial" w:hAnsi="Arial" w:cs="Arial"/>
          <w:noProof/>
        </w:rPr>
        <w:t>organu za računovodenje</w:t>
      </w:r>
      <w:r w:rsidRPr="0001680D">
        <w:rPr>
          <w:rFonts w:ascii="Arial" w:hAnsi="Arial" w:cs="Arial"/>
          <w:noProof/>
        </w:rPr>
        <w:t xml:space="preserve">, revizijskemu organu, drugim nadzornim organom, vključenim v izvajanje, upravljanje, nadzor ali revizijo operacije </w:t>
      </w:r>
      <w:r w:rsidR="00E26AED" w:rsidRPr="0001680D">
        <w:rPr>
          <w:rFonts w:ascii="Arial" w:hAnsi="Arial" w:cs="Arial"/>
          <w:noProof/>
        </w:rPr>
        <w:t>-</w:t>
      </w:r>
      <w:r w:rsidR="00E26AED" w:rsidRPr="0001680D">
        <w:rPr>
          <w:rFonts w:ascii="Arial" w:hAnsi="Arial" w:cs="Arial"/>
          <w:noProof/>
        </w:rPr>
        <w:tab/>
        <w:t>Programa evropske kohezijske politike v obdobju 2021-2027 v Sloveniji</w:t>
      </w:r>
      <w:r w:rsidRPr="0001680D">
        <w:rPr>
          <w:rFonts w:ascii="Arial" w:hAnsi="Arial" w:cs="Arial"/>
          <w:noProof/>
        </w:rPr>
        <w:t xml:space="preserve">, predstavnikom Evropske komisije, Evropskega računskega sodišča in Računskega sodišča Republike Slovenije ter njihovim pooblaščencem omogočiti dostop do celotne dokumentacije operacije, vključno z dokumentacijo o izbiri izvajalcev, v posesti upravičenca ali njegovih partnerjev na način, da sta vsak čas možna kontrola izvajanja operacije in vpogled v dokumentacijo v vsaki točki operacije ob smiselnem upoštevanju </w:t>
      </w:r>
      <w:r w:rsidR="00E26AED" w:rsidRPr="0001680D">
        <w:rPr>
          <w:rFonts w:ascii="Arial" w:hAnsi="Arial" w:cs="Arial"/>
          <w:noProof/>
        </w:rPr>
        <w:t>82. člen</w:t>
      </w:r>
      <w:r w:rsidRPr="0001680D">
        <w:rPr>
          <w:rFonts w:ascii="Arial" w:hAnsi="Arial" w:cs="Arial"/>
          <w:noProof/>
        </w:rPr>
        <w:t xml:space="preserve"> </w:t>
      </w:r>
      <w:r w:rsidR="00E26AED" w:rsidRPr="0001680D">
        <w:rPr>
          <w:rFonts w:ascii="Arial" w:hAnsi="Arial" w:cs="Arial"/>
          <w:noProof/>
        </w:rPr>
        <w:t xml:space="preserve">Uredbe 2021/1060/EU </w:t>
      </w:r>
      <w:r w:rsidRPr="0001680D">
        <w:rPr>
          <w:rFonts w:ascii="Arial" w:hAnsi="Arial" w:cs="Arial"/>
          <w:noProof/>
        </w:rPr>
        <w:t xml:space="preserve">oziroma predpisa, ki </w:t>
      </w:r>
      <w:r w:rsidR="00E26AED" w:rsidRPr="0001680D">
        <w:rPr>
          <w:rFonts w:ascii="Arial" w:hAnsi="Arial" w:cs="Arial"/>
          <w:noProof/>
        </w:rPr>
        <w:t>bi jo nadomestil.</w:t>
      </w:r>
      <w:r w:rsidRPr="0001680D">
        <w:rPr>
          <w:rFonts w:ascii="Arial" w:hAnsi="Arial" w:cs="Arial"/>
          <w:noProof/>
        </w:rPr>
        <w:t>l.</w:t>
      </w:r>
    </w:p>
    <w:p w:rsidR="00FC6B75" w:rsidRPr="0001680D" w:rsidRDefault="00FC6B75" w:rsidP="00FC6B75">
      <w:pPr>
        <w:spacing w:after="0"/>
        <w:jc w:val="both"/>
        <w:rPr>
          <w:rFonts w:ascii="Arial" w:hAnsi="Arial" w:cs="Arial"/>
          <w:noProof/>
        </w:rPr>
      </w:pPr>
    </w:p>
    <w:p w:rsidR="00FC6B75" w:rsidRPr="0001680D" w:rsidRDefault="00932318" w:rsidP="00FC6B75">
      <w:p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205568" behindDoc="0" locked="0" layoutInCell="1" allowOverlap="1" wp14:anchorId="613C4DED" wp14:editId="618658BC">
                <wp:simplePos x="0" y="0"/>
                <wp:positionH relativeFrom="page">
                  <wp:posOffset>153681</wp:posOffset>
                </wp:positionH>
                <wp:positionV relativeFrom="paragraph">
                  <wp:posOffset>-919517</wp:posOffset>
                </wp:positionV>
                <wp:extent cx="7267575" cy="9835563"/>
                <wp:effectExtent l="0" t="0" r="28575" b="13335"/>
                <wp:wrapNone/>
                <wp:docPr id="3982" name="Pravokotnik 3982"/>
                <wp:cNvGraphicFramePr/>
                <a:graphic xmlns:a="http://schemas.openxmlformats.org/drawingml/2006/main">
                  <a:graphicData uri="http://schemas.microsoft.com/office/word/2010/wordprocessingShape">
                    <wps:wsp>
                      <wps:cNvSpPr/>
                      <wps:spPr>
                        <a:xfrm>
                          <a:off x="0" y="0"/>
                          <a:ext cx="7267575" cy="983556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A6D5DA" id="Pravokotnik 3982" o:spid="_x0000_s1026" style="position:absolute;margin-left:12.1pt;margin-top:-72.4pt;width:572.25pt;height:774.45pt;z-index:25220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" filled="f" strokecolor="#41719c" strokeweight="1pt">
                <w10:wrap anchorx="page"/>
              </v:rect>
            </w:pict>
          </mc:Fallback>
        </mc:AlternateContent>
      </w:r>
      <w:r w:rsidR="00FC6B75" w:rsidRPr="0001680D">
        <w:rPr>
          <w:rFonts w:ascii="Arial" w:hAnsi="Arial" w:cs="Arial"/>
          <w:noProof/>
        </w:rPr>
        <w:t xml:space="preserve">Nadzor se izvaja z revizijskimi pregledi na podlagi </w:t>
      </w:r>
      <w:r w:rsidR="00E26AED" w:rsidRPr="0001680D">
        <w:rPr>
          <w:rFonts w:ascii="Arial" w:hAnsi="Arial" w:cs="Arial"/>
          <w:noProof/>
        </w:rPr>
        <w:t>48. člena Uredbe 2021/1060/EU oziroma predpisa, ki bi jo nadomestil</w:t>
      </w:r>
      <w:r w:rsidR="00FC6B75" w:rsidRPr="0001680D">
        <w:rPr>
          <w:rFonts w:ascii="Arial" w:hAnsi="Arial" w:cs="Arial"/>
          <w:noProof/>
        </w:rPr>
        <w:t xml:space="preserve">, in internih pravil revizijskih organov, s katerimi je upravičenec seznanjen. Kontrole na kraju samem podrobneje urejajo vsakokratno veljavna Navodila organa upravljanja za izvajanje upravljalnih preverjanj po </w:t>
      </w:r>
      <w:r w:rsidR="00E26AED" w:rsidRPr="0001680D">
        <w:rPr>
          <w:rFonts w:ascii="Arial" w:hAnsi="Arial" w:cs="Arial"/>
          <w:noProof/>
        </w:rPr>
        <w:t>72. v zvezi s 74. členom Uredbe 2021/1060/EU oz. predpisa, ki bi jo nadomestil.</w:t>
      </w:r>
    </w:p>
    <w:p w:rsidR="00FC6B75" w:rsidRPr="0001680D" w:rsidRDefault="00FC6B75" w:rsidP="00FC6B75">
      <w:pPr>
        <w:spacing w:after="0"/>
        <w:jc w:val="both"/>
        <w:rPr>
          <w:rFonts w:ascii="Arial" w:hAnsi="Arial" w:cs="Arial"/>
          <w:noProof/>
        </w:rPr>
      </w:pPr>
      <w:r w:rsidRPr="0001680D">
        <w:rPr>
          <w:rFonts w:ascii="Arial" w:hAnsi="Arial" w:cs="Arial"/>
          <w:noProof/>
        </w:rPr>
        <w:t xml:space="preserve">Če je upravičenec prejel sredstva, za katera se pozneje pri nadzoru nad porabo proračunskih sredstev, dodeljenih za operacijo, izkaže, da jih je prejel neupravičeno, ministrstvo zahteva vrnitev dodeljenih sredstev, upravičenec pa mora vrniti prejeta sredstva po tej pogodbi v roku 30 (tridesetih) dni od </w:t>
      </w:r>
      <w:r w:rsidR="007342A0"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w:t>
      </w:r>
    </w:p>
    <w:p w:rsidR="00FC6B75" w:rsidRPr="0001680D" w:rsidRDefault="00FC6B75" w:rsidP="00FC6B75">
      <w:pPr>
        <w:spacing w:after="0"/>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Če se po zaključku operacije izkaže, da je celotna vrednost skupnih upravičenih stroškov nižja od navedene v tej pogodbi, se znesek sofinanciranja v skladu z določili te pogodbe zniža na dejansko vrednost skupnih upravičenih stroškov, upravičenec pa mora presežek sredstev vrniti v roku 30 (tridesetih) dni od </w:t>
      </w:r>
      <w:r w:rsidR="007342A0" w:rsidRPr="0001680D">
        <w:rPr>
          <w:rFonts w:ascii="Arial" w:hAnsi="Arial" w:cs="Arial"/>
          <w:noProof/>
        </w:rPr>
        <w:t xml:space="preserve">prejema </w:t>
      </w:r>
      <w:r w:rsidRPr="0001680D">
        <w:rPr>
          <w:rFonts w:ascii="Arial" w:hAnsi="Arial" w:cs="Arial"/>
          <w:noProof/>
        </w:rPr>
        <w:t>pisnega poziva ministrstva, povečan za zakonske zamudne obresti od dneva nakazila na TRR upravičenca do dneva nakazila v dobro proračuna RS.</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Revizijski organ ali drugi organi, ki izvajajo nadzor, pri opravljanju nadzora niso vezani na predhodne ugotovitve ministrstva glede upravičenosti izplačil ali izpolnjevanja pogodbenih obveznosti ter lahko v okviru naknadnega nadzora samostojno oziroma neodvisno od prejšnjih ugotovitev ministrstva ugotavljajo in ugotovijo, da so bila sredstva izplačana neupravičeno ali da so bile kršene pogodbene obveznosti.</w:t>
      </w:r>
    </w:p>
    <w:p w:rsidR="00FC6B75" w:rsidRPr="0001680D" w:rsidRDefault="00FC6B75" w:rsidP="000C739C">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NEPRAVILNOSTI PRI IZVAJANJU OPERACIJE</w:t>
      </w:r>
    </w:p>
    <w:p w:rsidR="00FC6B75" w:rsidRPr="0001680D" w:rsidRDefault="00FC6B75" w:rsidP="00FC6B75">
      <w:pPr>
        <w:spacing w:after="0"/>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Pogodbeni stranki se dogovorita, da za nepravilnost pri izvajanju operacije in posledično te pogodbe šteje tudi vsaka kršitev prava EU ali nacionalnega prava, ki je posledica delovanja, dopustitve ali opustitve s strani upravičenca, vključenega v izvajanje ESI skladov, ki škoduje ali bi škodovalo proračunu EU (npr. neupravičene postavke izdatkov).</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Nepravilnost lahko ugotovijo: skrbnik pogodbe oziroma oseba, ki opravlja upravljalna preverjanja po </w:t>
      </w:r>
      <w:r w:rsidR="009F2327" w:rsidRPr="0001680D">
        <w:rPr>
          <w:rFonts w:ascii="Arial" w:hAnsi="Arial" w:cs="Arial"/>
          <w:noProof/>
        </w:rPr>
        <w:t>72. v zvezi s 74. členom Uredbe 2021/1060/EU oz. predpisa, ki bi jo nadomestil.</w:t>
      </w:r>
      <w:r w:rsidRPr="0001680D">
        <w:rPr>
          <w:rFonts w:ascii="Arial" w:hAnsi="Arial" w:cs="Arial"/>
          <w:noProof/>
        </w:rPr>
        <w:t>, organ upravljanja, organ za potrjevanje, revizijski organ, Računsko sodišče RS, Evropska komisija (generalni direktorati), Evropsko računsko sodišče, Komisija za preprečevanje korupcije ali drug pristojen organ.</w:t>
      </w:r>
    </w:p>
    <w:p w:rsidR="00FC6B75" w:rsidRPr="0001680D" w:rsidRDefault="00932318" w:rsidP="00FC6B75">
      <w:p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209664" behindDoc="0" locked="0" layoutInCell="1" allowOverlap="1" wp14:anchorId="613C4DED" wp14:editId="618658BC">
                <wp:simplePos x="0" y="0"/>
                <wp:positionH relativeFrom="margin">
                  <wp:posOffset>-857298</wp:posOffset>
                </wp:positionH>
                <wp:positionV relativeFrom="paragraph">
                  <wp:posOffset>-911833</wp:posOffset>
                </wp:positionV>
                <wp:extent cx="6907946" cy="9927654"/>
                <wp:effectExtent l="0" t="0" r="26670" b="16510"/>
                <wp:wrapNone/>
                <wp:docPr id="3990" name="Pravokotnik 3990"/>
                <wp:cNvGraphicFramePr/>
                <a:graphic xmlns:a="http://schemas.openxmlformats.org/drawingml/2006/main">
                  <a:graphicData uri="http://schemas.microsoft.com/office/word/2010/wordprocessingShape">
                    <wps:wsp>
                      <wps:cNvSpPr/>
                      <wps:spPr>
                        <a:xfrm>
                          <a:off x="0" y="0"/>
                          <a:ext cx="6907946" cy="9927654"/>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26FA56" id="Pravokotnik 3990" o:spid="_x0000_s1026" style="position:absolute;margin-left:-67.5pt;margin-top:-71.8pt;width:543.95pt;height:781.7pt;z-index:2522096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" filled="f" strokecolor="#41719c" strokeweight="1pt">
                <w10:wrap anchorx="margin"/>
              </v:rect>
            </w:pict>
          </mc:Fallback>
        </mc:AlternateContent>
      </w:r>
      <w:r w:rsidR="00FC6B75" w:rsidRPr="0001680D">
        <w:rPr>
          <w:rFonts w:ascii="Arial" w:hAnsi="Arial" w:cs="Arial"/>
          <w:noProof/>
        </w:rPr>
        <w:t>Ugotovljene nepravilnosti, ki izhajajo iz poročil kontrolnih in nadzornih organov (kot so npr. organ upravljanja, Urad RS za nadzor proračuna, Evropska komisija, Evropsko računsko sodišče), predstavljajo bistveno kršitev pogodbe in podlago za vračilo sredstev in/ali za določitev finančnega popravka.</w:t>
      </w:r>
    </w:p>
    <w:p w:rsidR="00FC6B75" w:rsidRPr="0001680D" w:rsidRDefault="00FC6B75" w:rsidP="00FC6B75">
      <w:pPr>
        <w:spacing w:after="0"/>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rPr>
          <w:rFonts w:ascii="Arial" w:hAnsi="Arial" w:cs="Arial"/>
          <w:noProof/>
        </w:rPr>
      </w:pPr>
    </w:p>
    <w:p w:rsidR="00FC6B75" w:rsidRPr="0001680D" w:rsidRDefault="00FC6B75" w:rsidP="00FC6B75">
      <w:pPr>
        <w:jc w:val="both"/>
        <w:rPr>
          <w:rFonts w:ascii="Arial" w:hAnsi="Arial" w:cs="Arial"/>
          <w:noProof/>
        </w:rPr>
      </w:pPr>
      <w:r w:rsidRPr="0001680D">
        <w:rPr>
          <w:rFonts w:ascii="Arial" w:hAnsi="Arial" w:cs="Arial"/>
          <w:noProof/>
        </w:rPr>
        <w:t xml:space="preserve">Pogodbeni stranki sta sporazumni, da lahko organ upravljanja, ministrstvo, revizijski organ, Računsko sodišče RS, Evropska komisija, Evropsko računsko sodišče ali drug pristojen organ ugotavljajo nepravilnosti pri izvedbi operacije oziroma v zvezi z izvedbo operacije ter izrekajo finančne popravke </w:t>
      </w:r>
      <w:r w:rsidR="009F2327" w:rsidRPr="0001680D">
        <w:rPr>
          <w:rFonts w:ascii="Arial" w:hAnsi="Arial" w:cs="Arial"/>
          <w:noProof/>
        </w:rPr>
        <w:t xml:space="preserve">skladno s </w:t>
      </w:r>
      <w:r w:rsidR="007342A0" w:rsidRPr="0001680D">
        <w:rPr>
          <w:rFonts w:ascii="Arial" w:hAnsi="Arial" w:cs="Arial"/>
        </w:rPr>
        <w:t>Sklepom Komisije z dne 14. maja 2019 o opredelitvi smernic za določanje finančnih popravkov, ki jih je treba uporabiti za odhodke, ki jih financira Unija, zaradi neupoštevanja veljavnih pravil o javnem naročanju oziroma  Prilogu k Sklepu Komisije z dne 14. maja 2019 o opredelitvi smernic za določanje finančnih popravkov, ki jih je treba uporabiti za odhodke, ki jih financira Unija, zaradi neupoštevanja veljavnih pravil o javnem naročanju.</w:t>
      </w:r>
    </w:p>
    <w:p w:rsidR="00FC6B75" w:rsidRPr="0001680D" w:rsidRDefault="00FC6B75" w:rsidP="00FC6B75">
      <w:pPr>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ind w:left="720"/>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Pogodbeni stranki se dogovorita, da finančni popravek predstavlja ponovno vzpostavitev stanja, v katerem so vsi prijavljeni izdatki za sofinanciranje iz strukturnih skladov in kohezijskega sklada skladni z veljavnimi pravili in to pogodbo, pri čemer je treba zagotoviti spoštovanje načel enakega obravnavanja in sorazmernosti.</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Kadar je mogoče na podlagi obravnave posameznega primera izračunati točen znesek, obremenjen z nepravilnostmi, je finančni popravek natančno vrednostno opredeljiv. V tem primeru je lahko znesek finančnega popravka enak znesku odkrite posamezne nepravilnosti pri operaciji ali vrednosti bistvene kršitve pogodbe (tj. znesku, ki je bil neupravičeno zaračunan proračunu EU). Kadar zaradi narave nepravilnosti ali sistemske pomanjkljivosti ni vedno mogoče natančno opredeliti finančnega vpliva, je finančni popravek vrednostno neopredeljiv. V tem primeru se upravičencu določi pavšalni finančni popravek glede na naravo in resnost odkrite nepravilnosti pri operaciji ali vrednosti bistvene kršitve pogodbe.</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Pogodbeni stranki se dogovorita, da lahko finančni popravek v končnem poročilu izreče organ upravljanja, ministrstvo, revizijski organ, Računsko sodišče RS, Evropska komisija, Evropsko računsko sodišče ali drug pristojen organ, če ugotovi bistveno kršitev pogodbe ali nepravilnost pri operaciji.</w:t>
      </w:r>
    </w:p>
    <w:p w:rsidR="00FC6B75" w:rsidRPr="0001680D" w:rsidRDefault="00FC6B75" w:rsidP="00FC6B75">
      <w:pPr>
        <w:spacing w:after="0"/>
        <w:jc w:val="both"/>
        <w:rPr>
          <w:rFonts w:ascii="Arial" w:hAnsi="Arial" w:cs="Arial"/>
          <w:noProof/>
        </w:rPr>
      </w:pPr>
    </w:p>
    <w:p w:rsidR="007342A0" w:rsidRPr="0001680D" w:rsidRDefault="007342A0" w:rsidP="007342A0">
      <w:pPr>
        <w:spacing w:after="0"/>
        <w:jc w:val="both"/>
        <w:rPr>
          <w:rFonts w:ascii="Arial" w:hAnsi="Arial" w:cs="Arial"/>
        </w:rPr>
      </w:pPr>
      <w:r w:rsidRPr="0001680D">
        <w:rPr>
          <w:rFonts w:ascii="Arial" w:hAnsi="Arial" w:cs="Arial"/>
        </w:rPr>
        <w:t xml:space="preserve">Upravičenec ima pravico ugovarjanja zoper vmesna poročila ministrstva, organa upravljanja, revizijskega organa in drugih nadzornih organov, vključenih v izvajanje, upravljanje, nadzor ali revizijo operacije Programa evropske kohezijske politike v obdobju 2021-2027 v Sloveniji, s katerimi izpodbija ugotovitve iz vmesnih poročil, ter </w:t>
      </w:r>
      <w:r w:rsidR="00932318" w:rsidRPr="0001680D">
        <w:rPr>
          <w:rFonts w:ascii="Arial" w:hAnsi="Arial" w:cs="Arial"/>
          <w:noProof/>
          <w:lang w:eastAsia="sl-SI"/>
        </w:rPr>
        <w:lastRenderedPageBreak/>
        <mc:AlternateContent>
          <mc:Choice Requires="wps">
            <w:drawing>
              <wp:anchor distT="0" distB="0" distL="114300" distR="114300" simplePos="0" relativeHeight="252207616" behindDoc="0" locked="0" layoutInCell="1" allowOverlap="1" wp14:anchorId="613C4DED" wp14:editId="618658BC">
                <wp:simplePos x="0" y="0"/>
                <wp:positionH relativeFrom="page">
                  <wp:align>center</wp:align>
                </wp:positionH>
                <wp:positionV relativeFrom="paragraph">
                  <wp:posOffset>-919517</wp:posOffset>
                </wp:positionV>
                <wp:extent cx="7007225" cy="9697250"/>
                <wp:effectExtent l="0" t="0" r="22225" b="18415"/>
                <wp:wrapNone/>
                <wp:docPr id="3987" name="Pravokotnik 3987"/>
                <wp:cNvGraphicFramePr/>
                <a:graphic xmlns:a="http://schemas.openxmlformats.org/drawingml/2006/main">
                  <a:graphicData uri="http://schemas.microsoft.com/office/word/2010/wordprocessingShape">
                    <wps:wsp>
                      <wps:cNvSpPr/>
                      <wps:spPr>
                        <a:xfrm>
                          <a:off x="0" y="0"/>
                          <a:ext cx="7007225" cy="96972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B7E4D3" id="Pravokotnik 3987" o:spid="_x0000_s1026" style="position:absolute;margin-left:0;margin-top:-72.4pt;width:551.75pt;height:763.55pt;z-index:252207616;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" filled="f" strokecolor="#41719c" strokeweight="1pt">
                <w10:wrap anchorx="page"/>
              </v:rect>
            </w:pict>
          </mc:Fallback>
        </mc:AlternateContent>
      </w:r>
      <w:r w:rsidRPr="0001680D">
        <w:rPr>
          <w:rFonts w:ascii="Arial" w:hAnsi="Arial" w:cs="Arial"/>
        </w:rPr>
        <w:t>dolžnost navajanja vseh dejstev in dokazov, ki bi lahko vplivali na pravilnost ugotovitev v navedenih vmesnih poročilih v skladu s postopki in v rokih navedenih v navodilih Organa upravljanja in posredniških teles.</w:t>
      </w:r>
    </w:p>
    <w:p w:rsidR="007342A0" w:rsidRPr="0001680D" w:rsidRDefault="007342A0"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Upravičenec se zaveže izvršiti finančne popravke v višini in rokih, kot izhajajo iz končnih poročil organa upravljanja, ministrstva, revizijskega organa, Računskega sodišča RS, Evropske komisije ali drugega pristojnega organa, oziroma najpozneje v 90/30 (devetdesetih/tridesetih)</w:t>
      </w:r>
      <w:r w:rsidRPr="0001680D">
        <w:rPr>
          <w:rFonts w:ascii="Arial" w:hAnsi="Arial" w:cs="Arial"/>
          <w:noProof/>
          <w:vertAlign w:val="superscript"/>
        </w:rPr>
        <w:footnoteReference w:id="49"/>
      </w:r>
      <w:r w:rsidRPr="0001680D">
        <w:rPr>
          <w:rFonts w:ascii="Arial" w:hAnsi="Arial" w:cs="Arial"/>
          <w:noProof/>
        </w:rPr>
        <w:t xml:space="preserve"> dneh od</w:t>
      </w:r>
      <w:r w:rsidR="00E26667" w:rsidRPr="0001680D">
        <w:rPr>
          <w:rFonts w:ascii="Arial" w:hAnsi="Arial" w:cs="Arial"/>
          <w:noProof/>
        </w:rPr>
        <w:t xml:space="preserve"> prejema</w:t>
      </w:r>
      <w:r w:rsidRPr="0001680D">
        <w:rPr>
          <w:rFonts w:ascii="Arial" w:hAnsi="Arial" w:cs="Arial"/>
          <w:noProof/>
        </w:rPr>
        <w:t xml:space="preserve"> poziva za vračilo sredstev na način</w:t>
      </w:r>
      <w:r w:rsidR="00E26667" w:rsidRPr="0001680D">
        <w:rPr>
          <w:rFonts w:ascii="Arial" w:hAnsi="Arial" w:cs="Arial"/>
          <w:noProof/>
        </w:rPr>
        <w:t xml:space="preserve"> in v višini</w:t>
      </w:r>
      <w:r w:rsidRPr="0001680D">
        <w:rPr>
          <w:rFonts w:ascii="Arial" w:hAnsi="Arial" w:cs="Arial"/>
          <w:noProof/>
        </w:rPr>
        <w:t>, določen</w:t>
      </w:r>
      <w:r w:rsidR="00E26667" w:rsidRPr="0001680D">
        <w:rPr>
          <w:rFonts w:ascii="Arial" w:hAnsi="Arial" w:cs="Arial"/>
          <w:noProof/>
        </w:rPr>
        <w:t>i</w:t>
      </w:r>
      <w:r w:rsidRPr="0001680D">
        <w:rPr>
          <w:rFonts w:ascii="Arial" w:hAnsi="Arial" w:cs="Arial"/>
          <w:noProof/>
        </w:rPr>
        <w:t xml:space="preserve"> v končnem poročilu. Izvršitev celotnega finančnega popravka v določenem roku je bistvena sestavina te pogodbe.</w:t>
      </w:r>
    </w:p>
    <w:p w:rsidR="00FC6B75" w:rsidRPr="0001680D" w:rsidRDefault="00FC6B75" w:rsidP="00FC6B75">
      <w:pPr>
        <w:spacing w:after="0"/>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E26667" w:rsidRPr="0001680D" w:rsidRDefault="00FC6B75" w:rsidP="00E26667">
      <w:pPr>
        <w:spacing w:after="0"/>
        <w:jc w:val="both"/>
        <w:rPr>
          <w:rFonts w:ascii="Arial" w:hAnsi="Arial" w:cs="Arial"/>
        </w:rPr>
      </w:pPr>
      <w:r w:rsidRPr="0001680D">
        <w:rPr>
          <w:rFonts w:ascii="Arial" w:hAnsi="Arial" w:cs="Arial"/>
          <w:noProof/>
        </w:rPr>
        <w:t xml:space="preserve">Pogodbeni stranki sta sporazumni, da lahko ministrstvo, če ugotovi nepravilnosti pri izvajanju predpisov EU in/ali nacionalnih predpisov glede postopkov upravičenca pri oddaji javnih naročil v zvezi z operacijo, izreka finančne popravke </w:t>
      </w:r>
      <w:r w:rsidR="00E26667" w:rsidRPr="0001680D">
        <w:rPr>
          <w:rFonts w:ascii="Arial" w:hAnsi="Arial" w:cs="Arial"/>
          <w:noProof/>
        </w:rPr>
        <w:t xml:space="preserve"> na podlagi</w:t>
      </w:r>
      <w:r w:rsidRPr="0001680D">
        <w:rPr>
          <w:rFonts w:ascii="Arial" w:hAnsi="Arial" w:cs="Arial"/>
          <w:noProof/>
        </w:rPr>
        <w:t xml:space="preserve"> </w:t>
      </w:r>
      <w:r w:rsidR="009F2327" w:rsidRPr="0001680D">
        <w:rPr>
          <w:rFonts w:ascii="Arial" w:hAnsi="Arial" w:cs="Arial"/>
          <w:noProof/>
        </w:rPr>
        <w:t xml:space="preserve">s 103. in 104. </w:t>
      </w:r>
      <w:r w:rsidR="00E26667" w:rsidRPr="0001680D">
        <w:rPr>
          <w:rFonts w:ascii="Arial" w:hAnsi="Arial" w:cs="Arial"/>
          <w:noProof/>
        </w:rPr>
        <w:t xml:space="preserve">člena </w:t>
      </w:r>
      <w:r w:rsidR="009F2327" w:rsidRPr="0001680D">
        <w:rPr>
          <w:rFonts w:ascii="Arial" w:hAnsi="Arial" w:cs="Arial"/>
          <w:noProof/>
        </w:rPr>
        <w:t>Uredbe 2021/1060/EU</w:t>
      </w:r>
      <w:r w:rsidR="00E26667" w:rsidRPr="0001680D">
        <w:rPr>
          <w:rFonts w:ascii="Arial" w:hAnsi="Arial" w:cs="Arial"/>
          <w:noProof/>
        </w:rPr>
        <w:t>,</w:t>
      </w:r>
      <w:r w:rsidR="00E26667" w:rsidRPr="0001680D">
        <w:rPr>
          <w:rFonts w:ascii="Arial" w:hAnsi="Arial" w:cs="Arial"/>
        </w:rPr>
        <w:t xml:space="preserve"> skladno s Sklepom Komisije z dne 14. maja 2019 o opredelitvi smernic za določanje finančnih popravkov, ki jih je treba uporabiti za odhodke, ki jih financira Unija, zaradi neupoštevanja veljavnih pravil o javnem naročanju oziroma  Prilogu k Sklepu Komisije z dne 14. maja 2019 o opredelitvi smernic za določanje finančnih popravkov, ki jih je treba uporabiti za odhodke, ki jih financira Unija, zaradi neupoštevanja veljavnih pravil o javnem naročanju.</w:t>
      </w:r>
    </w:p>
    <w:p w:rsidR="00FC6B75" w:rsidRPr="0001680D" w:rsidRDefault="00FC6B75" w:rsidP="000C739C">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 xml:space="preserve">PROTIKORUPCIJSKA KLAVZULA IN PREPOVED POSLOVANJA Z MINISTRSTVOM (POSREDNIŠKIM </w:t>
      </w:r>
      <w:r w:rsidR="00E26667" w:rsidRPr="0001680D">
        <w:rPr>
          <w:rFonts w:ascii="Arial" w:hAnsi="Arial" w:cs="Arial"/>
          <w:b/>
          <w:noProof/>
        </w:rPr>
        <w:t>TELESOM</w:t>
      </w:r>
      <w:r w:rsidRPr="0001680D">
        <w:rPr>
          <w:rFonts w:ascii="Arial" w:hAnsi="Arial" w:cs="Arial"/>
          <w:b/>
          <w:noProof/>
        </w:rPr>
        <w:t>)</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Če kdo v imenu ali na račun upravičenca predstavniku ali posredniku organa ali organizacije iz javnega sektorja obljubi, ponudi ali da kakšno nedovoljeno korist za pridobitev posla ali za sklenitev posla pod ugodnejšimi pogoji ali za opustitev dolžnega nadzora nad izvajanjem pogodbenih obveznosti ali za drugo ravnanje ali opustitev, s katerim je organu ali organizaciji iz javnega sektorja povzročena škoda ali je omogočena pridobitev nedovoljene koristi predstavniku organa, posredniku organa ali organizacije iz javnega sektorja, drugi pogodbeni stranki ali njenemu predstavniku, zastopniku ali posredniku, je ta pogodba nična.</w:t>
      </w:r>
    </w:p>
    <w:p w:rsidR="00FC6B75" w:rsidRPr="0001680D" w:rsidRDefault="00FC6B75" w:rsidP="00FC6B75">
      <w:pPr>
        <w:autoSpaceDE w:val="0"/>
        <w:autoSpaceDN w:val="0"/>
        <w:adjustRightInd w:val="0"/>
        <w:spacing w:after="0"/>
        <w:jc w:val="both"/>
        <w:rPr>
          <w:rFonts w:ascii="Arial" w:hAnsi="Arial" w:cs="Arial"/>
          <w:noProof/>
          <w:color w:val="BFBFBF"/>
        </w:rPr>
      </w:pP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Če se ugotovi, da za upravičenca obstaja prepoved poslovanja iz 35. člena </w:t>
      </w:r>
      <w:r w:rsidR="003A1CE5" w:rsidRPr="0001680D">
        <w:rPr>
          <w:rFonts w:ascii="Arial" w:hAnsi="Arial" w:cs="Arial"/>
          <w:noProof/>
          <w:color w:val="BFBFBF"/>
        </w:rPr>
        <w:t>Zakona o integriteti in preprečevanju korupcije (Uradni list RS, št. 69/11 - uradno prečiščeno besedilo, 158/20, 3/22 - ZDeb)</w:t>
      </w:r>
      <w:r w:rsidRPr="0001680D">
        <w:rPr>
          <w:rFonts w:ascii="Arial" w:hAnsi="Arial" w:cs="Arial"/>
          <w:noProof/>
          <w:color w:val="BFBFBF"/>
        </w:rPr>
        <w:t xml:space="preserve"> oziroma smiselno enake določbe predpisa, ki bo nadomestil citirani zakon, je ta pogodba nična.</w:t>
      </w:r>
    </w:p>
    <w:p w:rsidR="00FC6B75" w:rsidRPr="0001680D" w:rsidRDefault="00932318" w:rsidP="00FC6B75">
      <w:pPr>
        <w:autoSpaceDE w:val="0"/>
        <w:autoSpaceDN w:val="0"/>
        <w:adjustRightInd w:val="0"/>
        <w:spacing w:after="0"/>
        <w:jc w:val="both"/>
        <w:rPr>
          <w:rFonts w:ascii="Arial" w:hAnsi="Arial" w:cs="Arial"/>
          <w:noProof/>
          <w:color w:val="BFBFBF"/>
        </w:rPr>
      </w:pPr>
      <w:r w:rsidRPr="0001680D">
        <w:rPr>
          <w:rFonts w:ascii="Arial" w:hAnsi="Arial" w:cs="Arial"/>
          <w:noProof/>
          <w:lang w:eastAsia="sl-SI"/>
        </w:rPr>
        <w:lastRenderedPageBreak/>
        <mc:AlternateContent>
          <mc:Choice Requires="wps">
            <w:drawing>
              <wp:anchor distT="0" distB="0" distL="114300" distR="114300" simplePos="0" relativeHeight="252211712" behindDoc="0" locked="0" layoutInCell="1" allowOverlap="1" wp14:anchorId="613C4DED" wp14:editId="618658BC">
                <wp:simplePos x="0" y="0"/>
                <wp:positionH relativeFrom="page">
                  <wp:posOffset>130629</wp:posOffset>
                </wp:positionH>
                <wp:positionV relativeFrom="paragraph">
                  <wp:posOffset>-896465</wp:posOffset>
                </wp:positionV>
                <wp:extent cx="7184571" cy="9635778"/>
                <wp:effectExtent l="0" t="0" r="16510" b="22860"/>
                <wp:wrapNone/>
                <wp:docPr id="3996" name="Pravokotnik 3996"/>
                <wp:cNvGraphicFramePr/>
                <a:graphic xmlns:a="http://schemas.openxmlformats.org/drawingml/2006/main">
                  <a:graphicData uri="http://schemas.microsoft.com/office/word/2010/wordprocessingShape">
                    <wps:wsp>
                      <wps:cNvSpPr/>
                      <wps:spPr>
                        <a:xfrm>
                          <a:off x="0" y="0"/>
                          <a:ext cx="7184571" cy="963577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37991F" id="Pravokotnik 3996" o:spid="_x0000_s1026" style="position:absolute;margin-left:10.3pt;margin-top:-70.6pt;width:565.7pt;height:758.7pt;z-index:25221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" filled="f" strokecolor="#41719c" strokeweight="1pt">
                <w10:wrap anchorx="page"/>
              </v:rect>
            </w:pict>
          </mc:Fallback>
        </mc:AlternateContent>
      </w:r>
    </w:p>
    <w:p w:rsidR="00FC6B75" w:rsidRPr="0001680D" w:rsidRDefault="00FC6B75" w:rsidP="00FC6B75">
      <w:pPr>
        <w:autoSpaceDE w:val="0"/>
        <w:autoSpaceDN w:val="0"/>
        <w:adjustRightInd w:val="0"/>
        <w:spacing w:after="0"/>
        <w:jc w:val="both"/>
        <w:rPr>
          <w:rFonts w:ascii="Arial" w:hAnsi="Arial" w:cs="Arial"/>
          <w:noProof/>
          <w:color w:val="BFBFBF"/>
        </w:rPr>
      </w:pPr>
      <w:r w:rsidRPr="0001680D">
        <w:rPr>
          <w:rFonts w:ascii="Arial" w:hAnsi="Arial" w:cs="Arial"/>
          <w:noProof/>
          <w:color w:val="BFBFBF"/>
        </w:rPr>
        <w:t xml:space="preserve">Če se ugotovi, da je ta pogodba nična, mora vsaka pogodbena stranka vrniti drugi vse, kar je na podlagi pogodbe prejela – upravičenec mora vrniti prejeta sredstva po tej pogodbi v roku 30 (tridesetih) dni od </w:t>
      </w:r>
      <w:r w:rsidR="00E26667" w:rsidRPr="0001680D">
        <w:rPr>
          <w:rFonts w:ascii="Arial" w:hAnsi="Arial" w:cs="Arial"/>
          <w:noProof/>
          <w:color w:val="BFBFBF"/>
        </w:rPr>
        <w:t xml:space="preserve">prejema </w:t>
      </w:r>
      <w:r w:rsidRPr="0001680D">
        <w:rPr>
          <w:rFonts w:ascii="Arial" w:hAnsi="Arial" w:cs="Arial"/>
          <w:noProof/>
          <w:color w:val="BFBFBF"/>
        </w:rPr>
        <w:t>pisnega poziva ministrstva, povečana za zakonske zamudne obresti od dneva nakazila na TRR upravičenca do dneva nakazila v dobro proračuna RS. Stranka, ki je kriva za ničnost pogodbe, odgovarja drugi stranki tudi za škodo zaradi ničnosti pogodbe.</w:t>
      </w:r>
    </w:p>
    <w:p w:rsidR="00FC6B75" w:rsidRPr="0001680D" w:rsidRDefault="00FC6B75" w:rsidP="000C739C">
      <w:pPr>
        <w:autoSpaceDE w:val="0"/>
        <w:autoSpaceDN w:val="0"/>
        <w:adjustRightInd w:val="0"/>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PREPOVED DVOJNEGA FINANCIRANJA</w:t>
      </w:r>
    </w:p>
    <w:p w:rsidR="00FC6B75" w:rsidRPr="0001680D" w:rsidRDefault="00FC6B75" w:rsidP="00FC6B75">
      <w:pPr>
        <w:spacing w:after="0"/>
        <w:ind w:left="36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ind w:left="360"/>
        <w:jc w:val="both"/>
        <w:rPr>
          <w:rFonts w:ascii="Arial" w:hAnsi="Arial" w:cs="Arial"/>
          <w:noProof/>
          <w:color w:val="BFBFBF"/>
        </w:rPr>
      </w:pPr>
    </w:p>
    <w:p w:rsidR="00FC6B75" w:rsidRPr="0001680D" w:rsidRDefault="00FC6B75" w:rsidP="00FC6B75">
      <w:pPr>
        <w:spacing w:after="0"/>
        <w:jc w:val="both"/>
        <w:rPr>
          <w:rFonts w:ascii="Arial" w:hAnsi="Arial" w:cs="Arial"/>
          <w:noProof/>
        </w:rPr>
      </w:pPr>
      <w:r w:rsidRPr="0001680D">
        <w:rPr>
          <w:rFonts w:ascii="Arial" w:hAnsi="Arial" w:cs="Arial"/>
          <w:noProof/>
        </w:rPr>
        <w:t>Upravičenec s podpisom te pogodbe jamči, da za stroške, ki so predmet sofinanciranja, ni prejel drugih sredstev iz državnega proračuna, proračuna lokalnih skupnosti, proračuna EU ali drugih javnih virov.</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Če se ugotovi, da je upravičenec že prejel tudi druga sredstva iz prvega odstavka ali so mu bila odobrena, ne da bi o tem do sklenitve te pogodbe pisno obvestil ministrstvo, lahko ministrstvo odstopi od te pogodbe ter zahteva vrnitev sredstev, upravičenec pa mora vrniti prejeta sredstva po tej pogodbi v roku 30 (tridesetih) dni od </w:t>
      </w:r>
      <w:r w:rsidR="00E26667"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w:t>
      </w:r>
    </w:p>
    <w:p w:rsidR="00FC6B75" w:rsidRPr="0001680D" w:rsidRDefault="00FC6B75" w:rsidP="000C739C">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DRŽAVNE POMOČI</w:t>
      </w:r>
    </w:p>
    <w:p w:rsidR="00FC6B75" w:rsidRPr="0001680D" w:rsidRDefault="00FC6B75" w:rsidP="00FC6B75">
      <w:pPr>
        <w:spacing w:after="0"/>
        <w:ind w:left="360"/>
        <w:jc w:val="both"/>
        <w:rPr>
          <w:rFonts w:ascii="Arial" w:hAnsi="Arial" w:cs="Arial"/>
          <w:b/>
          <w:noProof/>
        </w:rPr>
      </w:pPr>
    </w:p>
    <w:p w:rsidR="00FC6B75" w:rsidRPr="0001680D" w:rsidRDefault="00FC6B75" w:rsidP="00B656C2">
      <w:pPr>
        <w:numPr>
          <w:ilvl w:val="0"/>
          <w:numId w:val="55"/>
        </w:numPr>
        <w:spacing w:after="0"/>
        <w:jc w:val="center"/>
        <w:rPr>
          <w:rFonts w:ascii="Arial" w:hAnsi="Arial" w:cs="Arial"/>
          <w:b/>
          <w:noProof/>
        </w:rPr>
      </w:pPr>
      <w:r w:rsidRPr="0001680D">
        <w:rPr>
          <w:rFonts w:ascii="Arial" w:hAnsi="Arial" w:cs="Arial"/>
          <w:b/>
          <w:noProof/>
        </w:rPr>
        <w:t>člen</w:t>
      </w:r>
    </w:p>
    <w:p w:rsidR="00FC6B75" w:rsidRPr="0001680D" w:rsidRDefault="00FC6B75" w:rsidP="00FC6B75">
      <w:pPr>
        <w:spacing w:after="0"/>
        <w:jc w:val="center"/>
        <w:rPr>
          <w:rFonts w:ascii="Arial" w:hAnsi="Arial" w:cs="Arial"/>
          <w:b/>
          <w:noProof/>
        </w:rPr>
      </w:pPr>
    </w:p>
    <w:p w:rsidR="00FC6B75" w:rsidRPr="0001680D" w:rsidRDefault="00FC6B75" w:rsidP="00FC6B75">
      <w:pPr>
        <w:widowControl w:val="0"/>
        <w:tabs>
          <w:tab w:val="left" w:pos="0"/>
        </w:tabs>
        <w:spacing w:after="0"/>
        <w:jc w:val="both"/>
        <w:rPr>
          <w:rFonts w:ascii="Arial" w:hAnsi="Arial" w:cs="Arial"/>
          <w:noProof/>
          <w:color w:val="BFBFBF"/>
        </w:rPr>
      </w:pPr>
      <w:r w:rsidRPr="0001680D">
        <w:rPr>
          <w:rFonts w:ascii="Arial" w:hAnsi="Arial" w:cs="Arial"/>
          <w:noProof/>
          <w:color w:val="BFBFBF"/>
        </w:rPr>
        <w:t xml:space="preserve">Če skupna višina prejetih javnih sredstev za sofinanciranje operacije preseže najvišjo dovoljeno višino ali stopnjo sofinanciranja, ki jo določajo pravila državnih pomoči, lahko ministrstvo odstopi od pogodbe in zahteva vračilo izplačanih sredstev, upravičenec pa mora vrniti prejeta sredstva po tej pogodbi v roku 30 (tridesetih) dni od </w:t>
      </w:r>
      <w:r w:rsidR="00E26667" w:rsidRPr="0001680D">
        <w:rPr>
          <w:rFonts w:ascii="Arial" w:hAnsi="Arial" w:cs="Arial"/>
          <w:noProof/>
          <w:color w:val="BFBFBF"/>
        </w:rPr>
        <w:t xml:space="preserve">prejema </w:t>
      </w:r>
      <w:r w:rsidRPr="0001680D">
        <w:rPr>
          <w:rFonts w:ascii="Arial" w:hAnsi="Arial" w:cs="Arial"/>
          <w:noProof/>
          <w:color w:val="BFBFBF"/>
        </w:rPr>
        <w:t>pisnega poziva ministrstva, povečana za zakonske zamudne obresti od dneva nakazila na TRR upravičenca do dneva nakazila v dobro proračuna RS.</w:t>
      </w:r>
    </w:p>
    <w:p w:rsidR="00FC6B75" w:rsidRPr="0001680D" w:rsidRDefault="00FC6B75" w:rsidP="00FC6B75">
      <w:pPr>
        <w:widowControl w:val="0"/>
        <w:tabs>
          <w:tab w:val="left" w:pos="0"/>
        </w:tabs>
        <w:spacing w:after="0"/>
        <w:jc w:val="both"/>
        <w:rPr>
          <w:rFonts w:ascii="Arial" w:hAnsi="Arial" w:cs="Arial"/>
          <w:noProof/>
          <w:color w:val="BFBFBF"/>
        </w:rPr>
      </w:pPr>
    </w:p>
    <w:p w:rsidR="00FC6B75" w:rsidRPr="0001680D" w:rsidRDefault="00FC6B75" w:rsidP="00FC6B75">
      <w:pPr>
        <w:widowControl w:val="0"/>
        <w:tabs>
          <w:tab w:val="left" w:pos="0"/>
        </w:tabs>
        <w:spacing w:after="0"/>
        <w:jc w:val="both"/>
        <w:rPr>
          <w:rFonts w:ascii="Arial" w:hAnsi="Arial" w:cs="Arial"/>
          <w:noProof/>
          <w:color w:val="BFBFBF"/>
        </w:rPr>
      </w:pPr>
      <w:r w:rsidRPr="0001680D">
        <w:rPr>
          <w:rFonts w:ascii="Arial" w:hAnsi="Arial" w:cs="Arial"/>
          <w:noProof/>
          <w:color w:val="BFBFBF"/>
        </w:rPr>
        <w:t xml:space="preserve">Z dnem začetka postopka pridobivanja državnih pomoči za reševanje in prestrukturiranje upravičenca v težavah po vsakokratnem veljavnem predpisu, ki ureja pomoč za reševanje in prestrukturiranje gospodarskih družb v težavah, predvsem </w:t>
      </w:r>
      <w:r w:rsidR="003A1CE5" w:rsidRPr="0001680D">
        <w:rPr>
          <w:rFonts w:ascii="Arial" w:hAnsi="Arial" w:cs="Arial"/>
          <w:noProof/>
          <w:color w:val="BFBFBF"/>
        </w:rPr>
        <w:t>na podlagi Zakona o pomoči za reševanje in prestrukturiranje gospodarskih družb in zadrug v težavah (Uradni list RS, št. 5/17)</w:t>
      </w:r>
      <w:r w:rsidR="006A5C90" w:rsidRPr="0001680D">
        <w:rPr>
          <w:rFonts w:ascii="Arial" w:hAnsi="Arial" w:cs="Arial"/>
          <w:noProof/>
          <w:color w:val="BFBFBF"/>
        </w:rPr>
        <w:t xml:space="preserve">, </w:t>
      </w:r>
      <w:r w:rsidRPr="0001680D">
        <w:rPr>
          <w:rFonts w:ascii="Arial" w:hAnsi="Arial" w:cs="Arial"/>
          <w:noProof/>
          <w:color w:val="BFBFBF"/>
        </w:rPr>
        <w:t xml:space="preserve">lahko odstopi od pogodbe in zahteva vračilo vseh izplačanih sredstev, upravičenec pa mora vrniti prejeta sredstva po tej pogodbi v roku 30 (tridesetih) dni od </w:t>
      </w:r>
      <w:r w:rsidR="00E26667" w:rsidRPr="0001680D">
        <w:rPr>
          <w:rFonts w:ascii="Arial" w:hAnsi="Arial" w:cs="Arial"/>
          <w:noProof/>
          <w:color w:val="BFBFBF"/>
        </w:rPr>
        <w:t xml:space="preserve">prejema </w:t>
      </w:r>
      <w:r w:rsidRPr="0001680D">
        <w:rPr>
          <w:rFonts w:ascii="Arial" w:hAnsi="Arial" w:cs="Arial"/>
          <w:noProof/>
          <w:color w:val="BFBFBF"/>
        </w:rPr>
        <w:t>pisnega poziva ministrstva, povečana za zakonske zamudne obresti od dneva nakazila na TRR upravičenca do dneva nakazila v dobro proračuna RS.</w:t>
      </w:r>
    </w:p>
    <w:p w:rsidR="00FC6B75" w:rsidRPr="0001680D" w:rsidRDefault="00932318" w:rsidP="00FC6B75">
      <w:pPr>
        <w:widowControl w:val="0"/>
        <w:tabs>
          <w:tab w:val="left" w:pos="0"/>
        </w:tabs>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213760" behindDoc="0" locked="0" layoutInCell="1" allowOverlap="1" wp14:anchorId="613C4DED" wp14:editId="618658BC">
                <wp:simplePos x="0" y="0"/>
                <wp:positionH relativeFrom="page">
                  <wp:posOffset>130629</wp:posOffset>
                </wp:positionH>
                <wp:positionV relativeFrom="paragraph">
                  <wp:posOffset>-796573</wp:posOffset>
                </wp:positionV>
                <wp:extent cx="7267575" cy="9781177"/>
                <wp:effectExtent l="0" t="0" r="28575" b="10795"/>
                <wp:wrapNone/>
                <wp:docPr id="3998" name="Pravokotnik 3998"/>
                <wp:cNvGraphicFramePr/>
                <a:graphic xmlns:a="http://schemas.openxmlformats.org/drawingml/2006/main">
                  <a:graphicData uri="http://schemas.microsoft.com/office/word/2010/wordprocessingShape">
                    <wps:wsp>
                      <wps:cNvSpPr/>
                      <wps:spPr>
                        <a:xfrm>
                          <a:off x="0" y="0"/>
                          <a:ext cx="7267575" cy="978117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181497" id="Pravokotnik 3998" o:spid="_x0000_s1026" style="position:absolute;margin-left:10.3pt;margin-top:-62.7pt;width:572.25pt;height:770.15pt;z-index:25221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" filled="f" strokecolor="#41719c" strokeweight="1pt">
                <w10:wrap anchorx="page"/>
              </v:rect>
            </w:pict>
          </mc:Fallback>
        </mc:AlternateContent>
      </w: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VAROVANJE OSEBNIH PODATKOV IN POSLOVNIH SKRIVNOSTI</w:t>
      </w:r>
    </w:p>
    <w:p w:rsidR="00FC6B75" w:rsidRPr="0001680D" w:rsidRDefault="00FC6B75" w:rsidP="00FC6B75">
      <w:pPr>
        <w:widowControl w:val="0"/>
        <w:tabs>
          <w:tab w:val="left" w:pos="0"/>
        </w:tabs>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 xml:space="preserve">člen </w:t>
      </w:r>
    </w:p>
    <w:p w:rsidR="00FC6B75" w:rsidRPr="0001680D" w:rsidRDefault="00FC6B75" w:rsidP="00FC6B75">
      <w:pPr>
        <w:spacing w:after="0"/>
        <w:ind w:left="720"/>
        <w:rPr>
          <w:rFonts w:ascii="Arial" w:hAnsi="Arial" w:cs="Arial"/>
          <w:noProof/>
          <w:color w:val="BFBFBF"/>
        </w:rPr>
      </w:pPr>
    </w:p>
    <w:p w:rsidR="00FC6B75" w:rsidRPr="0001680D" w:rsidRDefault="00FC6B75" w:rsidP="00FC6B75">
      <w:pPr>
        <w:widowControl w:val="0"/>
        <w:tabs>
          <w:tab w:val="left" w:pos="0"/>
        </w:tabs>
        <w:spacing w:after="0"/>
        <w:jc w:val="both"/>
        <w:rPr>
          <w:rFonts w:ascii="Arial" w:hAnsi="Arial" w:cs="Arial"/>
          <w:noProof/>
          <w:color w:val="BFBFBF"/>
        </w:rPr>
      </w:pPr>
      <w:r w:rsidRPr="0001680D">
        <w:rPr>
          <w:rFonts w:ascii="Arial" w:hAnsi="Arial" w:cs="Arial"/>
          <w:noProof/>
          <w:color w:val="BFBFBF"/>
        </w:rPr>
        <w:t xml:space="preserve">Pogodbeni stranki se zavezujeta k varovanju osebnih podatkov in poslovnih skrivnosti v skladu z vsakokratno veljavnim predpisom, ki ureja varstvo osebnih podatkov in poslovnih skrivnosti, predvsem z </w:t>
      </w:r>
      <w:r w:rsidR="006A5C90" w:rsidRPr="0001680D">
        <w:rPr>
          <w:rFonts w:ascii="Arial" w:hAnsi="Arial" w:cs="Arial"/>
          <w:noProof/>
          <w:color w:val="BFBFBF"/>
        </w:rPr>
        <w:t>Zakonom o varstvu osebnih podatkov (Uradni list RS, št. 163/22)</w:t>
      </w:r>
      <w:r w:rsidR="00E26667" w:rsidRPr="0001680D">
        <w:rPr>
          <w:rFonts w:ascii="Arial" w:hAnsi="Arial" w:cs="Arial"/>
          <w:noProof/>
          <w:color w:val="BFBFBF"/>
        </w:rPr>
        <w:t>,</w:t>
      </w:r>
      <w:r w:rsidR="006A5C90" w:rsidRPr="0001680D">
        <w:rPr>
          <w:rFonts w:ascii="Arial" w:hAnsi="Arial" w:cs="Arial"/>
          <w:noProof/>
          <w:color w:val="BFBFBF"/>
        </w:rPr>
        <w:t xml:space="preserve"> </w:t>
      </w:r>
      <w:r w:rsidR="00E26667" w:rsidRPr="0001680D">
        <w:rPr>
          <w:rFonts w:ascii="Arial" w:hAnsi="Arial" w:cs="Arial"/>
          <w:color w:val="BFBFBF"/>
        </w:rPr>
        <w:t>Zakon o poslovni skrivnosti (Uradni list RS, št. 22/2019 – ZposS)</w:t>
      </w:r>
      <w:r w:rsidRPr="0001680D">
        <w:rPr>
          <w:rFonts w:ascii="Arial" w:hAnsi="Arial" w:cs="Arial"/>
          <w:noProof/>
          <w:color w:val="BFBFBF"/>
        </w:rPr>
        <w:t>.</w:t>
      </w:r>
    </w:p>
    <w:p w:rsidR="00FC6B75" w:rsidRPr="0001680D" w:rsidRDefault="00FC6B75" w:rsidP="00FC6B75">
      <w:pPr>
        <w:widowControl w:val="0"/>
        <w:tabs>
          <w:tab w:val="left" w:pos="0"/>
        </w:tabs>
        <w:spacing w:after="0"/>
        <w:jc w:val="both"/>
        <w:rPr>
          <w:rFonts w:ascii="Arial" w:hAnsi="Arial" w:cs="Arial"/>
          <w:noProof/>
          <w:color w:val="BFBFBF"/>
        </w:rPr>
      </w:pPr>
    </w:p>
    <w:p w:rsidR="00FC6B75" w:rsidRPr="0001680D" w:rsidRDefault="00E26667" w:rsidP="00FC6B75">
      <w:pPr>
        <w:widowControl w:val="0"/>
        <w:tabs>
          <w:tab w:val="left" w:pos="0"/>
        </w:tabs>
        <w:spacing w:after="0"/>
        <w:jc w:val="both"/>
        <w:rPr>
          <w:rFonts w:ascii="Arial" w:hAnsi="Arial" w:cs="Arial"/>
          <w:noProof/>
          <w:color w:val="BFBFBF"/>
        </w:rPr>
      </w:pPr>
      <w:r w:rsidRPr="0001680D">
        <w:rPr>
          <w:rFonts w:ascii="Arial" w:hAnsi="Arial" w:cs="Arial"/>
          <w:color w:val="BFBFBF"/>
        </w:rPr>
        <w:t xml:space="preserve">Upravičenec je dolžan zagotoviti, da </w:t>
      </w:r>
      <w:r w:rsidRPr="0001680D">
        <w:rPr>
          <w:rFonts w:ascii="Arial" w:hAnsi="Arial" w:cs="Arial"/>
          <w:noProof/>
          <w:color w:val="BFBFBF"/>
        </w:rPr>
        <w:t>v</w:t>
      </w:r>
      <w:r w:rsidR="00FC6B75" w:rsidRPr="0001680D">
        <w:rPr>
          <w:rFonts w:ascii="Arial" w:hAnsi="Arial" w:cs="Arial"/>
          <w:noProof/>
          <w:color w:val="BFBFBF"/>
        </w:rPr>
        <w:t xml:space="preserve">saka oseba, ki bo pri </w:t>
      </w:r>
      <w:r w:rsidRPr="0001680D">
        <w:rPr>
          <w:rFonts w:ascii="Arial" w:hAnsi="Arial" w:cs="Arial"/>
          <w:noProof/>
          <w:color w:val="BFBFBF"/>
        </w:rPr>
        <w:t xml:space="preserve">njem </w:t>
      </w:r>
      <w:r w:rsidR="00FC6B75" w:rsidRPr="0001680D">
        <w:rPr>
          <w:rFonts w:ascii="Arial" w:hAnsi="Arial" w:cs="Arial"/>
          <w:noProof/>
          <w:color w:val="BFBFBF"/>
        </w:rPr>
        <w:t>zbirala, obdelovala ali kako drugače dostopala do osebnih podatkov (vključno pri delu z informacijskim sistemom organa upravljanja), mora ministrstvu predhodno predložiti podpisano izjavo o varovanju osebnih podatkov.</w:t>
      </w:r>
    </w:p>
    <w:p w:rsidR="00FC6B75" w:rsidRPr="0001680D" w:rsidRDefault="00FC6B75" w:rsidP="000C739C">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OBVEŠČANJE IN KOMUNICIRANJE V ZVEZI S PODPORO IZ SKLADOV</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ind w:left="720"/>
        <w:rPr>
          <w:rFonts w:ascii="Arial" w:hAnsi="Arial" w:cs="Arial"/>
          <w:noProof/>
          <w:color w:val="BFBFBF"/>
        </w:rPr>
      </w:pPr>
    </w:p>
    <w:p w:rsidR="00FC6B75" w:rsidRPr="0001680D" w:rsidRDefault="00DD2BC7" w:rsidP="00FC6B75">
      <w:pPr>
        <w:spacing w:after="0"/>
        <w:jc w:val="both"/>
        <w:rPr>
          <w:rFonts w:ascii="Arial" w:hAnsi="Arial" w:cs="Arial"/>
          <w:noProof/>
          <w:color w:val="BFBFBF"/>
        </w:rPr>
      </w:pPr>
      <w:r w:rsidRPr="0001680D">
        <w:rPr>
          <w:rFonts w:ascii="Arial" w:hAnsi="Arial" w:cs="Arial"/>
          <w:noProof/>
          <w:color w:val="BFBFBF"/>
        </w:rPr>
        <w:t>Upravičenci in izvajalci finančnih instrumentov, ki so za operacijo prejeli podporo iz skladov EU, izvajajo dejavnosti prepoznavnosti, preglednosti in komuniciranja na način, kot ga določa 50. člen Uredbe 2021/1060/EU in navodila organa upravljanja, ki se nanašajo na področje komuniciranja vsebin kohezijske politike v programskem obdobju 2021–2027.</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V skladu z zahtevami iz prejšnjega odstavka se upravičenec zaveže, da bo za potrebe obveščanja in komuniciranja </w:t>
      </w:r>
      <w:r w:rsidR="00604283" w:rsidRPr="0001680D">
        <w:rPr>
          <w:rFonts w:ascii="Arial" w:hAnsi="Arial" w:cs="Arial"/>
          <w:noProof/>
          <w:color w:val="BFBFBF"/>
        </w:rPr>
        <w:t>v dokumente in komunikacijsko gradivo, ki zadevajo izvajanje operacije in so namenjeni javnosti ali udeležencem, vključil izjavo, v kateri na prepoznaven način izpostavijo podporo iz Unije;</w:t>
      </w:r>
      <w:r w:rsidR="00604283" w:rsidRPr="0001680D" w:rsidDel="00604283">
        <w:rPr>
          <w:rFonts w:ascii="Arial" w:hAnsi="Arial" w:cs="Arial"/>
          <w:noProof/>
          <w:color w:val="BFBFBF"/>
        </w:rPr>
        <w:t xml:space="preserve"> </w:t>
      </w:r>
      <w:r w:rsidRPr="0001680D">
        <w:rPr>
          <w:rFonts w:ascii="Arial" w:hAnsi="Arial" w:cs="Arial"/>
          <w:noProof/>
          <w:color w:val="BFBFBF"/>
        </w:rPr>
        <w:t>Na zahtevo ministrstva mora upravičenec sodelovati pri aktivnostih informiranja in komuniciranja, ki jih organizira ministrstvo ali organ upravljanja.</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Upravičenec soglaša z objavo podatkov o operaciji, ki so javnega značaja, če je objava določena s predpisi evropske kohezijske politike.</w:t>
      </w:r>
    </w:p>
    <w:p w:rsidR="0084151B" w:rsidRPr="0001680D" w:rsidRDefault="0084151B" w:rsidP="000C739C">
      <w:pPr>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HRAMBA DOKUMENTACIJE O OPERACIJI</w:t>
      </w:r>
    </w:p>
    <w:p w:rsidR="00FC6B75" w:rsidRPr="0001680D" w:rsidRDefault="00FC6B75" w:rsidP="00FC6B75">
      <w:pPr>
        <w:spacing w:after="0"/>
        <w:jc w:val="center"/>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Upravičenec mora hraniti vso dokumentacijo v zvezi z operacijo v skladu z vsakokratno veljavnimi predpisi, ki urejajo varstvo dokumentarnega in arhivskega gradiva, še 10 (deset) let po njenem zaključku, in sicer za potrebe revizije oziroma kot dokazila za potrebe prihodnjih preverjanj. </w:t>
      </w:r>
    </w:p>
    <w:p w:rsidR="00FC6B75" w:rsidRPr="0001680D" w:rsidRDefault="00932318" w:rsidP="00FC6B75">
      <w:pPr>
        <w:spacing w:after="0"/>
        <w:jc w:val="both"/>
        <w:rPr>
          <w:rFonts w:ascii="Arial" w:hAnsi="Arial" w:cs="Arial"/>
          <w:noProof/>
          <w:color w:val="BFBFBF"/>
        </w:rPr>
      </w:pPr>
      <w:r w:rsidRPr="0001680D">
        <w:rPr>
          <w:rFonts w:ascii="Arial" w:hAnsi="Arial" w:cs="Arial"/>
          <w:noProof/>
          <w:lang w:eastAsia="sl-SI"/>
        </w:rPr>
        <w:lastRenderedPageBreak/>
        <mc:AlternateContent>
          <mc:Choice Requires="wps">
            <w:drawing>
              <wp:anchor distT="0" distB="0" distL="114300" distR="114300" simplePos="0" relativeHeight="252215808" behindDoc="0" locked="0" layoutInCell="1" allowOverlap="1" wp14:anchorId="613C4DED" wp14:editId="618658BC">
                <wp:simplePos x="0" y="0"/>
                <wp:positionH relativeFrom="page">
                  <wp:posOffset>361150</wp:posOffset>
                </wp:positionH>
                <wp:positionV relativeFrom="paragraph">
                  <wp:posOffset>-788889</wp:posOffset>
                </wp:positionV>
                <wp:extent cx="6977103" cy="9697251"/>
                <wp:effectExtent l="0" t="0" r="14605" b="18415"/>
                <wp:wrapNone/>
                <wp:docPr id="4078" name="Pravokotnik 4078"/>
                <wp:cNvGraphicFramePr/>
                <a:graphic xmlns:a="http://schemas.openxmlformats.org/drawingml/2006/main">
                  <a:graphicData uri="http://schemas.microsoft.com/office/word/2010/wordprocessingShape">
                    <wps:wsp>
                      <wps:cNvSpPr/>
                      <wps:spPr>
                        <a:xfrm>
                          <a:off x="0" y="0"/>
                          <a:ext cx="6977103" cy="9697251"/>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C0598B" id="Pravokotnik 4078" o:spid="_x0000_s1026" style="position:absolute;margin-left:28.45pt;margin-top:-62.1pt;width:549.4pt;height:763.55pt;z-index:25221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" filled="f" strokecolor="#41719c" strokeweight="1pt">
                <w10:wrap anchorx="page"/>
              </v:rect>
            </w:pict>
          </mc:Fallback>
        </mc:AlternateConten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V primeru neskladja rokov veljajo določila </w:t>
      </w:r>
      <w:r w:rsidR="00604283" w:rsidRPr="0001680D">
        <w:rPr>
          <w:rFonts w:ascii="Arial" w:hAnsi="Arial" w:cs="Arial"/>
          <w:noProof/>
          <w:color w:val="BFBFBF"/>
        </w:rPr>
        <w:t>Uredbe 2021/1060/EU</w:t>
      </w:r>
      <w:r w:rsidRPr="0001680D">
        <w:rPr>
          <w:rFonts w:ascii="Arial" w:hAnsi="Arial" w:cs="Arial"/>
          <w:noProof/>
          <w:color w:val="BFBFBF"/>
        </w:rPr>
        <w:t>.</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Upravičenec mora zagotoviti dostopnost do vseh dokumentov o izdatkih operacije za obdobje </w:t>
      </w:r>
      <w:r w:rsidR="007574EA" w:rsidRPr="0001680D">
        <w:rPr>
          <w:rFonts w:ascii="Arial" w:hAnsi="Arial" w:cs="Arial"/>
          <w:noProof/>
          <w:color w:val="BFBFBF"/>
        </w:rPr>
        <w:t>petih let od 31. decembra leta, v katerem je organ upravljanja opravil zadnje plačilo upravičencu.</w:t>
      </w:r>
      <w:r w:rsidR="007574EA" w:rsidRPr="0001680D" w:rsidDel="007574EA">
        <w:rPr>
          <w:rFonts w:ascii="Arial" w:hAnsi="Arial" w:cs="Arial"/>
          <w:noProof/>
          <w:color w:val="BFBFBF"/>
        </w:rPr>
        <w:t xml:space="preserve"> </w:t>
      </w:r>
      <w:r w:rsidRPr="0001680D">
        <w:rPr>
          <w:rFonts w:ascii="Arial" w:hAnsi="Arial" w:cs="Arial"/>
          <w:noProof/>
          <w:color w:val="BFBFBF"/>
        </w:rPr>
        <w:t xml:space="preserve">, če ni drugače določeno </w:t>
      </w:r>
      <w:r w:rsidR="001B5986" w:rsidRPr="0001680D">
        <w:rPr>
          <w:rFonts w:ascii="Arial" w:hAnsi="Arial" w:cs="Arial"/>
          <w:noProof/>
          <w:color w:val="BFBFBF"/>
        </w:rPr>
        <w:t xml:space="preserve">z 82. členom Uredbe 2021/1060/EU </w:t>
      </w:r>
      <w:r w:rsidRPr="0001680D">
        <w:rPr>
          <w:rFonts w:ascii="Arial" w:hAnsi="Arial" w:cs="Arial"/>
          <w:noProof/>
          <w:color w:val="BFBFBF"/>
        </w:rPr>
        <w:t xml:space="preserve">oziroma predpisom, ki </w:t>
      </w:r>
      <w:r w:rsidR="001B5986" w:rsidRPr="0001680D">
        <w:rPr>
          <w:rFonts w:ascii="Arial" w:hAnsi="Arial" w:cs="Arial"/>
          <w:noProof/>
          <w:color w:val="BFBFBF"/>
        </w:rPr>
        <w:t>bi jo</w:t>
      </w:r>
      <w:r w:rsidRPr="0001680D">
        <w:rPr>
          <w:rFonts w:ascii="Arial" w:hAnsi="Arial" w:cs="Arial"/>
          <w:noProof/>
          <w:color w:val="BFBFBF"/>
        </w:rPr>
        <w:t>nadomestil. O natančnem datumu za hrambo dokumentacije bo upravičenec po končani operaciji pisno obveščen s strani ministrstva.</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Če pravila o državnih pomočeh določajo daljše roke hrambe in dostopnosti dokumentov, se uporabijo slednja.</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Če upravičenec ravna v nasprotju z obveznostmi po tem členu, ministrstvo odstopi od pogodbe in zahteva vračilo vseh izplačanih sredstev ali njihov sorazmeren del, upravičenec pa mora vrniti vsa prejeta sredstva ali njihov sorazmeren del po tej pogodbi v roku 30 (tridesetih) dni od </w:t>
      </w:r>
      <w:r w:rsidR="00E02882" w:rsidRPr="0001680D">
        <w:rPr>
          <w:rFonts w:ascii="Arial" w:hAnsi="Arial" w:cs="Arial"/>
          <w:noProof/>
          <w:color w:val="BFBFBF"/>
        </w:rPr>
        <w:t xml:space="preserve">prejema </w:t>
      </w:r>
      <w:r w:rsidRPr="0001680D">
        <w:rPr>
          <w:rFonts w:ascii="Arial" w:hAnsi="Arial" w:cs="Arial"/>
          <w:noProof/>
          <w:color w:val="BFBFBF"/>
        </w:rPr>
        <w:t>pisnega poziva ministrstva, povečana za zakonske zamudne obresti od dneva nakazila na TRR upravičenca do dneva nakazila v dobro proračuna RS.</w:t>
      </w:r>
    </w:p>
    <w:p w:rsidR="00FC6B75" w:rsidRPr="0001680D" w:rsidRDefault="00FC6B75" w:rsidP="000C739C">
      <w:pPr>
        <w:jc w:val="center"/>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SKRBNIKI POGODB</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 xml:space="preserve">člen </w:t>
      </w:r>
    </w:p>
    <w:p w:rsidR="00FC6B75" w:rsidRPr="0001680D" w:rsidRDefault="00FC6B75" w:rsidP="00FC6B75">
      <w:pPr>
        <w:spacing w:after="0"/>
        <w:jc w:val="both"/>
        <w:rPr>
          <w:rFonts w:ascii="Arial" w:hAnsi="Arial" w:cs="Arial"/>
          <w:noProof/>
          <w:color w:val="BFBFBF"/>
        </w:rPr>
      </w:pPr>
    </w:p>
    <w:p w:rsidR="00FC6B75" w:rsidRPr="0001680D" w:rsidRDefault="00F82447" w:rsidP="00FC6B75">
      <w:pPr>
        <w:spacing w:after="0"/>
        <w:jc w:val="both"/>
        <w:rPr>
          <w:rFonts w:ascii="Arial" w:hAnsi="Arial" w:cs="Arial"/>
          <w:noProof/>
          <w:color w:val="BFBFBF"/>
          <w:highlight w:val="yellow"/>
        </w:rPr>
      </w:pPr>
      <w:r w:rsidRPr="0001680D">
        <w:rPr>
          <w:rFonts w:ascii="Arial" w:hAnsi="Arial" w:cs="Arial"/>
          <w:noProof/>
          <w:color w:val="BFBFBF"/>
        </w:rPr>
        <w:t>S</w:t>
      </w:r>
      <w:r w:rsidR="00FC6B75" w:rsidRPr="0001680D">
        <w:rPr>
          <w:rFonts w:ascii="Arial" w:hAnsi="Arial" w:cs="Arial"/>
          <w:noProof/>
          <w:color w:val="BFBFBF"/>
        </w:rPr>
        <w:t xml:space="preserve">krbnik pogodbe skrbi za pravilno, pravočasno, zakonito, gospodarno in učinkovito izvedbo operacije.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Skrbnik pogodbe in ostali udeleženci v postopkih izvajanja spremljanja, nadzora in evalvacije aktivnosti kohezijske politike po tej pogodbi so zavezani k varovanju poslovnih skrivnosti oziroma zaupnih podatkov, do katerih dostopajo v teh postopkih, skladno z zakonom, ki ureja varstvo osebnih podatkov. </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Skrbnik pogodbe na strani ministrstva je [IME, PRIIMEK, NAZIV], v primeru odsotnosti ga nadomešča njegov namestnik [IME, PRIIMEK, NAZIV]. </w:t>
      </w: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Skrbnik pogodbe na strani upravičenca je [IME, PRIIMEK, NAZIV].</w:t>
      </w:r>
    </w:p>
    <w:p w:rsidR="00FC6B75" w:rsidRPr="0001680D" w:rsidRDefault="00FC6B75" w:rsidP="00FC6B75">
      <w:pPr>
        <w:spacing w:after="0"/>
        <w:jc w:val="both"/>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V primeru konzorcija partnerji konzorcija kot upravičenci s konzorcijsko pogodbo pooblastijo podpisnika te pogodbe tudi za vso komunikacijo z ministrstvom v imenu konzorcija.</w:t>
      </w:r>
    </w:p>
    <w:p w:rsidR="000C739C" w:rsidRPr="0001680D" w:rsidRDefault="000C739C" w:rsidP="00FC6B75">
      <w:pPr>
        <w:spacing w:after="0"/>
        <w:jc w:val="both"/>
        <w:rPr>
          <w:rFonts w:ascii="Arial" w:hAnsi="Arial" w:cs="Arial"/>
          <w:noProof/>
        </w:rPr>
      </w:pPr>
    </w:p>
    <w:p w:rsidR="000C739C" w:rsidRPr="0001680D" w:rsidRDefault="000C739C" w:rsidP="00FC6B75">
      <w:pPr>
        <w:spacing w:after="0"/>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SKUPNE DOLOČBE</w:t>
      </w: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ind w:left="720"/>
        <w:rPr>
          <w:rFonts w:ascii="Arial" w:hAnsi="Arial" w:cs="Arial"/>
          <w:noProof/>
        </w:rPr>
      </w:pPr>
    </w:p>
    <w:p w:rsidR="00FC6B75" w:rsidRPr="0001680D" w:rsidRDefault="00932318" w:rsidP="00FC6B75">
      <w:p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217856" behindDoc="0" locked="0" layoutInCell="1" allowOverlap="1" wp14:anchorId="41B8337C" wp14:editId="529BF5E3">
                <wp:simplePos x="0" y="0"/>
                <wp:positionH relativeFrom="page">
                  <wp:posOffset>130629</wp:posOffset>
                </wp:positionH>
                <wp:positionV relativeFrom="paragraph">
                  <wp:posOffset>-858045</wp:posOffset>
                </wp:positionV>
                <wp:extent cx="7267575" cy="9842623"/>
                <wp:effectExtent l="0" t="0" r="28575" b="25400"/>
                <wp:wrapNone/>
                <wp:docPr id="384" name="Pravokotnik 384"/>
                <wp:cNvGraphicFramePr/>
                <a:graphic xmlns:a="http://schemas.openxmlformats.org/drawingml/2006/main">
                  <a:graphicData uri="http://schemas.microsoft.com/office/word/2010/wordprocessingShape">
                    <wps:wsp>
                      <wps:cNvSpPr/>
                      <wps:spPr>
                        <a:xfrm>
                          <a:off x="0" y="0"/>
                          <a:ext cx="7267575" cy="984262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B515C6" id="Pravokotnik 384" o:spid="_x0000_s1026" style="position:absolute;margin-left:10.3pt;margin-top:-67.55pt;width:572.25pt;height:775pt;z-index:25221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" filled="f" strokecolor="#41719c" strokeweight="1pt">
                <w10:wrap anchorx="page"/>
              </v:rect>
            </w:pict>
          </mc:Fallback>
        </mc:AlternateContent>
      </w:r>
      <w:r w:rsidR="00FC6B75" w:rsidRPr="0001680D">
        <w:rPr>
          <w:rFonts w:ascii="Arial" w:hAnsi="Arial" w:cs="Arial"/>
          <w:noProof/>
        </w:rPr>
        <w:t xml:space="preserve">Po tej pogodbi se sofinancirajo le upravičeni stroški izvedbe operacije »Javni razpis …« pod pogoji in zavezami, navedenimi v tej pogodbi, katerih neizpolnjevanje ali nedoseganje predstavlja bistveno kršitev te pogodbe.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se je operacija začela izvajati pred predložitvijo vloge za sofinanciranje, ministrstvo  pred odobritvijo prvega zahtevka za izplačilo iz proračuna preveri skladnost izvajanja operacije z relevantno zakonodajo tudi za obdobje pred opravljenim izborom oziroma pred sklenitvijo pogodbe o sofinanciranju. V primeru odkritja kršitev ministrstvo določi rok za odpravo kršitve, v primeru neodprave kršitve pa lahko od te pogodbe odstopi s pisno izjavo.</w:t>
      </w:r>
    </w:p>
    <w:p w:rsidR="00FC6B75" w:rsidRPr="0001680D" w:rsidRDefault="00FC6B75" w:rsidP="00FC6B75">
      <w:pPr>
        <w:spacing w:after="0"/>
        <w:jc w:val="both"/>
        <w:rPr>
          <w:rFonts w:ascii="Arial" w:hAnsi="Arial" w:cs="Arial"/>
          <w:b/>
          <w:noProof/>
        </w:rPr>
      </w:pPr>
    </w:p>
    <w:p w:rsidR="00FC6B75" w:rsidRPr="0001680D" w:rsidRDefault="00FC6B75" w:rsidP="00FC6B75">
      <w:pPr>
        <w:widowControl w:val="0"/>
        <w:tabs>
          <w:tab w:val="left" w:pos="0"/>
        </w:tabs>
        <w:spacing w:after="0"/>
        <w:jc w:val="both"/>
        <w:rPr>
          <w:rFonts w:ascii="Arial" w:hAnsi="Arial" w:cs="Arial"/>
          <w:noProof/>
        </w:rPr>
      </w:pPr>
      <w:r w:rsidRPr="0001680D">
        <w:rPr>
          <w:rFonts w:ascii="Arial" w:hAnsi="Arial" w:cs="Arial"/>
          <w:noProof/>
        </w:rPr>
        <w:t xml:space="preserve">V primeru bistvene kršitve te pogodbe s strani upravičenca ministrstvo določi rok za odpravo kršitve, v primeru neodprave kršitve pa lahko odstopi od pogodbe in zahteva vračilo vseh izplačanih sredstev, upravičenec pa mora vrniti prejeta sredstva po tej pogodbi v roku 30 (tridesetih) dni od </w:t>
      </w:r>
      <w:r w:rsidR="00E02882" w:rsidRPr="0001680D">
        <w:rPr>
          <w:rFonts w:ascii="Arial" w:hAnsi="Arial" w:cs="Arial"/>
          <w:noProof/>
        </w:rPr>
        <w:t xml:space="preserve">prejema </w:t>
      </w:r>
      <w:r w:rsidRPr="0001680D">
        <w:rPr>
          <w:rFonts w:ascii="Arial" w:hAnsi="Arial" w:cs="Arial"/>
          <w:noProof/>
        </w:rPr>
        <w:t>pisnega poziva ministrstva, povečana za zakonske zamudne obresti od dneva nakazila na TRR upravičenca do dneva nakazila v dobro proračuna RS.</w:t>
      </w:r>
    </w:p>
    <w:p w:rsidR="00FC6B75" w:rsidRPr="0001680D" w:rsidRDefault="00FC6B75" w:rsidP="00950B60">
      <w:pPr>
        <w:widowControl w:val="0"/>
        <w:tabs>
          <w:tab w:val="left" w:pos="0"/>
        </w:tabs>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SPREMEMBE POGODBE</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 xml:space="preserve">člen </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 xml:space="preserve">Spremembe te pogodbe so mogoče s sklenitvijo pisnega dodatka k pogodbi (aneks), ki ga skleneta pogodbeni stranki pred iztekom veljavnosti te pogodbe. </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Če upravičenec na poziv ministrstva v roku 15 (petnajstih) dni od prejema poziva ne sklene dodatka k pogodbi, ki ureja spremembe pogodbenih določil glede dinamike plačevanja, skrbnika pogodbe, navodil posredniškega organa ali organa upravljanja ali znižanja sofinanciranja, zagreši bistveno kršitev pogodbe. V tem primeru ima vsaka pogodbena stranka pravico odstopiti od pogodbe, upravičenec pa mora vrniti vsa prejeta sredstva ali njihov sorazmeren del po tej pogodbi v roku 30 (tridesetih) dni od</w:t>
      </w:r>
      <w:r w:rsidR="00E02882"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 </w:t>
      </w:r>
    </w:p>
    <w:p w:rsidR="00950B60" w:rsidRPr="0001680D" w:rsidRDefault="00950B60" w:rsidP="00950B60">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VELJAVNOST POGODBE</w:t>
      </w:r>
    </w:p>
    <w:p w:rsidR="00FC6B75" w:rsidRPr="0001680D" w:rsidRDefault="00FC6B75" w:rsidP="00FC6B75">
      <w:pPr>
        <w:spacing w:after="0"/>
        <w:rPr>
          <w:rFonts w:ascii="Arial" w:hAnsi="Arial" w:cs="Arial"/>
          <w:noProof/>
        </w:rPr>
      </w:pPr>
    </w:p>
    <w:p w:rsidR="00FC6B75" w:rsidRPr="0001680D" w:rsidRDefault="00FC6B75" w:rsidP="00B656C2">
      <w:pPr>
        <w:numPr>
          <w:ilvl w:val="0"/>
          <w:numId w:val="55"/>
        </w:numPr>
        <w:spacing w:after="0"/>
        <w:jc w:val="center"/>
        <w:rPr>
          <w:rFonts w:ascii="Arial" w:hAnsi="Arial" w:cs="Arial"/>
          <w:noProof/>
        </w:rPr>
      </w:pPr>
      <w:r w:rsidRPr="0001680D">
        <w:rPr>
          <w:rFonts w:ascii="Arial" w:hAnsi="Arial" w:cs="Arial"/>
          <w:noProof/>
        </w:rPr>
        <w:t>člen</w:t>
      </w:r>
    </w:p>
    <w:p w:rsidR="00FC6B75" w:rsidRPr="0001680D" w:rsidRDefault="00FC6B75" w:rsidP="00FC6B75">
      <w:pPr>
        <w:spacing w:after="0"/>
        <w:jc w:val="center"/>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Pogodba začne veljati z dnem, ko jo podpišeta obe pogodbeni stranki, in velja do izteka vseh rokov, določenih v tej pogodbi, v katerih sta možna nadzor nad pogodbo in izrekanje finančnih sankcij, ki so določene v tej pogodbi</w:t>
      </w:r>
      <w:r w:rsidR="00E02882" w:rsidRPr="0001680D">
        <w:rPr>
          <w:rFonts w:ascii="Arial" w:hAnsi="Arial" w:cs="Arial"/>
        </w:rPr>
        <w:t>, to je še 3 leta po zaključku Programa oziroma 10. let kadar gre za državne pomoči</w:t>
      </w:r>
      <w:r w:rsidRPr="0001680D">
        <w:rPr>
          <w:rFonts w:ascii="Arial" w:hAnsi="Arial" w:cs="Arial"/>
          <w:noProof/>
        </w:rPr>
        <w:t>.</w:t>
      </w:r>
    </w:p>
    <w:p w:rsidR="00FC6B75" w:rsidRPr="0001680D" w:rsidRDefault="00FC6B75" w:rsidP="00FC6B75">
      <w:pPr>
        <w:spacing w:after="0"/>
        <w:jc w:val="both"/>
        <w:rPr>
          <w:rFonts w:ascii="Arial" w:hAnsi="Arial" w:cs="Arial"/>
          <w:noProof/>
        </w:rPr>
      </w:pPr>
    </w:p>
    <w:p w:rsidR="00FC6B75" w:rsidRPr="0001680D" w:rsidRDefault="00932318" w:rsidP="00FC6B75">
      <w:pPr>
        <w:spacing w:after="0"/>
        <w:jc w:val="both"/>
        <w:rPr>
          <w:rFonts w:ascii="Arial" w:hAnsi="Arial" w:cs="Arial"/>
          <w:noProof/>
        </w:rPr>
      </w:pPr>
      <w:r w:rsidRPr="0001680D">
        <w:rPr>
          <w:rFonts w:ascii="Arial" w:hAnsi="Arial" w:cs="Arial"/>
          <w:noProof/>
          <w:lang w:eastAsia="sl-SI"/>
        </w:rPr>
        <w:lastRenderedPageBreak/>
        <mc:AlternateContent>
          <mc:Choice Requires="wps">
            <w:drawing>
              <wp:anchor distT="0" distB="0" distL="114300" distR="114300" simplePos="0" relativeHeight="252219904" behindDoc="0" locked="0" layoutInCell="1" allowOverlap="1" wp14:anchorId="41B8337C" wp14:editId="529BF5E3">
                <wp:simplePos x="0" y="0"/>
                <wp:positionH relativeFrom="page">
                  <wp:posOffset>130629</wp:posOffset>
                </wp:positionH>
                <wp:positionV relativeFrom="paragraph">
                  <wp:posOffset>-827309</wp:posOffset>
                </wp:positionV>
                <wp:extent cx="7267575" cy="9766177"/>
                <wp:effectExtent l="0" t="0" r="28575" b="26035"/>
                <wp:wrapNone/>
                <wp:docPr id="406" name="Pravokotnik 406"/>
                <wp:cNvGraphicFramePr/>
                <a:graphic xmlns:a="http://schemas.openxmlformats.org/drawingml/2006/main">
                  <a:graphicData uri="http://schemas.microsoft.com/office/word/2010/wordprocessingShape">
                    <wps:wsp>
                      <wps:cNvSpPr/>
                      <wps:spPr>
                        <a:xfrm>
                          <a:off x="0" y="0"/>
                          <a:ext cx="7267575" cy="976617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E2788B" id="Pravokotnik 406" o:spid="_x0000_s1026" style="position:absolute;margin-left:10.3pt;margin-top:-65.15pt;width:572.25pt;height:769pt;z-index:252219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" filled="f" strokecolor="#41719c" strokeweight="1pt">
                <w10:wrap anchorx="page"/>
              </v:rect>
            </w:pict>
          </mc:Fallback>
        </mc:AlternateContent>
      </w:r>
      <w:r w:rsidR="00FC6B75" w:rsidRPr="0001680D">
        <w:rPr>
          <w:rFonts w:ascii="Arial" w:hAnsi="Arial" w:cs="Arial"/>
          <w:noProof/>
        </w:rPr>
        <w:t>Če bi posamična določba te pogodbe postala neveljavna ali bi bilo pravnomočno ugotovljeno, da je neveljavna, ali je ne bi bilo mogoče izpolniti, preostale določbe in pogodba ne prenehajo veljati, če lahko obstanejo brez neveljavne določbe. V tem primeru se bosta stranki z aneksom k tej pogodbi dogovorili za novo določbo, ki bo po smislu čim bližje neveljavni določbi.</w:t>
      </w:r>
    </w:p>
    <w:p w:rsidR="00FC6B75" w:rsidRPr="0001680D" w:rsidRDefault="00FC6B75" w:rsidP="00FC6B75">
      <w:pPr>
        <w:spacing w:after="0"/>
        <w:jc w:val="both"/>
        <w:rPr>
          <w:rFonts w:ascii="Arial" w:hAnsi="Arial" w:cs="Arial"/>
          <w:noProof/>
        </w:rPr>
      </w:pPr>
    </w:p>
    <w:p w:rsidR="00FC6B75" w:rsidRPr="0001680D" w:rsidRDefault="00FC6B75" w:rsidP="00FC6B75">
      <w:pPr>
        <w:spacing w:after="0"/>
        <w:jc w:val="both"/>
        <w:rPr>
          <w:rFonts w:ascii="Arial" w:hAnsi="Arial" w:cs="Arial"/>
          <w:noProof/>
        </w:rPr>
      </w:pPr>
      <w:r w:rsidRPr="0001680D">
        <w:rPr>
          <w:rFonts w:ascii="Arial" w:hAnsi="Arial" w:cs="Arial"/>
          <w:noProof/>
        </w:rPr>
        <w:t>V primeru neizpolnitve obveznosti v roku, ki je s to pogodbo določen kot bistvena sestavina te pogodbe, se ta pogodba šteje za razvezano, upravičenec pa mora vrniti prejeta sredstva po tej pogodbi v roku 30 (tridesetih) dni od</w:t>
      </w:r>
      <w:r w:rsidR="00E02882" w:rsidRPr="0001680D">
        <w:rPr>
          <w:rFonts w:ascii="Arial" w:hAnsi="Arial" w:cs="Arial"/>
          <w:noProof/>
        </w:rPr>
        <w:t xml:space="preserve"> prejema</w:t>
      </w:r>
      <w:r w:rsidRPr="0001680D">
        <w:rPr>
          <w:rFonts w:ascii="Arial" w:hAnsi="Arial" w:cs="Arial"/>
          <w:noProof/>
        </w:rPr>
        <w:t xml:space="preserve"> pisnega poziva ministrstva, povečana za zakonske zamudne obresti od dneva nakazila na TRR upravičenca do dneva nakazila v dobro proračuna RS. Vendar lahko ministrstvo to pogodbo ohrani v veljavi, če v 30 (tridesetih) dneh po preteku roka pisno izjavi dolžniku, da pogodbo ohranja v veljavi in da zahteva njeno izpolnitev.</w:t>
      </w:r>
    </w:p>
    <w:p w:rsidR="00FC6B75" w:rsidRPr="0001680D" w:rsidRDefault="00FC6B75" w:rsidP="00950B60">
      <w:pPr>
        <w:jc w:val="both"/>
        <w:rPr>
          <w:rFonts w:ascii="Arial" w:hAnsi="Arial" w:cs="Arial"/>
          <w:noProof/>
        </w:rPr>
      </w:pPr>
    </w:p>
    <w:p w:rsidR="00FC6B75" w:rsidRPr="0001680D" w:rsidRDefault="00FC6B75" w:rsidP="00B656C2">
      <w:pPr>
        <w:numPr>
          <w:ilvl w:val="0"/>
          <w:numId w:val="56"/>
        </w:numPr>
        <w:spacing w:after="0"/>
        <w:jc w:val="both"/>
        <w:rPr>
          <w:rFonts w:ascii="Arial" w:hAnsi="Arial" w:cs="Arial"/>
          <w:b/>
          <w:noProof/>
        </w:rPr>
      </w:pPr>
      <w:r w:rsidRPr="0001680D">
        <w:rPr>
          <w:rFonts w:ascii="Arial" w:hAnsi="Arial" w:cs="Arial"/>
          <w:b/>
          <w:noProof/>
        </w:rPr>
        <w:t>KONČNE DOLOČBE</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spacing w:after="0"/>
        <w:jc w:val="both"/>
        <w:rPr>
          <w:rFonts w:ascii="Arial" w:hAnsi="Arial" w:cs="Arial"/>
          <w:noProof/>
        </w:rPr>
      </w:pPr>
      <w:r w:rsidRPr="0001680D">
        <w:rPr>
          <w:rFonts w:ascii="Arial" w:hAnsi="Arial" w:cs="Arial"/>
          <w:noProof/>
          <w:color w:val="BFBFBF"/>
        </w:rPr>
        <w:t>Pogodbeni stranki soglašata, da bosta nerešena vprašanja in morebitne spore reševali sporazumno. Če sporazumna rešitev spora ni mogoča, je za reševanje sporov pristojno sodišče v Ljubljani.</w:t>
      </w:r>
    </w:p>
    <w:p w:rsidR="00FC6B75" w:rsidRPr="0001680D" w:rsidRDefault="00FC6B75" w:rsidP="00FC6B75">
      <w:pPr>
        <w:spacing w:after="0"/>
        <w:jc w:val="both"/>
        <w:rPr>
          <w:rFonts w:ascii="Arial" w:hAnsi="Arial" w:cs="Arial"/>
          <w:noProof/>
        </w:rPr>
      </w:pPr>
    </w:p>
    <w:p w:rsidR="00FC6B75" w:rsidRPr="0001680D" w:rsidRDefault="00FC6B75" w:rsidP="00B656C2">
      <w:pPr>
        <w:numPr>
          <w:ilvl w:val="0"/>
          <w:numId w:val="55"/>
        </w:numPr>
        <w:spacing w:after="0"/>
        <w:jc w:val="center"/>
        <w:rPr>
          <w:rFonts w:ascii="Arial" w:hAnsi="Arial" w:cs="Arial"/>
          <w:noProof/>
          <w:color w:val="BFBFBF"/>
        </w:rPr>
      </w:pPr>
      <w:r w:rsidRPr="0001680D">
        <w:rPr>
          <w:rFonts w:ascii="Arial" w:hAnsi="Arial" w:cs="Arial"/>
          <w:noProof/>
          <w:color w:val="BFBFBF"/>
        </w:rPr>
        <w:t>člen</w:t>
      </w:r>
    </w:p>
    <w:p w:rsidR="00FC6B75" w:rsidRPr="0001680D" w:rsidRDefault="00FC6B75" w:rsidP="00FC6B75">
      <w:pPr>
        <w:spacing w:after="0"/>
        <w:jc w:val="center"/>
        <w:rPr>
          <w:rFonts w:ascii="Arial" w:hAnsi="Arial" w:cs="Arial"/>
          <w:noProof/>
          <w:color w:val="BFBFBF"/>
        </w:rPr>
      </w:pPr>
    </w:p>
    <w:p w:rsidR="00FC6B75" w:rsidRPr="0001680D" w:rsidRDefault="00FC6B75" w:rsidP="00FC6B75">
      <w:pPr>
        <w:spacing w:after="0"/>
        <w:jc w:val="both"/>
        <w:rPr>
          <w:rFonts w:ascii="Arial" w:hAnsi="Arial" w:cs="Arial"/>
          <w:noProof/>
          <w:color w:val="BFBFBF"/>
        </w:rPr>
      </w:pPr>
      <w:r w:rsidRPr="0001680D">
        <w:rPr>
          <w:rFonts w:ascii="Arial" w:hAnsi="Arial" w:cs="Arial"/>
          <w:noProof/>
          <w:color w:val="BFBFBF"/>
        </w:rPr>
        <w:t xml:space="preserve">Pogodba je sklenjena v 5 (petih) enakih izvodih, od katerih prejme ministrstvo  3 (tri) izvode in upravičenec 2 (dva) izvoda. </w:t>
      </w:r>
    </w:p>
    <w:p w:rsidR="00FC6B75" w:rsidRPr="0001680D" w:rsidRDefault="00FC6B75" w:rsidP="00FC6B75">
      <w:pPr>
        <w:spacing w:after="0"/>
        <w:jc w:val="both"/>
        <w:rPr>
          <w:rFonts w:ascii="Arial" w:hAnsi="Arial" w:cs="Arial"/>
          <w:noProof/>
        </w:rPr>
      </w:pPr>
    </w:p>
    <w:p w:rsidR="00950B60" w:rsidRPr="0001680D" w:rsidRDefault="00950B60" w:rsidP="00FC6B75">
      <w:pPr>
        <w:spacing w:after="0"/>
        <w:jc w:val="both"/>
        <w:rPr>
          <w:rFonts w:ascii="Arial" w:hAnsi="Arial" w:cs="Arial"/>
          <w:noProof/>
        </w:rPr>
      </w:pPr>
    </w:p>
    <w:p w:rsidR="00950B60" w:rsidRPr="0001680D" w:rsidRDefault="00950B60" w:rsidP="00FC6B75">
      <w:pPr>
        <w:spacing w:after="0"/>
        <w:jc w:val="both"/>
        <w:rPr>
          <w:rFonts w:ascii="Arial" w:hAnsi="Arial" w:cs="Arial"/>
          <w:noProof/>
        </w:rPr>
      </w:pPr>
    </w:p>
    <w:tbl>
      <w:tblPr>
        <w:tblW w:w="9248" w:type="dxa"/>
        <w:tblLook w:val="01E0" w:firstRow="1" w:lastRow="1" w:firstColumn="1" w:lastColumn="1" w:noHBand="0" w:noVBand="0"/>
      </w:tblPr>
      <w:tblGrid>
        <w:gridCol w:w="4624"/>
        <w:gridCol w:w="4624"/>
      </w:tblGrid>
      <w:tr w:rsidR="00FC6B75" w:rsidRPr="0001680D" w:rsidTr="00676CEA">
        <w:trPr>
          <w:trHeight w:val="67"/>
        </w:trPr>
        <w:tc>
          <w:tcPr>
            <w:tcW w:w="4624" w:type="dxa"/>
            <w:shd w:val="clear" w:color="auto" w:fill="auto"/>
          </w:tcPr>
          <w:p w:rsidR="00FC6B75" w:rsidRPr="0001680D" w:rsidRDefault="00FC6B75" w:rsidP="00676CEA">
            <w:pPr>
              <w:spacing w:after="0"/>
              <w:jc w:val="both"/>
              <w:rPr>
                <w:rFonts w:ascii="Arial" w:hAnsi="Arial" w:cs="Arial"/>
                <w:noProof/>
              </w:rPr>
            </w:pPr>
          </w:p>
        </w:tc>
        <w:tc>
          <w:tcPr>
            <w:tcW w:w="4624" w:type="dxa"/>
            <w:shd w:val="clear" w:color="auto" w:fill="auto"/>
          </w:tcPr>
          <w:p w:rsidR="00FC6B75" w:rsidRPr="0001680D" w:rsidRDefault="00FC6B75" w:rsidP="00676CEA">
            <w:pPr>
              <w:spacing w:after="0"/>
              <w:jc w:val="both"/>
              <w:rPr>
                <w:rFonts w:ascii="Arial" w:hAnsi="Arial" w:cs="Arial"/>
                <w:noProof/>
              </w:rPr>
            </w:pPr>
          </w:p>
        </w:tc>
      </w:tr>
      <w:tr w:rsidR="00FC6B75" w:rsidRPr="0001680D" w:rsidTr="00676CEA">
        <w:trPr>
          <w:trHeight w:val="70"/>
        </w:trPr>
        <w:tc>
          <w:tcPr>
            <w:tcW w:w="4624" w:type="dxa"/>
            <w:shd w:val="clear" w:color="auto" w:fill="auto"/>
          </w:tcPr>
          <w:p w:rsidR="00FC6B75" w:rsidRPr="0001680D" w:rsidRDefault="00FC6B75" w:rsidP="00676CEA">
            <w:pPr>
              <w:spacing w:after="0"/>
              <w:jc w:val="both"/>
              <w:rPr>
                <w:rFonts w:ascii="Arial" w:hAnsi="Arial" w:cs="Arial"/>
                <w:noProof/>
              </w:rPr>
            </w:pPr>
          </w:p>
        </w:tc>
        <w:tc>
          <w:tcPr>
            <w:tcW w:w="4624" w:type="dxa"/>
            <w:shd w:val="clear" w:color="auto" w:fill="auto"/>
          </w:tcPr>
          <w:p w:rsidR="00FC6B75" w:rsidRPr="0001680D" w:rsidRDefault="00FC6B75" w:rsidP="00676CEA">
            <w:pPr>
              <w:spacing w:after="0"/>
              <w:jc w:val="both"/>
              <w:rPr>
                <w:rFonts w:ascii="Arial" w:hAnsi="Arial" w:cs="Arial"/>
                <w:noProof/>
              </w:rPr>
            </w:pPr>
          </w:p>
        </w:tc>
      </w:tr>
      <w:tr w:rsidR="00FC6B75" w:rsidRPr="0001680D" w:rsidTr="00676CEA">
        <w:trPr>
          <w:trHeight w:val="342"/>
        </w:trPr>
        <w:tc>
          <w:tcPr>
            <w:tcW w:w="4624" w:type="dxa"/>
            <w:shd w:val="clear" w:color="auto" w:fill="auto"/>
          </w:tcPr>
          <w:p w:rsidR="00FC6B75" w:rsidRPr="0001680D" w:rsidRDefault="00FC6B75" w:rsidP="00676CEA">
            <w:pPr>
              <w:spacing w:after="0"/>
              <w:jc w:val="both"/>
              <w:rPr>
                <w:rFonts w:ascii="Arial" w:hAnsi="Arial" w:cs="Arial"/>
                <w:b/>
                <w:noProof/>
              </w:rPr>
            </w:pPr>
            <w:r w:rsidRPr="0001680D">
              <w:rPr>
                <w:rFonts w:ascii="Arial" w:hAnsi="Arial" w:cs="Arial"/>
                <w:b/>
                <w:noProof/>
              </w:rPr>
              <w:t>Upravičenec</w:t>
            </w:r>
          </w:p>
          <w:p w:rsidR="00FC6B75" w:rsidRPr="0001680D" w:rsidRDefault="00FC6B75" w:rsidP="00676CEA">
            <w:pPr>
              <w:spacing w:after="0"/>
              <w:jc w:val="both"/>
              <w:rPr>
                <w:rFonts w:ascii="Arial" w:hAnsi="Arial" w:cs="Arial"/>
                <w:noProof/>
              </w:rPr>
            </w:pPr>
            <w:r w:rsidRPr="0001680D">
              <w:rPr>
                <w:rFonts w:ascii="Arial" w:hAnsi="Arial" w:cs="Arial"/>
                <w:noProof/>
              </w:rPr>
              <w:t xml:space="preserve">NAZIV </w:t>
            </w:r>
          </w:p>
          <w:p w:rsidR="00FC6B75" w:rsidRPr="0001680D" w:rsidRDefault="00FC6B75" w:rsidP="00676CEA">
            <w:pPr>
              <w:spacing w:after="0"/>
              <w:jc w:val="both"/>
              <w:rPr>
                <w:rFonts w:ascii="Arial" w:hAnsi="Arial" w:cs="Arial"/>
                <w:noProof/>
              </w:rPr>
            </w:pPr>
            <w:r w:rsidRPr="0001680D">
              <w:rPr>
                <w:rFonts w:ascii="Arial" w:hAnsi="Arial" w:cs="Arial"/>
                <w:noProof/>
              </w:rPr>
              <w:t>Direktor</w:t>
            </w:r>
          </w:p>
          <w:p w:rsidR="00FC6B75" w:rsidRPr="0001680D" w:rsidRDefault="00FC6B75" w:rsidP="00676CEA">
            <w:pPr>
              <w:spacing w:after="0"/>
              <w:jc w:val="both"/>
              <w:rPr>
                <w:rFonts w:ascii="Arial" w:hAnsi="Arial" w:cs="Arial"/>
                <w:noProof/>
              </w:rPr>
            </w:pPr>
          </w:p>
          <w:p w:rsidR="00FC6B75" w:rsidRPr="0001680D" w:rsidRDefault="00FC6B75" w:rsidP="00676CEA">
            <w:pPr>
              <w:spacing w:after="0"/>
              <w:jc w:val="both"/>
              <w:rPr>
                <w:rFonts w:ascii="Arial" w:hAnsi="Arial" w:cs="Arial"/>
                <w:noProof/>
              </w:rPr>
            </w:pPr>
            <w:r w:rsidRPr="0001680D">
              <w:rPr>
                <w:rFonts w:ascii="Arial" w:hAnsi="Arial" w:cs="Arial"/>
                <w:noProof/>
              </w:rPr>
              <w:t xml:space="preserve">Kraj in datum                                                                 </w:t>
            </w:r>
          </w:p>
        </w:tc>
        <w:tc>
          <w:tcPr>
            <w:tcW w:w="4624" w:type="dxa"/>
            <w:shd w:val="clear" w:color="auto" w:fill="auto"/>
          </w:tcPr>
          <w:p w:rsidR="00FC6B75" w:rsidRPr="0001680D" w:rsidRDefault="00FC6B75" w:rsidP="00676CEA">
            <w:pPr>
              <w:spacing w:after="0"/>
              <w:rPr>
                <w:rFonts w:ascii="Arial" w:hAnsi="Arial" w:cs="Arial"/>
                <w:b/>
                <w:noProof/>
              </w:rPr>
            </w:pPr>
            <w:r w:rsidRPr="0001680D">
              <w:rPr>
                <w:rFonts w:ascii="Arial" w:hAnsi="Arial" w:cs="Arial"/>
                <w:b/>
                <w:noProof/>
              </w:rPr>
              <w:t xml:space="preserve">                 Republika Slovenija</w:t>
            </w:r>
          </w:p>
          <w:p w:rsidR="00FC6B75" w:rsidRPr="0001680D" w:rsidRDefault="00FC6B75" w:rsidP="00676CEA">
            <w:pPr>
              <w:spacing w:after="0"/>
              <w:rPr>
                <w:rFonts w:ascii="Arial" w:hAnsi="Arial" w:cs="Arial"/>
                <w:noProof/>
              </w:rPr>
            </w:pPr>
            <w:r w:rsidRPr="0001680D">
              <w:rPr>
                <w:rFonts w:ascii="Arial" w:hAnsi="Arial" w:cs="Arial"/>
                <w:noProof/>
              </w:rPr>
              <w:t xml:space="preserve">                      MINISTRSTVO </w:t>
            </w:r>
          </w:p>
          <w:p w:rsidR="00FC6B75" w:rsidRPr="0001680D" w:rsidRDefault="00FC6B75" w:rsidP="00676CEA">
            <w:pPr>
              <w:spacing w:after="0"/>
              <w:rPr>
                <w:rFonts w:ascii="Arial" w:hAnsi="Arial" w:cs="Arial"/>
                <w:noProof/>
              </w:rPr>
            </w:pPr>
            <w:r w:rsidRPr="0001680D">
              <w:rPr>
                <w:rFonts w:ascii="Arial" w:hAnsi="Arial" w:cs="Arial"/>
                <w:noProof/>
              </w:rPr>
              <w:t xml:space="preserve">                      Ministrica/minister</w:t>
            </w:r>
          </w:p>
          <w:p w:rsidR="00FC6B75" w:rsidRPr="0001680D" w:rsidRDefault="00FC6B75" w:rsidP="00676CEA">
            <w:pPr>
              <w:spacing w:after="0"/>
              <w:jc w:val="center"/>
              <w:rPr>
                <w:rFonts w:ascii="Arial" w:hAnsi="Arial" w:cs="Arial"/>
                <w:noProof/>
              </w:rPr>
            </w:pPr>
          </w:p>
          <w:p w:rsidR="00FC6B75" w:rsidRPr="0001680D" w:rsidRDefault="00FC6B75" w:rsidP="00676CEA">
            <w:pPr>
              <w:spacing w:after="0"/>
              <w:rPr>
                <w:rFonts w:ascii="Arial" w:hAnsi="Arial" w:cs="Arial"/>
                <w:noProof/>
              </w:rPr>
            </w:pPr>
            <w:r w:rsidRPr="0001680D">
              <w:rPr>
                <w:rFonts w:ascii="Arial" w:hAnsi="Arial" w:cs="Arial"/>
                <w:noProof/>
              </w:rPr>
              <w:t xml:space="preserve">                      Kraj in datum</w:t>
            </w:r>
          </w:p>
        </w:tc>
      </w:tr>
    </w:tbl>
    <w:p w:rsidR="00FC6B75" w:rsidRPr="0001680D" w:rsidRDefault="00FC6B75" w:rsidP="00FC6B75">
      <w:pPr>
        <w:rPr>
          <w:rFonts w:ascii="Arial" w:hAnsi="Arial" w:cs="Arial"/>
          <w:noProof/>
        </w:rPr>
      </w:pPr>
    </w:p>
    <w:p w:rsidR="00FC6B75" w:rsidRPr="0001680D" w:rsidRDefault="00FC6B75" w:rsidP="00FC6B75">
      <w:pPr>
        <w:rPr>
          <w:rFonts w:ascii="Arial" w:hAnsi="Arial" w:cs="Arial"/>
          <w:noProof/>
        </w:rPr>
      </w:pPr>
    </w:p>
    <w:bookmarkEnd w:id="65"/>
    <w:bookmarkEnd w:id="66"/>
    <w:p w:rsidR="003B4F5F" w:rsidRPr="0001680D" w:rsidRDefault="003B4F5F">
      <w:pPr>
        <w:spacing w:after="0" w:line="240" w:lineRule="auto"/>
        <w:rPr>
          <w:rFonts w:ascii="Arial" w:hAnsi="Arial" w:cs="Arial"/>
          <w:noProof/>
        </w:rPr>
      </w:pPr>
      <w:r w:rsidRPr="0001680D">
        <w:rPr>
          <w:rFonts w:ascii="Arial" w:hAnsi="Arial" w:cs="Arial"/>
          <w:noProof/>
        </w:rPr>
        <w:br w:type="page"/>
      </w:r>
    </w:p>
    <w:p w:rsidR="00A877EB" w:rsidRPr="0001680D" w:rsidRDefault="003B4F5F" w:rsidP="004646EF">
      <w:pPr>
        <w:pStyle w:val="MKRR1"/>
        <w:rPr>
          <w:rFonts w:ascii="Arial" w:hAnsi="Arial" w:cs="Arial"/>
        </w:rPr>
      </w:pPr>
      <w:bookmarkStart w:id="67" w:name="_Toc453936998"/>
      <w:bookmarkStart w:id="68" w:name="_Toc495996523"/>
      <w:bookmarkStart w:id="69" w:name="_Toc132805265"/>
      <w:r w:rsidRPr="0001680D">
        <w:rPr>
          <w:rFonts w:ascii="Arial" w:hAnsi="Arial" w:cs="Arial"/>
        </w:rPr>
        <w:lastRenderedPageBreak/>
        <w:t xml:space="preserve">PRILOGA </w:t>
      </w:r>
      <w:bookmarkEnd w:id="67"/>
      <w:bookmarkEnd w:id="68"/>
      <w:r w:rsidR="00292AA2" w:rsidRPr="0001680D">
        <w:rPr>
          <w:rFonts w:ascii="Arial" w:hAnsi="Arial" w:cs="Arial"/>
        </w:rPr>
        <w:t>6</w:t>
      </w:r>
      <w:r w:rsidR="00957E8E" w:rsidRPr="0001680D">
        <w:rPr>
          <w:rFonts w:ascii="Arial" w:hAnsi="Arial" w:cs="Arial"/>
          <w:lang w:val="sl-SI" w:eastAsia="sl-SI"/>
        </w:rPr>
        <mc:AlternateContent>
          <mc:Choice Requires="wps">
            <w:drawing>
              <wp:anchor distT="0" distB="0" distL="114300" distR="114300" simplePos="0" relativeHeight="252221952" behindDoc="0" locked="0" layoutInCell="1" allowOverlap="1" wp14:anchorId="41B8337C" wp14:editId="529BF5E3">
                <wp:simplePos x="0" y="0"/>
                <wp:positionH relativeFrom="page">
                  <wp:posOffset>134620</wp:posOffset>
                </wp:positionH>
                <wp:positionV relativeFrom="paragraph">
                  <wp:posOffset>-1174750</wp:posOffset>
                </wp:positionV>
                <wp:extent cx="7267575" cy="10294620"/>
                <wp:effectExtent l="0" t="0" r="28575" b="11430"/>
                <wp:wrapNone/>
                <wp:docPr id="32160" name="Pravokotnik 32160"/>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E123E" id="Pravokotnik 32160" o:spid="_x0000_s1026" style="position:absolute;margin-left:10.6pt;margin-top:-92.5pt;width:572.25pt;height:810.6pt;z-index:25222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" filled="f" strokecolor="#41719c" strokeweight="1pt">
                <w10:wrap anchorx="page"/>
              </v:rect>
            </w:pict>
          </mc:Fallback>
        </mc:AlternateContent>
      </w:r>
      <w:bookmarkEnd w:id="69"/>
    </w:p>
    <w:p w:rsidR="003B4F5F" w:rsidRPr="0001680D" w:rsidRDefault="00A877EB" w:rsidP="00A877EB">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Podatkovna polja – predlog za spremljanje – vprašalnik</w:t>
      </w:r>
      <w:r w:rsidRPr="0001680D">
        <w:rPr>
          <w:rStyle w:val="Sprotnaopomba-sklic"/>
          <w:rFonts w:ascii="Arial" w:hAnsi="Arial" w:cs="Arial"/>
          <w:b/>
          <w:noProof/>
        </w:rPr>
        <w:footnoteReference w:id="50"/>
      </w:r>
      <w:r w:rsidRPr="0001680D">
        <w:rPr>
          <w:rFonts w:ascii="Arial" w:hAnsi="Arial" w:cs="Arial"/>
          <w:b/>
          <w:noProof/>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1"/>
        <w:gridCol w:w="5411"/>
      </w:tblGrid>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Operacija</w:t>
            </w:r>
          </w:p>
        </w:tc>
        <w:tc>
          <w:tcPr>
            <w:tcW w:w="5561" w:type="dxa"/>
            <w:shd w:val="clear" w:color="auto" w:fill="FFFFF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PREDIZPOLNJENO</w:t>
            </w:r>
          </w:p>
        </w:tc>
      </w:tr>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Ali ste v tej operaciji že sodelovali in ste izpolnili to anketo?</w:t>
            </w:r>
          </w:p>
        </w:tc>
        <w:tc>
          <w:tcPr>
            <w:tcW w:w="5561" w:type="dxa"/>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Da-&gt; ni potrebno izpolnjevati</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Ne -&gt; Potrebni izpolniti</w:t>
            </w:r>
          </w:p>
        </w:tc>
      </w:tr>
      <w:tr w:rsidR="003B4F5F" w:rsidRPr="0001680D" w:rsidTr="002675D4">
        <w:tc>
          <w:tcPr>
            <w:tcW w:w="3057" w:type="dxa"/>
            <w:shd w:val="clear" w:color="auto" w:fill="FABF8F"/>
          </w:tcPr>
          <w:p w:rsidR="003B4F5F" w:rsidRPr="0001680D" w:rsidRDefault="00F26E63" w:rsidP="003B4F5F">
            <w:pPr>
              <w:rPr>
                <w:rFonts w:ascii="Arial" w:eastAsia="Times New Roman" w:hAnsi="Arial" w:cs="Arial"/>
                <w:noProof/>
              </w:rPr>
            </w:pPr>
            <w:r w:rsidRPr="0001680D">
              <w:rPr>
                <w:rFonts w:ascii="Arial" w:eastAsia="Times New Roman" w:hAnsi="Arial" w:cs="Arial"/>
                <w:noProof/>
              </w:rPr>
              <w:t>Osebni identifikator</w:t>
            </w:r>
          </w:p>
        </w:tc>
        <w:tc>
          <w:tcPr>
            <w:tcW w:w="5561" w:type="dxa"/>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xml:space="preserve"> </w:t>
            </w:r>
          </w:p>
        </w:tc>
      </w:tr>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Kontakt (email, telefon)</w:t>
            </w:r>
          </w:p>
        </w:tc>
        <w:tc>
          <w:tcPr>
            <w:tcW w:w="5561" w:type="dxa"/>
          </w:tcPr>
          <w:p w:rsidR="003B4F5F" w:rsidRPr="0001680D" w:rsidRDefault="003B4F5F" w:rsidP="003B4F5F">
            <w:pPr>
              <w:rPr>
                <w:rFonts w:ascii="Arial" w:eastAsia="Times New Roman" w:hAnsi="Arial" w:cs="Arial"/>
                <w:noProof/>
              </w:rPr>
            </w:pPr>
          </w:p>
        </w:tc>
      </w:tr>
    </w:tbl>
    <w:p w:rsidR="003B4F5F" w:rsidRPr="0001680D" w:rsidRDefault="003B4F5F" w:rsidP="003B4F5F">
      <w:pPr>
        <w:rPr>
          <w:rFonts w:ascii="Arial" w:eastAsia="Times New Roman" w:hAnsi="Arial" w:cs="Arial"/>
          <w:noProof/>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989"/>
        <w:gridCol w:w="5403"/>
      </w:tblGrid>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Spol</w:t>
            </w:r>
          </w:p>
        </w:tc>
        <w:tc>
          <w:tcPr>
            <w:tcW w:w="5561" w:type="dxa"/>
          </w:tcPr>
          <w:p w:rsidR="00F26E63" w:rsidRPr="0001680D" w:rsidRDefault="00F26E63" w:rsidP="00F26E63">
            <w:pPr>
              <w:rPr>
                <w:rFonts w:ascii="Arial" w:eastAsia="Times New Roman" w:hAnsi="Arial" w:cs="Arial"/>
                <w:noProof/>
              </w:rPr>
            </w:pPr>
            <w:r w:rsidRPr="0001680D">
              <w:rPr>
                <w:rFonts w:ascii="Arial" w:eastAsia="Times New Roman" w:hAnsi="Arial" w:cs="Arial"/>
                <w:noProof/>
              </w:rPr>
              <w:t>M</w:t>
            </w:r>
          </w:p>
          <w:p w:rsidR="00F26E63" w:rsidRPr="0001680D" w:rsidRDefault="00F26E63" w:rsidP="00F26E63">
            <w:pPr>
              <w:rPr>
                <w:rFonts w:ascii="Arial" w:eastAsia="Times New Roman" w:hAnsi="Arial" w:cs="Arial"/>
                <w:noProof/>
              </w:rPr>
            </w:pPr>
            <w:r w:rsidRPr="0001680D">
              <w:rPr>
                <w:rFonts w:ascii="Arial" w:eastAsia="Times New Roman" w:hAnsi="Arial" w:cs="Arial"/>
                <w:noProof/>
              </w:rPr>
              <w:t>Ž</w:t>
            </w:r>
          </w:p>
          <w:p w:rsidR="003B4F5F" w:rsidRPr="0001680D" w:rsidRDefault="00807D7F" w:rsidP="00F26E63">
            <w:pPr>
              <w:rPr>
                <w:rFonts w:ascii="Arial" w:eastAsia="Times New Roman" w:hAnsi="Arial" w:cs="Arial"/>
                <w:noProof/>
              </w:rPr>
            </w:pPr>
            <w:r w:rsidRPr="0001680D">
              <w:rPr>
                <w:rFonts w:ascii="Arial" w:eastAsia="Times New Roman" w:hAnsi="Arial" w:cs="Arial"/>
                <w:noProof/>
              </w:rPr>
              <w:t>Nebinarne osebe</w:t>
            </w:r>
          </w:p>
        </w:tc>
      </w:tr>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xml:space="preserve">Starost </w:t>
            </w:r>
          </w:p>
        </w:tc>
        <w:tc>
          <w:tcPr>
            <w:tcW w:w="5561" w:type="dxa"/>
          </w:tcPr>
          <w:p w:rsidR="00F26E63" w:rsidRPr="0001680D" w:rsidRDefault="00F26E63" w:rsidP="00F26E63">
            <w:pPr>
              <w:rPr>
                <w:rFonts w:ascii="Arial" w:eastAsia="Times New Roman" w:hAnsi="Arial" w:cs="Arial"/>
                <w:noProof/>
              </w:rPr>
            </w:pPr>
            <w:r w:rsidRPr="0001680D">
              <w:rPr>
                <w:rFonts w:ascii="Arial" w:eastAsia="Times New Roman" w:hAnsi="Arial" w:cs="Arial"/>
                <w:noProof/>
              </w:rPr>
              <w:t xml:space="preserve">Manj kot </w:t>
            </w:r>
            <w:r w:rsidR="00807D7F" w:rsidRPr="0001680D">
              <w:rPr>
                <w:rFonts w:ascii="Arial" w:eastAsia="Times New Roman" w:hAnsi="Arial" w:cs="Arial"/>
                <w:noProof/>
              </w:rPr>
              <w:t>18</w:t>
            </w:r>
          </w:p>
          <w:p w:rsidR="00F26E63" w:rsidRPr="0001680D" w:rsidRDefault="00807D7F" w:rsidP="00F26E63">
            <w:pPr>
              <w:rPr>
                <w:rFonts w:ascii="Arial" w:eastAsia="Times New Roman" w:hAnsi="Arial" w:cs="Arial"/>
                <w:noProof/>
              </w:rPr>
            </w:pPr>
            <w:r w:rsidRPr="0001680D">
              <w:rPr>
                <w:rFonts w:ascii="Arial" w:eastAsia="Times New Roman" w:hAnsi="Arial" w:cs="Arial"/>
                <w:noProof/>
              </w:rPr>
              <w:t xml:space="preserve">18 </w:t>
            </w:r>
            <w:r w:rsidR="00F26E63" w:rsidRPr="0001680D">
              <w:rPr>
                <w:rFonts w:ascii="Arial" w:eastAsia="Times New Roman" w:hAnsi="Arial" w:cs="Arial"/>
                <w:noProof/>
              </w:rPr>
              <w:t>do 29 let</w:t>
            </w:r>
          </w:p>
          <w:p w:rsidR="00807D7F" w:rsidRPr="0001680D" w:rsidRDefault="00F26E63" w:rsidP="003B4F5F">
            <w:pPr>
              <w:rPr>
                <w:rFonts w:ascii="Arial" w:eastAsia="Times New Roman" w:hAnsi="Arial" w:cs="Arial"/>
                <w:noProof/>
              </w:rPr>
            </w:pPr>
            <w:r w:rsidRPr="0001680D">
              <w:rPr>
                <w:rFonts w:ascii="Arial" w:eastAsia="Times New Roman" w:hAnsi="Arial" w:cs="Arial"/>
                <w:noProof/>
              </w:rPr>
              <w:t>55 in več</w:t>
            </w:r>
          </w:p>
          <w:p w:rsidR="003B4F5F" w:rsidRPr="0001680D" w:rsidRDefault="00807D7F" w:rsidP="003B4F5F">
            <w:pPr>
              <w:rPr>
                <w:rFonts w:ascii="Arial" w:eastAsia="Times New Roman" w:hAnsi="Arial" w:cs="Arial"/>
                <w:noProof/>
              </w:rPr>
            </w:pPr>
            <w:r w:rsidRPr="0001680D">
              <w:rPr>
                <w:rFonts w:ascii="Arial" w:eastAsia="Times New Roman" w:hAnsi="Arial" w:cs="Arial"/>
                <w:noProof/>
              </w:rPr>
              <w:t>65 in več</w:t>
            </w:r>
            <w:r w:rsidR="00F26E63" w:rsidRPr="0001680D" w:rsidDel="00F26E63">
              <w:rPr>
                <w:rFonts w:ascii="Arial" w:eastAsia="Times New Roman" w:hAnsi="Arial" w:cs="Arial"/>
                <w:noProof/>
              </w:rPr>
              <w:t xml:space="preserve"> </w:t>
            </w:r>
          </w:p>
        </w:tc>
      </w:tr>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Občina stalnega prebivališča</w:t>
            </w:r>
          </w:p>
        </w:tc>
        <w:tc>
          <w:tcPr>
            <w:tcW w:w="5561" w:type="dxa"/>
          </w:tcPr>
          <w:p w:rsidR="003B4F5F" w:rsidRPr="0001680D" w:rsidRDefault="003B4F5F" w:rsidP="003B4F5F">
            <w:pPr>
              <w:rPr>
                <w:rFonts w:ascii="Arial" w:eastAsia="Times New Roman" w:hAnsi="Arial" w:cs="Arial"/>
                <w:noProof/>
              </w:rPr>
            </w:pPr>
          </w:p>
        </w:tc>
      </w:tr>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Status na trgu dela</w:t>
            </w:r>
          </w:p>
        </w:tc>
        <w:tc>
          <w:tcPr>
            <w:tcW w:w="5561" w:type="dxa"/>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Brezposeln manj kot 12 mesecev</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Dolgotrajno brezposeln (več kot 12 mesecev</w:t>
            </w:r>
            <w:r w:rsidR="00455B8A" w:rsidRPr="0001680D">
              <w:rPr>
                <w:rFonts w:ascii="Arial" w:eastAsia="Times New Roman" w:hAnsi="Arial" w:cs="Arial"/>
                <w:noProof/>
              </w:rPr>
              <w:t>)</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Zaposlen – tudi zaposlen za krajši delovni čas, začasno zaposlen, zaposlen za določen čas, podzaposlen</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Samozaposlen</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Neaktiven, a se izobražujem ali usposabljam</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Neaktiven, se ne izobražujem, niti se ne usposabljam</w:t>
            </w:r>
          </w:p>
        </w:tc>
      </w:tr>
      <w:tr w:rsidR="003B4F5F" w:rsidRPr="0001680D" w:rsidTr="002675D4">
        <w:tc>
          <w:tcPr>
            <w:tcW w:w="3057" w:type="dxa"/>
            <w:shd w:val="clear" w:color="auto" w:fill="FABF8F"/>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lastRenderedPageBreak/>
              <w:t>Izobrazba</w:t>
            </w:r>
          </w:p>
        </w:tc>
        <w:tc>
          <w:tcPr>
            <w:tcW w:w="5561" w:type="dxa"/>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ISCED 0 (nedokončana osnovna izobrazba pri posameznikih nad 14-15 let)</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ISCED 1-2 (osnovna izobrazba)</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ISCED 3-4 (nižja poklicna in srednja izobrazba)</w:t>
            </w:r>
          </w:p>
          <w:p w:rsidR="003B4F5F" w:rsidRPr="0001680D" w:rsidRDefault="003B4F5F" w:rsidP="003B4F5F">
            <w:pPr>
              <w:rPr>
                <w:rFonts w:ascii="Arial" w:eastAsia="Times New Roman" w:hAnsi="Arial" w:cs="Arial"/>
                <w:noProof/>
              </w:rPr>
            </w:pPr>
            <w:r w:rsidRPr="0001680D">
              <w:rPr>
                <w:rFonts w:ascii="Arial" w:eastAsia="Times New Roman" w:hAnsi="Arial" w:cs="Arial"/>
                <w:noProof/>
              </w:rPr>
              <w:t>ISCED 5-8 (terciarna izobrazba)</w:t>
            </w:r>
          </w:p>
        </w:tc>
      </w:tr>
    </w:tbl>
    <w:p w:rsidR="003B4F5F" w:rsidRPr="0001680D" w:rsidRDefault="00957E8E" w:rsidP="003B4F5F">
      <w:pPr>
        <w:rPr>
          <w:rFonts w:ascii="Arial" w:eastAsia="Times New Roman" w:hAnsi="Arial" w:cs="Arial"/>
          <w:noProof/>
        </w:rPr>
      </w:pPr>
      <w:r w:rsidRPr="0001680D">
        <w:rPr>
          <w:rFonts w:ascii="Arial" w:hAnsi="Arial" w:cs="Arial"/>
          <w:noProof/>
          <w:lang w:eastAsia="sl-SI"/>
        </w:rPr>
        <mc:AlternateContent>
          <mc:Choice Requires="wps">
            <w:drawing>
              <wp:anchor distT="0" distB="0" distL="114300" distR="114300" simplePos="0" relativeHeight="252224000" behindDoc="0" locked="0" layoutInCell="1" allowOverlap="1" wp14:anchorId="41B8337C" wp14:editId="529BF5E3">
                <wp:simplePos x="0" y="0"/>
                <wp:positionH relativeFrom="page">
                  <wp:posOffset>138313</wp:posOffset>
                </wp:positionH>
                <wp:positionV relativeFrom="paragraph">
                  <wp:posOffset>-2556243</wp:posOffset>
                </wp:positionV>
                <wp:extent cx="7267575" cy="10189028"/>
                <wp:effectExtent l="0" t="0" r="28575" b="22225"/>
                <wp:wrapNone/>
                <wp:docPr id="32162" name="Pravokotnik 32162"/>
                <wp:cNvGraphicFramePr/>
                <a:graphic xmlns:a="http://schemas.openxmlformats.org/drawingml/2006/main">
                  <a:graphicData uri="http://schemas.microsoft.com/office/word/2010/wordprocessingShape">
                    <wps:wsp>
                      <wps:cNvSpPr/>
                      <wps:spPr>
                        <a:xfrm>
                          <a:off x="0" y="0"/>
                          <a:ext cx="7267575" cy="10189028"/>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09C8F" id="Pravokotnik 32162" o:spid="_x0000_s1026" style="position:absolute;margin-left:10.9pt;margin-top:-201.3pt;width:572.25pt;height:802.3pt;z-index:25222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" filled="f" strokecolor="#41719c" strokeweight="1pt">
                <w10:wrap anchorx="page"/>
              </v:rect>
            </w:pict>
          </mc:Fallback>
        </mc:AlternateContent>
      </w:r>
    </w:p>
    <w:tbl>
      <w:tblPr>
        <w:tblpPr w:leftFromText="141" w:rightFromText="141" w:vertAnchor="text" w:tblpY="1"/>
        <w:tblOverlap w:val="never"/>
        <w:tblW w:w="8505" w:type="dxa"/>
        <w:tblCellMar>
          <w:left w:w="70" w:type="dxa"/>
          <w:right w:w="70" w:type="dxa"/>
        </w:tblCellMar>
        <w:tblLook w:val="04A0" w:firstRow="1" w:lastRow="0" w:firstColumn="1" w:lastColumn="0" w:noHBand="0" w:noVBand="1"/>
      </w:tblPr>
      <w:tblGrid>
        <w:gridCol w:w="5427"/>
        <w:gridCol w:w="992"/>
        <w:gridCol w:w="992"/>
        <w:gridCol w:w="1094"/>
      </w:tblGrid>
      <w:tr w:rsidR="003B4F5F" w:rsidRPr="0001680D" w:rsidTr="00192A3D">
        <w:trPr>
          <w:trHeight w:val="509"/>
        </w:trPr>
        <w:tc>
          <w:tcPr>
            <w:tcW w:w="5463" w:type="dxa"/>
            <w:vMerge w:val="restart"/>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r w:rsidRPr="0001680D">
              <w:rPr>
                <w:rFonts w:ascii="Arial" w:eastAsia="Times New Roman" w:hAnsi="Arial" w:cs="Arial"/>
                <w:bCs/>
                <w:noProof/>
              </w:rPr>
              <w:t>Ali spadate v katero od naštetih skupin - ustrezno označi</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ABF8F"/>
            <w:noWrap/>
            <w:vAlign w:val="bottom"/>
            <w:hideMark/>
          </w:tcPr>
          <w:p w:rsidR="003B4F5F" w:rsidRPr="0001680D" w:rsidRDefault="003B4F5F" w:rsidP="003B4F5F">
            <w:pPr>
              <w:rPr>
                <w:rFonts w:ascii="Arial" w:eastAsia="Times New Roman" w:hAnsi="Arial" w:cs="Arial"/>
                <w:bCs/>
                <w:noProof/>
              </w:rPr>
            </w:pPr>
            <w:r w:rsidRPr="0001680D">
              <w:rPr>
                <w:rFonts w:ascii="Arial" w:eastAsia="Times New Roman" w:hAnsi="Arial" w:cs="Arial"/>
                <w:bCs/>
                <w:noProof/>
              </w:rPr>
              <w:t>da</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FABF8F"/>
            <w:noWrap/>
            <w:vAlign w:val="bottom"/>
            <w:hideMark/>
          </w:tcPr>
          <w:p w:rsidR="003B4F5F" w:rsidRPr="0001680D" w:rsidRDefault="003B4F5F" w:rsidP="003B4F5F">
            <w:pPr>
              <w:rPr>
                <w:rFonts w:ascii="Arial" w:eastAsia="Times New Roman" w:hAnsi="Arial" w:cs="Arial"/>
                <w:bCs/>
                <w:noProof/>
              </w:rPr>
            </w:pPr>
            <w:r w:rsidRPr="0001680D">
              <w:rPr>
                <w:rFonts w:ascii="Arial" w:eastAsia="Times New Roman" w:hAnsi="Arial" w:cs="Arial"/>
                <w:bCs/>
                <w:noProof/>
              </w:rPr>
              <w:t>ne</w:t>
            </w:r>
          </w:p>
        </w:tc>
        <w:tc>
          <w:tcPr>
            <w:tcW w:w="1058" w:type="dxa"/>
            <w:vMerge w:val="restart"/>
            <w:tcBorders>
              <w:top w:val="single" w:sz="4" w:space="0" w:color="auto"/>
              <w:left w:val="single" w:sz="4" w:space="0" w:color="auto"/>
              <w:bottom w:val="single" w:sz="4" w:space="0" w:color="auto"/>
              <w:right w:val="single" w:sz="4" w:space="0" w:color="auto"/>
            </w:tcBorders>
            <w:shd w:val="clear" w:color="auto" w:fill="FABF8F"/>
            <w:vAlign w:val="bottom"/>
            <w:hideMark/>
          </w:tcPr>
          <w:p w:rsidR="003B4F5F" w:rsidRPr="0001680D" w:rsidRDefault="003B4F5F" w:rsidP="003B4F5F">
            <w:pPr>
              <w:rPr>
                <w:rFonts w:ascii="Arial" w:eastAsia="Times New Roman" w:hAnsi="Arial" w:cs="Arial"/>
                <w:bCs/>
                <w:noProof/>
              </w:rPr>
            </w:pPr>
            <w:r w:rsidRPr="0001680D">
              <w:rPr>
                <w:rFonts w:ascii="Arial" w:eastAsia="Times New Roman" w:hAnsi="Arial" w:cs="Arial"/>
                <w:bCs/>
                <w:noProof/>
              </w:rPr>
              <w:t>ne želim odgovoriti</w:t>
            </w:r>
          </w:p>
        </w:tc>
      </w:tr>
      <w:tr w:rsidR="003B4F5F" w:rsidRPr="0001680D" w:rsidTr="00192A3D">
        <w:trPr>
          <w:trHeight w:val="509"/>
        </w:trPr>
        <w:tc>
          <w:tcPr>
            <w:tcW w:w="5463"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c>
          <w:tcPr>
            <w:tcW w:w="992"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c>
          <w:tcPr>
            <w:tcW w:w="992"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c>
          <w:tcPr>
            <w:tcW w:w="1058"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r>
      <w:tr w:rsidR="003B4F5F" w:rsidRPr="0001680D" w:rsidTr="00192A3D">
        <w:trPr>
          <w:trHeight w:val="509"/>
        </w:trPr>
        <w:tc>
          <w:tcPr>
            <w:tcW w:w="5463"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c>
          <w:tcPr>
            <w:tcW w:w="992"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c>
          <w:tcPr>
            <w:tcW w:w="992"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c>
          <w:tcPr>
            <w:tcW w:w="1058" w:type="dxa"/>
            <w:vMerge/>
            <w:tcBorders>
              <w:top w:val="single" w:sz="4" w:space="0" w:color="auto"/>
              <w:left w:val="single" w:sz="4" w:space="0" w:color="auto"/>
              <w:bottom w:val="single" w:sz="4" w:space="0" w:color="auto"/>
              <w:right w:val="single" w:sz="4" w:space="0" w:color="auto"/>
            </w:tcBorders>
            <w:shd w:val="clear" w:color="auto" w:fill="FABF8F"/>
            <w:vAlign w:val="center"/>
            <w:hideMark/>
          </w:tcPr>
          <w:p w:rsidR="003B4F5F" w:rsidRPr="0001680D" w:rsidRDefault="003B4F5F" w:rsidP="003B4F5F">
            <w:pPr>
              <w:rPr>
                <w:rFonts w:ascii="Arial" w:eastAsia="Times New Roman" w:hAnsi="Arial" w:cs="Arial"/>
                <w:bCs/>
                <w:noProof/>
              </w:rPr>
            </w:pPr>
          </w:p>
        </w:tc>
      </w:tr>
      <w:tr w:rsidR="000A3192" w:rsidRPr="0001680D" w:rsidTr="00192A3D">
        <w:trPr>
          <w:trHeight w:val="945"/>
        </w:trPr>
        <w:tc>
          <w:tcPr>
            <w:tcW w:w="5463" w:type="dxa"/>
            <w:tcBorders>
              <w:top w:val="single" w:sz="4" w:space="0" w:color="auto"/>
              <w:left w:val="single" w:sz="4" w:space="0" w:color="auto"/>
              <w:bottom w:val="single" w:sz="4" w:space="0" w:color="auto"/>
              <w:right w:val="nil"/>
            </w:tcBorders>
            <w:shd w:val="clear" w:color="auto" w:fill="FABF8F"/>
            <w:vAlign w:val="center"/>
          </w:tcPr>
          <w:p w:rsidR="000A3192" w:rsidRPr="0001680D" w:rsidRDefault="000A3192" w:rsidP="000A3192">
            <w:pPr>
              <w:rPr>
                <w:rFonts w:ascii="Arial" w:eastAsia="Times New Roman" w:hAnsi="Arial" w:cs="Arial"/>
                <w:bCs/>
                <w:iCs/>
                <w:noProof/>
              </w:rPr>
            </w:pPr>
            <w:r w:rsidRPr="0001680D">
              <w:rPr>
                <w:rFonts w:ascii="Arial" w:eastAsia="Times New Roman" w:hAnsi="Arial" w:cs="Arial"/>
                <w:bCs/>
                <w:iCs/>
                <w:noProof/>
              </w:rPr>
              <w:t>Invalidi</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c>
          <w:tcPr>
            <w:tcW w:w="992" w:type="dxa"/>
            <w:tcBorders>
              <w:top w:val="nil"/>
              <w:left w:val="nil"/>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c>
          <w:tcPr>
            <w:tcW w:w="1058" w:type="dxa"/>
            <w:tcBorders>
              <w:top w:val="nil"/>
              <w:left w:val="nil"/>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r>
      <w:tr w:rsidR="003B4F5F" w:rsidRPr="0001680D" w:rsidTr="00192A3D">
        <w:trPr>
          <w:trHeight w:val="945"/>
        </w:trPr>
        <w:tc>
          <w:tcPr>
            <w:tcW w:w="5463" w:type="dxa"/>
            <w:tcBorders>
              <w:top w:val="single" w:sz="4" w:space="0" w:color="auto"/>
              <w:left w:val="single" w:sz="4" w:space="0" w:color="auto"/>
              <w:bottom w:val="single" w:sz="4" w:space="0" w:color="auto"/>
              <w:right w:val="nil"/>
            </w:tcBorders>
            <w:shd w:val="clear" w:color="auto" w:fill="FABF8F"/>
            <w:vAlign w:val="center"/>
            <w:hideMark/>
          </w:tcPr>
          <w:p w:rsidR="003B4F5F" w:rsidRPr="0001680D" w:rsidRDefault="00807D7F" w:rsidP="000A3192">
            <w:pPr>
              <w:rPr>
                <w:rFonts w:ascii="Arial" w:eastAsia="Times New Roman" w:hAnsi="Arial" w:cs="Arial"/>
                <w:bCs/>
                <w:iCs/>
                <w:noProof/>
              </w:rPr>
            </w:pPr>
            <w:r w:rsidRPr="0001680D">
              <w:rPr>
                <w:rFonts w:ascii="Arial" w:eastAsia="Times New Roman" w:hAnsi="Arial" w:cs="Arial"/>
                <w:bCs/>
                <w:iCs/>
                <w:noProof/>
              </w:rPr>
              <w:t>Državljani tretjih držav</w:t>
            </w:r>
            <w:r w:rsidR="000A3192" w:rsidRPr="0001680D">
              <w:rPr>
                <w:rFonts w:ascii="Arial" w:eastAsia="Times New Roman" w:hAnsi="Arial" w:cs="Arial"/>
                <w:bCs/>
                <w:iCs/>
                <w:noProof/>
              </w:rPr>
              <w:t xml:space="preserve"> </w:t>
            </w:r>
          </w:p>
        </w:tc>
        <w:tc>
          <w:tcPr>
            <w:tcW w:w="992" w:type="dxa"/>
            <w:tcBorders>
              <w:top w:val="nil"/>
              <w:left w:val="single" w:sz="4" w:space="0" w:color="auto"/>
              <w:bottom w:val="single" w:sz="4" w:space="0" w:color="auto"/>
              <w:right w:val="single" w:sz="4" w:space="0" w:color="auto"/>
            </w:tcBorders>
            <w:shd w:val="clear" w:color="auto" w:fill="auto"/>
            <w:noWrap/>
            <w:vAlign w:val="bottom"/>
            <w:hideMark/>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w:t>
            </w:r>
          </w:p>
        </w:tc>
        <w:tc>
          <w:tcPr>
            <w:tcW w:w="992" w:type="dxa"/>
            <w:tcBorders>
              <w:top w:val="nil"/>
              <w:left w:val="nil"/>
              <w:bottom w:val="single" w:sz="4" w:space="0" w:color="auto"/>
              <w:right w:val="single" w:sz="4" w:space="0" w:color="auto"/>
            </w:tcBorders>
            <w:shd w:val="clear" w:color="auto" w:fill="auto"/>
            <w:noWrap/>
            <w:vAlign w:val="bottom"/>
            <w:hideMark/>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w:t>
            </w:r>
          </w:p>
        </w:tc>
        <w:tc>
          <w:tcPr>
            <w:tcW w:w="1058" w:type="dxa"/>
            <w:tcBorders>
              <w:top w:val="nil"/>
              <w:left w:val="nil"/>
              <w:bottom w:val="single" w:sz="4" w:space="0" w:color="auto"/>
              <w:right w:val="single" w:sz="4" w:space="0" w:color="auto"/>
            </w:tcBorders>
            <w:shd w:val="clear" w:color="auto" w:fill="auto"/>
            <w:noWrap/>
            <w:vAlign w:val="bottom"/>
            <w:hideMark/>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w:t>
            </w:r>
          </w:p>
        </w:tc>
      </w:tr>
      <w:tr w:rsidR="000A3192" w:rsidRPr="0001680D" w:rsidTr="00192A3D">
        <w:trPr>
          <w:trHeight w:val="945"/>
        </w:trPr>
        <w:tc>
          <w:tcPr>
            <w:tcW w:w="5463" w:type="dxa"/>
            <w:tcBorders>
              <w:top w:val="single" w:sz="4" w:space="0" w:color="auto"/>
              <w:left w:val="single" w:sz="4" w:space="0" w:color="auto"/>
              <w:bottom w:val="single" w:sz="4" w:space="0" w:color="auto"/>
              <w:right w:val="nil"/>
            </w:tcBorders>
            <w:shd w:val="clear" w:color="auto" w:fill="FABF8F"/>
            <w:vAlign w:val="center"/>
          </w:tcPr>
          <w:p w:rsidR="000A3192" w:rsidRPr="0001680D" w:rsidRDefault="000A3192" w:rsidP="000A3192">
            <w:pPr>
              <w:rPr>
                <w:rFonts w:ascii="Arial" w:eastAsia="Times New Roman" w:hAnsi="Arial" w:cs="Arial"/>
                <w:bCs/>
                <w:iCs/>
                <w:noProof/>
              </w:rPr>
            </w:pPr>
            <w:r w:rsidRPr="0001680D">
              <w:rPr>
                <w:rFonts w:ascii="Arial" w:eastAsia="Times New Roman" w:hAnsi="Arial" w:cs="Arial"/>
                <w:bCs/>
                <w:iCs/>
                <w:noProof/>
              </w:rPr>
              <w:t>Udeleženci tujega porekla</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c>
          <w:tcPr>
            <w:tcW w:w="992" w:type="dxa"/>
            <w:tcBorders>
              <w:top w:val="nil"/>
              <w:left w:val="nil"/>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c>
          <w:tcPr>
            <w:tcW w:w="1058" w:type="dxa"/>
            <w:tcBorders>
              <w:top w:val="nil"/>
              <w:left w:val="nil"/>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r>
      <w:tr w:rsidR="000A3192" w:rsidRPr="0001680D" w:rsidTr="00192A3D">
        <w:trPr>
          <w:trHeight w:val="945"/>
        </w:trPr>
        <w:tc>
          <w:tcPr>
            <w:tcW w:w="5463" w:type="dxa"/>
            <w:tcBorders>
              <w:top w:val="single" w:sz="4" w:space="0" w:color="auto"/>
              <w:left w:val="single" w:sz="4" w:space="0" w:color="auto"/>
              <w:bottom w:val="single" w:sz="4" w:space="0" w:color="auto"/>
              <w:right w:val="nil"/>
            </w:tcBorders>
            <w:shd w:val="clear" w:color="auto" w:fill="FABF8F"/>
            <w:vAlign w:val="center"/>
          </w:tcPr>
          <w:p w:rsidR="000A3192" w:rsidRPr="0001680D" w:rsidRDefault="000A3192" w:rsidP="000A3192">
            <w:pPr>
              <w:rPr>
                <w:rFonts w:ascii="Arial" w:eastAsia="Times New Roman" w:hAnsi="Arial" w:cs="Arial"/>
                <w:bCs/>
                <w:iCs/>
                <w:noProof/>
              </w:rPr>
            </w:pPr>
            <w:r w:rsidRPr="0001680D">
              <w:rPr>
                <w:rFonts w:ascii="Arial" w:eastAsia="Times New Roman" w:hAnsi="Arial" w:cs="Arial"/>
                <w:bCs/>
                <w:iCs/>
                <w:noProof/>
              </w:rPr>
              <w:t>Manjšine (vključno z marginaliziranimi skupnostmi, kot so Romi)</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c>
          <w:tcPr>
            <w:tcW w:w="992" w:type="dxa"/>
            <w:tcBorders>
              <w:top w:val="nil"/>
              <w:left w:val="nil"/>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c>
          <w:tcPr>
            <w:tcW w:w="1058" w:type="dxa"/>
            <w:tcBorders>
              <w:top w:val="nil"/>
              <w:left w:val="nil"/>
              <w:bottom w:val="single" w:sz="4" w:space="0" w:color="auto"/>
              <w:right w:val="single" w:sz="4" w:space="0" w:color="auto"/>
            </w:tcBorders>
            <w:shd w:val="clear" w:color="auto" w:fill="auto"/>
            <w:noWrap/>
            <w:vAlign w:val="bottom"/>
          </w:tcPr>
          <w:p w:rsidR="000A3192" w:rsidRPr="0001680D" w:rsidRDefault="000A3192" w:rsidP="003B4F5F">
            <w:pPr>
              <w:rPr>
                <w:rFonts w:ascii="Arial" w:eastAsia="Times New Roman" w:hAnsi="Arial" w:cs="Arial"/>
                <w:noProof/>
              </w:rPr>
            </w:pPr>
          </w:p>
        </w:tc>
      </w:tr>
      <w:tr w:rsidR="003B4F5F" w:rsidRPr="0001680D" w:rsidTr="00192A3D">
        <w:trPr>
          <w:trHeight w:val="315"/>
        </w:trPr>
        <w:tc>
          <w:tcPr>
            <w:tcW w:w="5463" w:type="dxa"/>
            <w:tcBorders>
              <w:top w:val="nil"/>
              <w:left w:val="single" w:sz="4" w:space="0" w:color="auto"/>
              <w:bottom w:val="single" w:sz="4" w:space="0" w:color="auto"/>
              <w:right w:val="nil"/>
            </w:tcBorders>
            <w:shd w:val="clear" w:color="auto" w:fill="FABF8F"/>
            <w:vAlign w:val="center"/>
          </w:tcPr>
          <w:p w:rsidR="003B4F5F" w:rsidRPr="0001680D" w:rsidRDefault="00455B8A" w:rsidP="003B4F5F">
            <w:pPr>
              <w:rPr>
                <w:rFonts w:ascii="Arial" w:eastAsia="Times New Roman" w:hAnsi="Arial" w:cs="Arial"/>
                <w:bCs/>
                <w:iCs/>
                <w:noProof/>
              </w:rPr>
            </w:pPr>
            <w:r w:rsidRPr="0001680D">
              <w:rPr>
                <w:rFonts w:ascii="Arial" w:eastAsia="Times New Roman" w:hAnsi="Arial" w:cs="Arial"/>
                <w:bCs/>
                <w:iCs/>
                <w:noProof/>
              </w:rPr>
              <w:t>Brezdomci ali prizadeti zaradi izključenosti na področju nastanitve</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3B4F5F" w:rsidRPr="0001680D" w:rsidRDefault="003B4F5F" w:rsidP="003B4F5F">
            <w:pPr>
              <w:rPr>
                <w:rFonts w:ascii="Arial" w:eastAsia="Times New Roman" w:hAnsi="Arial" w:cs="Arial"/>
                <w:noProof/>
              </w:rPr>
            </w:pPr>
          </w:p>
        </w:tc>
        <w:tc>
          <w:tcPr>
            <w:tcW w:w="992" w:type="dxa"/>
            <w:tcBorders>
              <w:top w:val="nil"/>
              <w:left w:val="nil"/>
              <w:bottom w:val="single" w:sz="4" w:space="0" w:color="auto"/>
              <w:right w:val="single" w:sz="4" w:space="0" w:color="auto"/>
            </w:tcBorders>
            <w:shd w:val="clear" w:color="auto" w:fill="auto"/>
            <w:noWrap/>
            <w:vAlign w:val="bottom"/>
          </w:tcPr>
          <w:p w:rsidR="003B4F5F" w:rsidRPr="0001680D" w:rsidRDefault="003B4F5F" w:rsidP="003B4F5F">
            <w:pPr>
              <w:rPr>
                <w:rFonts w:ascii="Arial" w:eastAsia="Times New Roman" w:hAnsi="Arial" w:cs="Arial"/>
                <w:noProof/>
              </w:rPr>
            </w:pPr>
          </w:p>
        </w:tc>
        <w:tc>
          <w:tcPr>
            <w:tcW w:w="1058" w:type="dxa"/>
            <w:tcBorders>
              <w:top w:val="nil"/>
              <w:left w:val="nil"/>
              <w:bottom w:val="single" w:sz="4" w:space="0" w:color="auto"/>
              <w:right w:val="single" w:sz="4" w:space="0" w:color="auto"/>
            </w:tcBorders>
            <w:shd w:val="clear" w:color="auto" w:fill="auto"/>
            <w:noWrap/>
            <w:vAlign w:val="bottom"/>
          </w:tcPr>
          <w:p w:rsidR="003B4F5F" w:rsidRPr="0001680D" w:rsidRDefault="003B4F5F" w:rsidP="003B4F5F">
            <w:pPr>
              <w:rPr>
                <w:rFonts w:ascii="Arial" w:eastAsia="Times New Roman" w:hAnsi="Arial" w:cs="Arial"/>
                <w:noProof/>
              </w:rPr>
            </w:pPr>
          </w:p>
        </w:tc>
      </w:tr>
      <w:tr w:rsidR="003B4F5F" w:rsidRPr="0001680D" w:rsidTr="00192A3D">
        <w:trPr>
          <w:trHeight w:val="630"/>
        </w:trPr>
        <w:tc>
          <w:tcPr>
            <w:tcW w:w="5463" w:type="dxa"/>
            <w:tcBorders>
              <w:top w:val="nil"/>
              <w:left w:val="single" w:sz="4" w:space="0" w:color="auto"/>
              <w:bottom w:val="nil"/>
              <w:right w:val="nil"/>
            </w:tcBorders>
            <w:shd w:val="clear" w:color="auto" w:fill="FABF8F"/>
            <w:vAlign w:val="center"/>
            <w:hideMark/>
          </w:tcPr>
          <w:p w:rsidR="003B4F5F" w:rsidRPr="0001680D" w:rsidRDefault="003B4F5F" w:rsidP="003B4F5F">
            <w:pPr>
              <w:rPr>
                <w:rFonts w:ascii="Arial" w:eastAsia="Times New Roman" w:hAnsi="Arial" w:cs="Arial"/>
                <w:bCs/>
                <w:iCs/>
                <w:noProof/>
              </w:rPr>
            </w:pPr>
          </w:p>
        </w:tc>
        <w:tc>
          <w:tcPr>
            <w:tcW w:w="992" w:type="dxa"/>
            <w:tcBorders>
              <w:top w:val="nil"/>
              <w:left w:val="single" w:sz="4" w:space="0" w:color="auto"/>
              <w:bottom w:val="nil"/>
              <w:right w:val="single" w:sz="4" w:space="0" w:color="auto"/>
            </w:tcBorders>
            <w:shd w:val="clear" w:color="auto" w:fill="auto"/>
            <w:noWrap/>
            <w:vAlign w:val="bottom"/>
            <w:hideMark/>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w:t>
            </w:r>
          </w:p>
        </w:tc>
        <w:tc>
          <w:tcPr>
            <w:tcW w:w="992" w:type="dxa"/>
            <w:tcBorders>
              <w:top w:val="nil"/>
              <w:left w:val="nil"/>
              <w:bottom w:val="nil"/>
              <w:right w:val="single" w:sz="4" w:space="0" w:color="auto"/>
            </w:tcBorders>
            <w:shd w:val="clear" w:color="auto" w:fill="auto"/>
            <w:noWrap/>
            <w:vAlign w:val="bottom"/>
            <w:hideMark/>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w:t>
            </w:r>
          </w:p>
        </w:tc>
        <w:tc>
          <w:tcPr>
            <w:tcW w:w="1058" w:type="dxa"/>
            <w:tcBorders>
              <w:top w:val="nil"/>
              <w:left w:val="nil"/>
              <w:bottom w:val="nil"/>
              <w:right w:val="single" w:sz="4" w:space="0" w:color="auto"/>
            </w:tcBorders>
            <w:shd w:val="clear" w:color="auto" w:fill="auto"/>
            <w:noWrap/>
            <w:vAlign w:val="bottom"/>
            <w:hideMark/>
          </w:tcPr>
          <w:p w:rsidR="003B4F5F" w:rsidRPr="0001680D" w:rsidRDefault="003B4F5F" w:rsidP="003B4F5F">
            <w:pPr>
              <w:rPr>
                <w:rFonts w:ascii="Arial" w:eastAsia="Times New Roman" w:hAnsi="Arial" w:cs="Arial"/>
                <w:noProof/>
              </w:rPr>
            </w:pPr>
            <w:r w:rsidRPr="0001680D">
              <w:rPr>
                <w:rFonts w:ascii="Arial" w:eastAsia="Times New Roman" w:hAnsi="Arial" w:cs="Arial"/>
                <w:noProof/>
              </w:rPr>
              <w:t> </w:t>
            </w:r>
          </w:p>
        </w:tc>
      </w:tr>
      <w:tr w:rsidR="00D46621" w:rsidRPr="0001680D" w:rsidTr="00192A3D">
        <w:trPr>
          <w:trHeight w:val="630"/>
        </w:trPr>
        <w:tc>
          <w:tcPr>
            <w:tcW w:w="5463" w:type="dxa"/>
            <w:tcBorders>
              <w:top w:val="nil"/>
              <w:left w:val="single" w:sz="4" w:space="0" w:color="auto"/>
              <w:bottom w:val="single" w:sz="4" w:space="0" w:color="auto"/>
              <w:right w:val="nil"/>
            </w:tcBorders>
            <w:shd w:val="clear" w:color="auto" w:fill="FABF8F"/>
            <w:vAlign w:val="center"/>
          </w:tcPr>
          <w:p w:rsidR="00D46621" w:rsidRPr="0001680D" w:rsidRDefault="00D46621" w:rsidP="003B4F5F">
            <w:pPr>
              <w:rPr>
                <w:rFonts w:ascii="Arial" w:eastAsia="Times New Roman" w:hAnsi="Arial" w:cs="Arial"/>
                <w:bCs/>
                <w:iCs/>
                <w:noProof/>
              </w:rPr>
            </w:pPr>
            <w:r w:rsidRPr="0001680D">
              <w:rPr>
                <w:rFonts w:ascii="Arial" w:eastAsia="Times New Roman" w:hAnsi="Arial" w:cs="Arial"/>
                <w:bCs/>
                <w:iCs/>
                <w:noProof/>
              </w:rPr>
              <w:t>Udeleženci s podeželskih območij</w:t>
            </w:r>
          </w:p>
        </w:tc>
        <w:tc>
          <w:tcPr>
            <w:tcW w:w="992" w:type="dxa"/>
            <w:tcBorders>
              <w:top w:val="nil"/>
              <w:left w:val="single" w:sz="4" w:space="0" w:color="auto"/>
              <w:bottom w:val="single" w:sz="4" w:space="0" w:color="auto"/>
              <w:right w:val="single" w:sz="4" w:space="0" w:color="auto"/>
            </w:tcBorders>
            <w:shd w:val="clear" w:color="auto" w:fill="auto"/>
            <w:noWrap/>
            <w:vAlign w:val="bottom"/>
          </w:tcPr>
          <w:p w:rsidR="00D46621" w:rsidRPr="0001680D" w:rsidRDefault="00D46621" w:rsidP="003B4F5F">
            <w:pPr>
              <w:rPr>
                <w:rFonts w:ascii="Arial" w:eastAsia="Times New Roman" w:hAnsi="Arial" w:cs="Arial"/>
                <w:noProof/>
              </w:rPr>
            </w:pPr>
          </w:p>
        </w:tc>
        <w:tc>
          <w:tcPr>
            <w:tcW w:w="992" w:type="dxa"/>
            <w:tcBorders>
              <w:top w:val="nil"/>
              <w:left w:val="nil"/>
              <w:bottom w:val="single" w:sz="4" w:space="0" w:color="auto"/>
              <w:right w:val="single" w:sz="4" w:space="0" w:color="auto"/>
            </w:tcBorders>
            <w:shd w:val="clear" w:color="auto" w:fill="auto"/>
            <w:noWrap/>
            <w:vAlign w:val="bottom"/>
          </w:tcPr>
          <w:p w:rsidR="00D46621" w:rsidRPr="0001680D" w:rsidRDefault="00D46621" w:rsidP="003B4F5F">
            <w:pPr>
              <w:rPr>
                <w:rFonts w:ascii="Arial" w:eastAsia="Times New Roman" w:hAnsi="Arial" w:cs="Arial"/>
                <w:noProof/>
              </w:rPr>
            </w:pPr>
          </w:p>
        </w:tc>
        <w:tc>
          <w:tcPr>
            <w:tcW w:w="1058" w:type="dxa"/>
            <w:tcBorders>
              <w:top w:val="nil"/>
              <w:left w:val="nil"/>
              <w:bottom w:val="single" w:sz="4" w:space="0" w:color="auto"/>
              <w:right w:val="single" w:sz="4" w:space="0" w:color="auto"/>
            </w:tcBorders>
            <w:shd w:val="clear" w:color="auto" w:fill="auto"/>
            <w:noWrap/>
            <w:vAlign w:val="bottom"/>
          </w:tcPr>
          <w:p w:rsidR="00D46621" w:rsidRPr="0001680D" w:rsidRDefault="00D46621" w:rsidP="003B4F5F">
            <w:pPr>
              <w:rPr>
                <w:rFonts w:ascii="Arial" w:eastAsia="Times New Roman" w:hAnsi="Arial" w:cs="Arial"/>
                <w:noProof/>
              </w:rPr>
            </w:pPr>
          </w:p>
        </w:tc>
      </w:tr>
    </w:tbl>
    <w:p w:rsidR="003B4F5F" w:rsidRPr="0001680D" w:rsidRDefault="003B4F5F" w:rsidP="00192A3D">
      <w:pPr>
        <w:rPr>
          <w:rFonts w:ascii="Arial" w:hAnsi="Arial" w:cs="Arial"/>
          <w:noProof/>
        </w:rPr>
      </w:pPr>
      <w:r w:rsidRPr="0001680D">
        <w:rPr>
          <w:rFonts w:ascii="Arial" w:eastAsia="Times New Roman" w:hAnsi="Arial" w:cs="Arial"/>
          <w:noProof/>
        </w:rPr>
        <w:br/>
      </w:r>
    </w:p>
    <w:p w:rsidR="00C025DB" w:rsidRPr="0001680D" w:rsidRDefault="00C025DB" w:rsidP="006C1ADF">
      <w:pPr>
        <w:overflowPunct w:val="0"/>
        <w:autoSpaceDE w:val="0"/>
        <w:autoSpaceDN w:val="0"/>
        <w:adjustRightInd w:val="0"/>
        <w:textAlignment w:val="baseline"/>
        <w:rPr>
          <w:rFonts w:ascii="Arial" w:hAnsi="Arial" w:cs="Arial"/>
          <w:b/>
          <w:noProof/>
        </w:rPr>
      </w:pPr>
    </w:p>
    <w:p w:rsidR="00C025DB" w:rsidRPr="0001680D" w:rsidRDefault="00C025DB">
      <w:pPr>
        <w:spacing w:after="0" w:line="240" w:lineRule="auto"/>
        <w:rPr>
          <w:rFonts w:ascii="Arial" w:hAnsi="Arial" w:cs="Arial"/>
          <w:b/>
          <w:noProof/>
        </w:rPr>
      </w:pPr>
      <w:r w:rsidRPr="0001680D">
        <w:rPr>
          <w:rFonts w:ascii="Arial" w:hAnsi="Arial" w:cs="Arial"/>
          <w:b/>
          <w:noProof/>
        </w:rPr>
        <w:br w:type="page"/>
      </w:r>
    </w:p>
    <w:p w:rsidR="00C025DB" w:rsidRPr="0001680D" w:rsidRDefault="00C025DB" w:rsidP="006C1ADF">
      <w:pPr>
        <w:overflowPunct w:val="0"/>
        <w:autoSpaceDE w:val="0"/>
        <w:autoSpaceDN w:val="0"/>
        <w:adjustRightInd w:val="0"/>
        <w:textAlignment w:val="baseline"/>
        <w:rPr>
          <w:rFonts w:ascii="Arial" w:hAnsi="Arial" w:cs="Arial"/>
          <w:b/>
          <w:noProof/>
        </w:rPr>
        <w:sectPr w:rsidR="00C025DB" w:rsidRPr="0001680D" w:rsidSect="00457473">
          <w:headerReference w:type="even" r:id="rId36"/>
          <w:headerReference w:type="first" r:id="rId37"/>
          <w:pgSz w:w="11900" w:h="16840"/>
          <w:pgMar w:top="2041" w:right="1797" w:bottom="1440" w:left="1701" w:header="709" w:footer="709" w:gutter="0"/>
          <w:cols w:space="708"/>
          <w:docGrid w:linePitch="360"/>
        </w:sectPr>
      </w:pPr>
    </w:p>
    <w:bookmarkStart w:id="70" w:name="_Toc132805266"/>
    <w:p w:rsidR="00183E1D" w:rsidRPr="0001680D" w:rsidRDefault="00957E8E" w:rsidP="004646EF">
      <w:pPr>
        <w:pStyle w:val="MKRR1"/>
        <w:rPr>
          <w:rFonts w:ascii="Arial" w:hAnsi="Arial" w:cs="Arial"/>
        </w:rPr>
      </w:pPr>
      <w:r w:rsidRPr="0001680D">
        <w:rPr>
          <w:rFonts w:ascii="Arial" w:hAnsi="Arial" w:cs="Arial"/>
          <w:lang w:val="sl-SI" w:eastAsia="sl-SI"/>
        </w:rPr>
        <w:lastRenderedPageBreak/>
        <mc:AlternateContent>
          <mc:Choice Requires="wps">
            <w:drawing>
              <wp:anchor distT="0" distB="0" distL="114300" distR="114300" simplePos="0" relativeHeight="252226048" behindDoc="0" locked="0" layoutInCell="1" allowOverlap="1" wp14:anchorId="7B8FB935" wp14:editId="53C12C3A">
                <wp:simplePos x="0" y="0"/>
                <wp:positionH relativeFrom="margin">
                  <wp:posOffset>-668370</wp:posOffset>
                </wp:positionH>
                <wp:positionV relativeFrom="paragraph">
                  <wp:posOffset>-757904</wp:posOffset>
                </wp:positionV>
                <wp:extent cx="10421007" cy="7236372"/>
                <wp:effectExtent l="0" t="0" r="18415" b="22225"/>
                <wp:wrapNone/>
                <wp:docPr id="32164" name="Pravokotnik 32164"/>
                <wp:cNvGraphicFramePr/>
                <a:graphic xmlns:a="http://schemas.openxmlformats.org/drawingml/2006/main">
                  <a:graphicData uri="http://schemas.microsoft.com/office/word/2010/wordprocessingShape">
                    <wps:wsp>
                      <wps:cNvSpPr/>
                      <wps:spPr>
                        <a:xfrm>
                          <a:off x="0" y="0"/>
                          <a:ext cx="10421007" cy="7236372"/>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205D1" id="Pravokotnik 32164" o:spid="_x0000_s1026" style="position:absolute;margin-left:-52.65pt;margin-top:-59.7pt;width:820.55pt;height:569.8pt;z-index:252226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" filled="f" strokecolor="#41719c" strokeweight="1pt">
                <w10:wrap anchorx="margin"/>
              </v:rect>
            </w:pict>
          </mc:Fallback>
        </mc:AlternateContent>
      </w:r>
      <w:r w:rsidR="00183E1D" w:rsidRPr="0001680D">
        <w:rPr>
          <w:rFonts w:ascii="Arial" w:hAnsi="Arial" w:cs="Arial"/>
        </w:rPr>
        <w:t>PRILOGA 7</w:t>
      </w:r>
      <w:bookmarkEnd w:id="70"/>
      <w:r w:rsidR="00183E1D" w:rsidRPr="0001680D">
        <w:rPr>
          <w:rFonts w:ascii="Arial" w:hAnsi="Arial" w:cs="Arial"/>
        </w:rPr>
        <w:t xml:space="preserve"> </w:t>
      </w:r>
    </w:p>
    <w:p w:rsidR="00183E1D" w:rsidRPr="0001680D" w:rsidRDefault="00183E1D" w:rsidP="00540657">
      <w:pPr>
        <w:overflowPunct w:val="0"/>
        <w:autoSpaceDE w:val="0"/>
        <w:autoSpaceDN w:val="0"/>
        <w:adjustRightInd w:val="0"/>
        <w:spacing w:after="120"/>
        <w:textAlignment w:val="baseline"/>
        <w:rPr>
          <w:rFonts w:ascii="Arial" w:hAnsi="Arial" w:cs="Arial"/>
          <w:b/>
          <w:noProof/>
        </w:rPr>
      </w:pPr>
      <w:r w:rsidRPr="0001680D">
        <w:rPr>
          <w:rFonts w:ascii="Arial" w:hAnsi="Arial" w:cs="Arial"/>
          <w:b/>
          <w:noProof/>
        </w:rPr>
        <w:t>Predviden izpis za polletno in letno poročilo: učinek (skupni kazalniki učinka za udeležence skladno s Prilogo I Uredbe ESS+</w:t>
      </w:r>
      <w:r w:rsidR="00C911BA" w:rsidRPr="0001680D">
        <w:rPr>
          <w:rFonts w:ascii="Arial" w:hAnsi="Arial" w:cs="Arial"/>
          <w:b/>
          <w:noProof/>
        </w:rPr>
        <w:t xml:space="preserve"> in drugi skupni kazalniki učinka za udeležence</w:t>
      </w:r>
      <w:r w:rsidRPr="0001680D">
        <w:rPr>
          <w:rFonts w:ascii="Arial" w:hAnsi="Arial" w:cs="Arial"/>
          <w:b/>
          <w:noProof/>
        </w:rPr>
        <w:t>)</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20" w:firstRow="1" w:lastRow="0" w:firstColumn="0" w:lastColumn="0" w:noHBand="0" w:noVBand="1"/>
      </w:tblPr>
      <w:tblGrid>
        <w:gridCol w:w="3520"/>
        <w:gridCol w:w="1017"/>
        <w:gridCol w:w="745"/>
        <w:gridCol w:w="350"/>
        <w:gridCol w:w="440"/>
        <w:gridCol w:w="818"/>
        <w:gridCol w:w="378"/>
        <w:gridCol w:w="314"/>
        <w:gridCol w:w="421"/>
        <w:gridCol w:w="350"/>
        <w:gridCol w:w="314"/>
        <w:gridCol w:w="421"/>
        <w:gridCol w:w="350"/>
        <w:gridCol w:w="314"/>
        <w:gridCol w:w="421"/>
        <w:gridCol w:w="706"/>
        <w:gridCol w:w="482"/>
        <w:gridCol w:w="355"/>
        <w:gridCol w:w="437"/>
        <w:gridCol w:w="706"/>
        <w:gridCol w:w="481"/>
        <w:gridCol w:w="354"/>
        <w:gridCol w:w="410"/>
        <w:gridCol w:w="11"/>
      </w:tblGrid>
      <w:tr w:rsidR="004108B0" w:rsidRPr="0001680D" w:rsidTr="00957E8E">
        <w:trPr>
          <w:gridAfter w:val="1"/>
          <w:wAfter w:w="4" w:type="pct"/>
          <w:trHeight w:val="97"/>
        </w:trPr>
        <w:tc>
          <w:tcPr>
            <w:tcW w:w="1249" w:type="pct"/>
            <w:vMerge w:val="restart"/>
            <w:tcBorders>
              <w:top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Kazalnik (navedba kazalnika)</w:t>
            </w:r>
          </w:p>
        </w:tc>
        <w:tc>
          <w:tcPr>
            <w:tcW w:w="355" w:type="pct"/>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Kategorija regije (če je relevantno)</w:t>
            </w:r>
          </w:p>
        </w:tc>
        <w:tc>
          <w:tcPr>
            <w:tcW w:w="842" w:type="pct"/>
            <w:gridSpan w:val="4"/>
            <w:tcBorders>
              <w:top w:val="single" w:sz="12"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highlight w:val="yellow"/>
                <w:lang w:eastAsia="sl-SI"/>
              </w:rPr>
            </w:pPr>
            <w:r w:rsidRPr="0001680D">
              <w:rPr>
                <w:rFonts w:ascii="Arial" w:eastAsia="MS Mincho" w:hAnsi="Arial" w:cs="Arial"/>
                <w:bCs/>
                <w:noProof/>
                <w:sz w:val="16"/>
                <w:szCs w:val="16"/>
                <w:lang w:eastAsia="sl-SI"/>
              </w:rPr>
              <w:t>Ciljna vrednost (za leto 2029)</w:t>
            </w:r>
          </w:p>
        </w:tc>
        <w:tc>
          <w:tcPr>
            <w:tcW w:w="390" w:type="pct"/>
            <w:gridSpan w:val="3"/>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2022</w:t>
            </w:r>
          </w:p>
        </w:tc>
        <w:tc>
          <w:tcPr>
            <w:tcW w:w="380" w:type="pct"/>
            <w:gridSpan w:val="3"/>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w:t>
            </w:r>
          </w:p>
        </w:tc>
        <w:tc>
          <w:tcPr>
            <w:tcW w:w="380" w:type="pct"/>
            <w:gridSpan w:val="3"/>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...2029</w:t>
            </w:r>
          </w:p>
        </w:tc>
        <w:tc>
          <w:tcPr>
            <w:tcW w:w="705" w:type="pct"/>
            <w:gridSpan w:val="4"/>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Zbirna vrednost (izračunana samodejno)</w:t>
            </w:r>
          </w:p>
        </w:tc>
        <w:tc>
          <w:tcPr>
            <w:tcW w:w="695" w:type="pct"/>
            <w:gridSpan w:val="4"/>
            <w:tcBorders>
              <w:top w:val="single" w:sz="12" w:space="0" w:color="auto"/>
              <w:left w:val="single" w:sz="12" w:space="0" w:color="auto"/>
              <w:bottom w:val="single" w:sz="6" w:space="0" w:color="auto"/>
            </w:tcBorders>
            <w:shd w:val="clear" w:color="auto" w:fill="E7E6E6" w:themeFill="background2"/>
            <w:hideMark/>
          </w:tcPr>
          <w:p w:rsidR="004108B0" w:rsidRPr="0001680D" w:rsidRDefault="004108B0" w:rsidP="00540657">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Stopnja uresničevanja</w:t>
            </w:r>
          </w:p>
        </w:tc>
      </w:tr>
      <w:tr w:rsidR="004108B0" w:rsidRPr="0001680D" w:rsidTr="00957E8E">
        <w:trPr>
          <w:gridAfter w:val="1"/>
          <w:wAfter w:w="4" w:type="pct"/>
          <w:trHeight w:val="271"/>
        </w:trPr>
        <w:tc>
          <w:tcPr>
            <w:tcW w:w="1249" w:type="pct"/>
            <w:vMerge/>
            <w:tcBorders>
              <w:top w:val="single" w:sz="6"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p>
        </w:tc>
        <w:tc>
          <w:tcPr>
            <w:tcW w:w="355" w:type="pct"/>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p>
        </w:tc>
        <w:tc>
          <w:tcPr>
            <w:tcW w:w="842" w:type="pct"/>
            <w:gridSpan w:val="4"/>
            <w:tcBorders>
              <w:top w:val="single" w:sz="6"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razčlenitev glede na spol (za ciljno vrednost) ni obvezna</w:t>
            </w:r>
          </w:p>
        </w:tc>
        <w:tc>
          <w:tcPr>
            <w:tcW w:w="390" w:type="pct"/>
            <w:gridSpan w:val="3"/>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p>
        </w:tc>
        <w:tc>
          <w:tcPr>
            <w:tcW w:w="380" w:type="pct"/>
            <w:gridSpan w:val="3"/>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p>
        </w:tc>
        <w:tc>
          <w:tcPr>
            <w:tcW w:w="380" w:type="pct"/>
            <w:gridSpan w:val="3"/>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p>
        </w:tc>
        <w:tc>
          <w:tcPr>
            <w:tcW w:w="705" w:type="pct"/>
            <w:gridSpan w:val="4"/>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p>
        </w:tc>
        <w:tc>
          <w:tcPr>
            <w:tcW w:w="695" w:type="pct"/>
            <w:gridSpan w:val="4"/>
            <w:tcBorders>
              <w:top w:val="single" w:sz="6" w:space="0" w:color="auto"/>
              <w:left w:val="single" w:sz="12" w:space="0" w:color="auto"/>
              <w:bottom w:val="single" w:sz="6"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razčlenitev glede na spol ni obvezna</w:t>
            </w:r>
          </w:p>
        </w:tc>
      </w:tr>
      <w:tr w:rsidR="004108B0" w:rsidRPr="0001680D" w:rsidTr="00957E8E">
        <w:trPr>
          <w:trHeight w:val="180"/>
        </w:trPr>
        <w:tc>
          <w:tcPr>
            <w:tcW w:w="1249" w:type="pct"/>
            <w:vMerge/>
            <w:tcBorders>
              <w:top w:val="single" w:sz="6" w:space="0" w:color="auto"/>
              <w:bottom w:val="single" w:sz="12"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noProof/>
                <w:sz w:val="16"/>
                <w:szCs w:val="16"/>
                <w:lang w:eastAsia="sl-SI"/>
              </w:rPr>
            </w:pPr>
          </w:p>
        </w:tc>
        <w:tc>
          <w:tcPr>
            <w:tcW w:w="355" w:type="pct"/>
            <w:vMerge/>
            <w:tcBorders>
              <w:top w:val="single" w:sz="6" w:space="0" w:color="auto"/>
              <w:left w:val="single" w:sz="12" w:space="0" w:color="auto"/>
              <w:bottom w:val="single" w:sz="12" w:space="0" w:color="auto"/>
              <w:right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noProof/>
                <w:sz w:val="16"/>
                <w:szCs w:val="16"/>
                <w:lang w:eastAsia="sl-SI"/>
              </w:rPr>
            </w:pPr>
          </w:p>
        </w:tc>
        <w:tc>
          <w:tcPr>
            <w:tcW w:w="266" w:type="pct"/>
            <w:tcBorders>
              <w:top w:val="single" w:sz="6" w:space="0" w:color="auto"/>
              <w:left w:val="single" w:sz="12"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126"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58"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291" w:type="pct"/>
            <w:tcBorders>
              <w:top w:val="single" w:sz="6" w:space="0" w:color="auto"/>
              <w:bottom w:val="single" w:sz="12" w:space="0" w:color="auto"/>
              <w:right w:val="single" w:sz="12" w:space="0" w:color="auto"/>
            </w:tcBorders>
            <w:shd w:val="clear" w:color="auto" w:fill="E7E6E6" w:themeFill="background2"/>
          </w:tcPr>
          <w:p w:rsidR="004108B0" w:rsidRPr="0001680D" w:rsidRDefault="004108B0" w:rsidP="00192A3D">
            <w:pPr>
              <w:spacing w:after="0"/>
              <w:rPr>
                <w:rFonts w:ascii="Arial" w:eastAsia="MS Mincho" w:hAnsi="Arial" w:cs="Arial"/>
                <w:b/>
                <w:bCs/>
                <w:noProof/>
                <w:sz w:val="16"/>
                <w:szCs w:val="16"/>
                <w:lang w:eastAsia="sl-SI"/>
              </w:rPr>
            </w:pPr>
            <w:r w:rsidRPr="0001680D">
              <w:rPr>
                <w:rFonts w:ascii="Arial" w:eastAsia="MS Mincho" w:hAnsi="Arial" w:cs="Arial"/>
                <w:b/>
                <w:bCs/>
                <w:noProof/>
                <w:sz w:val="16"/>
                <w:szCs w:val="16"/>
                <w:lang w:eastAsia="sl-SI"/>
              </w:rPr>
              <w:t>Ne</w:t>
            </w:r>
          </w:p>
        </w:tc>
        <w:tc>
          <w:tcPr>
            <w:tcW w:w="136" w:type="pct"/>
            <w:tcBorders>
              <w:top w:val="single" w:sz="6" w:space="0" w:color="auto"/>
              <w:left w:val="single" w:sz="12"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08"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5" w:type="pct"/>
            <w:tcBorders>
              <w:top w:val="single" w:sz="6" w:space="0" w:color="auto"/>
              <w:bottom w:val="single" w:sz="12" w:space="0" w:color="auto"/>
              <w:right w:val="single" w:sz="12" w:space="0" w:color="auto"/>
            </w:tcBorders>
            <w:shd w:val="clear" w:color="auto" w:fill="E7E6E6" w:themeFill="background2"/>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126" w:type="pct"/>
            <w:tcBorders>
              <w:top w:val="single" w:sz="6" w:space="0" w:color="auto"/>
              <w:left w:val="single" w:sz="12"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08"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5" w:type="pct"/>
            <w:tcBorders>
              <w:top w:val="single" w:sz="6" w:space="0" w:color="auto"/>
              <w:bottom w:val="single" w:sz="12" w:space="0" w:color="auto"/>
              <w:right w:val="single" w:sz="12" w:space="0" w:color="auto"/>
            </w:tcBorders>
            <w:shd w:val="clear" w:color="auto" w:fill="E7E6E6" w:themeFill="background2"/>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126" w:type="pct"/>
            <w:tcBorders>
              <w:top w:val="single" w:sz="6" w:space="0" w:color="auto"/>
              <w:left w:val="single" w:sz="12"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08"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5" w:type="pct"/>
            <w:tcBorders>
              <w:top w:val="single" w:sz="6" w:space="0" w:color="auto"/>
              <w:bottom w:val="single" w:sz="12" w:space="0" w:color="auto"/>
              <w:right w:val="single" w:sz="12" w:space="0" w:color="auto"/>
            </w:tcBorders>
            <w:shd w:val="clear" w:color="auto" w:fill="E7E6E6" w:themeFill="background2"/>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249" w:type="pct"/>
            <w:tcBorders>
              <w:top w:val="single" w:sz="6" w:space="0" w:color="auto"/>
              <w:left w:val="single" w:sz="12"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173"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28"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57" w:type="pct"/>
            <w:tcBorders>
              <w:top w:val="single" w:sz="6" w:space="0" w:color="auto"/>
              <w:bottom w:val="single" w:sz="12" w:space="0" w:color="auto"/>
              <w:right w:val="single" w:sz="12" w:space="0" w:color="auto"/>
            </w:tcBorders>
            <w:shd w:val="clear" w:color="auto" w:fill="E7E6E6" w:themeFill="background2"/>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251" w:type="pct"/>
            <w:tcBorders>
              <w:top w:val="single" w:sz="6" w:space="0" w:color="auto"/>
              <w:left w:val="single" w:sz="12"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173"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27" w:type="pct"/>
            <w:tcBorders>
              <w:top w:val="single" w:sz="6" w:space="0" w:color="auto"/>
              <w:bottom w:val="single" w:sz="12" w:space="0" w:color="auto"/>
            </w:tcBorders>
            <w:shd w:val="clear" w:color="auto" w:fill="E7E6E6" w:themeFill="background2"/>
            <w:hideMark/>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5" w:type="pct"/>
            <w:gridSpan w:val="2"/>
            <w:tcBorders>
              <w:top w:val="single" w:sz="6" w:space="0" w:color="auto"/>
              <w:bottom w:val="single" w:sz="12" w:space="0" w:color="auto"/>
            </w:tcBorders>
            <w:shd w:val="clear" w:color="auto" w:fill="E7E6E6" w:themeFill="background2"/>
          </w:tcPr>
          <w:p w:rsidR="004108B0" w:rsidRPr="0001680D" w:rsidRDefault="004108B0" w:rsidP="00192A3D">
            <w:pPr>
              <w:spacing w:after="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r>
      <w:tr w:rsidR="004108B0" w:rsidRPr="0001680D" w:rsidTr="00957E8E">
        <w:trPr>
          <w:trHeight w:val="206"/>
        </w:trPr>
        <w:tc>
          <w:tcPr>
            <w:tcW w:w="1249" w:type="pct"/>
            <w:tcBorders>
              <w:top w:val="single" w:sz="12" w:space="0" w:color="auto"/>
              <w:righ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Skupno število udeležencev (EECO01)</w:t>
            </w:r>
          </w:p>
        </w:tc>
        <w:tc>
          <w:tcPr>
            <w:tcW w:w="355" w:type="pct"/>
            <w:tcBorders>
              <w:top w:val="single" w:sz="12" w:space="0" w:color="auto"/>
              <w:left w:val="single" w:sz="12" w:space="0" w:color="auto"/>
              <w:righ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single" w:sz="12" w:space="0" w:color="auto"/>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single" w:sz="12" w:space="0" w:color="auto"/>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single" w:sz="12" w:space="0" w:color="auto"/>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single" w:sz="12"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12" w:space="0" w:color="auto"/>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single" w:sz="12"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12" w:space="0" w:color="auto"/>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single" w:sz="12"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single" w:sz="12" w:space="0" w:color="auto"/>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single" w:sz="12"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single" w:sz="12" w:space="0" w:color="auto"/>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402"/>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xml:space="preserve">Brezposelni, vključno z dolgotrajno brezposelnimi (EECO02) </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266"/>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Dolgotrajno brezposelni (EECO03)</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257"/>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Neaktivni (EECO04)</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192"/>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Zaposleni, vključno s samozaposlenimi (EECO05)</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258"/>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Otroci, mlajši od 18 let  (EECO06)</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175"/>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Mladi med 18. in 29. letom (EECO07)</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136"/>
        </w:trPr>
        <w:tc>
          <w:tcPr>
            <w:tcW w:w="1249" w:type="pct"/>
            <w:tcBorders>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Starejši od 54 let (55 let in več) (EECO08)</w:t>
            </w:r>
          </w:p>
        </w:tc>
        <w:tc>
          <w:tcPr>
            <w:tcW w:w="355" w:type="pct"/>
            <w:tcBorders>
              <w:left w:val="single" w:sz="12"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136"/>
        </w:trPr>
        <w:tc>
          <w:tcPr>
            <w:tcW w:w="1249" w:type="pct"/>
            <w:tcBorders>
              <w:righ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z nižjo sekundarno izobrazbo ali manj (ISCED 0 - 2) (EECO09)</w:t>
            </w:r>
          </w:p>
        </w:tc>
        <w:tc>
          <w:tcPr>
            <w:tcW w:w="355" w:type="pct"/>
            <w:tcBorders>
              <w:left w:val="single" w:sz="12" w:space="0" w:color="auto"/>
              <w:righ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tcBorders>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shd w:val="clear" w:color="auto" w:fill="auto"/>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280"/>
        </w:trPr>
        <w:tc>
          <w:tcPr>
            <w:tcW w:w="1249" w:type="pct"/>
            <w:tcBorders>
              <w:bottom w:val="single" w:sz="6"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z višjo sekundarno (ISCED 3) ali postsekundarno izobrazbo (ISCED 4) (EECO10)</w:t>
            </w:r>
          </w:p>
        </w:tc>
        <w:tc>
          <w:tcPr>
            <w:tcW w:w="355" w:type="pct"/>
            <w:tcBorders>
              <w:left w:val="single" w:sz="12" w:space="0" w:color="auto"/>
              <w:bottom w:val="single" w:sz="6"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tcBorders>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Borders>
              <w:bottom w:val="single" w:sz="6"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220"/>
        </w:trPr>
        <w:tc>
          <w:tcPr>
            <w:tcW w:w="1249" w:type="pct"/>
            <w:tcBorders>
              <w:top w:val="single" w:sz="6" w:space="0" w:color="auto"/>
              <w:bottom w:val="single" w:sz="6"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S terciarno izobrazbo (ISCED 5 do 8) (EECO11)</w:t>
            </w:r>
          </w:p>
        </w:tc>
        <w:tc>
          <w:tcPr>
            <w:tcW w:w="355" w:type="pct"/>
            <w:tcBorders>
              <w:top w:val="single" w:sz="6" w:space="0" w:color="auto"/>
              <w:left w:val="single" w:sz="12" w:space="0" w:color="auto"/>
              <w:bottom w:val="single" w:sz="6" w:space="0" w:color="auto"/>
              <w:right w:val="single" w:sz="12"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6" w:type="pct"/>
            <w:tcBorders>
              <w:top w:val="single" w:sz="6" w:space="0" w:color="auto"/>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6"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1" w:type="pct"/>
            <w:tcBorders>
              <w:top w:val="single" w:sz="6" w:space="0" w:color="auto"/>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single" w:sz="6" w:space="0" w:color="auto"/>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top w:val="single" w:sz="6" w:space="0" w:color="auto"/>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6" w:space="0" w:color="auto"/>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top w:val="single" w:sz="6" w:space="0" w:color="auto"/>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6" w:space="0" w:color="auto"/>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8"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tcBorders>
              <w:top w:val="single" w:sz="6" w:space="0" w:color="auto"/>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single" w:sz="6" w:space="0" w:color="auto"/>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7" w:type="pct"/>
            <w:tcBorders>
              <w:top w:val="single" w:sz="6" w:space="0" w:color="auto"/>
              <w:bottom w:val="single" w:sz="6" w:space="0" w:color="auto"/>
              <w:right w:val="single" w:sz="12"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single" w:sz="6" w:space="0" w:color="auto"/>
              <w:left w:val="single" w:sz="12"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3"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tcBorders>
              <w:top w:val="single" w:sz="6" w:space="0" w:color="auto"/>
              <w:bottom w:val="single" w:sz="6" w:space="0" w:color="auto"/>
            </w:tcBorders>
            <w:shd w:val="clear" w:color="auto" w:fill="auto"/>
            <w:hideMark/>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5" w:type="pct"/>
            <w:gridSpan w:val="2"/>
            <w:tcBorders>
              <w:top w:val="single" w:sz="6" w:space="0" w:color="auto"/>
              <w:bottom w:val="single" w:sz="6" w:space="0" w:color="auto"/>
            </w:tcBorders>
          </w:tcPr>
          <w:p w:rsidR="004108B0" w:rsidRPr="0001680D" w:rsidRDefault="004108B0" w:rsidP="00540657">
            <w:pPr>
              <w:spacing w:after="0" w:line="20" w:lineRule="atLeast"/>
              <w:rPr>
                <w:rFonts w:ascii="Arial" w:eastAsia="MS Mincho" w:hAnsi="Arial" w:cs="Arial"/>
                <w:noProof/>
                <w:sz w:val="16"/>
                <w:szCs w:val="16"/>
                <w:lang w:eastAsia="sl-SI"/>
              </w:rPr>
            </w:pPr>
          </w:p>
        </w:tc>
      </w:tr>
      <w:tr w:rsidR="004108B0" w:rsidRPr="0001680D" w:rsidTr="00957E8E">
        <w:trPr>
          <w:trHeight w:val="53"/>
        </w:trPr>
        <w:tc>
          <w:tcPr>
            <w:tcW w:w="1249" w:type="pct"/>
            <w:tcBorders>
              <w:top w:val="single" w:sz="6"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Invalidi (EECO12)</w:t>
            </w:r>
            <w:r w:rsidRPr="0001680D">
              <w:rPr>
                <w:rStyle w:val="Sprotnaopomba-sklic"/>
                <w:rFonts w:ascii="Arial" w:eastAsia="MS Mincho" w:hAnsi="Arial" w:cs="Arial"/>
                <w:noProof/>
                <w:sz w:val="16"/>
                <w:szCs w:val="16"/>
                <w:lang w:eastAsia="sl-SI"/>
              </w:rPr>
              <w:footnoteReference w:id="51"/>
            </w:r>
          </w:p>
        </w:tc>
        <w:tc>
          <w:tcPr>
            <w:tcW w:w="355" w:type="pct"/>
            <w:tcBorders>
              <w:top w:val="single" w:sz="6" w:space="0" w:color="auto"/>
              <w:left w:val="single" w:sz="12"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single" w:sz="6"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single" w:sz="6"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single" w:sz="6"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single" w:sz="6"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6"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single" w:sz="6"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single" w:sz="6"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single" w:sz="6"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single" w:sz="6"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single" w:sz="6"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single" w:sz="6"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single" w:sz="6"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r>
      <w:tr w:rsidR="009966F3" w:rsidRPr="0001680D" w:rsidTr="00957E8E">
        <w:trPr>
          <w:trHeight w:val="53"/>
        </w:trPr>
        <w:tc>
          <w:tcPr>
            <w:tcW w:w="1249"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Državljani tretjih držav (EECO13)</w:t>
            </w:r>
            <w:r w:rsidRPr="0001680D">
              <w:rPr>
                <w:rFonts w:ascii="Arial" w:eastAsia="MS Mincho" w:hAnsi="Arial" w:cs="Arial"/>
                <w:noProof/>
                <w:sz w:val="16"/>
                <w:szCs w:val="16"/>
                <w:vertAlign w:val="superscript"/>
                <w:lang w:eastAsia="sl-SI"/>
              </w:rPr>
              <w:t>45</w:t>
            </w:r>
          </w:p>
        </w:tc>
        <w:tc>
          <w:tcPr>
            <w:tcW w:w="355"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r>
      <w:tr w:rsidR="009966F3" w:rsidRPr="0001680D" w:rsidTr="00957E8E">
        <w:trPr>
          <w:trHeight w:val="73"/>
        </w:trPr>
        <w:tc>
          <w:tcPr>
            <w:tcW w:w="1249"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tujega porekla (EECO14)</w:t>
            </w:r>
            <w:r w:rsidRPr="0001680D">
              <w:rPr>
                <w:rFonts w:ascii="Arial" w:eastAsia="MS Mincho" w:hAnsi="Arial" w:cs="Arial"/>
                <w:noProof/>
                <w:sz w:val="16"/>
                <w:szCs w:val="16"/>
                <w:vertAlign w:val="superscript"/>
                <w:lang w:eastAsia="sl-SI"/>
              </w:rPr>
              <w:t xml:space="preserve"> 45</w:t>
            </w:r>
          </w:p>
        </w:tc>
        <w:tc>
          <w:tcPr>
            <w:tcW w:w="355"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r>
      <w:tr w:rsidR="009966F3" w:rsidRPr="0001680D" w:rsidTr="00957E8E">
        <w:trPr>
          <w:trHeight w:val="362"/>
        </w:trPr>
        <w:tc>
          <w:tcPr>
            <w:tcW w:w="1249" w:type="pct"/>
            <w:tcBorders>
              <w:top w:val="dashed" w:sz="4" w:space="0" w:color="auto"/>
              <w:bottom w:val="dashed" w:sz="4" w:space="0" w:color="auto"/>
              <w:right w:val="single" w:sz="12" w:space="0" w:color="auto"/>
            </w:tcBorders>
            <w:shd w:val="clear" w:color="auto" w:fill="FFF2CC" w:themeFill="accent4" w:themeFillTint="33"/>
            <w:vAlign w:val="center"/>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Manjšine (vključno z marginaliziranimi skupnostmi, kot so Romi) (EECO15)</w:t>
            </w:r>
            <w:r w:rsidRPr="0001680D">
              <w:rPr>
                <w:rFonts w:ascii="Arial" w:eastAsia="MS Mincho" w:hAnsi="Arial" w:cs="Arial"/>
                <w:noProof/>
                <w:sz w:val="16"/>
                <w:szCs w:val="16"/>
                <w:vertAlign w:val="superscript"/>
                <w:lang w:eastAsia="sl-SI"/>
              </w:rPr>
              <w:t xml:space="preserve"> 45</w:t>
            </w:r>
          </w:p>
        </w:tc>
        <w:tc>
          <w:tcPr>
            <w:tcW w:w="355"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r>
      <w:tr w:rsidR="009966F3" w:rsidRPr="0001680D" w:rsidTr="00957E8E">
        <w:trPr>
          <w:trHeight w:val="362"/>
        </w:trPr>
        <w:tc>
          <w:tcPr>
            <w:tcW w:w="1249"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 xml:space="preserve">Brezdomci ali prizadeti zaradi izključenosti </w:t>
            </w:r>
            <w:r w:rsidR="000E4B4E" w:rsidRPr="0001680D">
              <w:rPr>
                <w:rFonts w:ascii="Arial" w:eastAsia="MS Mincho" w:hAnsi="Arial" w:cs="Arial"/>
                <w:noProof/>
                <w:sz w:val="16"/>
                <w:szCs w:val="16"/>
                <w:lang w:eastAsia="sl-SI"/>
              </w:rPr>
              <w:t>na področju nastanitve</w:t>
            </w:r>
            <w:r w:rsidRPr="0001680D">
              <w:rPr>
                <w:rFonts w:ascii="Arial" w:eastAsia="MS Mincho" w:hAnsi="Arial" w:cs="Arial"/>
                <w:noProof/>
                <w:sz w:val="16"/>
                <w:szCs w:val="16"/>
                <w:lang w:eastAsia="sl-SI"/>
              </w:rPr>
              <w:t xml:space="preserve"> (EECO16)</w:t>
            </w:r>
            <w:r w:rsidRPr="0001680D">
              <w:rPr>
                <w:rFonts w:ascii="Arial" w:eastAsia="MS Mincho" w:hAnsi="Arial" w:cs="Arial"/>
                <w:noProof/>
                <w:sz w:val="16"/>
                <w:szCs w:val="16"/>
                <w:vertAlign w:val="superscript"/>
                <w:lang w:eastAsia="sl-SI"/>
              </w:rPr>
              <w:t xml:space="preserve"> 45</w:t>
            </w:r>
          </w:p>
        </w:tc>
        <w:tc>
          <w:tcPr>
            <w:tcW w:w="355"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dashed" w:sz="4" w:space="0" w:color="auto"/>
              <w:bottom w:val="dashed"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dashed" w:sz="4" w:space="0" w:color="auto"/>
              <w:left w:val="single" w:sz="12"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dashed" w:sz="4" w:space="0" w:color="auto"/>
              <w:bottom w:val="dashed"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r>
      <w:tr w:rsidR="006A4973" w:rsidRPr="0001680D" w:rsidTr="00957E8E">
        <w:trPr>
          <w:trHeight w:val="172"/>
        </w:trPr>
        <w:tc>
          <w:tcPr>
            <w:tcW w:w="1249" w:type="pct"/>
            <w:tcBorders>
              <w:top w:val="dashed" w:sz="4"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s podeželskih območij (EECO17)</w:t>
            </w:r>
            <w:r w:rsidRPr="0001680D">
              <w:rPr>
                <w:rFonts w:ascii="Arial" w:eastAsia="MS Mincho" w:hAnsi="Arial" w:cs="Arial"/>
                <w:noProof/>
                <w:sz w:val="16"/>
                <w:szCs w:val="16"/>
                <w:vertAlign w:val="superscript"/>
                <w:lang w:eastAsia="sl-SI"/>
              </w:rPr>
              <w:t xml:space="preserve"> 45</w:t>
            </w:r>
          </w:p>
        </w:tc>
        <w:tc>
          <w:tcPr>
            <w:tcW w:w="355" w:type="pct"/>
            <w:tcBorders>
              <w:top w:val="dashed" w:sz="4" w:space="0" w:color="auto"/>
              <w:left w:val="single" w:sz="12"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66" w:type="pct"/>
            <w:tcBorders>
              <w:top w:val="dashed" w:sz="4" w:space="0" w:color="auto"/>
              <w:left w:val="single" w:sz="12"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8"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91" w:type="pct"/>
            <w:tcBorders>
              <w:top w:val="dashed" w:sz="4"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b/>
                <w:noProof/>
                <w:sz w:val="16"/>
                <w:szCs w:val="16"/>
                <w:lang w:eastAsia="sl-SI"/>
              </w:rPr>
            </w:pPr>
          </w:p>
        </w:tc>
        <w:tc>
          <w:tcPr>
            <w:tcW w:w="136" w:type="pct"/>
            <w:tcBorders>
              <w:top w:val="dashed" w:sz="4" w:space="0" w:color="auto"/>
              <w:left w:val="single" w:sz="12"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6" w:type="pct"/>
            <w:tcBorders>
              <w:top w:val="dashed" w:sz="4" w:space="0" w:color="auto"/>
              <w:left w:val="single" w:sz="12"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08"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tcBorders>
              <w:top w:val="dashed" w:sz="4"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49" w:type="pct"/>
            <w:tcBorders>
              <w:top w:val="dashed" w:sz="4" w:space="0" w:color="auto"/>
              <w:left w:val="single" w:sz="12"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8"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57" w:type="pct"/>
            <w:tcBorders>
              <w:top w:val="dashed" w:sz="4" w:space="0" w:color="auto"/>
              <w:bottom w:val="single" w:sz="4" w:space="0" w:color="auto"/>
              <w:right w:val="single" w:sz="12"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251" w:type="pct"/>
            <w:tcBorders>
              <w:top w:val="dashed" w:sz="4" w:space="0" w:color="auto"/>
              <w:left w:val="single" w:sz="12"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73"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27" w:type="pct"/>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c>
          <w:tcPr>
            <w:tcW w:w="145" w:type="pct"/>
            <w:gridSpan w:val="2"/>
            <w:tcBorders>
              <w:top w:val="dashed" w:sz="4" w:space="0" w:color="auto"/>
              <w:bottom w:val="single" w:sz="4" w:space="0" w:color="auto"/>
            </w:tcBorders>
            <w:shd w:val="clear" w:color="auto" w:fill="FFF2CC" w:themeFill="accent4" w:themeFillTint="33"/>
          </w:tcPr>
          <w:p w:rsidR="004108B0" w:rsidRPr="0001680D" w:rsidRDefault="004108B0" w:rsidP="00540657">
            <w:pPr>
              <w:spacing w:after="0" w:line="20" w:lineRule="atLeast"/>
              <w:rPr>
                <w:rFonts w:ascii="Arial" w:eastAsia="MS Mincho" w:hAnsi="Arial" w:cs="Arial"/>
                <w:noProof/>
                <w:sz w:val="16"/>
                <w:szCs w:val="16"/>
                <w:lang w:eastAsia="sl-SI"/>
              </w:rPr>
            </w:pPr>
          </w:p>
        </w:tc>
      </w:tr>
      <w:tr w:rsidR="00540657" w:rsidRPr="0001680D" w:rsidTr="00957E8E">
        <w:trPr>
          <w:trHeight w:val="362"/>
        </w:trPr>
        <w:tc>
          <w:tcPr>
            <w:tcW w:w="1249" w:type="pct"/>
            <w:tcBorders>
              <w:top w:val="single" w:sz="4"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t>Število podprtih javnih uprav ali javnih službna nacionalni, regionalni, ali lokalni ravni (EECO18)</w:t>
            </w:r>
          </w:p>
        </w:tc>
        <w:tc>
          <w:tcPr>
            <w:tcW w:w="355" w:type="pct"/>
            <w:tcBorders>
              <w:top w:val="single" w:sz="4" w:space="0" w:color="auto"/>
              <w:left w:val="single" w:sz="12"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66" w:type="pct"/>
            <w:tcBorders>
              <w:top w:val="single" w:sz="4" w:space="0" w:color="auto"/>
              <w:left w:val="single" w:sz="12"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6"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58"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91" w:type="pct"/>
            <w:tcBorders>
              <w:top w:val="single" w:sz="4"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b/>
                <w:noProof/>
                <w:sz w:val="16"/>
                <w:szCs w:val="16"/>
                <w:lang w:eastAsia="sl-SI"/>
              </w:rPr>
            </w:pPr>
          </w:p>
        </w:tc>
        <w:tc>
          <w:tcPr>
            <w:tcW w:w="136" w:type="pct"/>
            <w:tcBorders>
              <w:top w:val="single" w:sz="4" w:space="0" w:color="auto"/>
              <w:left w:val="single" w:sz="12"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08"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tcBorders>
              <w:top w:val="single" w:sz="4"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6" w:type="pct"/>
            <w:tcBorders>
              <w:top w:val="single" w:sz="4" w:space="0" w:color="auto"/>
              <w:left w:val="single" w:sz="12"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08"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tcBorders>
              <w:top w:val="single" w:sz="4"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6" w:type="pct"/>
            <w:tcBorders>
              <w:top w:val="single" w:sz="4" w:space="0" w:color="auto"/>
              <w:left w:val="single" w:sz="12"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08"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tcBorders>
              <w:top w:val="single" w:sz="4"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49" w:type="pct"/>
            <w:tcBorders>
              <w:top w:val="single" w:sz="4" w:space="0" w:color="auto"/>
              <w:left w:val="single" w:sz="12"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73"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8"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57" w:type="pct"/>
            <w:tcBorders>
              <w:top w:val="single" w:sz="4" w:space="0" w:color="auto"/>
              <w:bottom w:val="single" w:sz="4"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51" w:type="pct"/>
            <w:tcBorders>
              <w:top w:val="single" w:sz="4" w:space="0" w:color="auto"/>
              <w:left w:val="single" w:sz="12"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73"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7" w:type="pct"/>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gridSpan w:val="2"/>
            <w:tcBorders>
              <w:top w:val="single" w:sz="4" w:space="0" w:color="auto"/>
              <w:bottom w:val="single" w:sz="4"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r>
      <w:tr w:rsidR="00540657" w:rsidRPr="0001680D" w:rsidTr="00957E8E">
        <w:trPr>
          <w:trHeight w:val="362"/>
        </w:trPr>
        <w:tc>
          <w:tcPr>
            <w:tcW w:w="1249" w:type="pct"/>
            <w:tcBorders>
              <w:top w:val="single" w:sz="4"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r w:rsidRPr="0001680D">
              <w:rPr>
                <w:rFonts w:ascii="Arial" w:eastAsia="MS Mincho" w:hAnsi="Arial" w:cs="Arial"/>
                <w:noProof/>
                <w:sz w:val="16"/>
                <w:szCs w:val="16"/>
                <w:lang w:eastAsia="sl-SI"/>
              </w:rPr>
              <w:lastRenderedPageBreak/>
              <w:t>Število podprtih mikro, malih in srednjih podjetij (vključno z zadrugami in socialnimi podjetji) (EECO19)</w:t>
            </w:r>
          </w:p>
        </w:tc>
        <w:tc>
          <w:tcPr>
            <w:tcW w:w="355" w:type="pct"/>
            <w:tcBorders>
              <w:top w:val="single" w:sz="4" w:space="0" w:color="auto"/>
              <w:left w:val="single" w:sz="12"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66" w:type="pct"/>
            <w:tcBorders>
              <w:top w:val="single" w:sz="4" w:space="0" w:color="auto"/>
              <w:left w:val="single" w:sz="12"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6"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58"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91" w:type="pct"/>
            <w:tcBorders>
              <w:top w:val="single" w:sz="4"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b/>
                <w:noProof/>
                <w:sz w:val="16"/>
                <w:szCs w:val="16"/>
                <w:lang w:eastAsia="sl-SI"/>
              </w:rPr>
            </w:pPr>
          </w:p>
        </w:tc>
        <w:tc>
          <w:tcPr>
            <w:tcW w:w="136" w:type="pct"/>
            <w:tcBorders>
              <w:top w:val="single" w:sz="4" w:space="0" w:color="auto"/>
              <w:left w:val="single" w:sz="12"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08"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tcBorders>
              <w:top w:val="single" w:sz="4"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6" w:type="pct"/>
            <w:tcBorders>
              <w:top w:val="single" w:sz="4" w:space="0" w:color="auto"/>
              <w:left w:val="single" w:sz="12"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08"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tcBorders>
              <w:top w:val="single" w:sz="4"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6" w:type="pct"/>
            <w:tcBorders>
              <w:top w:val="single" w:sz="4" w:space="0" w:color="auto"/>
              <w:left w:val="single" w:sz="12"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08"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tcBorders>
              <w:top w:val="single" w:sz="4"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49" w:type="pct"/>
            <w:tcBorders>
              <w:top w:val="single" w:sz="4" w:space="0" w:color="auto"/>
              <w:left w:val="single" w:sz="12"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73"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8"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57" w:type="pct"/>
            <w:tcBorders>
              <w:top w:val="single" w:sz="4" w:space="0" w:color="auto"/>
              <w:bottom w:val="single" w:sz="12" w:space="0" w:color="auto"/>
              <w:right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251" w:type="pct"/>
            <w:tcBorders>
              <w:top w:val="single" w:sz="4" w:space="0" w:color="auto"/>
              <w:left w:val="single" w:sz="12"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73"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27" w:type="pct"/>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c>
          <w:tcPr>
            <w:tcW w:w="145" w:type="pct"/>
            <w:gridSpan w:val="2"/>
            <w:tcBorders>
              <w:top w:val="single" w:sz="4" w:space="0" w:color="auto"/>
              <w:bottom w:val="single" w:sz="12" w:space="0" w:color="auto"/>
            </w:tcBorders>
            <w:shd w:val="clear" w:color="auto" w:fill="D9E2F3" w:themeFill="accent5" w:themeFillTint="33"/>
          </w:tcPr>
          <w:p w:rsidR="009966F3" w:rsidRPr="0001680D" w:rsidRDefault="009966F3" w:rsidP="00540657">
            <w:pPr>
              <w:spacing w:after="0" w:line="20" w:lineRule="atLeast"/>
              <w:rPr>
                <w:rFonts w:ascii="Arial" w:eastAsia="MS Mincho" w:hAnsi="Arial" w:cs="Arial"/>
                <w:noProof/>
                <w:sz w:val="16"/>
                <w:szCs w:val="16"/>
                <w:lang w:eastAsia="sl-SI"/>
              </w:rPr>
            </w:pPr>
          </w:p>
        </w:tc>
      </w:tr>
    </w:tbl>
    <w:p w:rsidR="00F26C9A" w:rsidRPr="0001680D" w:rsidRDefault="00932318" w:rsidP="009966F3">
      <w:pPr>
        <w:overflowPunct w:val="0"/>
        <w:autoSpaceDE w:val="0"/>
        <w:autoSpaceDN w:val="0"/>
        <w:adjustRightInd w:val="0"/>
        <w:spacing w:after="120"/>
        <w:textAlignment w:val="baseline"/>
        <w:rPr>
          <w:rFonts w:ascii="Arial" w:hAnsi="Arial" w:cs="Arial"/>
          <w:b/>
          <w:noProof/>
        </w:rPr>
      </w:pPr>
      <w:r w:rsidRPr="0001680D">
        <w:rPr>
          <w:rFonts w:ascii="Arial" w:hAnsi="Arial" w:cs="Arial"/>
          <w:noProof/>
          <w:lang w:eastAsia="sl-SI"/>
        </w:rPr>
        <mc:AlternateContent>
          <mc:Choice Requires="wps">
            <w:drawing>
              <wp:anchor distT="0" distB="0" distL="114300" distR="114300" simplePos="0" relativeHeight="252228096" behindDoc="0" locked="0" layoutInCell="1" allowOverlap="1" wp14:anchorId="3ECBF6F3" wp14:editId="31CD960E">
                <wp:simplePos x="0" y="0"/>
                <wp:positionH relativeFrom="margin">
                  <wp:posOffset>-656579</wp:posOffset>
                </wp:positionH>
                <wp:positionV relativeFrom="paragraph">
                  <wp:posOffset>-976038</wp:posOffset>
                </wp:positionV>
                <wp:extent cx="10420985" cy="6761950"/>
                <wp:effectExtent l="0" t="0" r="18415" b="20320"/>
                <wp:wrapNone/>
                <wp:docPr id="32166" name="Pravokotnik 32166"/>
                <wp:cNvGraphicFramePr/>
                <a:graphic xmlns:a="http://schemas.openxmlformats.org/drawingml/2006/main">
                  <a:graphicData uri="http://schemas.microsoft.com/office/word/2010/wordprocessingShape">
                    <wps:wsp>
                      <wps:cNvSpPr/>
                      <wps:spPr>
                        <a:xfrm>
                          <a:off x="0" y="0"/>
                          <a:ext cx="10420985" cy="676195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C09114" id="Pravokotnik 32166" o:spid="_x0000_s1026" style="position:absolute;margin-left:-51.7pt;margin-top:-76.85pt;width:820.55pt;height:532.45pt;z-index:252228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" filled="f" strokecolor="#41719c" strokeweight="1pt">
                <w10:wrap anchorx="margin"/>
              </v:rect>
            </w:pict>
          </mc:Fallback>
        </mc:AlternateContent>
      </w:r>
    </w:p>
    <w:p w:rsidR="009966F3" w:rsidRPr="0001680D" w:rsidRDefault="009966F3" w:rsidP="009966F3">
      <w:pPr>
        <w:overflowPunct w:val="0"/>
        <w:autoSpaceDE w:val="0"/>
        <w:autoSpaceDN w:val="0"/>
        <w:adjustRightInd w:val="0"/>
        <w:spacing w:after="120"/>
        <w:textAlignment w:val="baseline"/>
        <w:rPr>
          <w:rFonts w:ascii="Arial" w:hAnsi="Arial" w:cs="Arial"/>
          <w:b/>
          <w:noProof/>
        </w:rPr>
      </w:pPr>
      <w:r w:rsidRPr="0001680D">
        <w:rPr>
          <w:rFonts w:ascii="Arial" w:hAnsi="Arial" w:cs="Arial"/>
          <w:b/>
          <w:noProof/>
        </w:rPr>
        <w:t>Predviden izpis za polletno in letno poročilo: učinek (skupni kazalniki učinka za udeležence skladno s Prilogo II Uredbe ESS+ in drugi skupni kazalniki učinka za udeležence)</w:t>
      </w: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3521"/>
        <w:gridCol w:w="1017"/>
        <w:gridCol w:w="746"/>
        <w:gridCol w:w="351"/>
        <w:gridCol w:w="441"/>
        <w:gridCol w:w="816"/>
        <w:gridCol w:w="379"/>
        <w:gridCol w:w="314"/>
        <w:gridCol w:w="421"/>
        <w:gridCol w:w="351"/>
        <w:gridCol w:w="314"/>
        <w:gridCol w:w="421"/>
        <w:gridCol w:w="351"/>
        <w:gridCol w:w="314"/>
        <w:gridCol w:w="421"/>
        <w:gridCol w:w="706"/>
        <w:gridCol w:w="483"/>
        <w:gridCol w:w="356"/>
        <w:gridCol w:w="430"/>
        <w:gridCol w:w="7"/>
        <w:gridCol w:w="706"/>
        <w:gridCol w:w="474"/>
        <w:gridCol w:w="354"/>
        <w:gridCol w:w="410"/>
        <w:gridCol w:w="11"/>
      </w:tblGrid>
      <w:tr w:rsidR="009966F3" w:rsidRPr="0001680D" w:rsidTr="00557E53">
        <w:trPr>
          <w:gridAfter w:val="1"/>
          <w:wAfter w:w="4" w:type="pct"/>
          <w:trHeight w:val="420"/>
        </w:trPr>
        <w:tc>
          <w:tcPr>
            <w:tcW w:w="1250" w:type="pct"/>
            <w:vMerge w:val="restart"/>
            <w:tcBorders>
              <w:top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Kazalnik (navedba kazalnika)</w:t>
            </w:r>
          </w:p>
        </w:tc>
        <w:tc>
          <w:tcPr>
            <w:tcW w:w="352" w:type="pct"/>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Kategorija regije (če je relevantno)</w:t>
            </w:r>
          </w:p>
        </w:tc>
        <w:tc>
          <w:tcPr>
            <w:tcW w:w="845" w:type="pct"/>
            <w:gridSpan w:val="4"/>
            <w:tcBorders>
              <w:top w:val="single" w:sz="12"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highlight w:val="yellow"/>
                <w:lang w:eastAsia="sl-SI"/>
              </w:rPr>
            </w:pPr>
            <w:r w:rsidRPr="0001680D">
              <w:rPr>
                <w:rFonts w:ascii="Arial" w:eastAsia="MS Mincho" w:hAnsi="Arial" w:cs="Arial"/>
                <w:bCs/>
                <w:noProof/>
                <w:sz w:val="16"/>
                <w:szCs w:val="16"/>
                <w:lang w:eastAsia="sl-SI"/>
              </w:rPr>
              <w:t>Ciljna vrednost (za leto 2029)</w:t>
            </w:r>
          </w:p>
        </w:tc>
        <w:tc>
          <w:tcPr>
            <w:tcW w:w="392" w:type="pct"/>
            <w:gridSpan w:val="3"/>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2022</w:t>
            </w:r>
          </w:p>
        </w:tc>
        <w:tc>
          <w:tcPr>
            <w:tcW w:w="377" w:type="pct"/>
            <w:gridSpan w:val="3"/>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w:t>
            </w:r>
          </w:p>
        </w:tc>
        <w:tc>
          <w:tcPr>
            <w:tcW w:w="377" w:type="pct"/>
            <w:gridSpan w:val="3"/>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...2029</w:t>
            </w:r>
          </w:p>
        </w:tc>
        <w:tc>
          <w:tcPr>
            <w:tcW w:w="708" w:type="pct"/>
            <w:gridSpan w:val="4"/>
            <w:vMerge w:val="restart"/>
            <w:tcBorders>
              <w:top w:val="single" w:sz="12"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Zbirna vrednost (izračunana samodejno)</w:t>
            </w:r>
          </w:p>
        </w:tc>
        <w:tc>
          <w:tcPr>
            <w:tcW w:w="695" w:type="pct"/>
            <w:gridSpan w:val="5"/>
            <w:tcBorders>
              <w:top w:val="single" w:sz="12" w:space="0" w:color="auto"/>
              <w:left w:val="single" w:sz="12" w:space="0" w:color="auto"/>
              <w:bottom w:val="single" w:sz="6"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Stopnja uresničevanja</w:t>
            </w:r>
          </w:p>
        </w:tc>
      </w:tr>
      <w:tr w:rsidR="009966F3" w:rsidRPr="0001680D" w:rsidTr="00557E53">
        <w:trPr>
          <w:gridAfter w:val="1"/>
          <w:wAfter w:w="4" w:type="pct"/>
          <w:trHeight w:val="502"/>
        </w:trPr>
        <w:tc>
          <w:tcPr>
            <w:tcW w:w="1250" w:type="pct"/>
            <w:vMerge/>
            <w:tcBorders>
              <w:top w:val="single" w:sz="6" w:space="0" w:color="auto"/>
              <w:bottom w:val="single" w:sz="6" w:space="0" w:color="auto"/>
              <w:right w:val="single" w:sz="12" w:space="0" w:color="auto"/>
            </w:tcBorders>
            <w:shd w:val="clear" w:color="auto" w:fill="E7E6E6" w:themeFill="background2"/>
            <w:hideMark/>
          </w:tcPr>
          <w:p w:rsidR="009966F3" w:rsidRPr="0001680D" w:rsidRDefault="009966F3" w:rsidP="003D015B">
            <w:pPr>
              <w:rPr>
                <w:rFonts w:ascii="Arial" w:eastAsia="MS Mincho" w:hAnsi="Arial" w:cs="Arial"/>
                <w:bCs/>
                <w:noProof/>
                <w:sz w:val="16"/>
                <w:szCs w:val="16"/>
                <w:lang w:eastAsia="sl-SI"/>
              </w:rPr>
            </w:pPr>
          </w:p>
        </w:tc>
        <w:tc>
          <w:tcPr>
            <w:tcW w:w="352" w:type="pct"/>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p>
        </w:tc>
        <w:tc>
          <w:tcPr>
            <w:tcW w:w="845" w:type="pct"/>
            <w:gridSpan w:val="4"/>
            <w:tcBorders>
              <w:top w:val="single" w:sz="6"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razčlenitev glede na spol (za ciljno vrednost) ni obvezna</w:t>
            </w:r>
          </w:p>
        </w:tc>
        <w:tc>
          <w:tcPr>
            <w:tcW w:w="392" w:type="pct"/>
            <w:gridSpan w:val="3"/>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p>
        </w:tc>
        <w:tc>
          <w:tcPr>
            <w:tcW w:w="377" w:type="pct"/>
            <w:gridSpan w:val="3"/>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p>
        </w:tc>
        <w:tc>
          <w:tcPr>
            <w:tcW w:w="377" w:type="pct"/>
            <w:gridSpan w:val="3"/>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p>
        </w:tc>
        <w:tc>
          <w:tcPr>
            <w:tcW w:w="708" w:type="pct"/>
            <w:gridSpan w:val="4"/>
            <w:vMerge/>
            <w:tcBorders>
              <w:top w:val="single" w:sz="6" w:space="0" w:color="auto"/>
              <w:left w:val="single" w:sz="12" w:space="0" w:color="auto"/>
              <w:bottom w:val="single" w:sz="6" w:space="0" w:color="auto"/>
              <w:right w:val="single" w:sz="12"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p>
        </w:tc>
        <w:tc>
          <w:tcPr>
            <w:tcW w:w="695" w:type="pct"/>
            <w:gridSpan w:val="5"/>
            <w:tcBorders>
              <w:top w:val="single" w:sz="6" w:space="0" w:color="auto"/>
              <w:left w:val="single" w:sz="12" w:space="0" w:color="auto"/>
              <w:bottom w:val="single" w:sz="6" w:space="0" w:color="auto"/>
            </w:tcBorders>
            <w:shd w:val="clear" w:color="auto" w:fill="E7E6E6" w:themeFill="background2"/>
            <w:hideMark/>
          </w:tcPr>
          <w:p w:rsidR="009966F3" w:rsidRPr="0001680D" w:rsidRDefault="009966F3" w:rsidP="003D015B">
            <w:pPr>
              <w:spacing w:after="6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razčlenitev glede na spol ni obvezna</w:t>
            </w:r>
          </w:p>
        </w:tc>
      </w:tr>
      <w:tr w:rsidR="009966F3" w:rsidRPr="0001680D" w:rsidTr="003D015B">
        <w:trPr>
          <w:trHeight w:val="330"/>
        </w:trPr>
        <w:tc>
          <w:tcPr>
            <w:tcW w:w="1250" w:type="pct"/>
            <w:vMerge/>
            <w:tcBorders>
              <w:top w:val="single" w:sz="6" w:space="0" w:color="auto"/>
              <w:bottom w:val="single" w:sz="12" w:space="0" w:color="auto"/>
              <w:right w:val="single" w:sz="12" w:space="0" w:color="auto"/>
            </w:tcBorders>
            <w:shd w:val="clear" w:color="auto" w:fill="E7E6E6" w:themeFill="background2"/>
            <w:hideMark/>
          </w:tcPr>
          <w:p w:rsidR="009966F3" w:rsidRPr="0001680D" w:rsidRDefault="009966F3" w:rsidP="003D015B">
            <w:pPr>
              <w:rPr>
                <w:rFonts w:ascii="Arial" w:eastAsia="MS Mincho" w:hAnsi="Arial" w:cs="Arial"/>
                <w:noProof/>
                <w:sz w:val="16"/>
                <w:szCs w:val="16"/>
                <w:lang w:eastAsia="sl-SI"/>
              </w:rPr>
            </w:pPr>
          </w:p>
        </w:tc>
        <w:tc>
          <w:tcPr>
            <w:tcW w:w="352" w:type="pct"/>
            <w:vMerge/>
            <w:tcBorders>
              <w:top w:val="single" w:sz="6" w:space="0" w:color="auto"/>
              <w:left w:val="single" w:sz="12" w:space="0" w:color="auto"/>
              <w:bottom w:val="single" w:sz="12" w:space="0" w:color="auto"/>
              <w:right w:val="single" w:sz="12" w:space="0" w:color="auto"/>
            </w:tcBorders>
            <w:shd w:val="clear" w:color="auto" w:fill="E7E6E6" w:themeFill="background2"/>
            <w:hideMark/>
          </w:tcPr>
          <w:p w:rsidR="009966F3" w:rsidRPr="0001680D" w:rsidRDefault="009966F3" w:rsidP="003D015B">
            <w:pPr>
              <w:rPr>
                <w:rFonts w:ascii="Arial" w:eastAsia="MS Mincho" w:hAnsi="Arial" w:cs="Arial"/>
                <w:noProof/>
                <w:sz w:val="16"/>
                <w:szCs w:val="16"/>
                <w:lang w:eastAsia="sl-SI"/>
              </w:rPr>
            </w:pPr>
          </w:p>
        </w:tc>
        <w:tc>
          <w:tcPr>
            <w:tcW w:w="267" w:type="pct"/>
            <w:tcBorders>
              <w:top w:val="single" w:sz="6" w:space="0" w:color="auto"/>
              <w:left w:val="single" w:sz="12"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127"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59"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292" w:type="pct"/>
            <w:tcBorders>
              <w:top w:val="single" w:sz="6" w:space="0" w:color="auto"/>
              <w:bottom w:val="single" w:sz="12" w:space="0" w:color="auto"/>
              <w:right w:val="single" w:sz="12" w:space="0" w:color="auto"/>
            </w:tcBorders>
            <w:shd w:val="clear" w:color="auto" w:fill="E7E6E6" w:themeFill="background2"/>
          </w:tcPr>
          <w:p w:rsidR="009966F3" w:rsidRPr="0001680D" w:rsidRDefault="009966F3" w:rsidP="003D015B">
            <w:pPr>
              <w:spacing w:after="120"/>
              <w:rPr>
                <w:rFonts w:ascii="Arial" w:eastAsia="MS Mincho" w:hAnsi="Arial" w:cs="Arial"/>
                <w:b/>
                <w:bCs/>
                <w:noProof/>
                <w:sz w:val="16"/>
                <w:szCs w:val="16"/>
                <w:lang w:eastAsia="sl-SI"/>
              </w:rPr>
            </w:pPr>
            <w:r w:rsidRPr="0001680D">
              <w:rPr>
                <w:rFonts w:ascii="Arial" w:eastAsia="MS Mincho" w:hAnsi="Arial" w:cs="Arial"/>
                <w:b/>
                <w:bCs/>
                <w:noProof/>
                <w:sz w:val="16"/>
                <w:szCs w:val="16"/>
                <w:lang w:eastAsia="sl-SI"/>
              </w:rPr>
              <w:t>Ne</w:t>
            </w:r>
          </w:p>
        </w:tc>
        <w:tc>
          <w:tcPr>
            <w:tcW w:w="137" w:type="pct"/>
            <w:tcBorders>
              <w:top w:val="single" w:sz="6" w:space="0" w:color="auto"/>
              <w:left w:val="single" w:sz="12"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09"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6" w:type="pct"/>
            <w:tcBorders>
              <w:top w:val="single" w:sz="6" w:space="0" w:color="auto"/>
              <w:bottom w:val="single" w:sz="12" w:space="0" w:color="auto"/>
              <w:right w:val="single" w:sz="12" w:space="0" w:color="auto"/>
            </w:tcBorders>
            <w:shd w:val="clear" w:color="auto" w:fill="E7E6E6" w:themeFill="background2"/>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127" w:type="pct"/>
            <w:tcBorders>
              <w:top w:val="single" w:sz="6" w:space="0" w:color="auto"/>
              <w:left w:val="single" w:sz="12"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06"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4" w:type="pct"/>
            <w:tcBorders>
              <w:top w:val="single" w:sz="6" w:space="0" w:color="auto"/>
              <w:bottom w:val="single" w:sz="12" w:space="0" w:color="auto"/>
              <w:right w:val="single" w:sz="12" w:space="0" w:color="auto"/>
            </w:tcBorders>
            <w:shd w:val="clear" w:color="auto" w:fill="E7E6E6" w:themeFill="background2"/>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127" w:type="pct"/>
            <w:tcBorders>
              <w:top w:val="single" w:sz="6" w:space="0" w:color="auto"/>
              <w:left w:val="single" w:sz="12"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06"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4" w:type="pct"/>
            <w:tcBorders>
              <w:top w:val="single" w:sz="6" w:space="0" w:color="auto"/>
              <w:bottom w:val="single" w:sz="12" w:space="0" w:color="auto"/>
              <w:right w:val="single" w:sz="12" w:space="0" w:color="auto"/>
            </w:tcBorders>
            <w:shd w:val="clear" w:color="auto" w:fill="E7E6E6" w:themeFill="background2"/>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250" w:type="pct"/>
            <w:tcBorders>
              <w:top w:val="single" w:sz="6" w:space="0" w:color="auto"/>
              <w:left w:val="single" w:sz="12"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174"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29"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58" w:type="pct"/>
            <w:gridSpan w:val="2"/>
            <w:tcBorders>
              <w:top w:val="single" w:sz="6" w:space="0" w:color="auto"/>
              <w:bottom w:val="single" w:sz="12" w:space="0" w:color="auto"/>
              <w:right w:val="single" w:sz="12" w:space="0" w:color="auto"/>
            </w:tcBorders>
            <w:shd w:val="clear" w:color="auto" w:fill="E7E6E6" w:themeFill="background2"/>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252" w:type="pct"/>
            <w:tcBorders>
              <w:top w:val="single" w:sz="6" w:space="0" w:color="auto"/>
              <w:left w:val="single" w:sz="12"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174"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128" w:type="pct"/>
            <w:tcBorders>
              <w:top w:val="single" w:sz="6" w:space="0" w:color="auto"/>
              <w:bottom w:val="single" w:sz="12" w:space="0" w:color="auto"/>
            </w:tcBorders>
            <w:shd w:val="clear" w:color="auto" w:fill="E7E6E6" w:themeFill="background2"/>
            <w:hideMark/>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142" w:type="pct"/>
            <w:gridSpan w:val="2"/>
            <w:tcBorders>
              <w:top w:val="single" w:sz="6" w:space="0" w:color="auto"/>
              <w:bottom w:val="single" w:sz="12" w:space="0" w:color="auto"/>
            </w:tcBorders>
            <w:shd w:val="clear" w:color="auto" w:fill="E7E6E6" w:themeFill="background2"/>
          </w:tcPr>
          <w:p w:rsidR="009966F3" w:rsidRPr="0001680D" w:rsidRDefault="009966F3" w:rsidP="003D015B">
            <w:pPr>
              <w:spacing w:after="120"/>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r>
      <w:tr w:rsidR="009966F3" w:rsidRPr="0001680D" w:rsidTr="003D015B">
        <w:trPr>
          <w:trHeight w:val="206"/>
        </w:trPr>
        <w:tc>
          <w:tcPr>
            <w:tcW w:w="1250" w:type="pct"/>
            <w:tcBorders>
              <w:top w:val="single" w:sz="12" w:space="0" w:color="auto"/>
              <w:right w:val="single" w:sz="12" w:space="0" w:color="auto"/>
            </w:tcBorders>
            <w:shd w:val="clear" w:color="auto" w:fill="auto"/>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Skupno število udeležencev (EECO01)</w:t>
            </w:r>
          </w:p>
        </w:tc>
        <w:tc>
          <w:tcPr>
            <w:tcW w:w="352" w:type="pct"/>
            <w:tcBorders>
              <w:top w:val="single" w:sz="12" w:space="0" w:color="auto"/>
              <w:left w:val="single" w:sz="12" w:space="0" w:color="auto"/>
              <w:righ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single" w:sz="12" w:space="0" w:color="auto"/>
              <w:lef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single" w:sz="12" w:space="0" w:color="auto"/>
              <w:right w:val="single" w:sz="12" w:space="0" w:color="auto"/>
            </w:tcBorders>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single" w:sz="12" w:space="0" w:color="auto"/>
              <w:lef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single" w:sz="12" w:space="0" w:color="auto"/>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single" w:sz="12" w:space="0" w:color="auto"/>
              <w:lef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single" w:sz="12" w:space="0" w:color="auto"/>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single" w:sz="12" w:space="0" w:color="auto"/>
              <w:lef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single" w:sz="12" w:space="0" w:color="auto"/>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single" w:sz="12" w:space="0" w:color="auto"/>
              <w:lef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single" w:sz="12" w:space="0" w:color="auto"/>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single" w:sz="12" w:space="0" w:color="auto"/>
              <w:left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single" w:sz="12" w:space="0" w:color="auto"/>
            </w:tcBorders>
            <w:shd w:val="clear" w:color="auto" w:fill="auto"/>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258"/>
        </w:trPr>
        <w:tc>
          <w:tcPr>
            <w:tcW w:w="1250" w:type="pct"/>
            <w:tcBorders>
              <w:right w:val="single" w:sz="12" w:space="0" w:color="auto"/>
            </w:tcBorders>
            <w:shd w:val="clear" w:color="auto" w:fill="auto"/>
            <w:hideMark/>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Otroci, mlajši od 18 let  (EECO06)</w:t>
            </w:r>
          </w:p>
        </w:tc>
        <w:tc>
          <w:tcPr>
            <w:tcW w:w="352" w:type="pct"/>
            <w:tcBorders>
              <w:left w:val="single" w:sz="12" w:space="0" w:color="auto"/>
              <w:righ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2" w:type="pct"/>
            <w:tcBorders>
              <w:right w:val="single" w:sz="12" w:space="0" w:color="auto"/>
            </w:tcBorders>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6"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6"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4"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6"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4"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0"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4"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gridSpan w:val="2"/>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2"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4"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2" w:type="pct"/>
            <w:gridSpan w:val="2"/>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175"/>
        </w:trPr>
        <w:tc>
          <w:tcPr>
            <w:tcW w:w="1250" w:type="pct"/>
            <w:tcBorders>
              <w:right w:val="single" w:sz="12" w:space="0" w:color="auto"/>
            </w:tcBorders>
            <w:shd w:val="clear" w:color="auto" w:fill="auto"/>
            <w:hideMark/>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Mladi med 18. in 29. letom (EECO07)</w:t>
            </w:r>
          </w:p>
        </w:tc>
        <w:tc>
          <w:tcPr>
            <w:tcW w:w="352" w:type="pct"/>
            <w:tcBorders>
              <w:left w:val="single" w:sz="12" w:space="0" w:color="auto"/>
              <w:righ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2" w:type="pct"/>
            <w:tcBorders>
              <w:right w:val="single" w:sz="12" w:space="0" w:color="auto"/>
            </w:tcBorders>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6"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6"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4"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6"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4"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0"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4"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gridSpan w:val="2"/>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2"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4"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2" w:type="pct"/>
            <w:gridSpan w:val="2"/>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136"/>
        </w:trPr>
        <w:tc>
          <w:tcPr>
            <w:tcW w:w="1250" w:type="pct"/>
            <w:tcBorders>
              <w:right w:val="single" w:sz="12" w:space="0" w:color="auto"/>
            </w:tcBorders>
            <w:shd w:val="clear" w:color="auto" w:fill="auto"/>
            <w:hideMark/>
          </w:tcPr>
          <w:p w:rsidR="009966F3" w:rsidRPr="0001680D" w:rsidRDefault="000E6530"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 xml:space="preserve">Udeleženci, stari </w:t>
            </w:r>
            <w:r w:rsidR="009966F3" w:rsidRPr="0001680D">
              <w:rPr>
                <w:rFonts w:ascii="Arial" w:eastAsia="MS Mincho" w:hAnsi="Arial" w:cs="Arial"/>
                <w:noProof/>
                <w:sz w:val="16"/>
                <w:szCs w:val="16"/>
                <w:lang w:eastAsia="sl-SI"/>
              </w:rPr>
              <w:t xml:space="preserve"> </w:t>
            </w:r>
            <w:r w:rsidRPr="0001680D">
              <w:rPr>
                <w:rFonts w:ascii="Arial" w:eastAsia="MS Mincho" w:hAnsi="Arial" w:cs="Arial"/>
                <w:noProof/>
                <w:sz w:val="16"/>
                <w:szCs w:val="16"/>
                <w:lang w:eastAsia="sl-SI"/>
              </w:rPr>
              <w:t>6</w:t>
            </w:r>
            <w:r w:rsidR="009966F3" w:rsidRPr="0001680D">
              <w:rPr>
                <w:rFonts w:ascii="Arial" w:eastAsia="MS Mincho" w:hAnsi="Arial" w:cs="Arial"/>
                <w:noProof/>
                <w:sz w:val="16"/>
                <w:szCs w:val="16"/>
                <w:lang w:eastAsia="sl-SI"/>
              </w:rPr>
              <w:t>5 let in več (EECO08)</w:t>
            </w:r>
          </w:p>
        </w:tc>
        <w:tc>
          <w:tcPr>
            <w:tcW w:w="352" w:type="pct"/>
            <w:tcBorders>
              <w:left w:val="single" w:sz="12" w:space="0" w:color="auto"/>
              <w:righ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6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7"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292" w:type="pct"/>
            <w:tcBorders>
              <w:right w:val="single" w:sz="12" w:space="0" w:color="auto"/>
            </w:tcBorders>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6"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6"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4"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127"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06"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4" w:type="pct"/>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0"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4"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9"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58" w:type="pct"/>
            <w:gridSpan w:val="2"/>
            <w:tcBorders>
              <w:right w:val="single" w:sz="12" w:space="0" w:color="auto"/>
            </w:tcBorders>
          </w:tcPr>
          <w:p w:rsidR="009966F3" w:rsidRPr="0001680D" w:rsidRDefault="009966F3" w:rsidP="003D015B">
            <w:pPr>
              <w:spacing w:after="0"/>
              <w:rPr>
                <w:rFonts w:ascii="Arial" w:eastAsia="MS Mincho" w:hAnsi="Arial" w:cs="Arial"/>
                <w:noProof/>
                <w:sz w:val="16"/>
                <w:szCs w:val="16"/>
                <w:lang w:eastAsia="sl-SI"/>
              </w:rPr>
            </w:pPr>
          </w:p>
        </w:tc>
        <w:tc>
          <w:tcPr>
            <w:tcW w:w="252" w:type="pct"/>
            <w:tcBorders>
              <w:left w:val="single" w:sz="12" w:space="0" w:color="auto"/>
            </w:tcBorders>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74"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28" w:type="pct"/>
            <w:shd w:val="clear" w:color="auto" w:fill="auto"/>
            <w:hideMark/>
          </w:tcPr>
          <w:p w:rsidR="009966F3" w:rsidRPr="0001680D" w:rsidRDefault="009966F3" w:rsidP="003D015B">
            <w:pPr>
              <w:spacing w:after="0"/>
              <w:rPr>
                <w:rFonts w:ascii="Arial" w:eastAsia="MS Mincho" w:hAnsi="Arial" w:cs="Arial"/>
                <w:noProof/>
                <w:sz w:val="16"/>
                <w:szCs w:val="16"/>
                <w:lang w:eastAsia="sl-SI"/>
              </w:rPr>
            </w:pPr>
            <w:r w:rsidRPr="0001680D">
              <w:rPr>
                <w:rFonts w:ascii="Arial" w:eastAsia="MS Mincho" w:hAnsi="Arial" w:cs="Arial"/>
                <w:noProof/>
                <w:sz w:val="16"/>
                <w:szCs w:val="16"/>
                <w:lang w:eastAsia="sl-SI"/>
              </w:rPr>
              <w:t> </w:t>
            </w:r>
          </w:p>
        </w:tc>
        <w:tc>
          <w:tcPr>
            <w:tcW w:w="142" w:type="pct"/>
            <w:gridSpan w:val="2"/>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246"/>
        </w:trPr>
        <w:tc>
          <w:tcPr>
            <w:tcW w:w="1250"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Invalidi (EECO12)</w:t>
            </w:r>
            <w:r w:rsidRPr="0001680D">
              <w:rPr>
                <w:rStyle w:val="Sprotnaopomba-sklic"/>
                <w:rFonts w:ascii="Arial" w:eastAsia="MS Mincho" w:hAnsi="Arial" w:cs="Arial"/>
                <w:noProof/>
                <w:sz w:val="16"/>
                <w:szCs w:val="16"/>
                <w:lang w:eastAsia="sl-SI"/>
              </w:rPr>
              <w:footnoteReference w:id="52"/>
            </w:r>
          </w:p>
        </w:tc>
        <w:tc>
          <w:tcPr>
            <w:tcW w:w="352"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274"/>
        </w:trPr>
        <w:tc>
          <w:tcPr>
            <w:tcW w:w="1250"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Državljani tretjih držav (EECO13)</w:t>
            </w:r>
            <w:r w:rsidRPr="0001680D">
              <w:rPr>
                <w:rFonts w:ascii="Arial" w:eastAsia="MS Mincho" w:hAnsi="Arial" w:cs="Arial"/>
                <w:noProof/>
                <w:sz w:val="16"/>
                <w:szCs w:val="16"/>
                <w:vertAlign w:val="superscript"/>
                <w:lang w:eastAsia="sl-SI"/>
              </w:rPr>
              <w:t>45</w:t>
            </w:r>
          </w:p>
        </w:tc>
        <w:tc>
          <w:tcPr>
            <w:tcW w:w="352"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362"/>
        </w:trPr>
        <w:tc>
          <w:tcPr>
            <w:tcW w:w="1250"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tujega porekla (EECO14)</w:t>
            </w:r>
            <w:r w:rsidRPr="0001680D">
              <w:rPr>
                <w:rFonts w:ascii="Arial" w:eastAsia="MS Mincho" w:hAnsi="Arial" w:cs="Arial"/>
                <w:noProof/>
                <w:sz w:val="16"/>
                <w:szCs w:val="16"/>
                <w:vertAlign w:val="superscript"/>
                <w:lang w:eastAsia="sl-SI"/>
              </w:rPr>
              <w:t xml:space="preserve"> 45</w:t>
            </w:r>
          </w:p>
        </w:tc>
        <w:tc>
          <w:tcPr>
            <w:tcW w:w="352"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362"/>
        </w:trPr>
        <w:tc>
          <w:tcPr>
            <w:tcW w:w="1250" w:type="pct"/>
            <w:tcBorders>
              <w:top w:val="dashed" w:sz="4" w:space="0" w:color="auto"/>
              <w:bottom w:val="dashed" w:sz="4" w:space="0" w:color="auto"/>
              <w:right w:val="single" w:sz="12" w:space="0" w:color="auto"/>
            </w:tcBorders>
            <w:shd w:val="clear" w:color="auto" w:fill="FFF2CC" w:themeFill="accent4" w:themeFillTint="33"/>
            <w:vAlign w:val="center"/>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Manjšine (vključno z marginaliziranimi skupnostmi, kot so Romi) (EECO15)</w:t>
            </w:r>
            <w:r w:rsidRPr="0001680D">
              <w:rPr>
                <w:rFonts w:ascii="Arial" w:eastAsia="MS Mincho" w:hAnsi="Arial" w:cs="Arial"/>
                <w:noProof/>
                <w:sz w:val="16"/>
                <w:szCs w:val="16"/>
                <w:vertAlign w:val="superscript"/>
                <w:lang w:eastAsia="sl-SI"/>
              </w:rPr>
              <w:t xml:space="preserve"> 45</w:t>
            </w:r>
          </w:p>
        </w:tc>
        <w:tc>
          <w:tcPr>
            <w:tcW w:w="352"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362"/>
        </w:trPr>
        <w:tc>
          <w:tcPr>
            <w:tcW w:w="1250"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Brezdomci ali prizadeti zaradi izključenosti</w:t>
            </w:r>
            <w:r w:rsidR="00D801A2" w:rsidRPr="0001680D">
              <w:rPr>
                <w:rFonts w:ascii="Arial" w:eastAsia="MS Mincho" w:hAnsi="Arial" w:cs="Arial"/>
                <w:noProof/>
                <w:sz w:val="16"/>
                <w:szCs w:val="16"/>
                <w:lang w:eastAsia="sl-SI"/>
              </w:rPr>
              <w:t xml:space="preserve"> na področju nastanitve</w:t>
            </w:r>
            <w:r w:rsidRPr="0001680D">
              <w:rPr>
                <w:rFonts w:ascii="Arial" w:eastAsia="MS Mincho" w:hAnsi="Arial" w:cs="Arial"/>
                <w:noProof/>
                <w:sz w:val="16"/>
                <w:szCs w:val="16"/>
                <w:lang w:eastAsia="sl-SI"/>
              </w:rPr>
              <w:t xml:space="preserve"> (EECO16)</w:t>
            </w:r>
            <w:r w:rsidRPr="0001680D">
              <w:rPr>
                <w:rFonts w:ascii="Arial" w:eastAsia="MS Mincho" w:hAnsi="Arial" w:cs="Arial"/>
                <w:noProof/>
                <w:sz w:val="16"/>
                <w:szCs w:val="16"/>
                <w:vertAlign w:val="superscript"/>
                <w:lang w:eastAsia="sl-SI"/>
              </w:rPr>
              <w:t xml:space="preserve"> 45</w:t>
            </w:r>
          </w:p>
        </w:tc>
        <w:tc>
          <w:tcPr>
            <w:tcW w:w="352" w:type="pct"/>
            <w:tcBorders>
              <w:top w:val="dashed" w:sz="4" w:space="0" w:color="auto"/>
              <w:left w:val="single" w:sz="12"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dashed" w:sz="4" w:space="0" w:color="auto"/>
              <w:bottom w:val="dashed" w:sz="4"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dashed" w:sz="4" w:space="0" w:color="auto"/>
              <w:left w:val="single" w:sz="12"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dashed" w:sz="4" w:space="0" w:color="auto"/>
              <w:bottom w:val="dashed" w:sz="4"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r>
      <w:tr w:rsidR="009966F3" w:rsidRPr="0001680D" w:rsidTr="003D015B">
        <w:trPr>
          <w:trHeight w:val="362"/>
        </w:trPr>
        <w:tc>
          <w:tcPr>
            <w:tcW w:w="1250" w:type="pct"/>
            <w:tcBorders>
              <w:top w:val="dashed" w:sz="4"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line="240" w:lineRule="auto"/>
              <w:rPr>
                <w:rFonts w:ascii="Arial" w:eastAsia="MS Mincho" w:hAnsi="Arial" w:cs="Arial"/>
                <w:noProof/>
                <w:sz w:val="16"/>
                <w:szCs w:val="16"/>
                <w:lang w:eastAsia="sl-SI"/>
              </w:rPr>
            </w:pPr>
          </w:p>
        </w:tc>
        <w:tc>
          <w:tcPr>
            <w:tcW w:w="352" w:type="pct"/>
            <w:tcBorders>
              <w:top w:val="dashed" w:sz="4" w:space="0" w:color="auto"/>
              <w:left w:val="single" w:sz="12"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67" w:type="pct"/>
            <w:tcBorders>
              <w:top w:val="dashed" w:sz="4" w:space="0" w:color="auto"/>
              <w:left w:val="single" w:sz="12"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9"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92" w:type="pct"/>
            <w:tcBorders>
              <w:top w:val="dashed" w:sz="4"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b/>
                <w:noProof/>
                <w:sz w:val="16"/>
                <w:szCs w:val="16"/>
                <w:lang w:eastAsia="sl-SI"/>
              </w:rPr>
            </w:pPr>
          </w:p>
        </w:tc>
        <w:tc>
          <w:tcPr>
            <w:tcW w:w="137" w:type="pct"/>
            <w:tcBorders>
              <w:top w:val="dashed" w:sz="4" w:space="0" w:color="auto"/>
              <w:left w:val="single" w:sz="12"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9"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6" w:type="pct"/>
            <w:tcBorders>
              <w:top w:val="dashed" w:sz="4"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7" w:type="pct"/>
            <w:tcBorders>
              <w:top w:val="dashed" w:sz="4" w:space="0" w:color="auto"/>
              <w:left w:val="single" w:sz="12"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06"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4" w:type="pct"/>
            <w:tcBorders>
              <w:top w:val="dashed" w:sz="4"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0" w:type="pct"/>
            <w:tcBorders>
              <w:top w:val="dashed" w:sz="4" w:space="0" w:color="auto"/>
              <w:left w:val="single" w:sz="12"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9"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58" w:type="pct"/>
            <w:gridSpan w:val="2"/>
            <w:tcBorders>
              <w:top w:val="dashed" w:sz="4" w:space="0" w:color="auto"/>
              <w:bottom w:val="single" w:sz="12" w:space="0" w:color="auto"/>
              <w:right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252" w:type="pct"/>
            <w:tcBorders>
              <w:top w:val="dashed" w:sz="4" w:space="0" w:color="auto"/>
              <w:left w:val="single" w:sz="12"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74"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28" w:type="pct"/>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c>
          <w:tcPr>
            <w:tcW w:w="142" w:type="pct"/>
            <w:gridSpan w:val="2"/>
            <w:tcBorders>
              <w:top w:val="dashed" w:sz="4" w:space="0" w:color="auto"/>
              <w:bottom w:val="single" w:sz="12" w:space="0" w:color="auto"/>
            </w:tcBorders>
            <w:shd w:val="clear" w:color="auto" w:fill="FFF2CC" w:themeFill="accent4" w:themeFillTint="33"/>
          </w:tcPr>
          <w:p w:rsidR="009966F3" w:rsidRPr="0001680D" w:rsidRDefault="009966F3" w:rsidP="003D015B">
            <w:pPr>
              <w:spacing w:after="0"/>
              <w:rPr>
                <w:rFonts w:ascii="Arial" w:eastAsia="MS Mincho" w:hAnsi="Arial" w:cs="Arial"/>
                <w:noProof/>
                <w:sz w:val="16"/>
                <w:szCs w:val="16"/>
                <w:lang w:eastAsia="sl-SI"/>
              </w:rPr>
            </w:pPr>
          </w:p>
        </w:tc>
      </w:tr>
    </w:tbl>
    <w:p w:rsidR="00557E53" w:rsidRPr="0001680D" w:rsidRDefault="00932318" w:rsidP="004646EF">
      <w:pPr>
        <w:pStyle w:val="MKRR1"/>
        <w:rPr>
          <w:rFonts w:ascii="Arial" w:hAnsi="Arial" w:cs="Arial"/>
        </w:rPr>
      </w:pPr>
      <w:bookmarkStart w:id="71" w:name="_Toc453937000"/>
      <w:bookmarkStart w:id="72" w:name="_Toc495996525"/>
      <w:bookmarkStart w:id="73" w:name="_Toc132805267"/>
      <w:r w:rsidRPr="0001680D">
        <w:rPr>
          <w:rFonts w:ascii="Arial" w:hAnsi="Arial" w:cs="Arial"/>
          <w:lang w:val="sl-SI" w:eastAsia="sl-SI"/>
        </w:rPr>
        <w:lastRenderedPageBreak/>
        <mc:AlternateContent>
          <mc:Choice Requires="wps">
            <w:drawing>
              <wp:anchor distT="0" distB="0" distL="114300" distR="114300" simplePos="0" relativeHeight="252230144" behindDoc="0" locked="0" layoutInCell="1" allowOverlap="1" wp14:anchorId="3ECBF6F3" wp14:editId="31CD960E">
                <wp:simplePos x="0" y="0"/>
                <wp:positionH relativeFrom="margin">
                  <wp:posOffset>-679631</wp:posOffset>
                </wp:positionH>
                <wp:positionV relativeFrom="paragraph">
                  <wp:posOffset>-162129</wp:posOffset>
                </wp:positionV>
                <wp:extent cx="10420985" cy="6147227"/>
                <wp:effectExtent l="0" t="0" r="18415" b="25400"/>
                <wp:wrapNone/>
                <wp:docPr id="32168" name="Pravokotnik 32168"/>
                <wp:cNvGraphicFramePr/>
                <a:graphic xmlns:a="http://schemas.openxmlformats.org/drawingml/2006/main">
                  <a:graphicData uri="http://schemas.microsoft.com/office/word/2010/wordprocessingShape">
                    <wps:wsp>
                      <wps:cNvSpPr/>
                      <wps:spPr>
                        <a:xfrm>
                          <a:off x="0" y="0"/>
                          <a:ext cx="10420985" cy="614722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BBF0A6" id="Pravokotnik 32168" o:spid="_x0000_s1026" style="position:absolute;margin-left:-53.5pt;margin-top:-12.75pt;width:820.55pt;height:484.05pt;z-index:252230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" filled="f" strokecolor="#41719c" strokeweight="1pt">
                <w10:wrap anchorx="margin"/>
              </v:rect>
            </w:pict>
          </mc:Fallback>
        </mc:AlternateContent>
      </w:r>
    </w:p>
    <w:p w:rsidR="00851AAB" w:rsidRPr="0001680D" w:rsidRDefault="00851AAB" w:rsidP="004646EF">
      <w:pPr>
        <w:pStyle w:val="MKRR1"/>
        <w:rPr>
          <w:rFonts w:ascii="Arial" w:hAnsi="Arial" w:cs="Arial"/>
        </w:rPr>
      </w:pPr>
    </w:p>
    <w:p w:rsidR="00557E53" w:rsidRPr="0001680D" w:rsidRDefault="00557E53" w:rsidP="004646EF">
      <w:pPr>
        <w:pStyle w:val="MKRR1"/>
        <w:rPr>
          <w:rFonts w:ascii="Arial" w:hAnsi="Arial" w:cs="Arial"/>
        </w:rPr>
      </w:pPr>
    </w:p>
    <w:p w:rsidR="00557E53" w:rsidRPr="0001680D" w:rsidRDefault="00557E53" w:rsidP="004646EF">
      <w:pPr>
        <w:pStyle w:val="MKRR1"/>
        <w:rPr>
          <w:rFonts w:ascii="Arial" w:hAnsi="Arial" w:cs="Arial"/>
        </w:rPr>
      </w:pPr>
    </w:p>
    <w:p w:rsidR="00A877EB" w:rsidRPr="0001680D" w:rsidRDefault="003B4F5F" w:rsidP="004646EF">
      <w:pPr>
        <w:pStyle w:val="MKRR1"/>
        <w:rPr>
          <w:rFonts w:ascii="Arial" w:hAnsi="Arial" w:cs="Arial"/>
        </w:rPr>
      </w:pPr>
      <w:r w:rsidRPr="0001680D">
        <w:rPr>
          <w:rFonts w:ascii="Arial" w:hAnsi="Arial" w:cs="Arial"/>
        </w:rPr>
        <w:t>P</w:t>
      </w:r>
      <w:r w:rsidR="00A877EB" w:rsidRPr="0001680D">
        <w:rPr>
          <w:rFonts w:ascii="Arial" w:hAnsi="Arial" w:cs="Arial"/>
        </w:rPr>
        <w:t>RILOGA</w:t>
      </w:r>
      <w:r w:rsidRPr="0001680D">
        <w:rPr>
          <w:rFonts w:ascii="Arial" w:hAnsi="Arial" w:cs="Arial"/>
        </w:rPr>
        <w:t xml:space="preserve"> </w:t>
      </w:r>
      <w:bookmarkEnd w:id="71"/>
      <w:bookmarkEnd w:id="72"/>
      <w:r w:rsidR="00292AA2" w:rsidRPr="0001680D">
        <w:rPr>
          <w:rFonts w:ascii="Arial" w:hAnsi="Arial" w:cs="Arial"/>
        </w:rPr>
        <w:t>8</w:t>
      </w:r>
      <w:bookmarkEnd w:id="73"/>
      <w:r w:rsidR="006D6095" w:rsidRPr="0001680D">
        <w:rPr>
          <w:rFonts w:ascii="Arial" w:hAnsi="Arial" w:cs="Arial"/>
        </w:rPr>
        <w:t xml:space="preserve"> </w:t>
      </w:r>
    </w:p>
    <w:p w:rsidR="003B4F5F" w:rsidRPr="0001680D" w:rsidRDefault="003B4F5F" w:rsidP="00D95620">
      <w:pPr>
        <w:overflowPunct w:val="0"/>
        <w:autoSpaceDE w:val="0"/>
        <w:autoSpaceDN w:val="0"/>
        <w:adjustRightInd w:val="0"/>
        <w:jc w:val="both"/>
        <w:textAlignment w:val="baseline"/>
        <w:rPr>
          <w:rFonts w:ascii="Arial" w:hAnsi="Arial" w:cs="Arial"/>
          <w:b/>
          <w:noProof/>
        </w:rPr>
      </w:pPr>
      <w:r w:rsidRPr="0001680D">
        <w:rPr>
          <w:rFonts w:ascii="Arial" w:hAnsi="Arial" w:cs="Arial"/>
          <w:b/>
          <w:noProof/>
        </w:rPr>
        <w:t xml:space="preserve">Predviden izpis za letno poročilo </w:t>
      </w:r>
      <w:r w:rsidR="00C82C7C" w:rsidRPr="0001680D">
        <w:rPr>
          <w:rFonts w:ascii="Arial" w:hAnsi="Arial" w:cs="Arial"/>
          <w:b/>
          <w:noProof/>
        </w:rPr>
        <w:t>–</w:t>
      </w:r>
      <w:r w:rsidRPr="0001680D">
        <w:rPr>
          <w:rFonts w:ascii="Arial" w:hAnsi="Arial" w:cs="Arial"/>
          <w:b/>
          <w:noProof/>
        </w:rPr>
        <w:t xml:space="preserve"> rezultat</w:t>
      </w:r>
      <w:r w:rsidR="00C82C7C" w:rsidRPr="0001680D">
        <w:rPr>
          <w:rFonts w:ascii="Arial" w:hAnsi="Arial" w:cs="Arial"/>
          <w:b/>
          <w:noProof/>
        </w:rPr>
        <w:t xml:space="preserve"> (skupni kazalniki neposrednih in dolgoročnejših rezultatov za udeležence skladno s Prilogo 1 Uredbe ESS+)</w:t>
      </w:r>
    </w:p>
    <w:tbl>
      <w:tblPr>
        <w:tblStyle w:val="Tabelamrea"/>
        <w:tblW w:w="13963"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firstRow="1" w:lastRow="0" w:firstColumn="1" w:lastColumn="0" w:noHBand="0" w:noVBand="1"/>
      </w:tblPr>
      <w:tblGrid>
        <w:gridCol w:w="2051"/>
        <w:gridCol w:w="937"/>
        <w:gridCol w:w="1063"/>
        <w:gridCol w:w="1019"/>
        <w:gridCol w:w="894"/>
        <w:gridCol w:w="380"/>
        <w:gridCol w:w="314"/>
        <w:gridCol w:w="421"/>
        <w:gridCol w:w="352"/>
        <w:gridCol w:w="314"/>
        <w:gridCol w:w="421"/>
        <w:gridCol w:w="352"/>
        <w:gridCol w:w="314"/>
        <w:gridCol w:w="421"/>
        <w:gridCol w:w="352"/>
        <w:gridCol w:w="314"/>
        <w:gridCol w:w="421"/>
        <w:gridCol w:w="706"/>
        <w:gridCol w:w="363"/>
        <w:gridCol w:w="314"/>
        <w:gridCol w:w="421"/>
        <w:gridCol w:w="706"/>
        <w:gridCol w:w="378"/>
        <w:gridCol w:w="314"/>
        <w:gridCol w:w="421"/>
      </w:tblGrid>
      <w:tr w:rsidR="00F26C9A" w:rsidRPr="0001680D" w:rsidTr="003D015B">
        <w:trPr>
          <w:trHeight w:val="596"/>
        </w:trPr>
        <w:tc>
          <w:tcPr>
            <w:tcW w:w="2276" w:type="dxa"/>
            <w:vMerge w:val="restart"/>
            <w:tcBorders>
              <w:top w:val="single" w:sz="12" w:space="0" w:color="auto"/>
            </w:tcBorders>
            <w:shd w:val="clear" w:color="auto" w:fill="D0CECE" w:themeFill="background2" w:themeFillShade="E6"/>
          </w:tcPr>
          <w:p w:rsidR="00F26C9A" w:rsidRPr="0001680D" w:rsidRDefault="00F26C9A" w:rsidP="003D015B">
            <w:pPr>
              <w:rPr>
                <w:rFonts w:ascii="Arial" w:hAnsi="Arial" w:cs="Arial"/>
              </w:rPr>
            </w:pPr>
            <w:r w:rsidRPr="0001680D">
              <w:rPr>
                <w:rFonts w:ascii="Arial" w:eastAsia="MS Mincho" w:hAnsi="Arial" w:cs="Arial"/>
                <w:bCs/>
                <w:noProof/>
                <w:sz w:val="16"/>
                <w:szCs w:val="16"/>
                <w:lang w:eastAsia="sl-SI"/>
              </w:rPr>
              <w:t>Kazalnik</w:t>
            </w:r>
          </w:p>
        </w:tc>
        <w:tc>
          <w:tcPr>
            <w:tcW w:w="877" w:type="dxa"/>
            <w:vMerge w:val="restart"/>
            <w:tcBorders>
              <w:top w:val="single" w:sz="12" w:space="0" w:color="auto"/>
            </w:tcBorders>
            <w:shd w:val="clear" w:color="auto" w:fill="D0CECE" w:themeFill="background2" w:themeFillShade="E6"/>
          </w:tcPr>
          <w:p w:rsidR="00F26C9A" w:rsidRPr="0001680D" w:rsidRDefault="00F26C9A" w:rsidP="003D015B">
            <w:pPr>
              <w:rPr>
                <w:rFonts w:ascii="Arial" w:hAnsi="Arial" w:cs="Arial"/>
              </w:rPr>
            </w:pPr>
            <w:r w:rsidRPr="0001680D">
              <w:rPr>
                <w:rFonts w:ascii="Arial" w:eastAsia="MS Mincho" w:hAnsi="Arial" w:cs="Arial"/>
                <w:bCs/>
                <w:noProof/>
                <w:sz w:val="16"/>
                <w:szCs w:val="16"/>
                <w:lang w:eastAsia="sl-SI"/>
              </w:rPr>
              <w:t>Kategorija regije</w:t>
            </w:r>
          </w:p>
        </w:tc>
        <w:tc>
          <w:tcPr>
            <w:tcW w:w="1103" w:type="dxa"/>
            <w:vMerge w:val="restart"/>
            <w:tcBorders>
              <w:top w:val="single" w:sz="12" w:space="0" w:color="auto"/>
            </w:tcBorders>
            <w:shd w:val="clear" w:color="auto" w:fill="D0CECE" w:themeFill="background2" w:themeFillShade="E6"/>
          </w:tcPr>
          <w:p w:rsidR="00F26C9A" w:rsidRPr="0001680D" w:rsidRDefault="00F26C9A" w:rsidP="003D015B">
            <w:pPr>
              <w:rPr>
                <w:rFonts w:ascii="Arial" w:hAnsi="Arial" w:cs="Arial"/>
              </w:rPr>
            </w:pPr>
            <w:r w:rsidRPr="0001680D">
              <w:rPr>
                <w:rFonts w:ascii="Arial" w:eastAsia="MS Mincho" w:hAnsi="Arial" w:cs="Arial"/>
                <w:bCs/>
                <w:noProof/>
                <w:sz w:val="16"/>
                <w:szCs w:val="16"/>
                <w:lang w:eastAsia="sl-SI"/>
              </w:rPr>
              <w:t>Skupni kazalnik učinka, uporabljen kot osnova za določanje ciljev</w:t>
            </w:r>
          </w:p>
        </w:tc>
        <w:tc>
          <w:tcPr>
            <w:tcW w:w="1038" w:type="dxa"/>
            <w:vMerge w:val="restart"/>
            <w:tcBorders>
              <w:top w:val="single" w:sz="12"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r w:rsidRPr="0001680D">
              <w:rPr>
                <w:rFonts w:ascii="Arial" w:eastAsia="MS Mincho" w:hAnsi="Arial" w:cs="Arial"/>
                <w:bCs/>
                <w:noProof/>
                <w:sz w:val="16"/>
                <w:szCs w:val="16"/>
                <w:lang w:eastAsia="sl-SI"/>
              </w:rPr>
              <w:t>Merska enota izhodiščne in ciljne vrednosti</w:t>
            </w:r>
          </w:p>
        </w:tc>
        <w:tc>
          <w:tcPr>
            <w:tcW w:w="2053" w:type="dxa"/>
            <w:gridSpan w:val="4"/>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Ciljna vrednost (za leto 2029)</w:t>
            </w:r>
          </w:p>
        </w:tc>
        <w:tc>
          <w:tcPr>
            <w:tcW w:w="1043" w:type="dxa"/>
            <w:gridSpan w:val="3"/>
            <w:vMerge w:val="restart"/>
            <w:tcBorders>
              <w:top w:val="single" w:sz="12" w:space="0" w:color="auto"/>
              <w:left w:val="single" w:sz="12" w:space="0" w:color="auto"/>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r w:rsidRPr="0001680D">
              <w:rPr>
                <w:rFonts w:ascii="Arial" w:eastAsia="MS Mincho" w:hAnsi="Arial" w:cs="Arial"/>
                <w:bCs/>
                <w:noProof/>
                <w:sz w:val="16"/>
                <w:szCs w:val="16"/>
                <w:lang w:eastAsia="sl-SI"/>
              </w:rPr>
              <w:t>2022…</w:t>
            </w:r>
          </w:p>
        </w:tc>
        <w:tc>
          <w:tcPr>
            <w:tcW w:w="1043" w:type="dxa"/>
            <w:gridSpan w:val="3"/>
            <w:vMerge w:val="restart"/>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w:t>
            </w:r>
          </w:p>
        </w:tc>
        <w:tc>
          <w:tcPr>
            <w:tcW w:w="1046" w:type="dxa"/>
            <w:gridSpan w:val="3"/>
            <w:vMerge w:val="restart"/>
            <w:tcBorders>
              <w:top w:val="single" w:sz="12" w:space="0" w:color="auto"/>
              <w:left w:val="single" w:sz="12" w:space="0" w:color="auto"/>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…2029</w:t>
            </w:r>
          </w:p>
        </w:tc>
        <w:tc>
          <w:tcPr>
            <w:tcW w:w="1705" w:type="dxa"/>
            <w:gridSpan w:val="4"/>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Zbirna vrednost</w:t>
            </w:r>
          </w:p>
        </w:tc>
        <w:tc>
          <w:tcPr>
            <w:tcW w:w="1779" w:type="dxa"/>
            <w:gridSpan w:val="4"/>
            <w:tcBorders>
              <w:top w:val="single" w:sz="12" w:space="0" w:color="auto"/>
              <w:left w:val="single" w:sz="12"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Stopnja uresničevanja</w:t>
            </w:r>
          </w:p>
        </w:tc>
      </w:tr>
      <w:tr w:rsidR="00F26C9A" w:rsidRPr="0001680D" w:rsidTr="003D015B">
        <w:trPr>
          <w:trHeight w:val="509"/>
        </w:trPr>
        <w:tc>
          <w:tcPr>
            <w:tcW w:w="2276" w:type="dxa"/>
            <w:vMerge/>
            <w:shd w:val="clear" w:color="auto" w:fill="D0CECE" w:themeFill="background2" w:themeFillShade="E6"/>
          </w:tcPr>
          <w:p w:rsidR="00F26C9A" w:rsidRPr="0001680D" w:rsidRDefault="00F26C9A" w:rsidP="003D015B">
            <w:pPr>
              <w:rPr>
                <w:rFonts w:ascii="Arial" w:hAnsi="Arial" w:cs="Arial"/>
              </w:rPr>
            </w:pPr>
          </w:p>
        </w:tc>
        <w:tc>
          <w:tcPr>
            <w:tcW w:w="877" w:type="dxa"/>
            <w:vMerge/>
            <w:shd w:val="clear" w:color="auto" w:fill="D0CECE" w:themeFill="background2" w:themeFillShade="E6"/>
          </w:tcPr>
          <w:p w:rsidR="00F26C9A" w:rsidRPr="0001680D" w:rsidRDefault="00F26C9A" w:rsidP="003D015B">
            <w:pPr>
              <w:rPr>
                <w:rFonts w:ascii="Arial" w:hAnsi="Arial" w:cs="Arial"/>
              </w:rPr>
            </w:pPr>
          </w:p>
        </w:tc>
        <w:tc>
          <w:tcPr>
            <w:tcW w:w="1103" w:type="dxa"/>
            <w:vMerge/>
            <w:shd w:val="clear" w:color="auto" w:fill="D0CECE" w:themeFill="background2" w:themeFillShade="E6"/>
          </w:tcPr>
          <w:p w:rsidR="00F26C9A" w:rsidRPr="0001680D" w:rsidRDefault="00F26C9A" w:rsidP="003D015B">
            <w:pPr>
              <w:rPr>
                <w:rFonts w:ascii="Arial" w:hAnsi="Arial" w:cs="Arial"/>
              </w:rPr>
            </w:pPr>
          </w:p>
        </w:tc>
        <w:tc>
          <w:tcPr>
            <w:tcW w:w="1038" w:type="dxa"/>
            <w:vMerge/>
            <w:tcBorders>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2053" w:type="dxa"/>
            <w:gridSpan w:val="4"/>
            <w:vMerge w:val="restart"/>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r w:rsidRPr="0001680D">
              <w:rPr>
                <w:rFonts w:ascii="Arial" w:eastAsia="MS Mincho" w:hAnsi="Arial" w:cs="Arial"/>
                <w:bCs/>
                <w:noProof/>
                <w:sz w:val="16"/>
                <w:szCs w:val="16"/>
                <w:lang w:eastAsia="sl-SI"/>
              </w:rPr>
              <w:t>(razčlenitev ciljne vrednosti glede na spol ni obvezna)</w:t>
            </w:r>
          </w:p>
        </w:tc>
        <w:tc>
          <w:tcPr>
            <w:tcW w:w="1043" w:type="dxa"/>
            <w:gridSpan w:val="3"/>
            <w:vMerge/>
            <w:tcBorders>
              <w:top w:val="single" w:sz="6" w:space="0" w:color="auto"/>
              <w:left w:val="single" w:sz="12" w:space="0" w:color="auto"/>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1043" w:type="dxa"/>
            <w:gridSpan w:val="3"/>
            <w:vMerge/>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1046" w:type="dxa"/>
            <w:gridSpan w:val="3"/>
            <w:vMerge/>
            <w:tcBorders>
              <w:top w:val="single" w:sz="6" w:space="0" w:color="auto"/>
              <w:left w:val="single" w:sz="12" w:space="0" w:color="auto"/>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1705" w:type="dxa"/>
            <w:gridSpan w:val="4"/>
            <w:vMerge w:val="restart"/>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(izračunana samodejno)</w:t>
            </w:r>
          </w:p>
        </w:tc>
        <w:tc>
          <w:tcPr>
            <w:tcW w:w="1779" w:type="dxa"/>
            <w:gridSpan w:val="4"/>
            <w:vMerge w:val="restart"/>
            <w:tcBorders>
              <w:top w:val="single" w:sz="6" w:space="0" w:color="auto"/>
              <w:left w:val="single" w:sz="12"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(razčlenitev glede na spol ni obvezna)</w:t>
            </w:r>
          </w:p>
        </w:tc>
      </w:tr>
      <w:tr w:rsidR="00F26C9A" w:rsidRPr="0001680D" w:rsidTr="003D015B">
        <w:tc>
          <w:tcPr>
            <w:tcW w:w="2276" w:type="dxa"/>
            <w:vMerge/>
            <w:shd w:val="clear" w:color="auto" w:fill="D0CECE" w:themeFill="background2" w:themeFillShade="E6"/>
          </w:tcPr>
          <w:p w:rsidR="00F26C9A" w:rsidRPr="0001680D" w:rsidRDefault="00F26C9A" w:rsidP="003D015B">
            <w:pPr>
              <w:rPr>
                <w:rFonts w:ascii="Arial" w:hAnsi="Arial" w:cs="Arial"/>
              </w:rPr>
            </w:pPr>
          </w:p>
        </w:tc>
        <w:tc>
          <w:tcPr>
            <w:tcW w:w="877" w:type="dxa"/>
            <w:vMerge/>
            <w:shd w:val="clear" w:color="auto" w:fill="D0CECE" w:themeFill="background2" w:themeFillShade="E6"/>
          </w:tcPr>
          <w:p w:rsidR="00F26C9A" w:rsidRPr="0001680D" w:rsidRDefault="00F26C9A" w:rsidP="003D015B">
            <w:pPr>
              <w:rPr>
                <w:rFonts w:ascii="Arial" w:hAnsi="Arial" w:cs="Arial"/>
              </w:rPr>
            </w:pPr>
          </w:p>
        </w:tc>
        <w:tc>
          <w:tcPr>
            <w:tcW w:w="1103" w:type="dxa"/>
            <w:vMerge/>
            <w:shd w:val="clear" w:color="auto" w:fill="D0CECE" w:themeFill="background2" w:themeFillShade="E6"/>
          </w:tcPr>
          <w:p w:rsidR="00F26C9A" w:rsidRPr="0001680D" w:rsidRDefault="00F26C9A" w:rsidP="003D015B">
            <w:pPr>
              <w:rPr>
                <w:rFonts w:ascii="Arial" w:hAnsi="Arial" w:cs="Arial"/>
              </w:rPr>
            </w:pPr>
          </w:p>
        </w:tc>
        <w:tc>
          <w:tcPr>
            <w:tcW w:w="1038" w:type="dxa"/>
            <w:vMerge/>
            <w:tcBorders>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2053" w:type="dxa"/>
            <w:gridSpan w:val="4"/>
            <w:vMerge/>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3132" w:type="dxa"/>
            <w:gridSpan w:val="9"/>
            <w:tcBorders>
              <w:top w:val="single" w:sz="6" w:space="0" w:color="auto"/>
              <w:left w:val="single" w:sz="12" w:space="0" w:color="auto"/>
              <w:bottom w:val="single" w:sz="6" w:space="0" w:color="auto"/>
              <w:right w:val="single" w:sz="12" w:space="0" w:color="auto"/>
            </w:tcBorders>
            <w:shd w:val="clear" w:color="auto" w:fill="D0CECE" w:themeFill="background2" w:themeFillShade="E6"/>
          </w:tcPr>
          <w:p w:rsidR="00F26C9A" w:rsidRPr="0001680D" w:rsidRDefault="00F26C9A" w:rsidP="003D015B">
            <w:pPr>
              <w:jc w:val="center"/>
              <w:rPr>
                <w:rFonts w:ascii="Arial" w:hAnsi="Arial" w:cs="Arial"/>
              </w:rPr>
            </w:pPr>
            <w:r w:rsidRPr="0001680D">
              <w:rPr>
                <w:rFonts w:ascii="Arial" w:eastAsia="MS Mincho" w:hAnsi="Arial" w:cs="Arial"/>
                <w:bCs/>
                <w:noProof/>
                <w:sz w:val="16"/>
                <w:szCs w:val="16"/>
                <w:lang w:eastAsia="sl-SI"/>
              </w:rPr>
              <w:t>Letna vrednost</w:t>
            </w:r>
          </w:p>
        </w:tc>
        <w:tc>
          <w:tcPr>
            <w:tcW w:w="1705" w:type="dxa"/>
            <w:gridSpan w:val="4"/>
            <w:vMerge/>
            <w:tcBorders>
              <w:left w:val="single" w:sz="12"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1779" w:type="dxa"/>
            <w:gridSpan w:val="4"/>
            <w:vMerge/>
            <w:tcBorders>
              <w:top w:val="single" w:sz="6" w:space="0" w:color="auto"/>
              <w:left w:val="single" w:sz="12" w:space="0" w:color="auto"/>
              <w:bottom w:val="single" w:sz="6" w:space="0" w:color="auto"/>
            </w:tcBorders>
            <w:shd w:val="clear" w:color="auto" w:fill="D0CECE" w:themeFill="background2" w:themeFillShade="E6"/>
          </w:tcPr>
          <w:p w:rsidR="00F26C9A" w:rsidRPr="0001680D" w:rsidRDefault="00F26C9A" w:rsidP="003D015B">
            <w:pPr>
              <w:rPr>
                <w:rFonts w:ascii="Arial" w:hAnsi="Arial" w:cs="Arial"/>
              </w:rPr>
            </w:pPr>
          </w:p>
        </w:tc>
      </w:tr>
      <w:tr w:rsidR="00F26C9A" w:rsidRPr="0001680D" w:rsidTr="003D015B">
        <w:trPr>
          <w:trHeight w:val="301"/>
        </w:trPr>
        <w:tc>
          <w:tcPr>
            <w:tcW w:w="2276" w:type="dxa"/>
            <w:vMerge/>
            <w:tcBorders>
              <w:bottom w:val="single" w:sz="6" w:space="0" w:color="auto"/>
            </w:tcBorders>
            <w:shd w:val="clear" w:color="auto" w:fill="D0CECE" w:themeFill="background2" w:themeFillShade="E6"/>
          </w:tcPr>
          <w:p w:rsidR="00F26C9A" w:rsidRPr="0001680D" w:rsidRDefault="00F26C9A" w:rsidP="003D015B">
            <w:pPr>
              <w:rPr>
                <w:rFonts w:ascii="Arial" w:hAnsi="Arial" w:cs="Arial"/>
              </w:rPr>
            </w:pPr>
          </w:p>
        </w:tc>
        <w:tc>
          <w:tcPr>
            <w:tcW w:w="877" w:type="dxa"/>
            <w:vMerge/>
            <w:tcBorders>
              <w:bottom w:val="single" w:sz="6" w:space="0" w:color="auto"/>
            </w:tcBorders>
            <w:shd w:val="clear" w:color="auto" w:fill="D0CECE" w:themeFill="background2" w:themeFillShade="E6"/>
          </w:tcPr>
          <w:p w:rsidR="00F26C9A" w:rsidRPr="0001680D" w:rsidRDefault="00F26C9A" w:rsidP="003D015B">
            <w:pPr>
              <w:rPr>
                <w:rFonts w:ascii="Arial" w:hAnsi="Arial" w:cs="Arial"/>
              </w:rPr>
            </w:pPr>
          </w:p>
        </w:tc>
        <w:tc>
          <w:tcPr>
            <w:tcW w:w="1103" w:type="dxa"/>
            <w:vMerge/>
            <w:tcBorders>
              <w:bottom w:val="single" w:sz="6" w:space="0" w:color="auto"/>
            </w:tcBorders>
            <w:shd w:val="clear" w:color="auto" w:fill="D0CECE" w:themeFill="background2" w:themeFillShade="E6"/>
          </w:tcPr>
          <w:p w:rsidR="00F26C9A" w:rsidRPr="0001680D" w:rsidRDefault="00F26C9A" w:rsidP="003D015B">
            <w:pPr>
              <w:rPr>
                <w:rFonts w:ascii="Arial" w:hAnsi="Arial" w:cs="Arial"/>
              </w:rPr>
            </w:pPr>
          </w:p>
        </w:tc>
        <w:tc>
          <w:tcPr>
            <w:tcW w:w="1038" w:type="dxa"/>
            <w:vMerge/>
            <w:tcBorders>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hAnsi="Arial" w:cs="Arial"/>
              </w:rPr>
            </w:pPr>
          </w:p>
        </w:tc>
        <w:tc>
          <w:tcPr>
            <w:tcW w:w="971" w:type="dxa"/>
            <w:tcBorders>
              <w:lef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392" w:type="dxa"/>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291" w:type="dxa"/>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399" w:type="dxa"/>
            <w:tcBorders>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353" w:type="dxa"/>
            <w:tcBorders>
              <w:top w:val="single" w:sz="6" w:space="0" w:color="auto"/>
              <w:left w:val="single" w:sz="12"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291" w:type="dxa"/>
            <w:tcBorders>
              <w:top w:val="single" w:sz="6"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399" w:type="dxa"/>
            <w:tcBorders>
              <w:top w:val="single" w:sz="6" w:space="0" w:color="auto"/>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353" w:type="dxa"/>
            <w:tcBorders>
              <w:lef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291" w:type="dxa"/>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399" w:type="dxa"/>
            <w:tcBorders>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353" w:type="dxa"/>
            <w:tcBorders>
              <w:top w:val="single" w:sz="6" w:space="0" w:color="auto"/>
              <w:left w:val="single" w:sz="12"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294" w:type="dxa"/>
            <w:tcBorders>
              <w:top w:val="single" w:sz="6"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399" w:type="dxa"/>
            <w:tcBorders>
              <w:top w:val="single" w:sz="6" w:space="0" w:color="auto"/>
              <w:bottom w:val="single" w:sz="6" w:space="0" w:color="auto"/>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646" w:type="dxa"/>
            <w:tcBorders>
              <w:lef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369" w:type="dxa"/>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291" w:type="dxa"/>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399" w:type="dxa"/>
            <w:tcBorders>
              <w:right w:val="single" w:sz="12"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c>
          <w:tcPr>
            <w:tcW w:w="682" w:type="dxa"/>
            <w:tcBorders>
              <w:top w:val="single" w:sz="6" w:space="0" w:color="auto"/>
              <w:left w:val="single" w:sz="12"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Skupaj</w:t>
            </w:r>
          </w:p>
        </w:tc>
        <w:tc>
          <w:tcPr>
            <w:tcW w:w="389" w:type="dxa"/>
            <w:tcBorders>
              <w:top w:val="single" w:sz="6"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M</w:t>
            </w:r>
          </w:p>
        </w:tc>
        <w:tc>
          <w:tcPr>
            <w:tcW w:w="294" w:type="dxa"/>
            <w:tcBorders>
              <w:top w:val="single" w:sz="6"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Ž</w:t>
            </w:r>
          </w:p>
        </w:tc>
        <w:tc>
          <w:tcPr>
            <w:tcW w:w="414" w:type="dxa"/>
            <w:tcBorders>
              <w:top w:val="single" w:sz="6" w:space="0" w:color="auto"/>
              <w:bottom w:val="single" w:sz="6" w:space="0" w:color="auto"/>
            </w:tcBorders>
            <w:shd w:val="clear" w:color="auto" w:fill="D0CECE" w:themeFill="background2" w:themeFillShade="E6"/>
          </w:tcPr>
          <w:p w:rsidR="00F26C9A" w:rsidRPr="0001680D" w:rsidRDefault="00F26C9A" w:rsidP="003D015B">
            <w:pPr>
              <w:rPr>
                <w:rFonts w:ascii="Arial" w:eastAsia="MS Mincho" w:hAnsi="Arial" w:cs="Arial"/>
                <w:bCs/>
                <w:noProof/>
                <w:sz w:val="16"/>
                <w:szCs w:val="16"/>
                <w:lang w:eastAsia="sl-SI"/>
              </w:rPr>
            </w:pPr>
            <w:r w:rsidRPr="0001680D">
              <w:rPr>
                <w:rFonts w:ascii="Arial" w:eastAsia="MS Mincho" w:hAnsi="Arial" w:cs="Arial"/>
                <w:bCs/>
                <w:noProof/>
                <w:sz w:val="16"/>
                <w:szCs w:val="16"/>
                <w:lang w:eastAsia="sl-SI"/>
              </w:rPr>
              <w:t>Ne</w:t>
            </w:r>
          </w:p>
        </w:tc>
      </w:tr>
      <w:tr w:rsidR="00F26C9A" w:rsidRPr="0001680D" w:rsidTr="003D015B">
        <w:tc>
          <w:tcPr>
            <w:tcW w:w="2276" w:type="dxa"/>
            <w:tcBorders>
              <w:top w:val="single" w:sz="6" w:space="0" w:color="auto"/>
              <w:bottom w:val="single" w:sz="6" w:space="0" w:color="auto"/>
            </w:tcBorders>
          </w:tcPr>
          <w:p w:rsidR="00F26C9A" w:rsidRPr="0001680D" w:rsidRDefault="00F26C9A"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ki po zaključku sodelovanja iščejo zaposlitev (EECR01)</w:t>
            </w:r>
          </w:p>
        </w:tc>
        <w:tc>
          <w:tcPr>
            <w:tcW w:w="877" w:type="dxa"/>
            <w:tcBorders>
              <w:top w:val="single" w:sz="6" w:space="0" w:color="auto"/>
              <w:bottom w:val="single" w:sz="6" w:space="0" w:color="auto"/>
            </w:tcBorders>
          </w:tcPr>
          <w:p w:rsidR="00F26C9A" w:rsidRPr="0001680D" w:rsidRDefault="00F26C9A" w:rsidP="003D015B">
            <w:pPr>
              <w:rPr>
                <w:rFonts w:ascii="Arial" w:hAnsi="Arial" w:cs="Arial"/>
              </w:rPr>
            </w:pPr>
          </w:p>
        </w:tc>
        <w:tc>
          <w:tcPr>
            <w:tcW w:w="1103" w:type="dxa"/>
            <w:tcBorders>
              <w:top w:val="single" w:sz="6" w:space="0" w:color="auto"/>
              <w:bottom w:val="single" w:sz="6" w:space="0" w:color="auto"/>
            </w:tcBorders>
          </w:tcPr>
          <w:p w:rsidR="00F26C9A" w:rsidRPr="0001680D" w:rsidRDefault="00F26C9A" w:rsidP="003D015B">
            <w:pPr>
              <w:rPr>
                <w:rFonts w:ascii="Arial" w:hAnsi="Arial" w:cs="Arial"/>
              </w:rPr>
            </w:pPr>
          </w:p>
        </w:tc>
        <w:tc>
          <w:tcPr>
            <w:tcW w:w="1038"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971" w:type="dxa"/>
            <w:tcBorders>
              <w:left w:val="single" w:sz="12" w:space="0" w:color="auto"/>
            </w:tcBorders>
          </w:tcPr>
          <w:p w:rsidR="00F26C9A" w:rsidRPr="0001680D" w:rsidRDefault="00F26C9A" w:rsidP="003D015B">
            <w:pPr>
              <w:rPr>
                <w:rFonts w:ascii="Arial" w:hAnsi="Arial" w:cs="Arial"/>
              </w:rPr>
            </w:pPr>
          </w:p>
        </w:tc>
        <w:tc>
          <w:tcPr>
            <w:tcW w:w="392"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1"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353" w:type="dxa"/>
            <w:tcBorders>
              <w:left w:val="single" w:sz="12" w:space="0" w:color="auto"/>
            </w:tcBorders>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646" w:type="dxa"/>
            <w:tcBorders>
              <w:left w:val="single" w:sz="12" w:space="0" w:color="auto"/>
            </w:tcBorders>
          </w:tcPr>
          <w:p w:rsidR="00F26C9A" w:rsidRPr="0001680D" w:rsidRDefault="00F26C9A" w:rsidP="003D015B">
            <w:pPr>
              <w:rPr>
                <w:rFonts w:ascii="Arial" w:hAnsi="Arial" w:cs="Arial"/>
              </w:rPr>
            </w:pPr>
          </w:p>
        </w:tc>
        <w:tc>
          <w:tcPr>
            <w:tcW w:w="369"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682"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389" w:type="dxa"/>
            <w:tcBorders>
              <w:top w:val="single" w:sz="6"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414" w:type="dxa"/>
            <w:tcBorders>
              <w:top w:val="single" w:sz="6" w:space="0" w:color="auto"/>
              <w:bottom w:val="single" w:sz="6" w:space="0" w:color="auto"/>
            </w:tcBorders>
          </w:tcPr>
          <w:p w:rsidR="00F26C9A" w:rsidRPr="0001680D" w:rsidRDefault="00F26C9A" w:rsidP="003D015B">
            <w:pPr>
              <w:rPr>
                <w:rFonts w:ascii="Arial" w:hAnsi="Arial" w:cs="Arial"/>
              </w:rPr>
            </w:pPr>
          </w:p>
        </w:tc>
      </w:tr>
      <w:tr w:rsidR="00F26C9A" w:rsidRPr="0001680D" w:rsidTr="003D015B">
        <w:tc>
          <w:tcPr>
            <w:tcW w:w="2276" w:type="dxa"/>
            <w:tcBorders>
              <w:top w:val="single" w:sz="6" w:space="0" w:color="auto"/>
              <w:bottom w:val="single" w:sz="6" w:space="0" w:color="auto"/>
            </w:tcBorders>
          </w:tcPr>
          <w:p w:rsidR="00F26C9A" w:rsidRPr="0001680D" w:rsidRDefault="00F26C9A"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ki so po zaključku sodelovanja vključeni v izobraževanje ali usposabljanje (EECR02)</w:t>
            </w:r>
          </w:p>
        </w:tc>
        <w:tc>
          <w:tcPr>
            <w:tcW w:w="877" w:type="dxa"/>
            <w:tcBorders>
              <w:top w:val="single" w:sz="6" w:space="0" w:color="auto"/>
              <w:bottom w:val="single" w:sz="6" w:space="0" w:color="auto"/>
            </w:tcBorders>
          </w:tcPr>
          <w:p w:rsidR="00F26C9A" w:rsidRPr="0001680D" w:rsidRDefault="00F26C9A" w:rsidP="003D015B">
            <w:pPr>
              <w:rPr>
                <w:rFonts w:ascii="Arial" w:hAnsi="Arial" w:cs="Arial"/>
              </w:rPr>
            </w:pPr>
          </w:p>
        </w:tc>
        <w:tc>
          <w:tcPr>
            <w:tcW w:w="1103" w:type="dxa"/>
            <w:tcBorders>
              <w:top w:val="single" w:sz="6" w:space="0" w:color="auto"/>
              <w:bottom w:val="single" w:sz="6" w:space="0" w:color="auto"/>
            </w:tcBorders>
          </w:tcPr>
          <w:p w:rsidR="00F26C9A" w:rsidRPr="0001680D" w:rsidRDefault="00F26C9A" w:rsidP="003D015B">
            <w:pPr>
              <w:rPr>
                <w:rFonts w:ascii="Arial" w:hAnsi="Arial" w:cs="Arial"/>
              </w:rPr>
            </w:pPr>
            <w:r w:rsidRPr="0001680D">
              <w:rPr>
                <w:rFonts w:ascii="Arial" w:hAnsi="Arial" w:cs="Arial"/>
              </w:rPr>
              <w:t xml:space="preserve">  </w:t>
            </w:r>
          </w:p>
        </w:tc>
        <w:tc>
          <w:tcPr>
            <w:tcW w:w="1038"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971" w:type="dxa"/>
            <w:tcBorders>
              <w:left w:val="single" w:sz="12" w:space="0" w:color="auto"/>
            </w:tcBorders>
          </w:tcPr>
          <w:p w:rsidR="00F26C9A" w:rsidRPr="0001680D" w:rsidRDefault="00F26C9A" w:rsidP="003D015B">
            <w:pPr>
              <w:rPr>
                <w:rFonts w:ascii="Arial" w:hAnsi="Arial" w:cs="Arial"/>
              </w:rPr>
            </w:pPr>
          </w:p>
        </w:tc>
        <w:tc>
          <w:tcPr>
            <w:tcW w:w="392"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1"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353" w:type="dxa"/>
            <w:tcBorders>
              <w:left w:val="single" w:sz="12" w:space="0" w:color="auto"/>
            </w:tcBorders>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646" w:type="dxa"/>
            <w:tcBorders>
              <w:left w:val="single" w:sz="12" w:space="0" w:color="auto"/>
            </w:tcBorders>
          </w:tcPr>
          <w:p w:rsidR="00F26C9A" w:rsidRPr="0001680D" w:rsidRDefault="00F26C9A" w:rsidP="003D015B">
            <w:pPr>
              <w:rPr>
                <w:rFonts w:ascii="Arial" w:hAnsi="Arial" w:cs="Arial"/>
              </w:rPr>
            </w:pPr>
          </w:p>
        </w:tc>
        <w:tc>
          <w:tcPr>
            <w:tcW w:w="369"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682"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389" w:type="dxa"/>
            <w:tcBorders>
              <w:top w:val="single" w:sz="6"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414" w:type="dxa"/>
            <w:tcBorders>
              <w:top w:val="single" w:sz="6" w:space="0" w:color="auto"/>
              <w:bottom w:val="single" w:sz="6" w:space="0" w:color="auto"/>
            </w:tcBorders>
          </w:tcPr>
          <w:p w:rsidR="00F26C9A" w:rsidRPr="0001680D" w:rsidRDefault="00F26C9A" w:rsidP="003D015B">
            <w:pPr>
              <w:rPr>
                <w:rFonts w:ascii="Arial" w:hAnsi="Arial" w:cs="Arial"/>
              </w:rPr>
            </w:pPr>
          </w:p>
        </w:tc>
      </w:tr>
      <w:tr w:rsidR="00F26C9A" w:rsidRPr="0001680D" w:rsidTr="003D015B">
        <w:tc>
          <w:tcPr>
            <w:tcW w:w="2276" w:type="dxa"/>
            <w:tcBorders>
              <w:top w:val="single" w:sz="6" w:space="0" w:color="auto"/>
              <w:bottom w:val="single" w:sz="6" w:space="0" w:color="auto"/>
            </w:tcBorders>
          </w:tcPr>
          <w:p w:rsidR="00F26C9A" w:rsidRPr="0001680D" w:rsidRDefault="00F26C9A"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ki so po zaključku sodelovanja pridobili kvalifikacijo (EECR03)</w:t>
            </w:r>
          </w:p>
        </w:tc>
        <w:tc>
          <w:tcPr>
            <w:tcW w:w="877" w:type="dxa"/>
            <w:tcBorders>
              <w:top w:val="single" w:sz="6" w:space="0" w:color="auto"/>
              <w:bottom w:val="single" w:sz="6" w:space="0" w:color="auto"/>
            </w:tcBorders>
          </w:tcPr>
          <w:p w:rsidR="00F26C9A" w:rsidRPr="0001680D" w:rsidRDefault="00F26C9A" w:rsidP="003D015B">
            <w:pPr>
              <w:rPr>
                <w:rFonts w:ascii="Arial" w:hAnsi="Arial" w:cs="Arial"/>
              </w:rPr>
            </w:pPr>
          </w:p>
        </w:tc>
        <w:tc>
          <w:tcPr>
            <w:tcW w:w="1103" w:type="dxa"/>
            <w:tcBorders>
              <w:top w:val="single" w:sz="6" w:space="0" w:color="auto"/>
              <w:bottom w:val="single" w:sz="6" w:space="0" w:color="auto"/>
            </w:tcBorders>
          </w:tcPr>
          <w:p w:rsidR="00F26C9A" w:rsidRPr="0001680D" w:rsidRDefault="00F26C9A" w:rsidP="003D015B">
            <w:pPr>
              <w:rPr>
                <w:rFonts w:ascii="Arial" w:hAnsi="Arial" w:cs="Arial"/>
              </w:rPr>
            </w:pPr>
          </w:p>
        </w:tc>
        <w:tc>
          <w:tcPr>
            <w:tcW w:w="1038"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971" w:type="dxa"/>
            <w:tcBorders>
              <w:left w:val="single" w:sz="12" w:space="0" w:color="auto"/>
            </w:tcBorders>
          </w:tcPr>
          <w:p w:rsidR="00F26C9A" w:rsidRPr="0001680D" w:rsidRDefault="00F26C9A" w:rsidP="003D015B">
            <w:pPr>
              <w:rPr>
                <w:rFonts w:ascii="Arial" w:hAnsi="Arial" w:cs="Arial"/>
              </w:rPr>
            </w:pPr>
          </w:p>
        </w:tc>
        <w:tc>
          <w:tcPr>
            <w:tcW w:w="392"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1"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353" w:type="dxa"/>
            <w:tcBorders>
              <w:left w:val="single" w:sz="12" w:space="0" w:color="auto"/>
            </w:tcBorders>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646" w:type="dxa"/>
            <w:tcBorders>
              <w:left w:val="single" w:sz="12" w:space="0" w:color="auto"/>
            </w:tcBorders>
          </w:tcPr>
          <w:p w:rsidR="00F26C9A" w:rsidRPr="0001680D" w:rsidRDefault="00F26C9A" w:rsidP="003D015B">
            <w:pPr>
              <w:rPr>
                <w:rFonts w:ascii="Arial" w:hAnsi="Arial" w:cs="Arial"/>
              </w:rPr>
            </w:pPr>
          </w:p>
        </w:tc>
        <w:tc>
          <w:tcPr>
            <w:tcW w:w="369"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682"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389" w:type="dxa"/>
            <w:tcBorders>
              <w:top w:val="single" w:sz="6"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414" w:type="dxa"/>
            <w:tcBorders>
              <w:top w:val="single" w:sz="6" w:space="0" w:color="auto"/>
              <w:bottom w:val="single" w:sz="6" w:space="0" w:color="auto"/>
            </w:tcBorders>
          </w:tcPr>
          <w:p w:rsidR="00F26C9A" w:rsidRPr="0001680D" w:rsidRDefault="00F26C9A" w:rsidP="003D015B">
            <w:pPr>
              <w:rPr>
                <w:rFonts w:ascii="Arial" w:hAnsi="Arial" w:cs="Arial"/>
              </w:rPr>
            </w:pPr>
          </w:p>
        </w:tc>
      </w:tr>
      <w:tr w:rsidR="00F26C9A" w:rsidRPr="0001680D" w:rsidTr="003D015B">
        <w:tc>
          <w:tcPr>
            <w:tcW w:w="2276" w:type="dxa"/>
            <w:tcBorders>
              <w:top w:val="single" w:sz="6" w:space="0" w:color="auto"/>
              <w:bottom w:val="single" w:sz="6" w:space="0" w:color="auto"/>
            </w:tcBorders>
          </w:tcPr>
          <w:p w:rsidR="00F26C9A" w:rsidRPr="0001680D" w:rsidRDefault="00F26C9A"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lastRenderedPageBreak/>
              <w:t>Udeleženci, ki imajo po zaključku sodelovanja zaposlitev, vključno s samozaposlitvijo (EECR04)</w:t>
            </w:r>
          </w:p>
        </w:tc>
        <w:tc>
          <w:tcPr>
            <w:tcW w:w="877" w:type="dxa"/>
            <w:tcBorders>
              <w:top w:val="single" w:sz="6" w:space="0" w:color="auto"/>
              <w:bottom w:val="single" w:sz="6" w:space="0" w:color="auto"/>
            </w:tcBorders>
          </w:tcPr>
          <w:p w:rsidR="00F26C9A" w:rsidRPr="0001680D" w:rsidRDefault="00F26C9A" w:rsidP="003D015B">
            <w:pPr>
              <w:rPr>
                <w:rFonts w:ascii="Arial" w:hAnsi="Arial" w:cs="Arial"/>
              </w:rPr>
            </w:pPr>
          </w:p>
        </w:tc>
        <w:tc>
          <w:tcPr>
            <w:tcW w:w="1103" w:type="dxa"/>
            <w:tcBorders>
              <w:top w:val="single" w:sz="6" w:space="0" w:color="auto"/>
              <w:bottom w:val="single" w:sz="6" w:space="0" w:color="auto"/>
            </w:tcBorders>
          </w:tcPr>
          <w:p w:rsidR="00F26C9A" w:rsidRPr="0001680D" w:rsidRDefault="00F26C9A" w:rsidP="003D015B">
            <w:pPr>
              <w:rPr>
                <w:rFonts w:ascii="Arial" w:hAnsi="Arial" w:cs="Arial"/>
              </w:rPr>
            </w:pPr>
          </w:p>
        </w:tc>
        <w:tc>
          <w:tcPr>
            <w:tcW w:w="1038"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971" w:type="dxa"/>
            <w:tcBorders>
              <w:left w:val="single" w:sz="12" w:space="0" w:color="auto"/>
            </w:tcBorders>
          </w:tcPr>
          <w:p w:rsidR="00F26C9A" w:rsidRPr="0001680D" w:rsidRDefault="00F26C9A" w:rsidP="003D015B">
            <w:pPr>
              <w:rPr>
                <w:rFonts w:ascii="Arial" w:hAnsi="Arial" w:cs="Arial"/>
              </w:rPr>
            </w:pPr>
          </w:p>
        </w:tc>
        <w:tc>
          <w:tcPr>
            <w:tcW w:w="392"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1"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353" w:type="dxa"/>
            <w:tcBorders>
              <w:left w:val="single" w:sz="12" w:space="0" w:color="auto"/>
            </w:tcBorders>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646" w:type="dxa"/>
            <w:tcBorders>
              <w:left w:val="single" w:sz="12" w:space="0" w:color="auto"/>
            </w:tcBorders>
          </w:tcPr>
          <w:p w:rsidR="00F26C9A" w:rsidRPr="0001680D" w:rsidRDefault="00F26C9A" w:rsidP="003D015B">
            <w:pPr>
              <w:rPr>
                <w:rFonts w:ascii="Arial" w:hAnsi="Arial" w:cs="Arial"/>
              </w:rPr>
            </w:pPr>
          </w:p>
        </w:tc>
        <w:tc>
          <w:tcPr>
            <w:tcW w:w="369"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682"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389" w:type="dxa"/>
            <w:tcBorders>
              <w:top w:val="single" w:sz="6"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414" w:type="dxa"/>
            <w:tcBorders>
              <w:top w:val="single" w:sz="6" w:space="0" w:color="auto"/>
              <w:bottom w:val="single" w:sz="6" w:space="0" w:color="auto"/>
            </w:tcBorders>
          </w:tcPr>
          <w:p w:rsidR="00F26C9A" w:rsidRPr="0001680D" w:rsidRDefault="00F26C9A" w:rsidP="003D015B">
            <w:pPr>
              <w:rPr>
                <w:rFonts w:ascii="Arial" w:hAnsi="Arial" w:cs="Arial"/>
              </w:rPr>
            </w:pPr>
          </w:p>
        </w:tc>
      </w:tr>
      <w:tr w:rsidR="00F26C9A" w:rsidRPr="0001680D" w:rsidTr="003D015B">
        <w:tc>
          <w:tcPr>
            <w:tcW w:w="2276" w:type="dxa"/>
            <w:tcBorders>
              <w:top w:val="single" w:sz="6" w:space="0" w:color="auto"/>
              <w:bottom w:val="single" w:sz="6" w:space="0" w:color="auto"/>
            </w:tcBorders>
          </w:tcPr>
          <w:p w:rsidR="00F26C9A" w:rsidRPr="0001680D" w:rsidRDefault="00F26C9A"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vključno s samozaposlenimi, ki so zaposleni šest mesecev po zaključku sodelovanja (EECR05)</w:t>
            </w:r>
          </w:p>
        </w:tc>
        <w:tc>
          <w:tcPr>
            <w:tcW w:w="877" w:type="dxa"/>
            <w:tcBorders>
              <w:top w:val="single" w:sz="6" w:space="0" w:color="auto"/>
              <w:bottom w:val="single" w:sz="6" w:space="0" w:color="auto"/>
            </w:tcBorders>
          </w:tcPr>
          <w:p w:rsidR="00F26C9A" w:rsidRPr="0001680D" w:rsidRDefault="00F26C9A" w:rsidP="003D015B">
            <w:pPr>
              <w:rPr>
                <w:rFonts w:ascii="Arial" w:hAnsi="Arial" w:cs="Arial"/>
              </w:rPr>
            </w:pPr>
          </w:p>
        </w:tc>
        <w:tc>
          <w:tcPr>
            <w:tcW w:w="1103" w:type="dxa"/>
            <w:tcBorders>
              <w:top w:val="single" w:sz="6" w:space="0" w:color="auto"/>
              <w:bottom w:val="single" w:sz="6" w:space="0" w:color="auto"/>
            </w:tcBorders>
          </w:tcPr>
          <w:p w:rsidR="00F26C9A" w:rsidRPr="0001680D" w:rsidRDefault="00F26C9A" w:rsidP="003D015B">
            <w:pPr>
              <w:rPr>
                <w:rFonts w:ascii="Arial" w:hAnsi="Arial" w:cs="Arial"/>
              </w:rPr>
            </w:pPr>
          </w:p>
        </w:tc>
        <w:tc>
          <w:tcPr>
            <w:tcW w:w="1038"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971" w:type="dxa"/>
            <w:tcBorders>
              <w:left w:val="single" w:sz="12" w:space="0" w:color="auto"/>
            </w:tcBorders>
          </w:tcPr>
          <w:p w:rsidR="00F26C9A" w:rsidRPr="0001680D" w:rsidRDefault="00F26C9A" w:rsidP="003D015B">
            <w:pPr>
              <w:rPr>
                <w:rFonts w:ascii="Arial" w:hAnsi="Arial" w:cs="Arial"/>
              </w:rPr>
            </w:pPr>
          </w:p>
        </w:tc>
        <w:tc>
          <w:tcPr>
            <w:tcW w:w="392"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1"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353" w:type="dxa"/>
            <w:tcBorders>
              <w:left w:val="single" w:sz="12" w:space="0" w:color="auto"/>
            </w:tcBorders>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6" w:space="0" w:color="auto"/>
              <w:right w:val="single" w:sz="12" w:space="0" w:color="auto"/>
            </w:tcBorders>
          </w:tcPr>
          <w:p w:rsidR="00F26C9A" w:rsidRPr="0001680D" w:rsidRDefault="00F26C9A" w:rsidP="003D015B">
            <w:pPr>
              <w:rPr>
                <w:rFonts w:ascii="Arial" w:hAnsi="Arial" w:cs="Arial"/>
              </w:rPr>
            </w:pPr>
          </w:p>
        </w:tc>
        <w:tc>
          <w:tcPr>
            <w:tcW w:w="646" w:type="dxa"/>
            <w:tcBorders>
              <w:left w:val="single" w:sz="12" w:space="0" w:color="auto"/>
            </w:tcBorders>
          </w:tcPr>
          <w:p w:rsidR="00F26C9A" w:rsidRPr="0001680D" w:rsidRDefault="00F26C9A" w:rsidP="003D015B">
            <w:pPr>
              <w:rPr>
                <w:rFonts w:ascii="Arial" w:hAnsi="Arial" w:cs="Arial"/>
              </w:rPr>
            </w:pPr>
          </w:p>
        </w:tc>
        <w:tc>
          <w:tcPr>
            <w:tcW w:w="369"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682" w:type="dxa"/>
            <w:tcBorders>
              <w:top w:val="single" w:sz="6" w:space="0" w:color="auto"/>
              <w:left w:val="single" w:sz="12" w:space="0" w:color="auto"/>
              <w:bottom w:val="single" w:sz="6" w:space="0" w:color="auto"/>
            </w:tcBorders>
          </w:tcPr>
          <w:p w:rsidR="00F26C9A" w:rsidRPr="0001680D" w:rsidRDefault="00F26C9A" w:rsidP="003D015B">
            <w:pPr>
              <w:rPr>
                <w:rFonts w:ascii="Arial" w:hAnsi="Arial" w:cs="Arial"/>
              </w:rPr>
            </w:pPr>
          </w:p>
        </w:tc>
        <w:tc>
          <w:tcPr>
            <w:tcW w:w="389" w:type="dxa"/>
            <w:tcBorders>
              <w:top w:val="single" w:sz="6" w:space="0" w:color="auto"/>
              <w:bottom w:val="single" w:sz="6"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6" w:space="0" w:color="auto"/>
            </w:tcBorders>
          </w:tcPr>
          <w:p w:rsidR="00F26C9A" w:rsidRPr="0001680D" w:rsidRDefault="00F26C9A" w:rsidP="003D015B">
            <w:pPr>
              <w:rPr>
                <w:rFonts w:ascii="Arial" w:hAnsi="Arial" w:cs="Arial"/>
              </w:rPr>
            </w:pPr>
          </w:p>
        </w:tc>
        <w:tc>
          <w:tcPr>
            <w:tcW w:w="414" w:type="dxa"/>
            <w:tcBorders>
              <w:top w:val="single" w:sz="6" w:space="0" w:color="auto"/>
              <w:bottom w:val="single" w:sz="6" w:space="0" w:color="auto"/>
            </w:tcBorders>
          </w:tcPr>
          <w:p w:rsidR="00F26C9A" w:rsidRPr="0001680D" w:rsidRDefault="00F26C9A" w:rsidP="003D015B">
            <w:pPr>
              <w:rPr>
                <w:rFonts w:ascii="Arial" w:hAnsi="Arial" w:cs="Arial"/>
              </w:rPr>
            </w:pPr>
          </w:p>
        </w:tc>
      </w:tr>
      <w:tr w:rsidR="00F26C9A" w:rsidRPr="0001680D" w:rsidTr="003D015B">
        <w:tc>
          <w:tcPr>
            <w:tcW w:w="2276" w:type="dxa"/>
            <w:tcBorders>
              <w:top w:val="single" w:sz="6" w:space="0" w:color="auto"/>
              <w:bottom w:val="single" w:sz="12" w:space="0" w:color="auto"/>
            </w:tcBorders>
          </w:tcPr>
          <w:p w:rsidR="00F26C9A" w:rsidRPr="0001680D" w:rsidDel="00D46621" w:rsidRDefault="00F26C9A" w:rsidP="003D015B">
            <w:pPr>
              <w:spacing w:after="0" w:line="240" w:lineRule="auto"/>
              <w:rPr>
                <w:rFonts w:ascii="Arial" w:eastAsia="MS Mincho" w:hAnsi="Arial" w:cs="Arial"/>
                <w:noProof/>
                <w:sz w:val="16"/>
                <w:szCs w:val="16"/>
                <w:lang w:eastAsia="sl-SI"/>
              </w:rPr>
            </w:pPr>
            <w:r w:rsidRPr="0001680D">
              <w:rPr>
                <w:rFonts w:ascii="Arial" w:eastAsia="MS Mincho" w:hAnsi="Arial" w:cs="Arial"/>
                <w:noProof/>
                <w:sz w:val="16"/>
                <w:szCs w:val="16"/>
                <w:lang w:eastAsia="sl-SI"/>
              </w:rPr>
              <w:t>Udeleženci z izboljšanim položajem na trgu dela šest mesecev po zaključku sodelovanja (EECR06)</w:t>
            </w:r>
          </w:p>
        </w:tc>
        <w:tc>
          <w:tcPr>
            <w:tcW w:w="877" w:type="dxa"/>
            <w:tcBorders>
              <w:top w:val="single" w:sz="6" w:space="0" w:color="auto"/>
              <w:bottom w:val="single" w:sz="12" w:space="0" w:color="auto"/>
            </w:tcBorders>
          </w:tcPr>
          <w:p w:rsidR="00F26C9A" w:rsidRPr="0001680D" w:rsidRDefault="00F26C9A" w:rsidP="003D015B">
            <w:pPr>
              <w:rPr>
                <w:rFonts w:ascii="Arial" w:hAnsi="Arial" w:cs="Arial"/>
              </w:rPr>
            </w:pPr>
          </w:p>
        </w:tc>
        <w:tc>
          <w:tcPr>
            <w:tcW w:w="1103" w:type="dxa"/>
            <w:tcBorders>
              <w:top w:val="single" w:sz="6" w:space="0" w:color="auto"/>
              <w:bottom w:val="single" w:sz="12" w:space="0" w:color="auto"/>
            </w:tcBorders>
          </w:tcPr>
          <w:p w:rsidR="00F26C9A" w:rsidRPr="0001680D" w:rsidRDefault="00F26C9A" w:rsidP="003D015B">
            <w:pPr>
              <w:rPr>
                <w:rFonts w:ascii="Arial" w:hAnsi="Arial" w:cs="Arial"/>
              </w:rPr>
            </w:pPr>
          </w:p>
        </w:tc>
        <w:tc>
          <w:tcPr>
            <w:tcW w:w="1038" w:type="dxa"/>
            <w:tcBorders>
              <w:top w:val="single" w:sz="6" w:space="0" w:color="auto"/>
              <w:bottom w:val="single" w:sz="12" w:space="0" w:color="auto"/>
              <w:right w:val="single" w:sz="12" w:space="0" w:color="auto"/>
            </w:tcBorders>
          </w:tcPr>
          <w:p w:rsidR="00F26C9A" w:rsidRPr="0001680D" w:rsidRDefault="00F26C9A" w:rsidP="003D015B">
            <w:pPr>
              <w:rPr>
                <w:rFonts w:ascii="Arial" w:hAnsi="Arial" w:cs="Arial"/>
              </w:rPr>
            </w:pPr>
          </w:p>
        </w:tc>
        <w:tc>
          <w:tcPr>
            <w:tcW w:w="971" w:type="dxa"/>
            <w:tcBorders>
              <w:left w:val="single" w:sz="12" w:space="0" w:color="auto"/>
            </w:tcBorders>
          </w:tcPr>
          <w:p w:rsidR="00F26C9A" w:rsidRPr="0001680D" w:rsidRDefault="00F26C9A" w:rsidP="003D015B">
            <w:pPr>
              <w:rPr>
                <w:rFonts w:ascii="Arial" w:hAnsi="Arial" w:cs="Arial"/>
              </w:rPr>
            </w:pPr>
          </w:p>
        </w:tc>
        <w:tc>
          <w:tcPr>
            <w:tcW w:w="392"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12" w:space="0" w:color="auto"/>
            </w:tcBorders>
          </w:tcPr>
          <w:p w:rsidR="00F26C9A" w:rsidRPr="0001680D" w:rsidRDefault="00F26C9A" w:rsidP="003D015B">
            <w:pPr>
              <w:rPr>
                <w:rFonts w:ascii="Arial" w:hAnsi="Arial" w:cs="Arial"/>
              </w:rPr>
            </w:pPr>
          </w:p>
        </w:tc>
        <w:tc>
          <w:tcPr>
            <w:tcW w:w="291" w:type="dxa"/>
            <w:tcBorders>
              <w:top w:val="single" w:sz="6" w:space="0" w:color="auto"/>
              <w:bottom w:val="single" w:sz="12"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12" w:space="0" w:color="auto"/>
              <w:right w:val="single" w:sz="12" w:space="0" w:color="auto"/>
            </w:tcBorders>
          </w:tcPr>
          <w:p w:rsidR="00F26C9A" w:rsidRPr="0001680D" w:rsidRDefault="00F26C9A" w:rsidP="003D015B">
            <w:pPr>
              <w:rPr>
                <w:rFonts w:ascii="Arial" w:hAnsi="Arial" w:cs="Arial"/>
              </w:rPr>
            </w:pPr>
          </w:p>
        </w:tc>
        <w:tc>
          <w:tcPr>
            <w:tcW w:w="353" w:type="dxa"/>
            <w:tcBorders>
              <w:left w:val="single" w:sz="12" w:space="0" w:color="auto"/>
            </w:tcBorders>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353" w:type="dxa"/>
            <w:tcBorders>
              <w:top w:val="single" w:sz="6" w:space="0" w:color="auto"/>
              <w:left w:val="single" w:sz="12" w:space="0" w:color="auto"/>
              <w:bottom w:val="single" w:sz="12"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12" w:space="0" w:color="auto"/>
            </w:tcBorders>
          </w:tcPr>
          <w:p w:rsidR="00F26C9A" w:rsidRPr="0001680D" w:rsidRDefault="00F26C9A" w:rsidP="003D015B">
            <w:pPr>
              <w:rPr>
                <w:rFonts w:ascii="Arial" w:hAnsi="Arial" w:cs="Arial"/>
              </w:rPr>
            </w:pPr>
          </w:p>
        </w:tc>
        <w:tc>
          <w:tcPr>
            <w:tcW w:w="399" w:type="dxa"/>
            <w:tcBorders>
              <w:top w:val="single" w:sz="6" w:space="0" w:color="auto"/>
              <w:bottom w:val="single" w:sz="12" w:space="0" w:color="auto"/>
              <w:right w:val="single" w:sz="12" w:space="0" w:color="auto"/>
            </w:tcBorders>
          </w:tcPr>
          <w:p w:rsidR="00F26C9A" w:rsidRPr="0001680D" w:rsidRDefault="00F26C9A" w:rsidP="003D015B">
            <w:pPr>
              <w:rPr>
                <w:rFonts w:ascii="Arial" w:hAnsi="Arial" w:cs="Arial"/>
              </w:rPr>
            </w:pPr>
          </w:p>
        </w:tc>
        <w:tc>
          <w:tcPr>
            <w:tcW w:w="646" w:type="dxa"/>
            <w:tcBorders>
              <w:left w:val="single" w:sz="12" w:space="0" w:color="auto"/>
            </w:tcBorders>
          </w:tcPr>
          <w:p w:rsidR="00F26C9A" w:rsidRPr="0001680D" w:rsidRDefault="00F26C9A" w:rsidP="003D015B">
            <w:pPr>
              <w:rPr>
                <w:rFonts w:ascii="Arial" w:hAnsi="Arial" w:cs="Arial"/>
              </w:rPr>
            </w:pPr>
          </w:p>
        </w:tc>
        <w:tc>
          <w:tcPr>
            <w:tcW w:w="369" w:type="dxa"/>
          </w:tcPr>
          <w:p w:rsidR="00F26C9A" w:rsidRPr="0001680D" w:rsidRDefault="00F26C9A" w:rsidP="003D015B">
            <w:pPr>
              <w:rPr>
                <w:rFonts w:ascii="Arial" w:hAnsi="Arial" w:cs="Arial"/>
              </w:rPr>
            </w:pPr>
          </w:p>
        </w:tc>
        <w:tc>
          <w:tcPr>
            <w:tcW w:w="291" w:type="dxa"/>
          </w:tcPr>
          <w:p w:rsidR="00F26C9A" w:rsidRPr="0001680D" w:rsidRDefault="00F26C9A" w:rsidP="003D015B">
            <w:pPr>
              <w:rPr>
                <w:rFonts w:ascii="Arial" w:hAnsi="Arial" w:cs="Arial"/>
              </w:rPr>
            </w:pPr>
          </w:p>
        </w:tc>
        <w:tc>
          <w:tcPr>
            <w:tcW w:w="399" w:type="dxa"/>
            <w:tcBorders>
              <w:right w:val="single" w:sz="12" w:space="0" w:color="auto"/>
            </w:tcBorders>
          </w:tcPr>
          <w:p w:rsidR="00F26C9A" w:rsidRPr="0001680D" w:rsidRDefault="00F26C9A" w:rsidP="003D015B">
            <w:pPr>
              <w:rPr>
                <w:rFonts w:ascii="Arial" w:hAnsi="Arial" w:cs="Arial"/>
              </w:rPr>
            </w:pPr>
          </w:p>
        </w:tc>
        <w:tc>
          <w:tcPr>
            <w:tcW w:w="682" w:type="dxa"/>
            <w:tcBorders>
              <w:top w:val="single" w:sz="6" w:space="0" w:color="auto"/>
              <w:left w:val="single" w:sz="12" w:space="0" w:color="auto"/>
              <w:bottom w:val="single" w:sz="12" w:space="0" w:color="auto"/>
            </w:tcBorders>
          </w:tcPr>
          <w:p w:rsidR="00F26C9A" w:rsidRPr="0001680D" w:rsidRDefault="00F26C9A" w:rsidP="003D015B">
            <w:pPr>
              <w:rPr>
                <w:rFonts w:ascii="Arial" w:hAnsi="Arial" w:cs="Arial"/>
              </w:rPr>
            </w:pPr>
          </w:p>
        </w:tc>
        <w:tc>
          <w:tcPr>
            <w:tcW w:w="389" w:type="dxa"/>
            <w:tcBorders>
              <w:top w:val="single" w:sz="6" w:space="0" w:color="auto"/>
              <w:bottom w:val="single" w:sz="12" w:space="0" w:color="auto"/>
            </w:tcBorders>
          </w:tcPr>
          <w:p w:rsidR="00F26C9A" w:rsidRPr="0001680D" w:rsidRDefault="00F26C9A" w:rsidP="003D015B">
            <w:pPr>
              <w:rPr>
                <w:rFonts w:ascii="Arial" w:hAnsi="Arial" w:cs="Arial"/>
              </w:rPr>
            </w:pPr>
          </w:p>
        </w:tc>
        <w:tc>
          <w:tcPr>
            <w:tcW w:w="294" w:type="dxa"/>
            <w:tcBorders>
              <w:top w:val="single" w:sz="6" w:space="0" w:color="auto"/>
              <w:bottom w:val="single" w:sz="12" w:space="0" w:color="auto"/>
            </w:tcBorders>
          </w:tcPr>
          <w:p w:rsidR="00F26C9A" w:rsidRPr="0001680D" w:rsidRDefault="00F26C9A" w:rsidP="003D015B">
            <w:pPr>
              <w:rPr>
                <w:rFonts w:ascii="Arial" w:hAnsi="Arial" w:cs="Arial"/>
              </w:rPr>
            </w:pPr>
          </w:p>
        </w:tc>
        <w:tc>
          <w:tcPr>
            <w:tcW w:w="414" w:type="dxa"/>
            <w:tcBorders>
              <w:top w:val="single" w:sz="6" w:space="0" w:color="auto"/>
              <w:bottom w:val="single" w:sz="12" w:space="0" w:color="auto"/>
            </w:tcBorders>
          </w:tcPr>
          <w:p w:rsidR="00F26C9A" w:rsidRPr="0001680D" w:rsidRDefault="00F26C9A" w:rsidP="003D015B">
            <w:pPr>
              <w:rPr>
                <w:rFonts w:ascii="Arial" w:hAnsi="Arial" w:cs="Arial"/>
              </w:rPr>
            </w:pPr>
          </w:p>
        </w:tc>
      </w:tr>
    </w:tbl>
    <w:p w:rsidR="0037065C" w:rsidRPr="0001680D" w:rsidRDefault="0037065C" w:rsidP="00CE63BF">
      <w:pPr>
        <w:rPr>
          <w:rFonts w:ascii="Arial" w:hAnsi="Arial" w:cs="Arial"/>
          <w:noProof/>
        </w:rPr>
      </w:pPr>
    </w:p>
    <w:p w:rsidR="0037065C" w:rsidRPr="0001680D" w:rsidRDefault="0037065C">
      <w:pPr>
        <w:spacing w:after="0" w:line="240" w:lineRule="auto"/>
        <w:rPr>
          <w:rFonts w:ascii="Arial" w:hAnsi="Arial" w:cs="Arial"/>
          <w:noProof/>
        </w:rPr>
        <w:sectPr w:rsidR="0037065C" w:rsidRPr="0001680D" w:rsidSect="006F7F24">
          <w:pgSz w:w="16838" w:h="11906" w:orient="landscape"/>
          <w:pgMar w:top="1417" w:right="1417" w:bottom="1417" w:left="1276" w:header="708" w:footer="708" w:gutter="0"/>
          <w:cols w:space="708"/>
          <w:docGrid w:linePitch="360"/>
        </w:sectPr>
      </w:pPr>
    </w:p>
    <w:p w:rsidR="00453597" w:rsidRPr="0001680D" w:rsidRDefault="00932318" w:rsidP="004646EF">
      <w:pPr>
        <w:pStyle w:val="MKRR2"/>
        <w:rPr>
          <w:rFonts w:ascii="Arial" w:hAnsi="Arial" w:cs="Arial"/>
        </w:rPr>
      </w:pPr>
      <w:bookmarkStart w:id="74" w:name="_Toc132805268"/>
      <w:r w:rsidRPr="0001680D">
        <w:rPr>
          <w:rFonts w:ascii="Arial" w:hAnsi="Arial" w:cs="Arial"/>
          <w:lang w:eastAsia="sl-SI"/>
        </w:rPr>
        <w:lastRenderedPageBreak/>
        <mc:AlternateContent>
          <mc:Choice Requires="wps">
            <w:drawing>
              <wp:anchor distT="0" distB="0" distL="114300" distR="114300" simplePos="0" relativeHeight="252232192" behindDoc="0" locked="0" layoutInCell="1" allowOverlap="1" wp14:anchorId="7568C0EE" wp14:editId="4EBE559C">
                <wp:simplePos x="0" y="0"/>
                <wp:positionH relativeFrom="margin">
                  <wp:posOffset>-769801</wp:posOffset>
                </wp:positionH>
                <wp:positionV relativeFrom="paragraph">
                  <wp:posOffset>-654540</wp:posOffset>
                </wp:positionV>
                <wp:extent cx="7267575" cy="10211456"/>
                <wp:effectExtent l="0" t="0" r="28575" b="18415"/>
                <wp:wrapNone/>
                <wp:docPr id="32170" name="Pravokotnik 32170"/>
                <wp:cNvGraphicFramePr/>
                <a:graphic xmlns:a="http://schemas.openxmlformats.org/drawingml/2006/main">
                  <a:graphicData uri="http://schemas.microsoft.com/office/word/2010/wordprocessingShape">
                    <wps:wsp>
                      <wps:cNvSpPr/>
                      <wps:spPr>
                        <a:xfrm>
                          <a:off x="0" y="0"/>
                          <a:ext cx="7267575" cy="1021145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F11220" id="Pravokotnik 32170" o:spid="_x0000_s1026" style="position:absolute;margin-left:-60.6pt;margin-top:-51.55pt;width:572.25pt;height:804.05pt;z-index:252232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" filled="f" strokecolor="#41719c" strokeweight="1pt">
                <w10:wrap anchorx="margin"/>
              </v:rect>
            </w:pict>
          </mc:Fallback>
        </mc:AlternateContent>
      </w:r>
      <w:r w:rsidR="00453597" w:rsidRPr="0001680D">
        <w:rPr>
          <w:rFonts w:ascii="Arial" w:hAnsi="Arial" w:cs="Arial"/>
        </w:rPr>
        <w:t>PRILOGA 9a</w:t>
      </w:r>
      <w:bookmarkEnd w:id="74"/>
    </w:p>
    <w:p w:rsidR="006327DE" w:rsidRPr="0001680D" w:rsidRDefault="006327DE" w:rsidP="006327DE">
      <w:pPr>
        <w:pStyle w:val="Naslov3"/>
        <w:jc w:val="center"/>
        <w:rPr>
          <w:rFonts w:cs="Arial"/>
          <w:sz w:val="24"/>
          <w:szCs w:val="24"/>
        </w:rPr>
      </w:pPr>
      <w:bookmarkStart w:id="75" w:name="_Toc132805269"/>
      <w:r w:rsidRPr="0001680D">
        <w:rPr>
          <w:rFonts w:cs="Arial"/>
          <w:sz w:val="24"/>
          <w:szCs w:val="24"/>
        </w:rPr>
        <w:t>KONTROLNIK ORGANA UPRAVLJANJA – JAVNI RAZPIS</w:t>
      </w:r>
      <w:r w:rsidRPr="0001680D">
        <w:rPr>
          <w:rStyle w:val="Sprotnaopomba-sklic"/>
          <w:rFonts w:cs="Arial"/>
          <w:sz w:val="24"/>
          <w:szCs w:val="24"/>
        </w:rPr>
        <w:footnoteReference w:id="53"/>
      </w:r>
      <w:bookmarkEnd w:id="75"/>
    </w:p>
    <w:p w:rsidR="006327DE" w:rsidRPr="0001680D" w:rsidRDefault="006327DE" w:rsidP="006327DE">
      <w:pPr>
        <w:rPr>
          <w:rFonts w:ascii="Arial" w:hAnsi="Arial" w:cs="Arial"/>
          <w:b/>
          <w:sz w:val="20"/>
          <w:szCs w:val="20"/>
        </w:rPr>
      </w:pPr>
    </w:p>
    <w:p w:rsidR="006327DE" w:rsidRPr="0001680D" w:rsidRDefault="006327DE" w:rsidP="006327DE">
      <w:pPr>
        <w:rPr>
          <w:rFonts w:ascii="Arial" w:hAnsi="Arial" w:cs="Arial"/>
          <w:sz w:val="20"/>
          <w:szCs w:val="20"/>
        </w:rPr>
      </w:pPr>
      <w:r w:rsidRPr="0001680D">
        <w:rPr>
          <w:rFonts w:ascii="Arial" w:hAnsi="Arial" w:cs="Arial"/>
          <w:sz w:val="20"/>
          <w:szCs w:val="20"/>
        </w:rPr>
        <w:t xml:space="preserve">Številka (SPIS): </w:t>
      </w:r>
    </w:p>
    <w:p w:rsidR="006327DE" w:rsidRPr="0001680D" w:rsidRDefault="006327DE" w:rsidP="006327DE">
      <w:pPr>
        <w:rPr>
          <w:rFonts w:ascii="Arial" w:hAnsi="Arial" w:cs="Arial"/>
          <w:sz w:val="20"/>
          <w:szCs w:val="20"/>
        </w:rPr>
      </w:pPr>
      <w:r w:rsidRPr="0001680D">
        <w:rPr>
          <w:rFonts w:ascii="Arial" w:hAnsi="Arial" w:cs="Arial"/>
          <w:sz w:val="20"/>
          <w:szCs w:val="20"/>
        </w:rPr>
        <w:t>Datum: dd.mm.llll</w:t>
      </w:r>
    </w:p>
    <w:p w:rsidR="006327DE" w:rsidRPr="0001680D" w:rsidRDefault="006327DE" w:rsidP="00192A3D">
      <w:pPr>
        <w:spacing w:after="0"/>
        <w:rPr>
          <w:rFonts w:ascii="Arial" w:hAnsi="Arial" w:cs="Arial"/>
          <w:b/>
          <w:sz w:val="20"/>
          <w:szCs w:val="20"/>
          <w:u w:val="single"/>
        </w:rPr>
      </w:pPr>
      <w:r w:rsidRPr="0001680D">
        <w:rPr>
          <w:rFonts w:ascii="Arial" w:hAnsi="Arial" w:cs="Arial"/>
          <w:b/>
          <w:sz w:val="20"/>
          <w:szCs w:val="20"/>
          <w:u w:val="single"/>
        </w:rPr>
        <w:t>I. PODATKI O JAVNEM RAZPISU</w:t>
      </w:r>
    </w:p>
    <w:tbl>
      <w:tblPr>
        <w:tblpPr w:leftFromText="141" w:rightFromText="141" w:vertAnchor="text" w:horzAnchor="margin" w:tblpY="542"/>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0"/>
        <w:gridCol w:w="5101"/>
      </w:tblGrid>
      <w:tr w:rsidR="00502336" w:rsidRPr="0001680D" w:rsidTr="00192A3D">
        <w:trPr>
          <w:cantSplit/>
        </w:trPr>
        <w:tc>
          <w:tcPr>
            <w:tcW w:w="9851" w:type="dxa"/>
            <w:gridSpan w:val="2"/>
            <w:tcBorders>
              <w:bottom w:val="single" w:sz="4" w:space="0" w:color="auto"/>
            </w:tcBorders>
            <w:shd w:val="clear" w:color="auto" w:fill="FFCC99"/>
            <w:vAlign w:val="center"/>
          </w:tcPr>
          <w:p w:rsidR="00502336" w:rsidRPr="0001680D" w:rsidRDefault="00502336" w:rsidP="00BB1CEF">
            <w:pPr>
              <w:pStyle w:val="Naslov4"/>
              <w:spacing w:before="0" w:after="0" w:line="240" w:lineRule="auto"/>
              <w:rPr>
                <w:rFonts w:ascii="Arial" w:hAnsi="Arial" w:cs="Arial"/>
                <w:bCs w:val="0"/>
                <w:sz w:val="20"/>
                <w:szCs w:val="20"/>
              </w:rPr>
            </w:pPr>
            <w:bookmarkStart w:id="76" w:name="_Toc132805270"/>
            <w:r w:rsidRPr="0001680D">
              <w:rPr>
                <w:rFonts w:ascii="Arial" w:hAnsi="Arial" w:cs="Arial"/>
                <w:bCs w:val="0"/>
                <w:sz w:val="20"/>
                <w:szCs w:val="20"/>
              </w:rPr>
              <w:t>PODATKI O PREDLAGANEMU NAČINU IZBORA OPERACIJ – javni razpis / javni poziv</w:t>
            </w:r>
            <w:bookmarkEnd w:id="76"/>
          </w:p>
        </w:tc>
      </w:tr>
      <w:tr w:rsidR="00502336" w:rsidRPr="0001680D" w:rsidTr="00192A3D">
        <w:trPr>
          <w:cantSplit/>
          <w:trHeight w:val="271"/>
        </w:trPr>
        <w:tc>
          <w:tcPr>
            <w:tcW w:w="9851" w:type="dxa"/>
            <w:gridSpan w:val="2"/>
            <w:shd w:val="clear" w:color="auto" w:fill="FFCC99"/>
            <w:vAlign w:val="center"/>
          </w:tcPr>
          <w:p w:rsidR="00502336" w:rsidRPr="0001680D" w:rsidRDefault="00502336" w:rsidP="00BB1CEF">
            <w:pPr>
              <w:spacing w:after="0" w:line="240" w:lineRule="auto"/>
              <w:jc w:val="center"/>
              <w:rPr>
                <w:rFonts w:ascii="Arial" w:hAnsi="Arial" w:cs="Arial"/>
                <w:b/>
                <w:sz w:val="20"/>
                <w:szCs w:val="20"/>
              </w:rPr>
            </w:pPr>
            <w:r w:rsidRPr="0001680D">
              <w:rPr>
                <w:rFonts w:ascii="Arial" w:hAnsi="Arial" w:cs="Arial"/>
                <w:b/>
                <w:sz w:val="20"/>
                <w:szCs w:val="20"/>
              </w:rPr>
              <w:t>SPLOŠNI PODATKI</w:t>
            </w: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Program</w:t>
            </w:r>
          </w:p>
        </w:tc>
        <w:tc>
          <w:tcPr>
            <w:tcW w:w="5101" w:type="dxa"/>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Program evropske kohezijske politike v obdobju 2021 – 2027 v Sloveniji</w:t>
            </w: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Številka cilja politike</w:t>
            </w:r>
          </w:p>
        </w:tc>
        <w:tc>
          <w:tcPr>
            <w:tcW w:w="5101" w:type="dxa"/>
            <w:vAlign w:val="center"/>
          </w:tcPr>
          <w:p w:rsidR="00502336" w:rsidRPr="0001680D" w:rsidRDefault="00502336" w:rsidP="00BB1CEF">
            <w:pPr>
              <w:spacing w:after="0" w:line="240" w:lineRule="auto"/>
              <w:rPr>
                <w:rFonts w:ascii="Arial" w:hAnsi="Arial" w:cs="Arial"/>
                <w:b/>
                <w:sz w:val="20"/>
                <w:szCs w:val="20"/>
              </w:rPr>
            </w:pP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Številka prednostne naloge</w:t>
            </w:r>
          </w:p>
        </w:tc>
        <w:tc>
          <w:tcPr>
            <w:tcW w:w="5101" w:type="dxa"/>
            <w:vAlign w:val="center"/>
          </w:tcPr>
          <w:p w:rsidR="00502336" w:rsidRPr="0001680D" w:rsidRDefault="00502336" w:rsidP="00BB1CEF">
            <w:pPr>
              <w:spacing w:after="0" w:line="240" w:lineRule="auto"/>
              <w:rPr>
                <w:rFonts w:ascii="Arial" w:hAnsi="Arial" w:cs="Arial"/>
                <w:b/>
                <w:sz w:val="20"/>
                <w:szCs w:val="20"/>
              </w:rPr>
            </w:pP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Naziv specifičnega cilja</w:t>
            </w:r>
          </w:p>
        </w:tc>
        <w:tc>
          <w:tcPr>
            <w:tcW w:w="5101" w:type="dxa"/>
            <w:vAlign w:val="center"/>
          </w:tcPr>
          <w:p w:rsidR="00502336" w:rsidRPr="0001680D" w:rsidRDefault="00502336" w:rsidP="00BB1CEF">
            <w:pPr>
              <w:spacing w:after="0" w:line="240" w:lineRule="auto"/>
              <w:rPr>
                <w:rFonts w:ascii="Arial" w:hAnsi="Arial" w:cs="Arial"/>
                <w:b/>
                <w:sz w:val="20"/>
                <w:szCs w:val="20"/>
              </w:rPr>
            </w:pP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Naziv NIO</w:t>
            </w:r>
          </w:p>
        </w:tc>
        <w:tc>
          <w:tcPr>
            <w:tcW w:w="5101" w:type="dxa"/>
            <w:vAlign w:val="center"/>
          </w:tcPr>
          <w:p w:rsidR="00502336" w:rsidRPr="0001680D" w:rsidRDefault="00502336" w:rsidP="00BB1CEF">
            <w:pPr>
              <w:spacing w:after="0" w:line="240" w:lineRule="auto"/>
              <w:rPr>
                <w:rFonts w:ascii="Arial" w:hAnsi="Arial" w:cs="Arial"/>
                <w:b/>
                <w:sz w:val="20"/>
                <w:szCs w:val="20"/>
              </w:rPr>
            </w:pPr>
          </w:p>
        </w:tc>
      </w:tr>
      <w:tr w:rsidR="00502336" w:rsidRPr="0001680D" w:rsidTr="00192A3D">
        <w:trPr>
          <w:cantSplit/>
        </w:trPr>
        <w:tc>
          <w:tcPr>
            <w:tcW w:w="4750" w:type="dxa"/>
            <w:tcBorders>
              <w:bottom w:val="single" w:sz="4" w:space="0" w:color="auto"/>
            </w:tcBorders>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 xml:space="preserve">Sklad kohezijske politike </w:t>
            </w:r>
          </w:p>
        </w:tc>
        <w:tc>
          <w:tcPr>
            <w:tcW w:w="5101" w:type="dxa"/>
            <w:tcBorders>
              <w:bottom w:val="single" w:sz="4" w:space="0" w:color="auto"/>
            </w:tcBorders>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ESRR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ESS+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KS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SPP</w:t>
            </w:r>
          </w:p>
        </w:tc>
      </w:tr>
      <w:tr w:rsidR="00502336" w:rsidRPr="0001680D" w:rsidTr="00192A3D">
        <w:trPr>
          <w:cantSplit/>
        </w:trPr>
        <w:tc>
          <w:tcPr>
            <w:tcW w:w="4750" w:type="dxa"/>
            <w:tcBorders>
              <w:bottom w:val="single" w:sz="4" w:space="0" w:color="auto"/>
            </w:tcBorders>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 xml:space="preserve">Regija </w:t>
            </w:r>
          </w:p>
        </w:tc>
        <w:tc>
          <w:tcPr>
            <w:tcW w:w="5101" w:type="dxa"/>
            <w:tcBorders>
              <w:bottom w:val="single" w:sz="4" w:space="0" w:color="auto"/>
            </w:tcBorders>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VZHOD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ZAHOD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celotna SLO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Saša regija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Zasavska regija                        </w:t>
            </w:r>
          </w:p>
        </w:tc>
      </w:tr>
      <w:tr w:rsidR="00502336" w:rsidRPr="0001680D" w:rsidTr="00192A3D">
        <w:trPr>
          <w:cantSplit/>
        </w:trPr>
        <w:tc>
          <w:tcPr>
            <w:tcW w:w="9851" w:type="dxa"/>
            <w:gridSpan w:val="2"/>
            <w:tcBorders>
              <w:bottom w:val="single" w:sz="4" w:space="0" w:color="auto"/>
            </w:tcBorders>
            <w:shd w:val="clear" w:color="auto" w:fill="FFCC99"/>
            <w:vAlign w:val="center"/>
          </w:tcPr>
          <w:p w:rsidR="00502336" w:rsidRPr="0001680D" w:rsidRDefault="00502336" w:rsidP="00192A3D">
            <w:pPr>
              <w:spacing w:after="0" w:line="240" w:lineRule="auto"/>
              <w:jc w:val="center"/>
              <w:rPr>
                <w:rFonts w:ascii="Arial" w:hAnsi="Arial" w:cs="Arial"/>
                <w:b/>
                <w:sz w:val="20"/>
                <w:szCs w:val="20"/>
              </w:rPr>
            </w:pPr>
            <w:r w:rsidRPr="0001680D">
              <w:rPr>
                <w:rFonts w:ascii="Arial" w:hAnsi="Arial" w:cs="Arial"/>
                <w:b/>
                <w:bCs/>
                <w:sz w:val="20"/>
                <w:szCs w:val="20"/>
              </w:rPr>
              <w:t>PODATKI O POSREDNIŠKEM/IZVAJALSKEM TELESU</w:t>
            </w: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Navedba posredniškega telesa</w:t>
            </w:r>
          </w:p>
        </w:tc>
        <w:tc>
          <w:tcPr>
            <w:tcW w:w="5101" w:type="dxa"/>
            <w:vAlign w:val="center"/>
          </w:tcPr>
          <w:p w:rsidR="00502336" w:rsidRPr="0001680D" w:rsidRDefault="00502336" w:rsidP="00BB1CEF">
            <w:pPr>
              <w:spacing w:after="0" w:line="240" w:lineRule="auto"/>
              <w:rPr>
                <w:rFonts w:ascii="Arial" w:hAnsi="Arial" w:cs="Arial"/>
                <w:b/>
                <w:sz w:val="20"/>
                <w:szCs w:val="20"/>
              </w:rPr>
            </w:pPr>
          </w:p>
        </w:tc>
      </w:tr>
      <w:tr w:rsidR="00502336" w:rsidRPr="0001680D" w:rsidTr="00192A3D">
        <w:trPr>
          <w:cantSplit/>
        </w:trPr>
        <w:tc>
          <w:tcPr>
            <w:tcW w:w="4750" w:type="dxa"/>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Navedba izvajalskega telesa</w:t>
            </w:r>
          </w:p>
        </w:tc>
        <w:tc>
          <w:tcPr>
            <w:tcW w:w="5101" w:type="dxa"/>
            <w:vAlign w:val="center"/>
          </w:tcPr>
          <w:p w:rsidR="00502336" w:rsidRPr="0001680D" w:rsidRDefault="00502336" w:rsidP="00BB1CEF">
            <w:pPr>
              <w:spacing w:after="0" w:line="240" w:lineRule="auto"/>
              <w:rPr>
                <w:rFonts w:ascii="Arial" w:hAnsi="Arial" w:cs="Arial"/>
                <w:b/>
                <w:sz w:val="20"/>
                <w:szCs w:val="20"/>
              </w:rPr>
            </w:pPr>
          </w:p>
        </w:tc>
      </w:tr>
      <w:tr w:rsidR="00502336" w:rsidRPr="0001680D" w:rsidTr="00192A3D">
        <w:trPr>
          <w:cantSplit/>
        </w:trPr>
        <w:tc>
          <w:tcPr>
            <w:tcW w:w="4750" w:type="dxa"/>
            <w:tcBorders>
              <w:bottom w:val="single" w:sz="4" w:space="0" w:color="auto"/>
            </w:tcBorders>
            <w:shd w:val="clear" w:color="auto" w:fill="FFCC99"/>
            <w:vAlign w:val="center"/>
          </w:tcPr>
          <w:p w:rsidR="00502336" w:rsidRPr="0001680D" w:rsidRDefault="00502336" w:rsidP="00BB1CEF">
            <w:pPr>
              <w:spacing w:after="0" w:line="240" w:lineRule="auto"/>
              <w:rPr>
                <w:rFonts w:ascii="Arial" w:hAnsi="Arial" w:cs="Arial"/>
                <w:b/>
                <w:sz w:val="20"/>
                <w:szCs w:val="20"/>
              </w:rPr>
            </w:pPr>
            <w:r w:rsidRPr="0001680D">
              <w:rPr>
                <w:rFonts w:ascii="Arial" w:hAnsi="Arial" w:cs="Arial"/>
                <w:b/>
                <w:sz w:val="20"/>
                <w:szCs w:val="20"/>
              </w:rPr>
              <w:t>Navedba ostalih NPU, s katerimi mora biti JR usklajen</w:t>
            </w:r>
          </w:p>
        </w:tc>
        <w:tc>
          <w:tcPr>
            <w:tcW w:w="5101" w:type="dxa"/>
            <w:tcBorders>
              <w:bottom w:val="single" w:sz="4" w:space="0" w:color="auto"/>
            </w:tcBorders>
            <w:vAlign w:val="center"/>
          </w:tcPr>
          <w:p w:rsidR="00502336" w:rsidRPr="0001680D" w:rsidRDefault="00502336" w:rsidP="00BB1CEF">
            <w:pPr>
              <w:spacing w:after="0" w:line="240" w:lineRule="auto"/>
              <w:rPr>
                <w:rFonts w:ascii="Arial" w:hAnsi="Arial" w:cs="Arial"/>
                <w:b/>
                <w:sz w:val="20"/>
                <w:szCs w:val="20"/>
              </w:rPr>
            </w:pPr>
          </w:p>
        </w:tc>
      </w:tr>
      <w:tr w:rsidR="00565ACF" w:rsidRPr="0001680D" w:rsidTr="00192A3D">
        <w:trPr>
          <w:cantSplit/>
        </w:trPr>
        <w:tc>
          <w:tcPr>
            <w:tcW w:w="9851" w:type="dxa"/>
            <w:gridSpan w:val="2"/>
            <w:shd w:val="clear" w:color="auto" w:fill="FFCC99"/>
            <w:vAlign w:val="center"/>
          </w:tcPr>
          <w:p w:rsidR="00565ACF" w:rsidRPr="0001680D" w:rsidRDefault="00565ACF" w:rsidP="00BB1CEF">
            <w:pPr>
              <w:spacing w:after="0" w:line="240" w:lineRule="auto"/>
              <w:jc w:val="center"/>
              <w:rPr>
                <w:rFonts w:ascii="Arial" w:hAnsi="Arial" w:cs="Arial"/>
                <w:b/>
                <w:sz w:val="20"/>
                <w:szCs w:val="20"/>
              </w:rPr>
            </w:pPr>
            <w:r w:rsidRPr="0001680D">
              <w:rPr>
                <w:rFonts w:ascii="Arial" w:hAnsi="Arial" w:cs="Arial"/>
                <w:b/>
                <w:bCs/>
                <w:sz w:val="20"/>
                <w:szCs w:val="20"/>
              </w:rPr>
              <w:t>FINANČNI PODATKI</w:t>
            </w:r>
          </w:p>
        </w:tc>
      </w:tr>
      <w:tr w:rsidR="00565ACF" w:rsidRPr="0001680D" w:rsidTr="00192A3D">
        <w:trPr>
          <w:cantSplit/>
        </w:trPr>
        <w:tc>
          <w:tcPr>
            <w:tcW w:w="4750" w:type="dxa"/>
            <w:shd w:val="clear" w:color="auto" w:fill="FFCC99"/>
            <w:vAlign w:val="center"/>
          </w:tcPr>
          <w:p w:rsidR="00565ACF" w:rsidRPr="0001680D" w:rsidRDefault="00565ACF" w:rsidP="00BB1CEF">
            <w:pPr>
              <w:pStyle w:val="Glava"/>
              <w:spacing w:after="0" w:line="240" w:lineRule="auto"/>
              <w:rPr>
                <w:rFonts w:ascii="Arial" w:hAnsi="Arial" w:cs="Arial"/>
                <w:b/>
                <w:sz w:val="20"/>
                <w:szCs w:val="20"/>
              </w:rPr>
            </w:pPr>
            <w:r w:rsidRPr="0001680D">
              <w:rPr>
                <w:rFonts w:ascii="Arial" w:hAnsi="Arial" w:cs="Arial"/>
                <w:b/>
                <w:sz w:val="20"/>
                <w:szCs w:val="20"/>
              </w:rPr>
              <w:t>Višina predvidenih sredstev za javni razpis</w:t>
            </w:r>
          </w:p>
        </w:tc>
        <w:tc>
          <w:tcPr>
            <w:tcW w:w="5101" w:type="dxa"/>
            <w:vAlign w:val="center"/>
          </w:tcPr>
          <w:p w:rsidR="00565ACF" w:rsidRPr="0001680D" w:rsidRDefault="00565ACF" w:rsidP="00BB1CEF">
            <w:pPr>
              <w:pStyle w:val="Glava"/>
              <w:spacing w:after="0" w:line="240" w:lineRule="auto"/>
              <w:rPr>
                <w:rFonts w:ascii="Arial" w:hAnsi="Arial" w:cs="Arial"/>
                <w:b/>
                <w:sz w:val="20"/>
                <w:szCs w:val="20"/>
              </w:rPr>
            </w:pPr>
          </w:p>
        </w:tc>
      </w:tr>
      <w:tr w:rsidR="00565ACF" w:rsidRPr="0001680D" w:rsidTr="00192A3D">
        <w:trPr>
          <w:cantSplit/>
        </w:trPr>
        <w:tc>
          <w:tcPr>
            <w:tcW w:w="9851" w:type="dxa"/>
            <w:gridSpan w:val="2"/>
            <w:shd w:val="clear" w:color="auto" w:fill="FFCC99"/>
            <w:vAlign w:val="center"/>
          </w:tcPr>
          <w:p w:rsidR="00565ACF" w:rsidRPr="0001680D" w:rsidRDefault="00565ACF" w:rsidP="00BB1CEF">
            <w:pPr>
              <w:pStyle w:val="Glava"/>
              <w:spacing w:after="0" w:line="240" w:lineRule="auto"/>
              <w:jc w:val="center"/>
              <w:rPr>
                <w:rFonts w:ascii="Arial" w:hAnsi="Arial" w:cs="Arial"/>
                <w:b/>
                <w:sz w:val="20"/>
                <w:szCs w:val="20"/>
              </w:rPr>
            </w:pPr>
            <w:r w:rsidRPr="0001680D">
              <w:rPr>
                <w:rFonts w:ascii="Arial" w:hAnsi="Arial" w:cs="Arial"/>
                <w:b/>
                <w:bCs/>
                <w:sz w:val="20"/>
                <w:szCs w:val="20"/>
              </w:rPr>
              <w:t>PODATKI O POSREDOVANJU VLOGE ZA JR NA ORGAN UPRAVLJANJA</w:t>
            </w:r>
          </w:p>
        </w:tc>
      </w:tr>
      <w:tr w:rsidR="00565ACF" w:rsidRPr="0001680D" w:rsidTr="00192A3D">
        <w:trPr>
          <w:cantSplit/>
        </w:trPr>
        <w:tc>
          <w:tcPr>
            <w:tcW w:w="4750" w:type="dxa"/>
            <w:shd w:val="clear" w:color="auto" w:fill="FFCC99"/>
            <w:vAlign w:val="center"/>
          </w:tcPr>
          <w:p w:rsidR="00565ACF" w:rsidRPr="0001680D" w:rsidRDefault="00565ACF" w:rsidP="00BB1CEF">
            <w:pPr>
              <w:pStyle w:val="Glava"/>
              <w:spacing w:after="0" w:line="240" w:lineRule="auto"/>
              <w:rPr>
                <w:rFonts w:ascii="Arial" w:hAnsi="Arial" w:cs="Arial"/>
                <w:b/>
                <w:sz w:val="20"/>
                <w:szCs w:val="20"/>
              </w:rPr>
            </w:pPr>
            <w:r w:rsidRPr="0001680D">
              <w:rPr>
                <w:rFonts w:ascii="Arial" w:hAnsi="Arial" w:cs="Arial"/>
                <w:b/>
                <w:sz w:val="20"/>
                <w:szCs w:val="20"/>
              </w:rPr>
              <w:t>Datum vloge za potrditev JR</w:t>
            </w:r>
          </w:p>
        </w:tc>
        <w:tc>
          <w:tcPr>
            <w:tcW w:w="5101" w:type="dxa"/>
            <w:shd w:val="clear" w:color="auto" w:fill="FFFFFF" w:themeFill="background1"/>
            <w:vAlign w:val="center"/>
          </w:tcPr>
          <w:p w:rsidR="00565ACF" w:rsidRPr="0001680D" w:rsidRDefault="00565ACF" w:rsidP="00BB1CEF">
            <w:pPr>
              <w:pStyle w:val="Glava"/>
              <w:spacing w:after="0" w:line="240" w:lineRule="auto"/>
              <w:rPr>
                <w:rFonts w:ascii="Arial" w:hAnsi="Arial" w:cs="Arial"/>
                <w:b/>
                <w:sz w:val="20"/>
                <w:szCs w:val="20"/>
              </w:rPr>
            </w:pPr>
          </w:p>
        </w:tc>
      </w:tr>
      <w:tr w:rsidR="00565ACF" w:rsidRPr="0001680D" w:rsidTr="00192A3D">
        <w:trPr>
          <w:cantSplit/>
        </w:trPr>
        <w:tc>
          <w:tcPr>
            <w:tcW w:w="4750" w:type="dxa"/>
            <w:shd w:val="clear" w:color="auto" w:fill="FFCC99"/>
            <w:vAlign w:val="center"/>
          </w:tcPr>
          <w:p w:rsidR="00565ACF" w:rsidRPr="0001680D" w:rsidRDefault="00565ACF" w:rsidP="00BB1CEF">
            <w:pPr>
              <w:pStyle w:val="Glava"/>
              <w:spacing w:after="0" w:line="240" w:lineRule="auto"/>
              <w:rPr>
                <w:rFonts w:ascii="Arial" w:hAnsi="Arial" w:cs="Arial"/>
                <w:b/>
                <w:sz w:val="20"/>
                <w:szCs w:val="20"/>
              </w:rPr>
            </w:pPr>
            <w:r w:rsidRPr="0001680D">
              <w:rPr>
                <w:rFonts w:ascii="Arial" w:hAnsi="Arial" w:cs="Arial"/>
                <w:b/>
                <w:sz w:val="20"/>
                <w:szCs w:val="20"/>
              </w:rPr>
              <w:t>Datum prejema vloge za JR</w:t>
            </w:r>
          </w:p>
        </w:tc>
        <w:tc>
          <w:tcPr>
            <w:tcW w:w="5101" w:type="dxa"/>
            <w:vAlign w:val="center"/>
          </w:tcPr>
          <w:p w:rsidR="00565ACF" w:rsidRPr="0001680D" w:rsidRDefault="00565ACF" w:rsidP="00BB1CEF">
            <w:pPr>
              <w:pStyle w:val="Glava"/>
              <w:spacing w:after="0" w:line="240" w:lineRule="auto"/>
              <w:rPr>
                <w:rFonts w:ascii="Arial" w:hAnsi="Arial" w:cs="Arial"/>
                <w:b/>
                <w:sz w:val="20"/>
                <w:szCs w:val="20"/>
              </w:rPr>
            </w:pPr>
          </w:p>
        </w:tc>
      </w:tr>
      <w:tr w:rsidR="00565ACF" w:rsidRPr="0001680D" w:rsidTr="00192A3D">
        <w:trPr>
          <w:cantSplit/>
        </w:trPr>
        <w:tc>
          <w:tcPr>
            <w:tcW w:w="9851" w:type="dxa"/>
            <w:gridSpan w:val="2"/>
            <w:shd w:val="clear" w:color="auto" w:fill="FFCC99"/>
            <w:vAlign w:val="center"/>
          </w:tcPr>
          <w:p w:rsidR="00565ACF" w:rsidRPr="0001680D" w:rsidRDefault="00565ACF" w:rsidP="00BB1CEF">
            <w:pPr>
              <w:pStyle w:val="Glava"/>
              <w:spacing w:after="0" w:line="240" w:lineRule="auto"/>
              <w:jc w:val="center"/>
              <w:rPr>
                <w:rFonts w:ascii="Arial" w:hAnsi="Arial" w:cs="Arial"/>
                <w:b/>
                <w:bCs/>
                <w:sz w:val="20"/>
                <w:szCs w:val="20"/>
              </w:rPr>
            </w:pPr>
            <w:r w:rsidRPr="0001680D">
              <w:rPr>
                <w:rFonts w:ascii="Arial" w:hAnsi="Arial" w:cs="Arial"/>
                <w:b/>
                <w:sz w:val="20"/>
                <w:szCs w:val="20"/>
              </w:rPr>
              <w:t>Številka predloga</w:t>
            </w:r>
            <w:r w:rsidRPr="0001680D" w:rsidDel="000771B6">
              <w:rPr>
                <w:rFonts w:ascii="Arial" w:hAnsi="Arial" w:cs="Arial"/>
                <w:b/>
                <w:sz w:val="20"/>
                <w:szCs w:val="20"/>
              </w:rPr>
              <w:t xml:space="preserve"> </w:t>
            </w:r>
            <w:r w:rsidRPr="0001680D">
              <w:rPr>
                <w:rFonts w:ascii="Arial" w:hAnsi="Arial" w:cs="Arial"/>
                <w:b/>
                <w:sz w:val="20"/>
                <w:szCs w:val="20"/>
              </w:rPr>
              <w:t>(SPIS številka vhodnega dokumenta)</w:t>
            </w:r>
          </w:p>
        </w:tc>
      </w:tr>
      <w:tr w:rsidR="00565ACF" w:rsidRPr="0001680D" w:rsidTr="00192A3D">
        <w:trPr>
          <w:cantSplit/>
        </w:trPr>
        <w:tc>
          <w:tcPr>
            <w:tcW w:w="4750" w:type="dxa"/>
            <w:shd w:val="clear" w:color="auto" w:fill="FFCC99"/>
            <w:vAlign w:val="center"/>
          </w:tcPr>
          <w:p w:rsidR="00565ACF" w:rsidRPr="0001680D" w:rsidRDefault="00565ACF" w:rsidP="00BB1CEF">
            <w:pPr>
              <w:pStyle w:val="Glava"/>
              <w:spacing w:after="0" w:line="240" w:lineRule="auto"/>
              <w:rPr>
                <w:rFonts w:ascii="Arial" w:hAnsi="Arial" w:cs="Arial"/>
                <w:b/>
                <w:sz w:val="20"/>
                <w:szCs w:val="20"/>
              </w:rPr>
            </w:pPr>
            <w:r w:rsidRPr="0001680D">
              <w:rPr>
                <w:rFonts w:ascii="Arial" w:hAnsi="Arial" w:cs="Arial"/>
                <w:b/>
                <w:sz w:val="20"/>
                <w:szCs w:val="20"/>
              </w:rPr>
              <w:t>Številka SPIS PT</w:t>
            </w:r>
          </w:p>
        </w:tc>
        <w:tc>
          <w:tcPr>
            <w:tcW w:w="5101" w:type="dxa"/>
            <w:vAlign w:val="center"/>
          </w:tcPr>
          <w:p w:rsidR="00565ACF" w:rsidRPr="0001680D" w:rsidRDefault="00565ACF" w:rsidP="00BB1CEF">
            <w:pPr>
              <w:pStyle w:val="Glava"/>
              <w:spacing w:after="0" w:line="240" w:lineRule="auto"/>
              <w:rPr>
                <w:rFonts w:ascii="Arial" w:hAnsi="Arial" w:cs="Arial"/>
                <w:b/>
                <w:sz w:val="20"/>
                <w:szCs w:val="20"/>
              </w:rPr>
            </w:pPr>
          </w:p>
        </w:tc>
      </w:tr>
      <w:tr w:rsidR="00565ACF" w:rsidRPr="0001680D" w:rsidTr="00192A3D">
        <w:trPr>
          <w:cantSplit/>
          <w:trHeight w:val="70"/>
        </w:trPr>
        <w:tc>
          <w:tcPr>
            <w:tcW w:w="4750" w:type="dxa"/>
            <w:shd w:val="clear" w:color="auto" w:fill="FFCC99"/>
            <w:vAlign w:val="center"/>
          </w:tcPr>
          <w:p w:rsidR="00565ACF" w:rsidRPr="0001680D" w:rsidRDefault="00565ACF" w:rsidP="00BB1CEF">
            <w:pPr>
              <w:pStyle w:val="Glava"/>
              <w:spacing w:after="0" w:line="240" w:lineRule="auto"/>
              <w:rPr>
                <w:rFonts w:ascii="Arial" w:hAnsi="Arial" w:cs="Arial"/>
                <w:b/>
                <w:sz w:val="20"/>
                <w:szCs w:val="20"/>
              </w:rPr>
            </w:pPr>
            <w:r w:rsidRPr="0001680D">
              <w:rPr>
                <w:rFonts w:ascii="Arial" w:hAnsi="Arial" w:cs="Arial"/>
                <w:b/>
                <w:sz w:val="20"/>
                <w:szCs w:val="20"/>
              </w:rPr>
              <w:t>Številka SPIS OU</w:t>
            </w:r>
          </w:p>
        </w:tc>
        <w:tc>
          <w:tcPr>
            <w:tcW w:w="5101" w:type="dxa"/>
            <w:vAlign w:val="center"/>
          </w:tcPr>
          <w:p w:rsidR="00565ACF" w:rsidRPr="0001680D" w:rsidRDefault="00565ACF" w:rsidP="00BB1CEF">
            <w:pPr>
              <w:pStyle w:val="Glava"/>
              <w:spacing w:after="0" w:line="240" w:lineRule="auto"/>
              <w:rPr>
                <w:rFonts w:ascii="Arial" w:hAnsi="Arial" w:cs="Arial"/>
                <w:b/>
                <w:sz w:val="20"/>
                <w:szCs w:val="20"/>
              </w:rPr>
            </w:pPr>
          </w:p>
        </w:tc>
      </w:tr>
    </w:tbl>
    <w:p w:rsidR="00502336" w:rsidRPr="0001680D" w:rsidRDefault="00502336" w:rsidP="00502336">
      <w:pPr>
        <w:rPr>
          <w:rFonts w:ascii="Arial" w:hAnsi="Arial" w:cs="Arial"/>
          <w:b/>
          <w:sz w:val="20"/>
          <w:szCs w:val="20"/>
          <w:u w:val="single"/>
        </w:rPr>
      </w:pP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2126"/>
        <w:gridCol w:w="1843"/>
      </w:tblGrid>
      <w:tr w:rsidR="00502336" w:rsidRPr="0001680D" w:rsidTr="0039444A">
        <w:trPr>
          <w:cantSplit/>
        </w:trPr>
        <w:tc>
          <w:tcPr>
            <w:tcW w:w="9851" w:type="dxa"/>
            <w:gridSpan w:val="3"/>
            <w:shd w:val="clear" w:color="auto" w:fill="FFCC99"/>
          </w:tcPr>
          <w:p w:rsidR="00502336" w:rsidRPr="0001680D" w:rsidRDefault="00502336" w:rsidP="0039444A">
            <w:pPr>
              <w:pStyle w:val="Naslov4"/>
              <w:rPr>
                <w:rFonts w:ascii="Arial" w:hAnsi="Arial" w:cs="Arial"/>
                <w:sz w:val="20"/>
                <w:szCs w:val="20"/>
              </w:rPr>
            </w:pPr>
            <w:bookmarkStart w:id="77" w:name="_Toc132805271"/>
            <w:r w:rsidRPr="0001680D">
              <w:rPr>
                <w:rFonts w:ascii="Arial" w:hAnsi="Arial" w:cs="Arial"/>
                <w:sz w:val="20"/>
                <w:szCs w:val="20"/>
              </w:rPr>
              <w:t>UGOTOVITEV GLEDE PREGLEDA VLOGE ZA JAVNI RAZPIS</w:t>
            </w:r>
            <w:bookmarkEnd w:id="77"/>
          </w:p>
        </w:tc>
      </w:tr>
      <w:tr w:rsidR="00502336" w:rsidRPr="0001680D" w:rsidTr="0039444A">
        <w:tc>
          <w:tcPr>
            <w:tcW w:w="5882" w:type="dxa"/>
          </w:tcPr>
          <w:p w:rsidR="00502336" w:rsidRPr="0001680D" w:rsidRDefault="00502336" w:rsidP="0039444A">
            <w:pPr>
              <w:rPr>
                <w:rFonts w:ascii="Arial" w:hAnsi="Arial" w:cs="Arial"/>
                <w:b/>
                <w:sz w:val="20"/>
                <w:szCs w:val="20"/>
              </w:rPr>
            </w:pPr>
          </w:p>
          <w:p w:rsidR="00502336" w:rsidRPr="0001680D" w:rsidRDefault="00502336" w:rsidP="0039444A">
            <w:pPr>
              <w:rPr>
                <w:rFonts w:ascii="Arial" w:hAnsi="Arial" w:cs="Arial"/>
                <w:b/>
                <w:sz w:val="20"/>
                <w:szCs w:val="20"/>
              </w:rPr>
            </w:pPr>
            <w:r w:rsidRPr="0001680D">
              <w:rPr>
                <w:rFonts w:ascii="Arial" w:hAnsi="Arial" w:cs="Arial"/>
                <w:b/>
                <w:sz w:val="20"/>
                <w:szCs w:val="20"/>
              </w:rPr>
              <w:t>JR ustreza kriterijem za izdajo odločitve o podpori</w:t>
            </w:r>
          </w:p>
          <w:p w:rsidR="00502336" w:rsidRPr="0001680D" w:rsidRDefault="00502336" w:rsidP="0039444A">
            <w:pPr>
              <w:rPr>
                <w:rFonts w:ascii="Arial" w:hAnsi="Arial" w:cs="Arial"/>
                <w:b/>
                <w:sz w:val="20"/>
                <w:szCs w:val="20"/>
              </w:rPr>
            </w:pPr>
          </w:p>
        </w:tc>
        <w:tc>
          <w:tcPr>
            <w:tcW w:w="2126" w:type="dxa"/>
            <w:vAlign w:val="center"/>
          </w:tcPr>
          <w:p w:rsidR="00502336" w:rsidRPr="0001680D" w:rsidRDefault="00502336" w:rsidP="0039444A">
            <w:pPr>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USTREZA</w:t>
            </w:r>
          </w:p>
        </w:tc>
        <w:tc>
          <w:tcPr>
            <w:tcW w:w="1843" w:type="dxa"/>
            <w:vAlign w:val="center"/>
          </w:tcPr>
          <w:p w:rsidR="00502336" w:rsidRPr="0001680D" w:rsidRDefault="00502336" w:rsidP="0039444A">
            <w:pPr>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 USTREZA</w:t>
            </w:r>
          </w:p>
        </w:tc>
      </w:tr>
    </w:tbl>
    <w:p w:rsidR="006327DE" w:rsidRPr="0001680D" w:rsidRDefault="006327DE" w:rsidP="006327DE">
      <w:pPr>
        <w:rPr>
          <w:rFonts w:ascii="Arial" w:hAnsi="Arial" w:cs="Arial"/>
          <w:b/>
          <w:sz w:val="20"/>
          <w:szCs w:val="20"/>
        </w:rPr>
      </w:pPr>
    </w:p>
    <w:p w:rsidR="006327DE" w:rsidRPr="0001680D" w:rsidRDefault="006327DE" w:rsidP="006327DE">
      <w:pPr>
        <w:rPr>
          <w:rFonts w:ascii="Arial" w:hAnsi="Arial" w:cs="Arial"/>
          <w:b/>
          <w:sz w:val="20"/>
          <w:szCs w:val="20"/>
        </w:rPr>
      </w:pPr>
    </w:p>
    <w:p w:rsidR="006327DE" w:rsidRPr="0001680D" w:rsidRDefault="006327DE" w:rsidP="006327DE">
      <w:pPr>
        <w:rPr>
          <w:rFonts w:ascii="Arial" w:hAnsi="Arial" w:cs="Arial"/>
          <w:b/>
          <w:sz w:val="20"/>
          <w:szCs w:val="20"/>
        </w:rPr>
      </w:pPr>
    </w:p>
    <w:p w:rsidR="006327DE" w:rsidRPr="0001680D" w:rsidRDefault="006327DE" w:rsidP="006327DE">
      <w:pPr>
        <w:rPr>
          <w:rFonts w:ascii="Arial" w:hAnsi="Arial" w:cs="Arial"/>
          <w:b/>
          <w:sz w:val="20"/>
          <w:szCs w:val="20"/>
        </w:rPr>
      </w:pPr>
    </w:p>
    <w:p w:rsidR="006327DE" w:rsidRPr="0001680D" w:rsidRDefault="006327DE" w:rsidP="006327DE">
      <w:pPr>
        <w:rPr>
          <w:rFonts w:ascii="Arial" w:hAnsi="Arial" w:cs="Arial"/>
          <w:sz w:val="20"/>
          <w:szCs w:val="20"/>
        </w:rPr>
      </w:pPr>
      <w:r w:rsidRPr="0001680D">
        <w:rPr>
          <w:rFonts w:ascii="Arial" w:hAnsi="Arial" w:cs="Arial"/>
          <w:b/>
          <w:sz w:val="20"/>
          <w:szCs w:val="20"/>
          <w:u w:val="single"/>
        </w:rPr>
        <w:t>II. KONTROLNIK ZA JR</w:t>
      </w:r>
      <w:r w:rsidRPr="0001680D">
        <w:rPr>
          <w:rFonts w:ascii="Arial" w:hAnsi="Arial" w:cs="Arial"/>
          <w:sz w:val="20"/>
          <w:szCs w:val="20"/>
        </w:rPr>
        <w:t xml:space="preserve"> </w:t>
      </w:r>
      <w:r w:rsidR="00957E8E" w:rsidRPr="0001680D">
        <w:rPr>
          <w:rFonts w:ascii="Arial" w:hAnsi="Arial" w:cs="Arial"/>
          <w:noProof/>
          <w:lang w:eastAsia="sl-SI"/>
        </w:rPr>
        <mc:AlternateContent>
          <mc:Choice Requires="wps">
            <w:drawing>
              <wp:anchor distT="0" distB="0" distL="114300" distR="114300" simplePos="0" relativeHeight="252234240" behindDoc="0" locked="0" layoutInCell="1" allowOverlap="1" wp14:anchorId="7568C0EE" wp14:editId="4EBE559C">
                <wp:simplePos x="0" y="0"/>
                <wp:positionH relativeFrom="page">
                  <wp:posOffset>163195</wp:posOffset>
                </wp:positionH>
                <wp:positionV relativeFrom="paragraph">
                  <wp:posOffset>-1040130</wp:posOffset>
                </wp:positionV>
                <wp:extent cx="7267575" cy="10294620"/>
                <wp:effectExtent l="0" t="0" r="28575" b="11430"/>
                <wp:wrapNone/>
                <wp:docPr id="32172" name="Pravokotnik 32172"/>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91AA8F" id="Pravokotnik 32172" o:spid="_x0000_s1026" style="position:absolute;margin-left:12.85pt;margin-top:-81.9pt;width:572.25pt;height:810.6pt;z-index:252234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" filled="f" strokecolor="#41719c" strokeweight="1pt">
                <w10:wrap anchorx="page"/>
              </v:rect>
            </w:pict>
          </mc:Fallback>
        </mc:AlternateContent>
      </w:r>
    </w:p>
    <w:p w:rsidR="006327DE" w:rsidRPr="0001680D" w:rsidRDefault="006327DE" w:rsidP="006327DE">
      <w:pPr>
        <w:rPr>
          <w:rFonts w:ascii="Arial" w:hAnsi="Arial" w:cs="Arial"/>
          <w:b/>
          <w:sz w:val="20"/>
          <w:szCs w:val="20"/>
          <w:u w:val="single"/>
        </w:rPr>
      </w:pPr>
      <w:r w:rsidRPr="0001680D">
        <w:rPr>
          <w:rFonts w:ascii="Arial" w:hAnsi="Arial" w:cs="Arial"/>
          <w:sz w:val="20"/>
          <w:szCs w:val="20"/>
        </w:rPr>
        <w:t>(v opombah je navedena relevantnost in v kolikor potrebno, pojasnila v zvezi s preverjanjem posameznega vprašanja)</w:t>
      </w:r>
      <w:r w:rsidRPr="0001680D">
        <w:rPr>
          <w:rFonts w:ascii="Arial" w:hAnsi="Arial" w:cs="Arial"/>
          <w:b/>
          <w:sz w:val="20"/>
          <w:szCs w:val="2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731"/>
        <w:gridCol w:w="713"/>
        <w:gridCol w:w="1524"/>
        <w:gridCol w:w="1768"/>
      </w:tblGrid>
      <w:tr w:rsidR="006327DE" w:rsidRPr="0001680D" w:rsidTr="006327DE">
        <w:trPr>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Vloga za odločitev o podpori JR</w:t>
            </w:r>
          </w:p>
        </w:tc>
        <w:tc>
          <w:tcPr>
            <w:tcW w:w="2968" w:type="dxa"/>
            <w:gridSpan w:val="3"/>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Preverjanje</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SKLIC NA DOKUMENT</w:t>
            </w: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vloga vključuje besedilo javnega razpisa (osnutek objave v Uradnem listu), vključno z razpisno dokumentacijo?</w:t>
            </w:r>
          </w:p>
        </w:tc>
        <w:tc>
          <w:tcPr>
            <w:tcW w:w="73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zagotovljene vse informacije za JR, upoštevaje navodila OU?</w:t>
            </w:r>
          </w:p>
        </w:tc>
        <w:tc>
          <w:tcPr>
            <w:tcW w:w="73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sklop vloga popolno, dosledno in točno izpolnjen v eMA2?</w:t>
            </w:r>
          </w:p>
        </w:tc>
        <w:tc>
          <w:tcPr>
            <w:tcW w:w="73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vloga vključuje metodologijo uporabe poenostavljenih oblik stroškov, vključno s ključnimi koraki izračuna?</w:t>
            </w:r>
          </w:p>
        </w:tc>
        <w:tc>
          <w:tcPr>
            <w:tcW w:w="73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highlight w:val="magenta"/>
              </w:rPr>
            </w:pPr>
            <w:r w:rsidRPr="0001680D">
              <w:rPr>
                <w:rFonts w:ascii="Arial" w:hAnsi="Arial" w:cs="Arial"/>
                <w:sz w:val="20"/>
                <w:szCs w:val="20"/>
              </w:rPr>
              <w:t>Ali je v primeru dodeljevanja državnih pomoči ali pomoči de minimis v IS eMA kot priloga pripeto mnenje o priglašeni shemi, ki je podlaga za JR, pridobljenega s strani MF?</w:t>
            </w:r>
          </w:p>
        </w:tc>
        <w:tc>
          <w:tcPr>
            <w:tcW w:w="73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highlight w:val="cyan"/>
              </w:rPr>
            </w:pPr>
            <w:r w:rsidRPr="0001680D">
              <w:rPr>
                <w:rFonts w:ascii="Arial" w:hAnsi="Arial" w:cs="Arial"/>
                <w:sz w:val="20"/>
                <w:szCs w:val="20"/>
              </w:rPr>
              <w:t>Ali je v primeru dodeljevanja državnih pomoči ali pomoči »de minimis« izpolnjen obrazec za pripravo ocene o skladnosti s pravili o državnih pomočeh v Prilogi 4b ali pomočeh »de minimis« v Prilogi 4c (NSP 14-20)?</w:t>
            </w:r>
          </w:p>
        </w:tc>
        <w:tc>
          <w:tcPr>
            <w:tcW w:w="731"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priloženo zagotovilo PT, da se je, če so se operacije začele izvajati pred predložitvijo vloge prijaviteljev v oceno na PT, izvedlo preverjanje, s katerim se preveri, ali je upoštevano veljavno pravo?</w:t>
            </w:r>
          </w:p>
        </w:tc>
        <w:tc>
          <w:tcPr>
            <w:tcW w:w="731"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PT na OU poslal s strani odgovorne osebe PT dopis, ki vključuje navedbo vloge iz eMA2 s šifro in nazivom, navedbo vseh vnesenih prilog, jasno izjavo, da JR nima elementov dodeljevanja državnih pomoči, niti ne pomoči »de minimis«, če je relevantno ter jasno izjavo PT, da se z vsebino JR v celoti strinja in z njo v celoti soglaša, če JR pripravlja IT?</w:t>
            </w:r>
          </w:p>
        </w:tc>
        <w:tc>
          <w:tcPr>
            <w:tcW w:w="73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71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p>
        </w:tc>
      </w:tr>
      <w:tr w:rsidR="006327DE" w:rsidRPr="0001680D" w:rsidTr="006327DE">
        <w:trPr>
          <w:trHeight w:val="593"/>
          <w:jc w:val="center"/>
        </w:trPr>
        <w:tc>
          <w:tcPr>
            <w:tcW w:w="3752"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priložen osnutek pogodbe o sofinanciranju?</w:t>
            </w:r>
          </w:p>
        </w:tc>
        <w:tc>
          <w:tcPr>
            <w:tcW w:w="731"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p>
        </w:tc>
      </w:tr>
      <w:tr w:rsidR="006327DE" w:rsidRPr="0001680D" w:rsidTr="006327DE">
        <w:trPr>
          <w:jc w:val="center"/>
        </w:trPr>
        <w:tc>
          <w:tcPr>
            <w:tcW w:w="3752" w:type="dxa"/>
            <w:tcBorders>
              <w:top w:val="single" w:sz="4" w:space="0" w:color="auto"/>
            </w:tcBorders>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b/>
                <w:sz w:val="18"/>
                <w:szCs w:val="18"/>
              </w:rPr>
            </w:pPr>
            <w:r w:rsidRPr="0001680D">
              <w:rPr>
                <w:rFonts w:ascii="Arial" w:hAnsi="Arial" w:cs="Arial"/>
                <w:b/>
                <w:sz w:val="18"/>
                <w:szCs w:val="18"/>
              </w:rPr>
              <w:lastRenderedPageBreak/>
              <w:t xml:space="preserve">Ali </w:t>
            </w:r>
            <w:r w:rsidRPr="0001680D">
              <w:rPr>
                <w:rFonts w:ascii="Arial" w:hAnsi="Arial" w:cs="Arial"/>
                <w:b/>
                <w:sz w:val="20"/>
                <w:szCs w:val="20"/>
              </w:rPr>
              <w:t>na podlagi predložene dokumentacije izhaja, da vloga PT za odločitev o podpori za JR vsebuje vse potrebne elemente za izdajo odločitve o podpori?</w:t>
            </w:r>
          </w:p>
        </w:tc>
        <w:tc>
          <w:tcPr>
            <w:tcW w:w="731" w:type="dxa"/>
            <w:tcBorders>
              <w:top w:val="single" w:sz="4" w:space="0" w:color="auto"/>
            </w:tcBorders>
          </w:tcPr>
          <w:p w:rsidR="006327DE" w:rsidRPr="0001680D" w:rsidRDefault="006327DE" w:rsidP="00950B60">
            <w:pPr>
              <w:spacing w:after="0"/>
              <w:rPr>
                <w:rFonts w:ascii="Arial" w:hAnsi="Arial" w:cs="Arial"/>
                <w:b/>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DA</w:t>
            </w:r>
          </w:p>
        </w:tc>
        <w:tc>
          <w:tcPr>
            <w:tcW w:w="713" w:type="dxa"/>
            <w:tcBorders>
              <w:top w:val="single" w:sz="4" w:space="0" w:color="auto"/>
            </w:tcBorders>
          </w:tcPr>
          <w:p w:rsidR="006327DE" w:rsidRPr="0001680D" w:rsidRDefault="006327DE" w:rsidP="00950B60">
            <w:pPr>
              <w:overflowPunct w:val="0"/>
              <w:autoSpaceDE w:val="0"/>
              <w:autoSpaceDN w:val="0"/>
              <w:adjustRightInd w:val="0"/>
              <w:spacing w:after="0"/>
              <w:textAlignment w:val="baseline"/>
              <w:rPr>
                <w:rFonts w:ascii="Arial" w:hAnsi="Arial" w:cs="Arial"/>
                <w:b/>
                <w:sz w:val="16"/>
                <w:szCs w:val="16"/>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w:t>
            </w:r>
          </w:p>
        </w:tc>
        <w:tc>
          <w:tcPr>
            <w:tcW w:w="1524" w:type="dxa"/>
            <w:tcBorders>
              <w:top w:val="single" w:sz="4" w:space="0" w:color="auto"/>
            </w:tcBorders>
          </w:tcPr>
          <w:p w:rsidR="006327DE" w:rsidRPr="0001680D" w:rsidRDefault="006327DE" w:rsidP="00950B60">
            <w:pPr>
              <w:spacing w:after="0"/>
              <w:rPr>
                <w:rFonts w:ascii="Arial" w:hAnsi="Arial" w:cs="Arial"/>
              </w:rPr>
            </w:pPr>
          </w:p>
        </w:tc>
        <w:tc>
          <w:tcPr>
            <w:tcW w:w="1768" w:type="dxa"/>
            <w:tcBorders>
              <w:top w:val="single" w:sz="4" w:space="0" w:color="auto"/>
            </w:tcBorders>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bl>
    <w:p w:rsidR="00950B60" w:rsidRPr="0001680D" w:rsidRDefault="00957E8E" w:rsidP="006327DE">
      <w:pPr>
        <w:rPr>
          <w:rFonts w:ascii="Arial" w:hAnsi="Arial" w:cs="Arial"/>
          <w:b/>
          <w:sz w:val="20"/>
          <w:szCs w:val="20"/>
          <w:u w:val="single"/>
        </w:rPr>
      </w:pPr>
      <w:r w:rsidRPr="0001680D">
        <w:rPr>
          <w:rFonts w:ascii="Arial" w:hAnsi="Arial" w:cs="Arial"/>
          <w:noProof/>
          <w:lang w:eastAsia="sl-SI"/>
        </w:rPr>
        <mc:AlternateContent>
          <mc:Choice Requires="wps">
            <w:drawing>
              <wp:anchor distT="0" distB="0" distL="114300" distR="114300" simplePos="0" relativeHeight="252236288" behindDoc="0" locked="0" layoutInCell="1" allowOverlap="1" wp14:anchorId="7568C0EE" wp14:editId="4EBE559C">
                <wp:simplePos x="0" y="0"/>
                <wp:positionH relativeFrom="page">
                  <wp:posOffset>163195</wp:posOffset>
                </wp:positionH>
                <wp:positionV relativeFrom="paragraph">
                  <wp:posOffset>-1630680</wp:posOffset>
                </wp:positionV>
                <wp:extent cx="7267575" cy="10294620"/>
                <wp:effectExtent l="0" t="0" r="28575" b="11430"/>
                <wp:wrapNone/>
                <wp:docPr id="32175" name="Pravokotnik 32175"/>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58497C" id="Pravokotnik 32175" o:spid="_x0000_s1026" style="position:absolute;margin-left:12.85pt;margin-top:-128.4pt;width:572.25pt;height:810.6pt;z-index:25223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" filled="f" strokecolor="#41719c" strokeweight="1pt">
                <w10:wrap anchorx="page"/>
              </v:rect>
            </w:pict>
          </mc:Fallback>
        </mc:AlternateContent>
      </w:r>
    </w:p>
    <w:p w:rsidR="006327DE" w:rsidRPr="0001680D" w:rsidRDefault="006327DE" w:rsidP="006327DE">
      <w:pPr>
        <w:tabs>
          <w:tab w:val="left" w:pos="6521"/>
        </w:tabs>
        <w:spacing w:after="4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78"/>
        <w:gridCol w:w="843"/>
        <w:gridCol w:w="839"/>
        <w:gridCol w:w="1679"/>
      </w:tblGrid>
      <w:tr w:rsidR="006327DE" w:rsidRPr="0001680D" w:rsidTr="00950B60">
        <w:trPr>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 xml:space="preserve">Logični okvir </w:t>
            </w:r>
          </w:p>
        </w:tc>
        <w:tc>
          <w:tcPr>
            <w:tcW w:w="1682" w:type="dxa"/>
            <w:gridSpan w:val="2"/>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Preverjanje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SKLIC NA DOKUMENT</w:t>
            </w:r>
          </w:p>
        </w:tc>
      </w:tr>
      <w:tr w:rsidR="006327DE" w:rsidRPr="0001680D" w:rsidTr="00950B60">
        <w:trPr>
          <w:trHeight w:val="593"/>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cilji JR prispeva k splošnim ciljem programa?</w:t>
            </w:r>
          </w:p>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p>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izbrane operacije skladne s programom, vključno z ustreznimi strategijami, na katerih temelji program?</w:t>
            </w:r>
          </w:p>
        </w:tc>
        <w:tc>
          <w:tcPr>
            <w:tcW w:w="84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trHeight w:val="593"/>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(ustrezno) določena tveganja  – faktorji negotovosti za uresničitev specifičnega cilja?</w:t>
            </w:r>
          </w:p>
        </w:tc>
        <w:tc>
          <w:tcPr>
            <w:tcW w:w="84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trHeight w:val="593"/>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opredeljeni kazalniki prispevajo k doseganju specifičnega cilja?</w:t>
            </w:r>
          </w:p>
        </w:tc>
        <w:tc>
          <w:tcPr>
            <w:tcW w:w="84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trHeight w:val="593"/>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zagotovljena povezanost rezultatov s cilji JR? Ali faktorji (splošni) omogočajo, da se rezultati dosežejo po načrtu?</w:t>
            </w:r>
          </w:p>
        </w:tc>
        <w:tc>
          <w:tcPr>
            <w:tcW w:w="84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trHeight w:val="593"/>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so skladno opredeljene ključne dejavnosti, ki jih je potrebno izvesti in v ustreznem časovnem obdobju, da je možno doseči rezultate ? </w:t>
            </w:r>
          </w:p>
        </w:tc>
        <w:tc>
          <w:tcPr>
            <w:tcW w:w="84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trHeight w:val="593"/>
          <w:jc w:val="center"/>
        </w:trPr>
        <w:tc>
          <w:tcPr>
            <w:tcW w:w="517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predvideni kazalniki ustrezno razvrščeni po dejavnostih?</w:t>
            </w:r>
          </w:p>
        </w:tc>
        <w:tc>
          <w:tcPr>
            <w:tcW w:w="843"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jc w:val="center"/>
        </w:trPr>
        <w:tc>
          <w:tcPr>
            <w:tcW w:w="5178" w:type="dxa"/>
            <w:tcBorders>
              <w:top w:val="single" w:sz="4" w:space="0" w:color="auto"/>
            </w:tcBorders>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b/>
                <w:sz w:val="18"/>
                <w:szCs w:val="18"/>
              </w:rPr>
            </w:pPr>
            <w:r w:rsidRPr="0001680D">
              <w:rPr>
                <w:rFonts w:ascii="Arial" w:hAnsi="Arial" w:cs="Arial"/>
                <w:sz w:val="20"/>
                <w:szCs w:val="20"/>
              </w:rPr>
              <w:t>Ali so ustrezno določeni predpogoji za začetek izvedbe operacije?</w:t>
            </w:r>
          </w:p>
        </w:tc>
        <w:tc>
          <w:tcPr>
            <w:tcW w:w="843" w:type="dxa"/>
            <w:tcBorders>
              <w:top w:val="single" w:sz="4" w:space="0" w:color="auto"/>
            </w:tcBorders>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Borders>
              <w:top w:val="single" w:sz="4" w:space="0" w:color="auto"/>
            </w:tcBorders>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Borders>
              <w:top w:val="single" w:sz="4" w:space="0" w:color="auto"/>
            </w:tcBorders>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950B60">
        <w:trPr>
          <w:jc w:val="center"/>
        </w:trPr>
        <w:tc>
          <w:tcPr>
            <w:tcW w:w="5178" w:type="dxa"/>
            <w:tcBorders>
              <w:top w:val="single" w:sz="4" w:space="0" w:color="auto"/>
            </w:tcBorders>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Ali na podlagi ugotovitev iz logičnega okvirja izhaja, da JR učinkovito prispeva k doseganju ciljev in rezultatov zadevnega specifičnega cilja?</w:t>
            </w:r>
          </w:p>
        </w:tc>
        <w:tc>
          <w:tcPr>
            <w:tcW w:w="843" w:type="dxa"/>
            <w:tcBorders>
              <w:top w:val="single" w:sz="4" w:space="0" w:color="auto"/>
            </w:tcBorders>
          </w:tcPr>
          <w:p w:rsidR="006327DE" w:rsidRPr="0001680D" w:rsidRDefault="006327DE" w:rsidP="00950B60">
            <w:pPr>
              <w:spacing w:after="0"/>
              <w:rPr>
                <w:rFonts w:ascii="Arial" w:hAnsi="Arial" w:cs="Arial"/>
                <w:b/>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DA</w:t>
            </w:r>
          </w:p>
        </w:tc>
        <w:tc>
          <w:tcPr>
            <w:tcW w:w="839" w:type="dxa"/>
            <w:tcBorders>
              <w:top w:val="single" w:sz="4" w:space="0" w:color="auto"/>
            </w:tcBorders>
          </w:tcPr>
          <w:p w:rsidR="006327DE" w:rsidRPr="0001680D" w:rsidRDefault="006327DE" w:rsidP="00950B60">
            <w:pPr>
              <w:overflowPunct w:val="0"/>
              <w:autoSpaceDE w:val="0"/>
              <w:autoSpaceDN w:val="0"/>
              <w:adjustRightInd w:val="0"/>
              <w:spacing w:after="0"/>
              <w:textAlignment w:val="baseline"/>
              <w:rPr>
                <w:rFonts w:ascii="Arial" w:hAnsi="Arial" w:cs="Arial"/>
                <w:b/>
                <w:sz w:val="16"/>
                <w:szCs w:val="16"/>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w:t>
            </w:r>
          </w:p>
        </w:tc>
        <w:tc>
          <w:tcPr>
            <w:tcW w:w="1679" w:type="dxa"/>
            <w:tcBorders>
              <w:top w:val="single" w:sz="4" w:space="0" w:color="auto"/>
            </w:tcBorders>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bl>
    <w:p w:rsidR="006327DE" w:rsidRPr="0001680D" w:rsidRDefault="006327DE" w:rsidP="006327DE">
      <w:pPr>
        <w:tabs>
          <w:tab w:val="left" w:pos="6521"/>
        </w:tabs>
        <w:spacing w:after="40"/>
        <w:rPr>
          <w:rFonts w:ascii="Arial" w:hAnsi="Arial" w:cs="Arial"/>
          <w:sz w:val="20"/>
          <w:szCs w:val="20"/>
        </w:rPr>
      </w:pPr>
    </w:p>
    <w:p w:rsidR="006327DE" w:rsidRPr="0001680D" w:rsidRDefault="006327DE" w:rsidP="006327DE">
      <w:pPr>
        <w:tabs>
          <w:tab w:val="left" w:pos="6521"/>
        </w:tabs>
        <w:spacing w:after="40"/>
        <w:rPr>
          <w:rFonts w:ascii="Arial" w:hAnsi="Arial" w:cs="Arial"/>
          <w:sz w:val="20"/>
          <w:szCs w:val="20"/>
        </w:rPr>
      </w:pPr>
    </w:p>
    <w:tbl>
      <w:tblPr>
        <w:tblStyle w:val="Tabelamrea"/>
        <w:tblW w:w="0" w:type="auto"/>
        <w:tblInd w:w="279" w:type="dxa"/>
        <w:tblLook w:val="04A0" w:firstRow="1" w:lastRow="0" w:firstColumn="1" w:lastColumn="0" w:noHBand="0" w:noVBand="1"/>
      </w:tblPr>
      <w:tblGrid>
        <w:gridCol w:w="2693"/>
        <w:gridCol w:w="992"/>
        <w:gridCol w:w="1128"/>
        <w:gridCol w:w="1282"/>
        <w:gridCol w:w="2410"/>
      </w:tblGrid>
      <w:tr w:rsidR="006327DE" w:rsidRPr="0001680D" w:rsidTr="00192A3D">
        <w:tc>
          <w:tcPr>
            <w:tcW w:w="2693"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b/>
                <w:sz w:val="20"/>
                <w:szCs w:val="20"/>
              </w:rPr>
              <w:t xml:space="preserve">Uporaba poenostavljenih oblik stroškov (POS) </w:t>
            </w:r>
          </w:p>
        </w:tc>
        <w:tc>
          <w:tcPr>
            <w:tcW w:w="3402" w:type="dxa"/>
            <w:gridSpan w:val="3"/>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b/>
                <w:sz w:val="20"/>
                <w:szCs w:val="20"/>
              </w:rPr>
              <w:t>Preverjanje</w:t>
            </w:r>
          </w:p>
        </w:tc>
        <w:tc>
          <w:tcPr>
            <w:tcW w:w="2410" w:type="dxa"/>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6327DE" w:rsidRPr="0001680D" w:rsidRDefault="006327DE" w:rsidP="00950B60">
            <w:pPr>
              <w:tabs>
                <w:tab w:val="left" w:pos="6521"/>
              </w:tabs>
              <w:spacing w:after="0"/>
              <w:rPr>
                <w:rFonts w:ascii="Arial" w:hAnsi="Arial" w:cs="Arial"/>
                <w:sz w:val="20"/>
                <w:szCs w:val="20"/>
              </w:rPr>
            </w:pPr>
            <w:r w:rsidRPr="0001680D">
              <w:rPr>
                <w:rFonts w:ascii="Arial" w:hAnsi="Arial" w:cs="Arial"/>
                <w:b/>
                <w:sz w:val="20"/>
                <w:szCs w:val="20"/>
              </w:rPr>
              <w:t>SKLIC NA DOKUMENT</w:t>
            </w:r>
          </w:p>
        </w:tc>
      </w:tr>
      <w:tr w:rsidR="006327DE" w:rsidRPr="0001680D" w:rsidTr="00192A3D">
        <w:tc>
          <w:tcPr>
            <w:tcW w:w="2693"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t>Če skupni strošek operacij ne presega 200 000 EUR, ali je v okviru JR kot način financiranja določena obvezna uporaba POS kot določa 2. točka 53. člena Uredbe 2021/1060/EU?</w:t>
            </w:r>
          </w:p>
        </w:tc>
        <w:tc>
          <w:tcPr>
            <w:tcW w:w="99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1128"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28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410" w:type="dxa"/>
          </w:tcPr>
          <w:p w:rsidR="006327DE" w:rsidRPr="0001680D" w:rsidRDefault="006327DE" w:rsidP="00950B60">
            <w:pPr>
              <w:tabs>
                <w:tab w:val="left" w:pos="6521"/>
              </w:tabs>
              <w:spacing w:after="0"/>
              <w:rPr>
                <w:rFonts w:ascii="Arial" w:hAnsi="Arial" w:cs="Arial"/>
                <w:sz w:val="20"/>
                <w:szCs w:val="20"/>
              </w:rPr>
            </w:pPr>
          </w:p>
        </w:tc>
      </w:tr>
      <w:tr w:rsidR="006327DE" w:rsidRPr="0001680D" w:rsidTr="00192A3D">
        <w:tc>
          <w:tcPr>
            <w:tcW w:w="269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Če so v okviru JR opredeljene poenostavljene možnosti obračunavanja stroškov:</w:t>
            </w:r>
          </w:p>
          <w:p w:rsidR="006327DE" w:rsidRPr="0001680D" w:rsidRDefault="006327DE"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 xml:space="preserve">ali JR predvideva uporabo ene izmed oblik uveljavljanja </w:t>
            </w:r>
            <w:r w:rsidR="00957E8E" w:rsidRPr="0001680D">
              <w:rPr>
                <w:rFonts w:ascii="Arial" w:hAnsi="Arial" w:cs="Arial"/>
                <w:noProof/>
                <w:lang w:eastAsia="sl-SI"/>
              </w:rPr>
              <w:lastRenderedPageBreak/>
              <mc:AlternateContent>
                <mc:Choice Requires="wps">
                  <w:drawing>
                    <wp:anchor distT="0" distB="0" distL="114300" distR="114300" simplePos="0" relativeHeight="252238336" behindDoc="0" locked="0" layoutInCell="1" allowOverlap="1" wp14:anchorId="7568C0EE" wp14:editId="4EBE559C">
                      <wp:simplePos x="0" y="0"/>
                      <wp:positionH relativeFrom="page">
                        <wp:posOffset>-936625</wp:posOffset>
                      </wp:positionH>
                      <wp:positionV relativeFrom="paragraph">
                        <wp:posOffset>-765919</wp:posOffset>
                      </wp:positionV>
                      <wp:extent cx="7267575" cy="10294620"/>
                      <wp:effectExtent l="0" t="0" r="28575" b="11430"/>
                      <wp:wrapNone/>
                      <wp:docPr id="32177" name="Pravokotnik 32177"/>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34A5B3" id="Pravokotnik 32177" o:spid="_x0000_s1026" style="position:absolute;margin-left:-73.75pt;margin-top:-60.3pt;width:572.25pt;height:810.6pt;z-index:25223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" filled="f" strokecolor="#41719c" strokeweight="1pt">
                      <w10:wrap anchorx="page"/>
                    </v:rect>
                  </w:pict>
                </mc:Fallback>
              </mc:AlternateContent>
            </w:r>
            <w:r w:rsidRPr="0001680D">
              <w:rPr>
                <w:rFonts w:ascii="Arial" w:hAnsi="Arial" w:cs="Arial"/>
                <w:sz w:val="18"/>
                <w:szCs w:val="18"/>
              </w:rPr>
              <w:t>poenostavljenih oblik stroškov (POS) kot je opredeljeno v 1. točki 53. člena Uredbe 2021/1060/EU?;</w:t>
            </w:r>
          </w:p>
          <w:p w:rsidR="006327DE" w:rsidRPr="0001680D" w:rsidRDefault="006327DE"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določitev višine pavšalnih stopenj, stroškov na enoto ali pavšalnih zneskov temelji na enem izmed možnosti, ki so opredeljene v 3. točki 53. člena Uredbe 2021/1060/EU)?;</w:t>
            </w:r>
          </w:p>
        </w:tc>
        <w:tc>
          <w:tcPr>
            <w:tcW w:w="99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1128"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28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410" w:type="dxa"/>
          </w:tcPr>
          <w:p w:rsidR="006327DE" w:rsidRPr="0001680D" w:rsidRDefault="006327DE" w:rsidP="00950B60">
            <w:pPr>
              <w:tabs>
                <w:tab w:val="left" w:pos="6521"/>
              </w:tabs>
              <w:spacing w:after="0"/>
              <w:rPr>
                <w:rFonts w:ascii="Arial" w:hAnsi="Arial" w:cs="Arial"/>
                <w:sz w:val="20"/>
                <w:szCs w:val="20"/>
              </w:rPr>
            </w:pPr>
          </w:p>
        </w:tc>
      </w:tr>
      <w:tr w:rsidR="006327DE" w:rsidRPr="0001680D" w:rsidTr="00192A3D">
        <w:tc>
          <w:tcPr>
            <w:tcW w:w="2693"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t>Ali JR opredeljuje pogoje in dokazila za uveljavljanje poenostavljenih oblik stroškov?</w:t>
            </w:r>
          </w:p>
        </w:tc>
        <w:tc>
          <w:tcPr>
            <w:tcW w:w="99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1128"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28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410" w:type="dxa"/>
          </w:tcPr>
          <w:p w:rsidR="006327DE" w:rsidRPr="0001680D" w:rsidRDefault="006327DE" w:rsidP="00950B60">
            <w:pPr>
              <w:tabs>
                <w:tab w:val="left" w:pos="6521"/>
              </w:tabs>
              <w:spacing w:after="0"/>
              <w:rPr>
                <w:rFonts w:ascii="Arial" w:hAnsi="Arial" w:cs="Arial"/>
                <w:sz w:val="20"/>
                <w:szCs w:val="20"/>
              </w:rPr>
            </w:pPr>
          </w:p>
        </w:tc>
      </w:tr>
      <w:tr w:rsidR="006327DE" w:rsidRPr="0001680D" w:rsidTr="00192A3D">
        <w:tc>
          <w:tcPr>
            <w:tcW w:w="2693"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t>V primeru, da JR predvideva uporabo poenostavljenih oblik stroškov za posredne stroške, ali so le ti jasno opredeljeni glede na neposredne stroške?</w:t>
            </w:r>
          </w:p>
        </w:tc>
        <w:tc>
          <w:tcPr>
            <w:tcW w:w="99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1128"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28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410" w:type="dxa"/>
          </w:tcPr>
          <w:p w:rsidR="006327DE" w:rsidRPr="0001680D" w:rsidRDefault="006327DE" w:rsidP="00950B60">
            <w:pPr>
              <w:tabs>
                <w:tab w:val="left" w:pos="6521"/>
              </w:tabs>
              <w:spacing w:after="0"/>
              <w:rPr>
                <w:rFonts w:ascii="Arial" w:hAnsi="Arial" w:cs="Arial"/>
                <w:sz w:val="20"/>
                <w:szCs w:val="20"/>
              </w:rPr>
            </w:pPr>
          </w:p>
        </w:tc>
      </w:tr>
      <w:tr w:rsidR="006327DE" w:rsidRPr="0001680D" w:rsidTr="00192A3D">
        <w:tc>
          <w:tcPr>
            <w:tcW w:w="269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V primeru, da določitev višine poenostavljenih stroškov v JR temelji na pošteni, pravični in preverljivi metodi izračuna oz. predlogu proračuna (3(a) in 3(b) točka 53. člena Uredbe 2021/1060/EU):</w:t>
            </w:r>
          </w:p>
          <w:p w:rsidR="006327DE" w:rsidRPr="0001680D" w:rsidRDefault="006327DE"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opis metode izračuna, vključno s ključnimi koraki izračuna?;</w:t>
            </w:r>
          </w:p>
          <w:p w:rsidR="006327DE" w:rsidRPr="0001680D" w:rsidRDefault="006327DE"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vire podatkov, ki so se uporabili pri analizah in izračunih, vključno z oceno ustreznosti podatkov za predvidene operacije in oceno kakovosti podatkov?;</w:t>
            </w:r>
          </w:p>
          <w:p w:rsidR="006327DE" w:rsidRPr="0001680D" w:rsidRDefault="006327DE" w:rsidP="00950B60">
            <w:pPr>
              <w:pStyle w:val="Odstavekseznama"/>
              <w:numPr>
                <w:ilvl w:val="0"/>
                <w:numId w:val="109"/>
              </w:numPr>
              <w:spacing w:after="0"/>
              <w:contextualSpacing/>
              <w:rPr>
                <w:rFonts w:ascii="Arial" w:hAnsi="Arial" w:cs="Arial"/>
                <w:sz w:val="20"/>
                <w:szCs w:val="20"/>
              </w:rPr>
            </w:pPr>
            <w:r w:rsidRPr="0001680D">
              <w:rPr>
                <w:rFonts w:ascii="Arial" w:hAnsi="Arial" w:cs="Arial"/>
                <w:sz w:val="18"/>
                <w:szCs w:val="18"/>
              </w:rPr>
              <w:t>ali vsebuje izračun za določitev vrednosti POS?</w:t>
            </w:r>
          </w:p>
        </w:tc>
        <w:tc>
          <w:tcPr>
            <w:tcW w:w="99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1128"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282" w:type="dxa"/>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410" w:type="dxa"/>
          </w:tcPr>
          <w:p w:rsidR="006327DE" w:rsidRPr="0001680D" w:rsidRDefault="006327DE" w:rsidP="00950B60">
            <w:pPr>
              <w:tabs>
                <w:tab w:val="left" w:pos="6521"/>
              </w:tabs>
              <w:spacing w:after="0"/>
              <w:rPr>
                <w:rFonts w:ascii="Arial" w:hAnsi="Arial" w:cs="Arial"/>
                <w:sz w:val="20"/>
                <w:szCs w:val="20"/>
              </w:rPr>
            </w:pPr>
          </w:p>
        </w:tc>
      </w:tr>
      <w:tr w:rsidR="006327DE" w:rsidRPr="0001680D" w:rsidTr="00192A3D">
        <w:tc>
          <w:tcPr>
            <w:tcW w:w="2693"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V primeru, da določitev višine poenostavljenih stroškov v JR temelji na pravilih, ki se uporabljajo v politikah Unije za podobno </w:t>
            </w:r>
            <w:r w:rsidRPr="0001680D">
              <w:rPr>
                <w:rFonts w:ascii="Arial" w:hAnsi="Arial" w:cs="Arial"/>
                <w:sz w:val="20"/>
                <w:szCs w:val="20"/>
              </w:rPr>
              <w:lastRenderedPageBreak/>
              <w:t>vrsto operacij oz. v programih, ki financirajo podobne vrste operacij (3(c) in 3(d) točka 53. člena Uredbe 2021/1060/EU):</w:t>
            </w:r>
          </w:p>
          <w:p w:rsidR="006327DE" w:rsidRPr="0001680D" w:rsidRDefault="006327DE"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navedbo politike Unije oziroma programa, ki financira podobne vrste operacij?;</w:t>
            </w:r>
          </w:p>
          <w:p w:rsidR="006327DE" w:rsidRPr="0001680D" w:rsidRDefault="006327DE"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oceno primerljivosti operacij?;</w:t>
            </w:r>
          </w:p>
          <w:p w:rsidR="006327DE" w:rsidRPr="0001680D" w:rsidRDefault="006327DE" w:rsidP="00950B60">
            <w:pPr>
              <w:pStyle w:val="Odstavekseznama"/>
              <w:numPr>
                <w:ilvl w:val="0"/>
                <w:numId w:val="109"/>
              </w:numPr>
              <w:spacing w:after="0"/>
              <w:contextualSpacing/>
              <w:rPr>
                <w:rFonts w:ascii="Arial" w:hAnsi="Arial" w:cs="Arial"/>
                <w:sz w:val="20"/>
                <w:szCs w:val="20"/>
              </w:rPr>
            </w:pPr>
            <w:r w:rsidRPr="0001680D">
              <w:rPr>
                <w:rFonts w:ascii="Arial" w:hAnsi="Arial" w:cs="Arial"/>
                <w:sz w:val="18"/>
                <w:szCs w:val="18"/>
              </w:rPr>
              <w:t>ali je vrednost POS določena?</w:t>
            </w:r>
          </w:p>
        </w:tc>
        <w:tc>
          <w:tcPr>
            <w:tcW w:w="992" w:type="dxa"/>
          </w:tcPr>
          <w:p w:rsidR="006327DE" w:rsidRPr="0001680D" w:rsidRDefault="006327DE" w:rsidP="00950B60">
            <w:pPr>
              <w:tabs>
                <w:tab w:val="left" w:pos="6521"/>
              </w:tabs>
              <w:spacing w:after="0"/>
              <w:rPr>
                <w:rFonts w:ascii="Arial" w:hAnsi="Arial" w:cs="Arial"/>
                <w:sz w:val="20"/>
                <w:szCs w:val="20"/>
              </w:rPr>
            </w:pPr>
          </w:p>
        </w:tc>
        <w:tc>
          <w:tcPr>
            <w:tcW w:w="1128" w:type="dxa"/>
          </w:tcPr>
          <w:p w:rsidR="006327DE" w:rsidRPr="0001680D" w:rsidRDefault="006327DE" w:rsidP="00950B60">
            <w:pPr>
              <w:tabs>
                <w:tab w:val="left" w:pos="6521"/>
              </w:tabs>
              <w:spacing w:after="0"/>
              <w:rPr>
                <w:rFonts w:ascii="Arial" w:hAnsi="Arial" w:cs="Arial"/>
                <w:sz w:val="20"/>
                <w:szCs w:val="20"/>
              </w:rPr>
            </w:pPr>
          </w:p>
        </w:tc>
        <w:tc>
          <w:tcPr>
            <w:tcW w:w="1282" w:type="dxa"/>
          </w:tcPr>
          <w:p w:rsidR="006327DE" w:rsidRPr="0001680D" w:rsidRDefault="006327DE" w:rsidP="00950B60">
            <w:pPr>
              <w:tabs>
                <w:tab w:val="left" w:pos="6521"/>
              </w:tabs>
              <w:spacing w:after="0"/>
              <w:rPr>
                <w:rFonts w:ascii="Arial" w:hAnsi="Arial" w:cs="Arial"/>
                <w:sz w:val="20"/>
                <w:szCs w:val="20"/>
              </w:rPr>
            </w:pPr>
          </w:p>
        </w:tc>
        <w:tc>
          <w:tcPr>
            <w:tcW w:w="2410" w:type="dxa"/>
          </w:tcPr>
          <w:p w:rsidR="006327DE" w:rsidRPr="0001680D" w:rsidRDefault="006327DE" w:rsidP="00950B60">
            <w:pPr>
              <w:tabs>
                <w:tab w:val="left" w:pos="6521"/>
              </w:tabs>
              <w:spacing w:after="0"/>
              <w:rPr>
                <w:rFonts w:ascii="Arial" w:hAnsi="Arial" w:cs="Arial"/>
                <w:sz w:val="20"/>
                <w:szCs w:val="20"/>
              </w:rPr>
            </w:pPr>
          </w:p>
        </w:tc>
      </w:tr>
      <w:tr w:rsidR="006327DE" w:rsidRPr="0001680D" w:rsidTr="00192A3D">
        <w:tc>
          <w:tcPr>
            <w:tcW w:w="8505" w:type="dxa"/>
            <w:gridSpan w:val="5"/>
          </w:tcPr>
          <w:p w:rsidR="006327DE" w:rsidRPr="0001680D" w:rsidRDefault="006327DE" w:rsidP="00950B60">
            <w:pPr>
              <w:tabs>
                <w:tab w:val="left" w:pos="6521"/>
              </w:tabs>
              <w:spacing w:after="0"/>
              <w:rPr>
                <w:rFonts w:ascii="Arial" w:hAnsi="Arial" w:cs="Arial"/>
                <w:sz w:val="20"/>
                <w:szCs w:val="20"/>
              </w:rPr>
            </w:pPr>
            <w:r w:rsidRPr="0001680D">
              <w:rPr>
                <w:rFonts w:ascii="Arial" w:hAnsi="Arial" w:cs="Arial"/>
                <w:b/>
                <w:sz w:val="20"/>
                <w:szCs w:val="20"/>
              </w:rPr>
              <w:t>UGOTOVITEV GLEDE PREGLEDA METODOLOGIJE  V PRIMERIH UPORABE POENOSTAVLJENIH OBLIK STROŠKOV PRI JR</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507"/>
        <w:gridCol w:w="2146"/>
      </w:tblGrid>
      <w:tr w:rsidR="006327DE" w:rsidRPr="0001680D" w:rsidTr="006327DE">
        <w:trPr>
          <w:jc w:val="center"/>
        </w:trPr>
        <w:tc>
          <w:tcPr>
            <w:tcW w:w="4835" w:type="dxa"/>
            <w:shd w:val="clear" w:color="auto" w:fill="auto"/>
          </w:tcPr>
          <w:p w:rsidR="006327DE" w:rsidRPr="0001680D" w:rsidRDefault="006327DE" w:rsidP="006327DE">
            <w:pPr>
              <w:overflowPunct w:val="0"/>
              <w:autoSpaceDE w:val="0"/>
              <w:autoSpaceDN w:val="0"/>
              <w:adjustRightInd w:val="0"/>
              <w:textAlignment w:val="baseline"/>
              <w:rPr>
                <w:rFonts w:ascii="Arial" w:hAnsi="Arial" w:cs="Arial"/>
                <w:b/>
                <w:sz w:val="20"/>
                <w:szCs w:val="20"/>
              </w:rPr>
            </w:pPr>
            <w:r w:rsidRPr="0001680D">
              <w:rPr>
                <w:rFonts w:ascii="Arial" w:hAnsi="Arial" w:cs="Arial"/>
                <w:b/>
                <w:sz w:val="20"/>
                <w:szCs w:val="20"/>
              </w:rPr>
              <w:t>Metodologija ustreza kriterijem 3. točke 53. člena Uredbe 2021/1060/EU</w:t>
            </w:r>
          </w:p>
        </w:tc>
        <w:tc>
          <w:tcPr>
            <w:tcW w:w="1507" w:type="dxa"/>
          </w:tcPr>
          <w:p w:rsidR="006327DE" w:rsidRPr="0001680D" w:rsidRDefault="006327DE" w:rsidP="006327DE">
            <w:pPr>
              <w:rPr>
                <w:rFonts w:ascii="Arial" w:hAnsi="Arial" w:cs="Arial"/>
                <w:b/>
                <w:sz w:val="20"/>
                <w:szCs w:val="20"/>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USTREZA</w:t>
            </w:r>
          </w:p>
        </w:tc>
        <w:tc>
          <w:tcPr>
            <w:tcW w:w="2146" w:type="dxa"/>
          </w:tcPr>
          <w:p w:rsidR="006327DE" w:rsidRPr="0001680D" w:rsidRDefault="006327DE" w:rsidP="006327DE">
            <w:pPr>
              <w:overflowPunct w:val="0"/>
              <w:autoSpaceDE w:val="0"/>
              <w:autoSpaceDN w:val="0"/>
              <w:adjustRightInd w:val="0"/>
              <w:textAlignment w:val="baseline"/>
              <w:rPr>
                <w:rFonts w:ascii="Arial" w:hAnsi="Arial" w:cs="Arial"/>
                <w:b/>
                <w:sz w:val="16"/>
                <w:szCs w:val="16"/>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 USTREZA</w:t>
            </w:r>
          </w:p>
        </w:tc>
      </w:tr>
    </w:tbl>
    <w:p w:rsidR="006327DE" w:rsidRPr="0001680D" w:rsidRDefault="00957E8E" w:rsidP="006327DE">
      <w:pPr>
        <w:tabs>
          <w:tab w:val="left" w:pos="6521"/>
        </w:tabs>
        <w:spacing w:after="40"/>
        <w:rPr>
          <w:rFonts w:ascii="Arial" w:hAnsi="Arial" w:cs="Arial"/>
          <w:sz w:val="20"/>
          <w:szCs w:val="20"/>
        </w:rPr>
      </w:pPr>
      <w:r w:rsidRPr="0001680D">
        <w:rPr>
          <w:rFonts w:ascii="Arial" w:hAnsi="Arial" w:cs="Arial"/>
          <w:noProof/>
          <w:lang w:eastAsia="sl-SI"/>
        </w:rPr>
        <mc:AlternateContent>
          <mc:Choice Requires="wps">
            <w:drawing>
              <wp:anchor distT="0" distB="0" distL="114300" distR="114300" simplePos="0" relativeHeight="252240384" behindDoc="0" locked="0" layoutInCell="1" allowOverlap="1" wp14:anchorId="762DF2C4" wp14:editId="5BC7450F">
                <wp:simplePos x="0" y="0"/>
                <wp:positionH relativeFrom="page">
                  <wp:posOffset>151765</wp:posOffset>
                </wp:positionH>
                <wp:positionV relativeFrom="paragraph">
                  <wp:posOffset>-3811161</wp:posOffset>
                </wp:positionV>
                <wp:extent cx="7267575" cy="10294620"/>
                <wp:effectExtent l="0" t="0" r="28575" b="11430"/>
                <wp:wrapNone/>
                <wp:docPr id="32179" name="Pravokotnik 32179"/>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5EA249" id="Pravokotnik 32179" o:spid="_x0000_s1026" style="position:absolute;margin-left:11.95pt;margin-top:-300.1pt;width:572.25pt;height:810.6pt;z-index:252240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" filled="f" strokecolor="#41719c" strokeweight="1pt">
                <w10:wrap anchorx="page"/>
              </v:rect>
            </w:pict>
          </mc:Fallback>
        </mc:AlternateContent>
      </w:r>
    </w:p>
    <w:p w:rsidR="00950B60" w:rsidRPr="0001680D" w:rsidRDefault="00950B60" w:rsidP="006327DE">
      <w:pPr>
        <w:tabs>
          <w:tab w:val="left" w:pos="6521"/>
        </w:tabs>
        <w:spacing w:after="4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846"/>
        <w:gridCol w:w="901"/>
        <w:gridCol w:w="1507"/>
        <w:gridCol w:w="2146"/>
      </w:tblGrid>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 xml:space="preserve">Druge usmeritve </w:t>
            </w:r>
          </w:p>
        </w:tc>
        <w:tc>
          <w:tcPr>
            <w:tcW w:w="3254" w:type="dxa"/>
            <w:gridSpan w:val="3"/>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Preverjanje</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6327DE" w:rsidRPr="0001680D" w:rsidRDefault="006327DE"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SKLIC NA DOKUMENT</w:t>
            </w:r>
          </w:p>
        </w:tc>
      </w:tr>
      <w:tr w:rsidR="006327DE" w:rsidRPr="0001680D" w:rsidTr="006327DE">
        <w:trPr>
          <w:trHeight w:val="593"/>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se pri operacijah izbranih na JR (v kolikor so financirane iz ESRR in pokrivajo več kot eno kategorijo regije znotraj DČ) izdatki dodelijo zadevnim kategorijam regije sorazmerno in na podlagi objektivnih meril?</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 operacijah izbranih na JR (v kolikor so financirane iz ESS+) določeno kateri kategoriji regije se dodelijo izdatki, upoštevajoč pogoj, da JR prispeva k doseganju specifičnih ciljev programa?</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trHeight w:val="593"/>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sam oz. z vsemi NIO skupaj ne preseže pravic porabe, ki so v INOP predvidene za posamezni specifični cilj v posameznem proračunskem obdobju?</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je JR skladen s pogoji za ugotavljanje upravičenosti in merili za ocenjevanje, kot to izhaja, iz zadnjih veljavnih in s strani Odbora za spremljanje predhodno sprejetih pogojev za </w:t>
            </w:r>
            <w:r w:rsidR="00932318" w:rsidRPr="0001680D">
              <w:rPr>
                <w:rFonts w:ascii="Arial" w:hAnsi="Arial" w:cs="Arial"/>
                <w:noProof/>
                <w:lang w:eastAsia="sl-SI"/>
              </w:rPr>
              <w:lastRenderedPageBreak/>
              <mc:AlternateContent>
                <mc:Choice Requires="wps">
                  <w:drawing>
                    <wp:anchor distT="0" distB="0" distL="114300" distR="114300" simplePos="0" relativeHeight="252242432" behindDoc="0" locked="0" layoutInCell="1" allowOverlap="1" wp14:anchorId="2DA35F76" wp14:editId="6F91F36D">
                      <wp:simplePos x="0" y="0"/>
                      <wp:positionH relativeFrom="page">
                        <wp:posOffset>-957761</wp:posOffset>
                      </wp:positionH>
                      <wp:positionV relativeFrom="paragraph">
                        <wp:posOffset>-614788</wp:posOffset>
                      </wp:positionV>
                      <wp:extent cx="7267575" cy="10242817"/>
                      <wp:effectExtent l="0" t="0" r="28575" b="25400"/>
                      <wp:wrapNone/>
                      <wp:docPr id="32181" name="Pravokotnik 32181"/>
                      <wp:cNvGraphicFramePr/>
                      <a:graphic xmlns:a="http://schemas.openxmlformats.org/drawingml/2006/main">
                        <a:graphicData uri="http://schemas.microsoft.com/office/word/2010/wordprocessingShape">
                          <wps:wsp>
                            <wps:cNvSpPr/>
                            <wps:spPr>
                              <a:xfrm>
                                <a:off x="0" y="0"/>
                                <a:ext cx="7267575" cy="1024281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68413CC" id="Pravokotnik 32181" o:spid="_x0000_s1026" style="position:absolute;margin-left:-75.4pt;margin-top:-48.4pt;width:572.25pt;height:806.5pt;z-index:25224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" filled="f" strokecolor="#41719c" strokeweight="1pt">
                      <w10:wrap anchorx="page"/>
                    </v:rect>
                  </w:pict>
                </mc:Fallback>
              </mc:AlternateContent>
            </w:r>
            <w:r w:rsidRPr="0001680D">
              <w:rPr>
                <w:rFonts w:ascii="Arial" w:hAnsi="Arial" w:cs="Arial"/>
                <w:sz w:val="20"/>
                <w:szCs w:val="20"/>
              </w:rPr>
              <w:t>ugotavljanje upravičenosti in meril za ocenjevanje?</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 ustrezen časovni razpored za izvedbo operacij izbranih na JR?</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v okviru JR predlagani postopki in merila nediskriminatorni in pregledni?</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v okviru JR spoštovana horizontalna načela v skladu z 9. členom Uredbe 2021/1060/EU?</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v okviru JR predlagani postopki in merila zagotavljajo dostop invalidom?</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se v okviru JR zagotavlja enakost spolov?</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upošteva pravice, svoboščine in načela, kot izhajajo iz Listine EU o temeljnih pravicah?</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upošteva načelo trajnostnega razvoja in okoljsko politiko EU v skladu s členom 11 in členom 191 (1) PDEU?</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JR (v kolikor spada v področje uporabe omogočitvenega pogoja) skladen z ustreznimi strategijami in načrtovanimi dokumenti, določenimi za izpolnitev tega omogočitvenega pogoja?</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da izbrane operacije predstavljajo najboljše razmerje med višino podpore, izvedbenimi dejavnostmi in doseganjem ciljev?</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da se za izbrane operacije, ki spadajo na področje uporabe Direktive 2011/92/EU Evropskega parlamenta in Sveta, na podlagi zahtev iz navedene direktive opravi presoja vplivov na okolje ali postopek preverjanja in da se na tej isti podlagi tudi ustrezno upošteva ocena alternativnih rešitev?</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JR zagotavlja, da upravičenec prejme dokument, </w:t>
            </w:r>
            <w:r w:rsidRPr="0001680D">
              <w:rPr>
                <w:rFonts w:ascii="Arial" w:hAnsi="Arial" w:cs="Arial"/>
                <w:sz w:val="20"/>
                <w:szCs w:val="20"/>
              </w:rPr>
              <w:lastRenderedPageBreak/>
              <w:t xml:space="preserve">v katerem so navedeni vsi pogoji za podporo posamezni operaciji, vključno s posebnimi zahtevami za proizvode ali storitve, ki bodo zagotovljene, načrt financiranja, </w:t>
            </w:r>
            <w:r w:rsidR="00957E8E" w:rsidRPr="0001680D">
              <w:rPr>
                <w:rFonts w:ascii="Arial" w:hAnsi="Arial" w:cs="Arial"/>
                <w:noProof/>
                <w:lang w:eastAsia="sl-SI"/>
              </w:rPr>
              <mc:AlternateContent>
                <mc:Choice Requires="wps">
                  <w:drawing>
                    <wp:anchor distT="0" distB="0" distL="114300" distR="114300" simplePos="0" relativeHeight="252244480" behindDoc="0" locked="0" layoutInCell="1" allowOverlap="1" wp14:anchorId="2DA35F76" wp14:editId="6F91F36D">
                      <wp:simplePos x="0" y="0"/>
                      <wp:positionH relativeFrom="page">
                        <wp:posOffset>-965704</wp:posOffset>
                      </wp:positionH>
                      <wp:positionV relativeFrom="paragraph">
                        <wp:posOffset>-723943</wp:posOffset>
                      </wp:positionV>
                      <wp:extent cx="7267575" cy="10294620"/>
                      <wp:effectExtent l="0" t="0" r="28575" b="11430"/>
                      <wp:wrapNone/>
                      <wp:docPr id="32182" name="Pravokotnik 32182"/>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A2BE83" id="Pravokotnik 32182" o:spid="_x0000_s1026" style="position:absolute;margin-left:-76.05pt;margin-top:-57pt;width:572.25pt;height:810.6pt;z-index:25224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" filled="f" strokecolor="#41719c" strokeweight="1pt">
                      <w10:wrap anchorx="page"/>
                    </v:rect>
                  </w:pict>
                </mc:Fallback>
              </mc:AlternateContent>
            </w:r>
            <w:r w:rsidRPr="0001680D">
              <w:rPr>
                <w:rFonts w:ascii="Arial" w:hAnsi="Arial" w:cs="Arial"/>
                <w:sz w:val="20"/>
                <w:szCs w:val="20"/>
              </w:rPr>
              <w:t xml:space="preserve">rok za njeno izvedbo ter kadar je ustrezno metodo, ki bo uporabljena za določitev njenih stroškov in pogoji za plačilo podpore? </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da se v okviru operacij (v kolikor gre za naložbo v infrastrukturo ali produktivne naložbo) pred odobritvijo dejavnosti prepriča, ali ima upravičenec potrebna finančna sredstva in mehanizme za kritje stroškov delovanja in vzdrževanja operacije, tako da zagotovi njihovo finančno vzdržnost?</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highlight w:val="magenta"/>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da operacije ne vključujejo dejavnosti, ki so bile del premestitvene operacije v skladu s členom 66 ali ki bi pomenile premestitev proizvodne dejavnosti v skladu s točko (a) člena 65 (1) zunaj programskega območja?</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da so operacije infrastrukturnih naložb odporne na podnebne spremembe s pričakovano življenjsko dobo najmanj 5 let?</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da so operacije uvrščene na področje uporabe zadevnega sklada in da so razvrščene glede na vrsto ukrepa?</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v okviru JR določene razsežnosti in kode za vrsto ukrepov, katerim se pripišejo izdatki na operacijah?</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obrazloženo mnenje Komisije v zvezi s kršitvijo iz člena 258 PDEU, ki ogroža zakonitost in pravilnost izdatkov ali kakovost operacij, ne vpliva neposredno na JR?</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BD7E6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noProof/>
                <w:lang w:eastAsia="sl-SI"/>
              </w:rPr>
              <w:lastRenderedPageBreak/>
              <mc:AlternateContent>
                <mc:Choice Requires="wps">
                  <w:drawing>
                    <wp:anchor distT="0" distB="0" distL="114300" distR="114300" simplePos="0" relativeHeight="252246528" behindDoc="0" locked="0" layoutInCell="1" allowOverlap="1" wp14:anchorId="2DA35F76" wp14:editId="6F91F36D">
                      <wp:simplePos x="0" y="0"/>
                      <wp:positionH relativeFrom="page">
                        <wp:posOffset>-959549</wp:posOffset>
                      </wp:positionH>
                      <wp:positionV relativeFrom="paragraph">
                        <wp:posOffset>-713238</wp:posOffset>
                      </wp:positionV>
                      <wp:extent cx="7267575" cy="10294620"/>
                      <wp:effectExtent l="0" t="0" r="28575" b="11430"/>
                      <wp:wrapNone/>
                      <wp:docPr id="32188" name="Pravokotnik 32188"/>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42919" id="Pravokotnik 32188" o:spid="_x0000_s1026" style="position:absolute;margin-left:-75.55pt;margin-top:-56.15pt;width:572.25pt;height:810.6pt;z-index:25224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" filled="f" strokecolor="#41719c" strokeweight="1pt">
                      <w10:wrap anchorx="page"/>
                    </v:rect>
                  </w:pict>
                </mc:Fallback>
              </mc:AlternateContent>
            </w:r>
            <w:r w:rsidR="006327DE" w:rsidRPr="0001680D">
              <w:rPr>
                <w:rFonts w:ascii="Arial" w:hAnsi="Arial" w:cs="Arial"/>
                <w:sz w:val="20"/>
                <w:szCs w:val="20"/>
              </w:rPr>
              <w:t>Ali JR zagotavlja hrambo dokumentov, ki so potrebni za revizijsko sled v skladu z 82. členom Uredbe 2021/1060/EU in predpisi, ki urejajo hrambo dokumentarnega gradiva?</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opredeljuje zahteve glede komuniciranja in prepoznavnosti kot izhajajo iz 47. in 50. člena ter Priloge IX Uredbe 2021/1060/EU?</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v primeru dodeljevanja državnih pomoči ali pomoči »de minimis« priloženo pridobljeno mnenje MF o priglašeni pomoči, ki je podlaga za izvedbo JR?</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priložena ocena PT o skladnosti JR s pravili o državnih pomočeh ali pomočeh de minimis oz. jasna izjava o tem, da JR nima elementov dodeljevanja državnih pomoči ali pomoči de minimis (ki je usklajena s prilogama 4b in 4c NSP)?</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JR zagotavlja skladnost s stopnjami sofinanciranja, določenimi v PEKP, ter z največjim zneskom podpore iz skladov ESI v skladu s pravili za posamezne sklade in z metodologijo skupnih upravičenih stroškov?</w:t>
            </w:r>
          </w:p>
        </w:tc>
        <w:tc>
          <w:tcPr>
            <w:tcW w:w="8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950B60">
            <w:pPr>
              <w:overflowPunct w:val="0"/>
              <w:autoSpaceDE w:val="0"/>
              <w:autoSpaceDN w:val="0"/>
              <w:adjustRightInd w:val="0"/>
              <w:spacing w:after="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6327DE">
            <w:pPr>
              <w:overflowPunct w:val="0"/>
              <w:autoSpaceDE w:val="0"/>
              <w:autoSpaceDN w:val="0"/>
              <w:adjustRightInd w:val="0"/>
              <w:textAlignment w:val="baseline"/>
              <w:rPr>
                <w:rFonts w:ascii="Arial" w:hAnsi="Arial" w:cs="Arial"/>
                <w:sz w:val="20"/>
                <w:szCs w:val="20"/>
              </w:rPr>
            </w:pPr>
            <w:r w:rsidRPr="0001680D">
              <w:rPr>
                <w:rFonts w:ascii="Arial" w:hAnsi="Arial" w:cs="Arial"/>
                <w:sz w:val="20"/>
                <w:szCs w:val="20"/>
              </w:rPr>
              <w:t>Ali JR zagotavlja skladnost z navodili OU o upravičenih stroških?</w:t>
            </w:r>
          </w:p>
        </w:tc>
        <w:tc>
          <w:tcPr>
            <w:tcW w:w="846"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6327DE">
            <w:pPr>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6327DE">
            <w:pPr>
              <w:overflowPunct w:val="0"/>
              <w:autoSpaceDE w:val="0"/>
              <w:autoSpaceDN w:val="0"/>
              <w:adjustRightInd w:val="0"/>
              <w:textAlignment w:val="baseline"/>
              <w:rPr>
                <w:rFonts w:ascii="Arial" w:hAnsi="Arial" w:cs="Arial"/>
                <w:color w:val="FF0000"/>
                <w:sz w:val="20"/>
                <w:szCs w:val="20"/>
              </w:rPr>
            </w:pPr>
            <w:r w:rsidRPr="0001680D">
              <w:rPr>
                <w:rFonts w:ascii="Arial" w:hAnsi="Arial" w:cs="Arial"/>
                <w:sz w:val="20"/>
                <w:szCs w:val="20"/>
              </w:rPr>
              <w:t>Ali je JR (v kolikor s področja Cilja politike 1) skladen s Strategijo pametne specializacije ter soglasje glede tega pridobljeno s strani organizacijske enote za podporo izvajanju S5?</w:t>
            </w:r>
          </w:p>
        </w:tc>
        <w:tc>
          <w:tcPr>
            <w:tcW w:w="846" w:type="dxa"/>
          </w:tcPr>
          <w:p w:rsidR="006327DE" w:rsidRPr="0001680D" w:rsidRDefault="006327DE" w:rsidP="006327DE">
            <w:pPr>
              <w:overflowPunct w:val="0"/>
              <w:autoSpaceDE w:val="0"/>
              <w:autoSpaceDN w:val="0"/>
              <w:adjustRightInd w:val="0"/>
              <w:textAlignment w:val="baseline"/>
              <w:rPr>
                <w:rFonts w:ascii="Arial" w:hAnsi="Arial" w:cs="Arial"/>
                <w:color w:val="FF0000"/>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6327DE" w:rsidRPr="0001680D" w:rsidRDefault="006327DE" w:rsidP="006327DE">
            <w:pPr>
              <w:overflowPunct w:val="0"/>
              <w:autoSpaceDE w:val="0"/>
              <w:autoSpaceDN w:val="0"/>
              <w:adjustRightInd w:val="0"/>
              <w:textAlignment w:val="baseline"/>
              <w:rPr>
                <w:rFonts w:ascii="Arial" w:hAnsi="Arial" w:cs="Arial"/>
                <w:color w:val="FF0000"/>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6327DE">
            <w:pPr>
              <w:rPr>
                <w:rFonts w:ascii="Arial" w:hAnsi="Arial" w:cs="Arial"/>
                <w:color w:val="FF0000"/>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6327DE">
            <w:pPr>
              <w:overflowPunct w:val="0"/>
              <w:autoSpaceDE w:val="0"/>
              <w:autoSpaceDN w:val="0"/>
              <w:adjustRightInd w:val="0"/>
              <w:textAlignment w:val="baseline"/>
              <w:rPr>
                <w:rFonts w:ascii="Arial" w:hAnsi="Arial" w:cs="Arial"/>
                <w:color w:val="FF0000"/>
                <w:sz w:val="20"/>
                <w:szCs w:val="20"/>
              </w:rPr>
            </w:pPr>
          </w:p>
        </w:tc>
      </w:tr>
      <w:tr w:rsidR="006327DE" w:rsidRPr="0001680D" w:rsidTr="006327DE">
        <w:trPr>
          <w:jc w:val="center"/>
        </w:trPr>
        <w:tc>
          <w:tcPr>
            <w:tcW w:w="3088" w:type="dxa"/>
            <w:shd w:val="clear" w:color="auto" w:fill="auto"/>
          </w:tcPr>
          <w:p w:rsidR="006327DE" w:rsidRPr="0001680D" w:rsidRDefault="006327DE" w:rsidP="006327DE">
            <w:pPr>
              <w:overflowPunct w:val="0"/>
              <w:autoSpaceDE w:val="0"/>
              <w:autoSpaceDN w:val="0"/>
              <w:adjustRightInd w:val="0"/>
              <w:textAlignment w:val="baseline"/>
              <w:rPr>
                <w:rFonts w:ascii="Arial" w:hAnsi="Arial" w:cs="Arial"/>
                <w:sz w:val="20"/>
                <w:szCs w:val="20"/>
              </w:rPr>
            </w:pPr>
            <w:r w:rsidRPr="0001680D">
              <w:rPr>
                <w:rFonts w:ascii="Arial" w:hAnsi="Arial" w:cs="Arial"/>
                <w:sz w:val="20"/>
                <w:szCs w:val="20"/>
              </w:rPr>
              <w:t>Drugo relevantno v procesu odločanja o podpori (npr. vzorec pogodbe o sofinanciranju je pregledan s strani pravne službe OU,…).</w:t>
            </w:r>
          </w:p>
        </w:tc>
        <w:tc>
          <w:tcPr>
            <w:tcW w:w="846"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901"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6327DE" w:rsidRPr="0001680D" w:rsidRDefault="006327DE" w:rsidP="006327DE">
            <w:pPr>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p>
        </w:tc>
      </w:tr>
      <w:tr w:rsidR="006327DE" w:rsidRPr="0001680D" w:rsidTr="006327DE">
        <w:trPr>
          <w:jc w:val="center"/>
        </w:trPr>
        <w:tc>
          <w:tcPr>
            <w:tcW w:w="3088" w:type="dxa"/>
            <w:shd w:val="clear" w:color="auto" w:fill="auto"/>
          </w:tcPr>
          <w:p w:rsidR="006327DE" w:rsidRPr="0001680D" w:rsidRDefault="006327DE" w:rsidP="006327DE">
            <w:pPr>
              <w:overflowPunct w:val="0"/>
              <w:autoSpaceDE w:val="0"/>
              <w:autoSpaceDN w:val="0"/>
              <w:adjustRightInd w:val="0"/>
              <w:textAlignment w:val="baseline"/>
              <w:rPr>
                <w:rFonts w:ascii="Arial" w:hAnsi="Arial" w:cs="Arial"/>
                <w:b/>
                <w:sz w:val="20"/>
                <w:szCs w:val="20"/>
              </w:rPr>
            </w:pPr>
            <w:r w:rsidRPr="0001680D">
              <w:rPr>
                <w:rFonts w:ascii="Arial" w:hAnsi="Arial" w:cs="Arial"/>
                <w:b/>
                <w:sz w:val="20"/>
                <w:szCs w:val="20"/>
              </w:rPr>
              <w:lastRenderedPageBreak/>
              <w:t>Ali na podlagi ugotovitev iz drugih usmeritev izhaja, da NPO prispeva skladnemu doseganju ciljev in rezultatov zadevne prednostne osi?</w:t>
            </w:r>
          </w:p>
        </w:tc>
        <w:tc>
          <w:tcPr>
            <w:tcW w:w="846" w:type="dxa"/>
          </w:tcPr>
          <w:p w:rsidR="006327DE" w:rsidRPr="0001680D" w:rsidRDefault="006327DE" w:rsidP="006327DE">
            <w:pPr>
              <w:overflowPunct w:val="0"/>
              <w:autoSpaceDE w:val="0"/>
              <w:autoSpaceDN w:val="0"/>
              <w:adjustRightInd w:val="0"/>
              <w:textAlignment w:val="baseline"/>
              <w:rPr>
                <w:rFonts w:ascii="Arial" w:hAnsi="Arial" w:cs="Arial"/>
                <w:b/>
                <w:sz w:val="20"/>
                <w:szCs w:val="20"/>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DA </w:t>
            </w:r>
          </w:p>
        </w:tc>
        <w:tc>
          <w:tcPr>
            <w:tcW w:w="901" w:type="dxa"/>
          </w:tcPr>
          <w:p w:rsidR="006327DE" w:rsidRPr="0001680D" w:rsidRDefault="006327DE" w:rsidP="006327DE">
            <w:pPr>
              <w:overflowPunct w:val="0"/>
              <w:autoSpaceDE w:val="0"/>
              <w:autoSpaceDN w:val="0"/>
              <w:adjustRightInd w:val="0"/>
              <w:textAlignment w:val="baseline"/>
              <w:rPr>
                <w:rFonts w:ascii="Arial" w:hAnsi="Arial" w:cs="Arial"/>
                <w:b/>
                <w:sz w:val="20"/>
                <w:szCs w:val="20"/>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w:t>
            </w:r>
          </w:p>
        </w:tc>
        <w:tc>
          <w:tcPr>
            <w:tcW w:w="1507"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p>
        </w:tc>
        <w:tc>
          <w:tcPr>
            <w:tcW w:w="2146" w:type="dxa"/>
          </w:tcPr>
          <w:p w:rsidR="006327DE" w:rsidRPr="0001680D" w:rsidRDefault="006327DE" w:rsidP="006327DE">
            <w:pPr>
              <w:overflowPunct w:val="0"/>
              <w:autoSpaceDE w:val="0"/>
              <w:autoSpaceDN w:val="0"/>
              <w:adjustRightInd w:val="0"/>
              <w:textAlignment w:val="baseline"/>
              <w:rPr>
                <w:rFonts w:ascii="Arial" w:hAnsi="Arial" w:cs="Arial"/>
                <w:sz w:val="16"/>
                <w:szCs w:val="16"/>
              </w:rPr>
            </w:pPr>
          </w:p>
        </w:tc>
      </w:tr>
    </w:tbl>
    <w:tbl>
      <w:tblPr>
        <w:tblpPr w:leftFromText="141" w:rightFromText="141" w:vertAnchor="text" w:tblpX="279"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7"/>
        <w:gridCol w:w="1076"/>
        <w:gridCol w:w="2152"/>
        <w:gridCol w:w="2150"/>
      </w:tblGrid>
      <w:tr w:rsidR="006327DE" w:rsidRPr="0001680D" w:rsidTr="00192A3D">
        <w:trPr>
          <w:trHeight w:val="415"/>
        </w:trPr>
        <w:tc>
          <w:tcPr>
            <w:tcW w:w="8505" w:type="dxa"/>
            <w:gridSpan w:val="4"/>
            <w:tcBorders>
              <w:bottom w:val="single" w:sz="4" w:space="0" w:color="auto"/>
            </w:tcBorders>
            <w:shd w:val="clear" w:color="auto" w:fill="auto"/>
            <w:vAlign w:val="center"/>
          </w:tcPr>
          <w:p w:rsidR="006327DE" w:rsidRPr="0001680D" w:rsidRDefault="006327DE" w:rsidP="006327DE">
            <w:pPr>
              <w:rPr>
                <w:rFonts w:ascii="Arial" w:hAnsi="Arial" w:cs="Arial"/>
                <w:sz w:val="20"/>
                <w:szCs w:val="20"/>
              </w:rPr>
            </w:pPr>
            <w:r w:rsidRPr="0001680D">
              <w:rPr>
                <w:rFonts w:ascii="Arial" w:hAnsi="Arial" w:cs="Arial"/>
                <w:sz w:val="20"/>
                <w:szCs w:val="20"/>
              </w:rPr>
              <w:t xml:space="preserve">OPOMBE: </w:t>
            </w:r>
          </w:p>
          <w:p w:rsidR="006327DE" w:rsidRPr="0001680D" w:rsidRDefault="006327DE" w:rsidP="006327DE">
            <w:pPr>
              <w:rPr>
                <w:rFonts w:ascii="Arial" w:hAnsi="Arial" w:cs="Arial"/>
                <w:sz w:val="20"/>
                <w:szCs w:val="20"/>
              </w:rPr>
            </w:pPr>
            <w:r w:rsidRPr="0001680D">
              <w:rPr>
                <w:rFonts w:ascii="Arial" w:hAnsi="Arial" w:cs="Arial"/>
                <w:sz w:val="20"/>
                <w:szCs w:val="20"/>
              </w:rPr>
              <w:t xml:space="preserve">OU je z mnenjem št. </w:t>
            </w:r>
            <w:r w:rsidRPr="0001680D">
              <w:rPr>
                <w:rFonts w:ascii="Arial" w:hAnsi="Arial" w:cs="Arial"/>
                <w:i/>
                <w:sz w:val="20"/>
                <w:szCs w:val="20"/>
              </w:rPr>
              <w:t>3032-xx/2023/xx</w:t>
            </w:r>
            <w:r w:rsidRPr="0001680D">
              <w:rPr>
                <w:rFonts w:ascii="Arial" w:hAnsi="Arial" w:cs="Arial"/>
                <w:sz w:val="20"/>
                <w:szCs w:val="20"/>
              </w:rPr>
              <w:t xml:space="preserve"> z dne </w:t>
            </w:r>
            <w:r w:rsidRPr="0001680D">
              <w:rPr>
                <w:rFonts w:ascii="Arial" w:hAnsi="Arial" w:cs="Arial"/>
                <w:i/>
                <w:sz w:val="20"/>
                <w:szCs w:val="20"/>
              </w:rPr>
              <w:t xml:space="preserve">dd. mm. llll </w:t>
            </w:r>
            <w:r w:rsidRPr="0001680D">
              <w:rPr>
                <w:rFonts w:ascii="Arial" w:hAnsi="Arial" w:cs="Arial"/>
                <w:sz w:val="20"/>
                <w:szCs w:val="20"/>
              </w:rPr>
              <w:t xml:space="preserve"> pozval PT k dopolnitvi predmetne vloge za odločitev o podpori. </w:t>
            </w:r>
          </w:p>
          <w:p w:rsidR="006327DE" w:rsidRPr="0001680D" w:rsidRDefault="006327DE" w:rsidP="006327DE">
            <w:pPr>
              <w:rPr>
                <w:rFonts w:ascii="Arial" w:hAnsi="Arial" w:cs="Arial"/>
                <w:sz w:val="20"/>
                <w:szCs w:val="20"/>
              </w:rPr>
            </w:pPr>
          </w:p>
          <w:p w:rsidR="006327DE" w:rsidRPr="0001680D" w:rsidRDefault="006327DE" w:rsidP="006327DE">
            <w:pPr>
              <w:rPr>
                <w:rFonts w:ascii="Arial" w:hAnsi="Arial" w:cs="Arial"/>
                <w:sz w:val="20"/>
                <w:szCs w:val="20"/>
              </w:rPr>
            </w:pPr>
          </w:p>
          <w:p w:rsidR="006327DE" w:rsidRPr="0001680D" w:rsidRDefault="006327DE" w:rsidP="006327DE">
            <w:pPr>
              <w:rPr>
                <w:rFonts w:ascii="Arial" w:hAnsi="Arial" w:cs="Arial"/>
                <w:sz w:val="20"/>
                <w:szCs w:val="20"/>
              </w:rPr>
            </w:pPr>
          </w:p>
          <w:p w:rsidR="006327DE" w:rsidRPr="0001680D" w:rsidRDefault="006327DE" w:rsidP="006327DE">
            <w:pPr>
              <w:rPr>
                <w:rFonts w:ascii="Arial" w:hAnsi="Arial" w:cs="Arial"/>
                <w:sz w:val="20"/>
                <w:szCs w:val="20"/>
              </w:rPr>
            </w:pPr>
          </w:p>
          <w:p w:rsidR="006327DE" w:rsidRPr="0001680D" w:rsidRDefault="006327DE" w:rsidP="006327DE">
            <w:pPr>
              <w:rPr>
                <w:rFonts w:ascii="Arial" w:hAnsi="Arial" w:cs="Arial"/>
                <w:sz w:val="20"/>
                <w:szCs w:val="20"/>
              </w:rPr>
            </w:pPr>
          </w:p>
        </w:tc>
      </w:tr>
      <w:tr w:rsidR="006327DE" w:rsidRPr="0001680D" w:rsidTr="00192A3D">
        <w:trPr>
          <w:trHeight w:val="415"/>
        </w:trPr>
        <w:tc>
          <w:tcPr>
            <w:tcW w:w="4203" w:type="dxa"/>
            <w:gridSpan w:val="2"/>
            <w:tcBorders>
              <w:bottom w:val="single" w:sz="4" w:space="0" w:color="auto"/>
            </w:tcBorders>
            <w:shd w:val="clear" w:color="auto" w:fill="auto"/>
            <w:vAlign w:val="center"/>
          </w:tcPr>
          <w:p w:rsidR="006327DE" w:rsidRPr="0001680D" w:rsidRDefault="006327DE" w:rsidP="006327DE">
            <w:pPr>
              <w:rPr>
                <w:rFonts w:ascii="Arial" w:hAnsi="Arial" w:cs="Arial"/>
                <w:sz w:val="20"/>
                <w:szCs w:val="20"/>
              </w:rPr>
            </w:pPr>
            <w:r w:rsidRPr="0001680D">
              <w:rPr>
                <w:rFonts w:ascii="Arial" w:hAnsi="Arial" w:cs="Arial"/>
                <w:sz w:val="20"/>
                <w:szCs w:val="20"/>
              </w:rPr>
              <w:t xml:space="preserve">Pregledal/a: </w:t>
            </w:r>
          </w:p>
        </w:tc>
        <w:tc>
          <w:tcPr>
            <w:tcW w:w="4302" w:type="dxa"/>
            <w:gridSpan w:val="2"/>
            <w:tcBorders>
              <w:bottom w:val="single" w:sz="4" w:space="0" w:color="auto"/>
            </w:tcBorders>
            <w:shd w:val="clear" w:color="auto" w:fill="auto"/>
            <w:vAlign w:val="center"/>
          </w:tcPr>
          <w:p w:rsidR="006327DE" w:rsidRPr="0001680D" w:rsidRDefault="006327DE" w:rsidP="006327DE">
            <w:pPr>
              <w:rPr>
                <w:rFonts w:ascii="Arial" w:hAnsi="Arial" w:cs="Arial"/>
                <w:sz w:val="20"/>
                <w:szCs w:val="20"/>
              </w:rPr>
            </w:pPr>
            <w:r w:rsidRPr="0001680D">
              <w:rPr>
                <w:rFonts w:ascii="Arial" w:hAnsi="Arial" w:cs="Arial"/>
                <w:sz w:val="20"/>
                <w:szCs w:val="20"/>
              </w:rPr>
              <w:t xml:space="preserve">Delovno mesto:  </w:t>
            </w:r>
          </w:p>
        </w:tc>
      </w:tr>
      <w:tr w:rsidR="006327DE" w:rsidRPr="0001680D" w:rsidTr="00192A3D">
        <w:trPr>
          <w:trHeight w:val="450"/>
        </w:trPr>
        <w:tc>
          <w:tcPr>
            <w:tcW w:w="4203" w:type="dxa"/>
            <w:gridSpan w:val="2"/>
            <w:tcBorders>
              <w:bottom w:val="single" w:sz="4" w:space="0" w:color="auto"/>
            </w:tcBorders>
            <w:shd w:val="clear" w:color="auto" w:fill="auto"/>
            <w:vAlign w:val="center"/>
          </w:tcPr>
          <w:p w:rsidR="006327DE" w:rsidRPr="0001680D" w:rsidRDefault="006327DE" w:rsidP="006327DE">
            <w:pPr>
              <w:rPr>
                <w:rFonts w:ascii="Arial" w:hAnsi="Arial" w:cs="Arial"/>
                <w:sz w:val="20"/>
                <w:szCs w:val="20"/>
              </w:rPr>
            </w:pPr>
            <w:r w:rsidRPr="0001680D">
              <w:rPr>
                <w:rFonts w:ascii="Arial" w:hAnsi="Arial" w:cs="Arial"/>
                <w:sz w:val="20"/>
                <w:szCs w:val="20"/>
              </w:rPr>
              <w:t>E-pošta:  ime.priimek@gov.si</w:t>
            </w:r>
          </w:p>
        </w:tc>
        <w:tc>
          <w:tcPr>
            <w:tcW w:w="4302" w:type="dxa"/>
            <w:gridSpan w:val="2"/>
            <w:tcBorders>
              <w:bottom w:val="single" w:sz="4" w:space="0" w:color="auto"/>
            </w:tcBorders>
            <w:shd w:val="clear" w:color="auto" w:fill="auto"/>
            <w:vAlign w:val="center"/>
          </w:tcPr>
          <w:p w:rsidR="006327DE" w:rsidRPr="0001680D" w:rsidRDefault="006327DE" w:rsidP="006327DE">
            <w:pPr>
              <w:rPr>
                <w:rFonts w:ascii="Arial" w:hAnsi="Arial" w:cs="Arial"/>
                <w:sz w:val="20"/>
                <w:szCs w:val="20"/>
              </w:rPr>
            </w:pPr>
            <w:r w:rsidRPr="0001680D">
              <w:rPr>
                <w:rFonts w:ascii="Arial" w:hAnsi="Arial" w:cs="Arial"/>
                <w:sz w:val="20"/>
                <w:szCs w:val="20"/>
              </w:rPr>
              <w:t xml:space="preserve">Telefon: </w:t>
            </w:r>
          </w:p>
        </w:tc>
      </w:tr>
      <w:tr w:rsidR="006327DE" w:rsidRPr="0001680D" w:rsidTr="00950B60">
        <w:tc>
          <w:tcPr>
            <w:tcW w:w="3127" w:type="dxa"/>
            <w:tcBorders>
              <w:top w:val="single" w:sz="4" w:space="0" w:color="auto"/>
              <w:bottom w:val="single" w:sz="4" w:space="0" w:color="auto"/>
              <w:right w:val="single" w:sz="4" w:space="0" w:color="auto"/>
            </w:tcBorders>
            <w:shd w:val="clear" w:color="auto" w:fill="auto"/>
          </w:tcPr>
          <w:p w:rsidR="006327DE" w:rsidRPr="0001680D" w:rsidRDefault="006327DE" w:rsidP="006327DE">
            <w:pPr>
              <w:rPr>
                <w:rFonts w:ascii="Arial" w:hAnsi="Arial" w:cs="Arial"/>
                <w:sz w:val="20"/>
                <w:szCs w:val="20"/>
              </w:rPr>
            </w:pPr>
            <w:r w:rsidRPr="0001680D">
              <w:rPr>
                <w:rFonts w:ascii="Arial" w:hAnsi="Arial" w:cs="Arial"/>
                <w:sz w:val="20"/>
                <w:szCs w:val="20"/>
              </w:rPr>
              <w:t>Datum: dd. mm. llll</w:t>
            </w:r>
          </w:p>
        </w:tc>
        <w:tc>
          <w:tcPr>
            <w:tcW w:w="3228" w:type="dxa"/>
            <w:gridSpan w:val="2"/>
            <w:tcBorders>
              <w:top w:val="single" w:sz="4" w:space="0" w:color="auto"/>
              <w:left w:val="single" w:sz="4" w:space="0" w:color="auto"/>
              <w:bottom w:val="single" w:sz="4" w:space="0" w:color="auto"/>
              <w:right w:val="single" w:sz="4" w:space="0" w:color="auto"/>
            </w:tcBorders>
            <w:shd w:val="clear" w:color="auto" w:fill="auto"/>
          </w:tcPr>
          <w:p w:rsidR="006327DE" w:rsidRPr="0001680D" w:rsidRDefault="006327DE" w:rsidP="006327DE">
            <w:pPr>
              <w:rPr>
                <w:rFonts w:ascii="Arial" w:hAnsi="Arial" w:cs="Arial"/>
                <w:sz w:val="20"/>
                <w:szCs w:val="20"/>
              </w:rPr>
            </w:pPr>
            <w:r w:rsidRPr="0001680D">
              <w:rPr>
                <w:rFonts w:ascii="Arial" w:hAnsi="Arial" w:cs="Arial"/>
                <w:sz w:val="20"/>
                <w:szCs w:val="20"/>
              </w:rPr>
              <w:t>Kraj: Ljubljana</w:t>
            </w:r>
          </w:p>
        </w:tc>
        <w:tc>
          <w:tcPr>
            <w:tcW w:w="2150" w:type="dxa"/>
            <w:tcBorders>
              <w:top w:val="single" w:sz="4" w:space="0" w:color="auto"/>
              <w:left w:val="single" w:sz="4" w:space="0" w:color="auto"/>
              <w:bottom w:val="single" w:sz="4" w:space="0" w:color="auto"/>
              <w:right w:val="single" w:sz="4" w:space="0" w:color="auto"/>
            </w:tcBorders>
            <w:shd w:val="clear" w:color="auto" w:fill="auto"/>
          </w:tcPr>
          <w:p w:rsidR="006327DE" w:rsidRPr="0001680D" w:rsidRDefault="006327DE" w:rsidP="006327DE">
            <w:pPr>
              <w:rPr>
                <w:rFonts w:ascii="Arial" w:hAnsi="Arial" w:cs="Arial"/>
                <w:sz w:val="20"/>
                <w:szCs w:val="20"/>
              </w:rPr>
            </w:pPr>
            <w:r w:rsidRPr="0001680D">
              <w:rPr>
                <w:rFonts w:ascii="Arial" w:hAnsi="Arial" w:cs="Arial"/>
                <w:sz w:val="20"/>
                <w:szCs w:val="20"/>
              </w:rPr>
              <w:t>Podpis:</w:t>
            </w:r>
          </w:p>
          <w:p w:rsidR="006327DE" w:rsidRPr="0001680D" w:rsidRDefault="006327DE" w:rsidP="006327DE">
            <w:pPr>
              <w:rPr>
                <w:rFonts w:ascii="Arial" w:hAnsi="Arial" w:cs="Arial"/>
                <w:sz w:val="20"/>
                <w:szCs w:val="20"/>
              </w:rPr>
            </w:pPr>
          </w:p>
        </w:tc>
      </w:tr>
    </w:tbl>
    <w:p w:rsidR="006327DE" w:rsidRPr="0001680D" w:rsidRDefault="00BD7E6E" w:rsidP="006327DE">
      <w:pPr>
        <w:rPr>
          <w:rFonts w:ascii="Arial" w:hAnsi="Arial" w:cs="Arial"/>
          <w:szCs w:val="20"/>
          <w:lang w:val="it-IT"/>
        </w:rPr>
      </w:pPr>
      <w:r w:rsidRPr="0001680D">
        <w:rPr>
          <w:rFonts w:ascii="Arial" w:hAnsi="Arial" w:cs="Arial"/>
          <w:noProof/>
          <w:lang w:eastAsia="sl-SI"/>
        </w:rPr>
        <mc:AlternateContent>
          <mc:Choice Requires="wps">
            <w:drawing>
              <wp:anchor distT="0" distB="0" distL="114300" distR="114300" simplePos="0" relativeHeight="252248576" behindDoc="0" locked="0" layoutInCell="1" allowOverlap="1" wp14:anchorId="2DA35F76" wp14:editId="6F91F36D">
                <wp:simplePos x="0" y="0"/>
                <wp:positionH relativeFrom="page">
                  <wp:posOffset>122299</wp:posOffset>
                </wp:positionH>
                <wp:positionV relativeFrom="paragraph">
                  <wp:posOffset>-1728987</wp:posOffset>
                </wp:positionV>
                <wp:extent cx="7267575" cy="10294620"/>
                <wp:effectExtent l="0" t="0" r="28575" b="11430"/>
                <wp:wrapNone/>
                <wp:docPr id="32189" name="Pravokotnik 32189"/>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B5769A" id="Pravokotnik 32189" o:spid="_x0000_s1026" style="position:absolute;margin-left:9.65pt;margin-top:-136.15pt;width:572.25pt;height:810.6pt;z-index:25224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" filled="f" strokecolor="#41719c" strokeweight="1pt">
                <w10:wrap anchorx="page"/>
              </v:rect>
            </w:pict>
          </mc:Fallback>
        </mc:AlternateContent>
      </w:r>
    </w:p>
    <w:p w:rsidR="00453597" w:rsidRPr="0001680D" w:rsidRDefault="00453597" w:rsidP="00CE63BF">
      <w:pPr>
        <w:rPr>
          <w:rFonts w:ascii="Arial" w:hAnsi="Arial" w:cs="Arial"/>
          <w:noProof/>
        </w:rPr>
      </w:pPr>
    </w:p>
    <w:p w:rsidR="004467DA" w:rsidRPr="0001680D" w:rsidRDefault="004467DA">
      <w:pPr>
        <w:spacing w:after="0" w:line="240" w:lineRule="auto"/>
        <w:rPr>
          <w:rFonts w:ascii="Arial" w:hAnsi="Arial" w:cs="Arial"/>
          <w:noProof/>
        </w:rPr>
      </w:pPr>
      <w:r w:rsidRPr="0001680D">
        <w:rPr>
          <w:rFonts w:ascii="Arial" w:hAnsi="Arial" w:cs="Arial"/>
          <w:noProof/>
        </w:rPr>
        <w:br w:type="page"/>
      </w:r>
    </w:p>
    <w:p w:rsidR="004467DA" w:rsidRPr="0001680D" w:rsidRDefault="004467DA" w:rsidP="004646EF">
      <w:pPr>
        <w:pStyle w:val="MKRR2"/>
        <w:rPr>
          <w:rFonts w:ascii="Arial" w:hAnsi="Arial" w:cs="Arial"/>
        </w:rPr>
      </w:pPr>
      <w:bookmarkStart w:id="78" w:name="_Toc132805272"/>
      <w:r w:rsidRPr="0001680D">
        <w:rPr>
          <w:rFonts w:ascii="Arial" w:hAnsi="Arial" w:cs="Arial"/>
        </w:rPr>
        <w:lastRenderedPageBreak/>
        <w:t>PRILOGA 9b</w:t>
      </w:r>
      <w:r w:rsidR="00957E8E" w:rsidRPr="0001680D">
        <w:rPr>
          <w:rFonts w:ascii="Arial" w:hAnsi="Arial" w:cs="Arial"/>
          <w:lang w:val="sl-SI" w:eastAsia="sl-SI"/>
        </w:rPr>
        <mc:AlternateContent>
          <mc:Choice Requires="wps">
            <w:drawing>
              <wp:anchor distT="0" distB="0" distL="114300" distR="114300" simplePos="0" relativeHeight="252250624" behindDoc="0" locked="0" layoutInCell="1" allowOverlap="1" wp14:anchorId="2DA35F76" wp14:editId="6F91F36D">
                <wp:simplePos x="0" y="0"/>
                <wp:positionH relativeFrom="page">
                  <wp:posOffset>151765</wp:posOffset>
                </wp:positionH>
                <wp:positionV relativeFrom="paragraph">
                  <wp:posOffset>-743585</wp:posOffset>
                </wp:positionV>
                <wp:extent cx="7267575" cy="10294620"/>
                <wp:effectExtent l="0" t="0" r="28575" b="11430"/>
                <wp:wrapNone/>
                <wp:docPr id="32191" name="Pravokotnik 32191"/>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23721B" id="Pravokotnik 32191" o:spid="_x0000_s1026" style="position:absolute;margin-left:11.95pt;margin-top:-58.55pt;width:572.25pt;height:810.6pt;z-index:25225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" filled="f" strokecolor="#41719c" strokeweight="1pt">
                <w10:wrap anchorx="page"/>
              </v:rect>
            </w:pict>
          </mc:Fallback>
        </mc:AlternateContent>
      </w:r>
      <w:bookmarkEnd w:id="78"/>
    </w:p>
    <w:p w:rsidR="004467DA" w:rsidRPr="0001680D" w:rsidRDefault="004467DA" w:rsidP="004467DA">
      <w:pPr>
        <w:pStyle w:val="Naslov3"/>
        <w:jc w:val="center"/>
        <w:rPr>
          <w:rFonts w:cs="Arial"/>
          <w:sz w:val="24"/>
          <w:szCs w:val="24"/>
        </w:rPr>
      </w:pPr>
      <w:bookmarkStart w:id="79" w:name="_Toc132805273"/>
      <w:r w:rsidRPr="0001680D">
        <w:rPr>
          <w:rFonts w:cs="Arial"/>
          <w:sz w:val="24"/>
          <w:szCs w:val="24"/>
        </w:rPr>
        <w:t>KONTROLNIK ORGANA UPRAVLJANJA – NEPOSREDNA POTRDITEV OPERACIJE</w:t>
      </w:r>
      <w:bookmarkEnd w:id="79"/>
    </w:p>
    <w:p w:rsidR="004467DA" w:rsidRPr="0001680D" w:rsidRDefault="004467DA" w:rsidP="004467DA">
      <w:pPr>
        <w:rPr>
          <w:rFonts w:ascii="Arial" w:hAnsi="Arial" w:cs="Arial"/>
          <w:b/>
          <w:sz w:val="20"/>
          <w:szCs w:val="20"/>
        </w:rPr>
      </w:pPr>
    </w:p>
    <w:p w:rsidR="004467DA" w:rsidRPr="0001680D" w:rsidRDefault="004467DA" w:rsidP="004467DA">
      <w:pPr>
        <w:rPr>
          <w:rFonts w:ascii="Arial" w:hAnsi="Arial" w:cs="Arial"/>
          <w:sz w:val="20"/>
          <w:szCs w:val="20"/>
        </w:rPr>
      </w:pPr>
      <w:r w:rsidRPr="0001680D">
        <w:rPr>
          <w:rFonts w:ascii="Arial" w:hAnsi="Arial" w:cs="Arial"/>
          <w:sz w:val="20"/>
          <w:szCs w:val="20"/>
        </w:rPr>
        <w:t xml:space="preserve">Številka (SPIS): </w:t>
      </w:r>
    </w:p>
    <w:p w:rsidR="004467DA" w:rsidRPr="0001680D" w:rsidRDefault="004467DA" w:rsidP="004467DA">
      <w:pPr>
        <w:rPr>
          <w:rFonts w:ascii="Arial" w:hAnsi="Arial" w:cs="Arial"/>
          <w:sz w:val="20"/>
          <w:szCs w:val="20"/>
        </w:rPr>
      </w:pPr>
      <w:r w:rsidRPr="0001680D">
        <w:rPr>
          <w:rFonts w:ascii="Arial" w:hAnsi="Arial" w:cs="Arial"/>
          <w:sz w:val="20"/>
          <w:szCs w:val="20"/>
        </w:rPr>
        <w:t>Datum: dd.mm.llll</w:t>
      </w:r>
    </w:p>
    <w:tbl>
      <w:tblPr>
        <w:tblpPr w:leftFromText="141" w:rightFromText="141" w:vertAnchor="text" w:horzAnchor="margin" w:tblpY="542"/>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750"/>
        <w:gridCol w:w="5101"/>
      </w:tblGrid>
      <w:tr w:rsidR="004467DA" w:rsidRPr="0001680D" w:rsidTr="006327DE">
        <w:trPr>
          <w:cantSplit/>
        </w:trPr>
        <w:tc>
          <w:tcPr>
            <w:tcW w:w="9851" w:type="dxa"/>
            <w:gridSpan w:val="2"/>
            <w:tcBorders>
              <w:bottom w:val="single" w:sz="4" w:space="0" w:color="auto"/>
            </w:tcBorders>
            <w:shd w:val="clear" w:color="auto" w:fill="FFCC99"/>
          </w:tcPr>
          <w:p w:rsidR="004467DA" w:rsidRPr="0001680D" w:rsidRDefault="004467DA" w:rsidP="00950B60">
            <w:pPr>
              <w:pStyle w:val="Naslov4"/>
              <w:spacing w:before="60"/>
              <w:rPr>
                <w:rFonts w:ascii="Arial" w:hAnsi="Arial" w:cs="Arial"/>
                <w:bCs w:val="0"/>
                <w:sz w:val="20"/>
                <w:szCs w:val="20"/>
              </w:rPr>
            </w:pPr>
            <w:bookmarkStart w:id="80" w:name="_Toc132805274"/>
            <w:r w:rsidRPr="0001680D">
              <w:rPr>
                <w:rFonts w:ascii="Arial" w:hAnsi="Arial" w:cs="Arial"/>
                <w:bCs w:val="0"/>
                <w:sz w:val="20"/>
                <w:szCs w:val="20"/>
              </w:rPr>
              <w:t>PODATKI O PREDLAGANEMU NAČINU IZBORA OPERACIJ – NPO projekt /program, ki ga izvaja upravičenec</w:t>
            </w:r>
            <w:bookmarkEnd w:id="80"/>
          </w:p>
        </w:tc>
      </w:tr>
      <w:tr w:rsidR="004467DA" w:rsidRPr="0001680D" w:rsidTr="006327DE">
        <w:trPr>
          <w:cantSplit/>
        </w:trPr>
        <w:tc>
          <w:tcPr>
            <w:tcW w:w="9851" w:type="dxa"/>
            <w:gridSpan w:val="2"/>
            <w:shd w:val="clear" w:color="auto" w:fill="FFCC99"/>
          </w:tcPr>
          <w:p w:rsidR="004467DA" w:rsidRPr="0001680D" w:rsidRDefault="004467DA" w:rsidP="00950B60">
            <w:pPr>
              <w:spacing w:before="60" w:after="60"/>
              <w:jc w:val="center"/>
              <w:rPr>
                <w:rFonts w:ascii="Arial" w:hAnsi="Arial" w:cs="Arial"/>
                <w:b/>
                <w:sz w:val="20"/>
                <w:szCs w:val="20"/>
              </w:rPr>
            </w:pPr>
            <w:r w:rsidRPr="0001680D">
              <w:rPr>
                <w:rFonts w:ascii="Arial" w:hAnsi="Arial" w:cs="Arial"/>
                <w:b/>
                <w:sz w:val="20"/>
                <w:szCs w:val="20"/>
              </w:rPr>
              <w:t>SPLOŠNI PODATKI</w:t>
            </w: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Program</w:t>
            </w:r>
          </w:p>
        </w:tc>
        <w:tc>
          <w:tcPr>
            <w:tcW w:w="5101" w:type="dxa"/>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Program evropske kohezijske politike v obdobju 2021 – 2027 v Sloveniji</w:t>
            </w: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 xml:space="preserve">Številka </w:t>
            </w:r>
            <w:r w:rsidR="002D63B5" w:rsidRPr="0001680D">
              <w:rPr>
                <w:rFonts w:ascii="Arial" w:hAnsi="Arial" w:cs="Arial"/>
                <w:b/>
                <w:sz w:val="20"/>
                <w:szCs w:val="20"/>
              </w:rPr>
              <w:t xml:space="preserve"> cilja politike</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Številka prednostne naloge</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 xml:space="preserve">Številka </w:t>
            </w:r>
            <w:r w:rsidR="002D63B5" w:rsidRPr="0001680D">
              <w:rPr>
                <w:rFonts w:ascii="Arial" w:hAnsi="Arial" w:cs="Arial"/>
                <w:b/>
                <w:sz w:val="20"/>
                <w:szCs w:val="20"/>
              </w:rPr>
              <w:t>specifičnega cilja</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Naziv specifičnega cilja</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Naziv NIO</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Teritorialni pristopi, če relevantno   (CLLD/CTN/DRR)</w:t>
            </w:r>
          </w:p>
        </w:tc>
        <w:tc>
          <w:tcPr>
            <w:tcW w:w="5101" w:type="dxa"/>
          </w:tcPr>
          <w:p w:rsidR="004467DA" w:rsidRPr="0001680D" w:rsidRDefault="004467DA" w:rsidP="00950B60">
            <w:pPr>
              <w:spacing w:before="60" w:after="60"/>
              <w:rPr>
                <w:rFonts w:ascii="Arial" w:hAnsi="Arial" w:cs="Arial"/>
                <w:b/>
                <w:i/>
                <w:sz w:val="20"/>
                <w:szCs w:val="20"/>
              </w:rPr>
            </w:pPr>
          </w:p>
        </w:tc>
      </w:tr>
      <w:tr w:rsidR="004467DA" w:rsidRPr="0001680D" w:rsidTr="006327DE">
        <w:trPr>
          <w:cantSplit/>
        </w:trPr>
        <w:tc>
          <w:tcPr>
            <w:tcW w:w="4750" w:type="dxa"/>
            <w:tcBorders>
              <w:bottom w:val="single" w:sz="4" w:space="0" w:color="auto"/>
            </w:tcBorders>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 xml:space="preserve">Sklad kohezijske politike </w:t>
            </w:r>
          </w:p>
        </w:tc>
        <w:tc>
          <w:tcPr>
            <w:tcW w:w="5101" w:type="dxa"/>
            <w:tcBorders>
              <w:bottom w:val="single" w:sz="4" w:space="0" w:color="auto"/>
            </w:tcBorders>
          </w:tcPr>
          <w:p w:rsidR="004467DA" w:rsidRPr="0001680D" w:rsidRDefault="004467DA" w:rsidP="00950B60">
            <w:pPr>
              <w:spacing w:before="60" w:after="60"/>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ESRR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ESS+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KS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SPP                     </w:t>
            </w:r>
          </w:p>
        </w:tc>
      </w:tr>
      <w:tr w:rsidR="004467DA" w:rsidRPr="0001680D" w:rsidTr="006327DE">
        <w:trPr>
          <w:cantSplit/>
        </w:trPr>
        <w:tc>
          <w:tcPr>
            <w:tcW w:w="4750" w:type="dxa"/>
            <w:tcBorders>
              <w:bottom w:val="single" w:sz="4" w:space="0" w:color="auto"/>
            </w:tcBorders>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 xml:space="preserve">Regija </w:t>
            </w:r>
          </w:p>
        </w:tc>
        <w:tc>
          <w:tcPr>
            <w:tcW w:w="5101" w:type="dxa"/>
            <w:tcBorders>
              <w:bottom w:val="single" w:sz="4" w:space="0" w:color="auto"/>
            </w:tcBorders>
          </w:tcPr>
          <w:p w:rsidR="004467DA" w:rsidRPr="0001680D" w:rsidRDefault="004467DA" w:rsidP="00950B60">
            <w:pPr>
              <w:spacing w:before="60" w:after="60"/>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VZHOD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ZAHOD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celotna SLO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Saša regija   </w:t>
            </w: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Zasavska regija                        </w:t>
            </w:r>
          </w:p>
        </w:tc>
      </w:tr>
      <w:tr w:rsidR="004467DA" w:rsidRPr="0001680D" w:rsidTr="006327DE">
        <w:trPr>
          <w:cantSplit/>
        </w:trPr>
        <w:tc>
          <w:tcPr>
            <w:tcW w:w="9851" w:type="dxa"/>
            <w:gridSpan w:val="2"/>
            <w:tcBorders>
              <w:bottom w:val="single" w:sz="4" w:space="0" w:color="auto"/>
            </w:tcBorders>
            <w:shd w:val="clear" w:color="auto" w:fill="FFCC99"/>
          </w:tcPr>
          <w:p w:rsidR="004467DA" w:rsidRPr="0001680D" w:rsidRDefault="004467DA" w:rsidP="00950B60">
            <w:pPr>
              <w:spacing w:before="60" w:after="60"/>
              <w:jc w:val="center"/>
              <w:rPr>
                <w:rFonts w:ascii="Arial" w:hAnsi="Arial" w:cs="Arial"/>
                <w:b/>
                <w:sz w:val="20"/>
                <w:szCs w:val="20"/>
              </w:rPr>
            </w:pPr>
            <w:r w:rsidRPr="0001680D">
              <w:rPr>
                <w:rFonts w:ascii="Arial" w:hAnsi="Arial" w:cs="Arial"/>
                <w:b/>
                <w:bCs/>
                <w:sz w:val="20"/>
                <w:szCs w:val="20"/>
              </w:rPr>
              <w:t>PODATKI O POSREDNIŠKEM TELESU/UPRAVIČENCU</w:t>
            </w: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Navedba posredniškega telesa</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Navedba upravičenca</w:t>
            </w:r>
          </w:p>
        </w:tc>
        <w:tc>
          <w:tcPr>
            <w:tcW w:w="5101" w:type="dxa"/>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4750" w:type="dxa"/>
            <w:tcBorders>
              <w:bottom w:val="single" w:sz="4" w:space="0" w:color="auto"/>
            </w:tcBorders>
            <w:shd w:val="clear" w:color="auto" w:fill="FFCC99"/>
          </w:tcPr>
          <w:p w:rsidR="004467DA" w:rsidRPr="0001680D" w:rsidRDefault="004467DA" w:rsidP="00950B60">
            <w:pPr>
              <w:spacing w:before="60" w:after="60"/>
              <w:rPr>
                <w:rFonts w:ascii="Arial" w:hAnsi="Arial" w:cs="Arial"/>
                <w:b/>
                <w:sz w:val="20"/>
                <w:szCs w:val="20"/>
              </w:rPr>
            </w:pPr>
            <w:r w:rsidRPr="0001680D">
              <w:rPr>
                <w:rFonts w:ascii="Arial" w:hAnsi="Arial" w:cs="Arial"/>
                <w:b/>
                <w:sz w:val="20"/>
                <w:szCs w:val="20"/>
              </w:rPr>
              <w:t>Navedba ostalih NPU, s katerimi mora biti operacija usklajena</w:t>
            </w:r>
          </w:p>
        </w:tc>
        <w:tc>
          <w:tcPr>
            <w:tcW w:w="5101" w:type="dxa"/>
            <w:tcBorders>
              <w:bottom w:val="single" w:sz="4" w:space="0" w:color="auto"/>
            </w:tcBorders>
          </w:tcPr>
          <w:p w:rsidR="004467DA" w:rsidRPr="0001680D" w:rsidRDefault="004467DA" w:rsidP="00950B60">
            <w:pPr>
              <w:spacing w:before="60" w:after="60"/>
              <w:rPr>
                <w:rFonts w:ascii="Arial" w:hAnsi="Arial" w:cs="Arial"/>
                <w:b/>
                <w:sz w:val="20"/>
                <w:szCs w:val="20"/>
              </w:rPr>
            </w:pPr>
          </w:p>
        </w:tc>
      </w:tr>
      <w:tr w:rsidR="004467DA" w:rsidRPr="0001680D" w:rsidTr="006327DE">
        <w:trPr>
          <w:cantSplit/>
        </w:trPr>
        <w:tc>
          <w:tcPr>
            <w:tcW w:w="9851" w:type="dxa"/>
            <w:gridSpan w:val="2"/>
            <w:shd w:val="clear" w:color="auto" w:fill="FFCC99"/>
          </w:tcPr>
          <w:p w:rsidR="004467DA" w:rsidRPr="0001680D" w:rsidRDefault="004467DA" w:rsidP="00950B60">
            <w:pPr>
              <w:spacing w:before="60" w:after="60"/>
              <w:jc w:val="center"/>
              <w:rPr>
                <w:rFonts w:ascii="Arial" w:hAnsi="Arial" w:cs="Arial"/>
                <w:b/>
                <w:sz w:val="20"/>
                <w:szCs w:val="20"/>
              </w:rPr>
            </w:pPr>
            <w:r w:rsidRPr="0001680D">
              <w:rPr>
                <w:rFonts w:ascii="Arial" w:hAnsi="Arial" w:cs="Arial"/>
                <w:b/>
                <w:bCs/>
                <w:sz w:val="20"/>
                <w:szCs w:val="20"/>
              </w:rPr>
              <w:t>FINANČNI PODATKI</w:t>
            </w:r>
          </w:p>
        </w:tc>
      </w:tr>
      <w:tr w:rsidR="004467DA" w:rsidRPr="0001680D" w:rsidTr="006327DE">
        <w:trPr>
          <w:cantSplit/>
        </w:trPr>
        <w:tc>
          <w:tcPr>
            <w:tcW w:w="4750" w:type="dxa"/>
            <w:shd w:val="clear" w:color="auto" w:fill="FFCC99"/>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t>Vrednost operacije</w:t>
            </w:r>
          </w:p>
        </w:tc>
        <w:tc>
          <w:tcPr>
            <w:tcW w:w="5101" w:type="dxa"/>
            <w:tcFitText/>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tab/>
            </w:r>
            <w:r w:rsidRPr="0001680D">
              <w:rPr>
                <w:rFonts w:ascii="Arial" w:hAnsi="Arial" w:cs="Arial"/>
                <w:b/>
                <w:sz w:val="20"/>
                <w:szCs w:val="20"/>
              </w:rPr>
              <w:tab/>
            </w:r>
            <w:r w:rsidRPr="0001680D">
              <w:rPr>
                <w:rFonts w:ascii="Arial" w:hAnsi="Arial" w:cs="Arial"/>
                <w:b/>
                <w:sz w:val="20"/>
                <w:szCs w:val="20"/>
              </w:rPr>
              <w:tab/>
            </w:r>
          </w:p>
        </w:tc>
      </w:tr>
      <w:tr w:rsidR="004467DA" w:rsidRPr="0001680D" w:rsidTr="006327DE">
        <w:trPr>
          <w:cantSplit/>
        </w:trPr>
        <w:tc>
          <w:tcPr>
            <w:tcW w:w="4750" w:type="dxa"/>
            <w:shd w:val="clear" w:color="auto" w:fill="FFCC99"/>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t>Vrednost sofinanciranja (EU del)</w:t>
            </w:r>
          </w:p>
        </w:tc>
        <w:tc>
          <w:tcPr>
            <w:tcW w:w="5101" w:type="dxa"/>
          </w:tcPr>
          <w:p w:rsidR="004467DA" w:rsidRPr="0001680D" w:rsidRDefault="004467DA" w:rsidP="00950B60">
            <w:pPr>
              <w:pStyle w:val="Glava"/>
              <w:spacing w:before="60" w:after="60"/>
              <w:rPr>
                <w:rFonts w:ascii="Arial" w:hAnsi="Arial" w:cs="Arial"/>
                <w:b/>
                <w:sz w:val="20"/>
                <w:szCs w:val="20"/>
              </w:rPr>
            </w:pPr>
          </w:p>
        </w:tc>
      </w:tr>
      <w:tr w:rsidR="004467DA" w:rsidRPr="0001680D" w:rsidTr="006327DE">
        <w:trPr>
          <w:cantSplit/>
        </w:trPr>
        <w:tc>
          <w:tcPr>
            <w:tcW w:w="9851" w:type="dxa"/>
            <w:gridSpan w:val="2"/>
            <w:shd w:val="clear" w:color="auto" w:fill="FFCC99"/>
          </w:tcPr>
          <w:p w:rsidR="004467DA" w:rsidRPr="0001680D" w:rsidRDefault="004467DA" w:rsidP="00950B60">
            <w:pPr>
              <w:pStyle w:val="Glava"/>
              <w:spacing w:before="60" w:after="60"/>
              <w:jc w:val="center"/>
              <w:rPr>
                <w:rFonts w:ascii="Arial" w:hAnsi="Arial" w:cs="Arial"/>
                <w:b/>
                <w:sz w:val="20"/>
                <w:szCs w:val="20"/>
              </w:rPr>
            </w:pPr>
            <w:r w:rsidRPr="0001680D">
              <w:rPr>
                <w:rFonts w:ascii="Arial" w:hAnsi="Arial" w:cs="Arial"/>
                <w:b/>
                <w:bCs/>
                <w:sz w:val="20"/>
                <w:szCs w:val="20"/>
              </w:rPr>
              <w:t>PODATKI O POSREDOVANJU VLOGE ZA NPO NA ORGAN UPRAVLJANJA</w:t>
            </w:r>
          </w:p>
        </w:tc>
      </w:tr>
      <w:tr w:rsidR="004467DA" w:rsidRPr="0001680D" w:rsidTr="006327DE">
        <w:trPr>
          <w:cantSplit/>
        </w:trPr>
        <w:tc>
          <w:tcPr>
            <w:tcW w:w="4750" w:type="dxa"/>
            <w:shd w:val="clear" w:color="auto" w:fill="FFCC99"/>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t>Datum vloge za potrditev NPO</w:t>
            </w:r>
          </w:p>
        </w:tc>
        <w:tc>
          <w:tcPr>
            <w:tcW w:w="5101" w:type="dxa"/>
            <w:shd w:val="clear" w:color="auto" w:fill="FFFFFF" w:themeFill="background1"/>
          </w:tcPr>
          <w:p w:rsidR="004467DA" w:rsidRPr="0001680D" w:rsidRDefault="004467DA" w:rsidP="00950B60">
            <w:pPr>
              <w:pStyle w:val="Glava"/>
              <w:spacing w:before="60" w:after="60"/>
              <w:rPr>
                <w:rFonts w:ascii="Arial" w:hAnsi="Arial" w:cs="Arial"/>
                <w:b/>
                <w:sz w:val="20"/>
                <w:szCs w:val="20"/>
              </w:rPr>
            </w:pPr>
          </w:p>
        </w:tc>
      </w:tr>
      <w:tr w:rsidR="004467DA" w:rsidRPr="0001680D" w:rsidTr="006327DE">
        <w:trPr>
          <w:cantSplit/>
        </w:trPr>
        <w:tc>
          <w:tcPr>
            <w:tcW w:w="4750" w:type="dxa"/>
            <w:shd w:val="clear" w:color="auto" w:fill="FFCC99"/>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t>Datum prejema vloge za NPO</w:t>
            </w:r>
          </w:p>
        </w:tc>
        <w:tc>
          <w:tcPr>
            <w:tcW w:w="5101" w:type="dxa"/>
          </w:tcPr>
          <w:p w:rsidR="004467DA" w:rsidRPr="0001680D" w:rsidRDefault="004467DA" w:rsidP="00950B60">
            <w:pPr>
              <w:pStyle w:val="Glava"/>
              <w:spacing w:before="60" w:after="60"/>
              <w:rPr>
                <w:rFonts w:ascii="Arial" w:hAnsi="Arial" w:cs="Arial"/>
                <w:b/>
                <w:sz w:val="16"/>
                <w:szCs w:val="16"/>
              </w:rPr>
            </w:pPr>
          </w:p>
        </w:tc>
      </w:tr>
      <w:tr w:rsidR="004467DA" w:rsidRPr="0001680D" w:rsidTr="006327DE">
        <w:trPr>
          <w:cantSplit/>
        </w:trPr>
        <w:tc>
          <w:tcPr>
            <w:tcW w:w="9851" w:type="dxa"/>
            <w:gridSpan w:val="2"/>
            <w:shd w:val="clear" w:color="auto" w:fill="FFCC99"/>
          </w:tcPr>
          <w:p w:rsidR="004467DA" w:rsidRPr="0001680D" w:rsidRDefault="004467DA" w:rsidP="00950B60">
            <w:pPr>
              <w:pStyle w:val="Glava"/>
              <w:spacing w:before="60" w:after="60"/>
              <w:jc w:val="center"/>
              <w:rPr>
                <w:rFonts w:ascii="Arial" w:hAnsi="Arial" w:cs="Arial"/>
                <w:b/>
                <w:bCs/>
                <w:sz w:val="20"/>
                <w:szCs w:val="20"/>
              </w:rPr>
            </w:pPr>
            <w:r w:rsidRPr="0001680D">
              <w:rPr>
                <w:rFonts w:ascii="Arial" w:hAnsi="Arial" w:cs="Arial"/>
                <w:b/>
                <w:sz w:val="20"/>
                <w:szCs w:val="20"/>
              </w:rPr>
              <w:t>Številka predloga</w:t>
            </w:r>
            <w:r w:rsidRPr="0001680D" w:rsidDel="000771B6">
              <w:rPr>
                <w:rFonts w:ascii="Arial" w:hAnsi="Arial" w:cs="Arial"/>
                <w:b/>
                <w:sz w:val="20"/>
                <w:szCs w:val="20"/>
              </w:rPr>
              <w:t xml:space="preserve"> </w:t>
            </w:r>
            <w:r w:rsidRPr="0001680D">
              <w:rPr>
                <w:rFonts w:ascii="Arial" w:hAnsi="Arial" w:cs="Arial"/>
                <w:b/>
                <w:sz w:val="20"/>
                <w:szCs w:val="20"/>
              </w:rPr>
              <w:t>(SPIS številka vhodnega dokumenta)</w:t>
            </w:r>
          </w:p>
        </w:tc>
      </w:tr>
      <w:tr w:rsidR="004467DA" w:rsidRPr="0001680D" w:rsidTr="006327DE">
        <w:trPr>
          <w:cantSplit/>
        </w:trPr>
        <w:tc>
          <w:tcPr>
            <w:tcW w:w="4750" w:type="dxa"/>
            <w:shd w:val="clear" w:color="auto" w:fill="FFCC99"/>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t>Številka SPIS PT</w:t>
            </w:r>
          </w:p>
        </w:tc>
        <w:tc>
          <w:tcPr>
            <w:tcW w:w="5101" w:type="dxa"/>
          </w:tcPr>
          <w:p w:rsidR="004467DA" w:rsidRPr="0001680D" w:rsidRDefault="004467DA" w:rsidP="00950B60">
            <w:pPr>
              <w:pStyle w:val="Glava"/>
              <w:spacing w:before="60" w:after="60"/>
              <w:rPr>
                <w:rFonts w:ascii="Arial" w:hAnsi="Arial" w:cs="Arial"/>
                <w:b/>
                <w:sz w:val="20"/>
                <w:szCs w:val="20"/>
              </w:rPr>
            </w:pPr>
          </w:p>
        </w:tc>
      </w:tr>
      <w:tr w:rsidR="004467DA" w:rsidRPr="0001680D" w:rsidTr="006327DE">
        <w:trPr>
          <w:cantSplit/>
          <w:trHeight w:val="70"/>
        </w:trPr>
        <w:tc>
          <w:tcPr>
            <w:tcW w:w="4750" w:type="dxa"/>
            <w:shd w:val="clear" w:color="auto" w:fill="FFCC99"/>
          </w:tcPr>
          <w:p w:rsidR="004467DA" w:rsidRPr="0001680D" w:rsidRDefault="004467DA" w:rsidP="00950B60">
            <w:pPr>
              <w:pStyle w:val="Glava"/>
              <w:spacing w:before="60" w:after="60"/>
              <w:rPr>
                <w:rFonts w:ascii="Arial" w:hAnsi="Arial" w:cs="Arial"/>
                <w:b/>
                <w:sz w:val="20"/>
                <w:szCs w:val="20"/>
              </w:rPr>
            </w:pPr>
            <w:r w:rsidRPr="0001680D">
              <w:rPr>
                <w:rFonts w:ascii="Arial" w:hAnsi="Arial" w:cs="Arial"/>
                <w:b/>
                <w:sz w:val="20"/>
                <w:szCs w:val="20"/>
              </w:rPr>
              <w:lastRenderedPageBreak/>
              <w:t>Številka SPIS OU</w:t>
            </w:r>
          </w:p>
        </w:tc>
        <w:tc>
          <w:tcPr>
            <w:tcW w:w="5101" w:type="dxa"/>
          </w:tcPr>
          <w:p w:rsidR="004467DA" w:rsidRPr="0001680D" w:rsidRDefault="004467DA" w:rsidP="00950B60">
            <w:pPr>
              <w:pStyle w:val="Glava"/>
              <w:spacing w:before="60" w:after="60"/>
              <w:rPr>
                <w:rFonts w:ascii="Arial" w:hAnsi="Arial" w:cs="Arial"/>
                <w:b/>
                <w:sz w:val="20"/>
                <w:szCs w:val="20"/>
              </w:rPr>
            </w:pPr>
          </w:p>
        </w:tc>
      </w:tr>
    </w:tbl>
    <w:p w:rsidR="004467DA" w:rsidRPr="0001680D" w:rsidRDefault="004467DA" w:rsidP="004467DA">
      <w:pPr>
        <w:rPr>
          <w:rFonts w:ascii="Arial" w:hAnsi="Arial" w:cs="Arial"/>
          <w:b/>
          <w:sz w:val="20"/>
          <w:szCs w:val="20"/>
          <w:u w:val="single"/>
        </w:rPr>
      </w:pPr>
      <w:r w:rsidRPr="0001680D">
        <w:rPr>
          <w:rFonts w:ascii="Arial" w:hAnsi="Arial" w:cs="Arial"/>
          <w:b/>
          <w:sz w:val="20"/>
          <w:szCs w:val="20"/>
          <w:u w:val="single"/>
        </w:rPr>
        <w:t>I. PODATKI O OPERACIJI</w:t>
      </w:r>
    </w:p>
    <w:tbl>
      <w:tblPr>
        <w:tblW w:w="9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82"/>
        <w:gridCol w:w="2126"/>
        <w:gridCol w:w="1843"/>
      </w:tblGrid>
      <w:tr w:rsidR="004467DA" w:rsidRPr="0001680D" w:rsidTr="006327DE">
        <w:trPr>
          <w:cantSplit/>
        </w:trPr>
        <w:tc>
          <w:tcPr>
            <w:tcW w:w="9851" w:type="dxa"/>
            <w:gridSpan w:val="3"/>
            <w:shd w:val="clear" w:color="auto" w:fill="FFCC99"/>
          </w:tcPr>
          <w:p w:rsidR="004467DA" w:rsidRPr="0001680D" w:rsidRDefault="004467DA" w:rsidP="006327DE">
            <w:pPr>
              <w:pStyle w:val="Naslov4"/>
              <w:rPr>
                <w:rFonts w:ascii="Arial" w:hAnsi="Arial" w:cs="Arial"/>
                <w:sz w:val="20"/>
                <w:szCs w:val="20"/>
              </w:rPr>
            </w:pPr>
            <w:bookmarkStart w:id="81" w:name="_Toc132805275"/>
            <w:r w:rsidRPr="0001680D">
              <w:rPr>
                <w:rFonts w:ascii="Arial" w:hAnsi="Arial" w:cs="Arial"/>
                <w:sz w:val="20"/>
                <w:szCs w:val="20"/>
              </w:rPr>
              <w:t>UGOTOVITEV GLEDE PREGLEDA VLOGE ZA NEPOSREDNO POTRDITEV OPERACIJE</w:t>
            </w:r>
            <w:bookmarkEnd w:id="81"/>
          </w:p>
        </w:tc>
      </w:tr>
      <w:tr w:rsidR="004467DA" w:rsidRPr="0001680D" w:rsidTr="006327DE">
        <w:tc>
          <w:tcPr>
            <w:tcW w:w="5882" w:type="dxa"/>
          </w:tcPr>
          <w:p w:rsidR="004467DA" w:rsidRPr="0001680D" w:rsidRDefault="004467DA" w:rsidP="006327DE">
            <w:pPr>
              <w:rPr>
                <w:rFonts w:ascii="Arial" w:hAnsi="Arial" w:cs="Arial"/>
                <w:b/>
                <w:sz w:val="20"/>
                <w:szCs w:val="20"/>
              </w:rPr>
            </w:pPr>
          </w:p>
          <w:p w:rsidR="004467DA" w:rsidRPr="0001680D" w:rsidRDefault="004467DA" w:rsidP="006327DE">
            <w:pPr>
              <w:rPr>
                <w:rFonts w:ascii="Arial" w:hAnsi="Arial" w:cs="Arial"/>
                <w:b/>
                <w:sz w:val="20"/>
                <w:szCs w:val="20"/>
              </w:rPr>
            </w:pPr>
            <w:r w:rsidRPr="0001680D">
              <w:rPr>
                <w:rFonts w:ascii="Arial" w:hAnsi="Arial" w:cs="Arial"/>
                <w:b/>
                <w:sz w:val="20"/>
                <w:szCs w:val="20"/>
              </w:rPr>
              <w:t>NPO ustreza kriterijem za izdajo odločitve o podpori</w:t>
            </w:r>
          </w:p>
          <w:p w:rsidR="004467DA" w:rsidRPr="0001680D" w:rsidRDefault="004467DA" w:rsidP="006327DE">
            <w:pPr>
              <w:rPr>
                <w:rFonts w:ascii="Arial" w:hAnsi="Arial" w:cs="Arial"/>
                <w:b/>
                <w:sz w:val="20"/>
                <w:szCs w:val="20"/>
              </w:rPr>
            </w:pPr>
          </w:p>
        </w:tc>
        <w:tc>
          <w:tcPr>
            <w:tcW w:w="2126" w:type="dxa"/>
            <w:vAlign w:val="center"/>
          </w:tcPr>
          <w:p w:rsidR="004467DA" w:rsidRPr="0001680D" w:rsidRDefault="004467DA" w:rsidP="006327DE">
            <w:pPr>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USTREZA</w:t>
            </w:r>
          </w:p>
        </w:tc>
        <w:tc>
          <w:tcPr>
            <w:tcW w:w="1843" w:type="dxa"/>
            <w:vAlign w:val="center"/>
          </w:tcPr>
          <w:p w:rsidR="004467DA" w:rsidRPr="0001680D" w:rsidRDefault="004467DA" w:rsidP="006327DE">
            <w:pPr>
              <w:rPr>
                <w:rFonts w:ascii="Arial" w:hAnsi="Arial" w:cs="Arial"/>
                <w:b/>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 USTREZA</w:t>
            </w:r>
          </w:p>
        </w:tc>
      </w:tr>
    </w:tbl>
    <w:p w:rsidR="004467DA" w:rsidRPr="0001680D" w:rsidRDefault="004467DA" w:rsidP="004467DA">
      <w:pPr>
        <w:rPr>
          <w:rFonts w:ascii="Arial" w:hAnsi="Arial" w:cs="Arial"/>
          <w:b/>
          <w:sz w:val="20"/>
          <w:szCs w:val="20"/>
        </w:rPr>
      </w:pPr>
    </w:p>
    <w:p w:rsidR="004467DA" w:rsidRPr="0001680D" w:rsidRDefault="004467DA" w:rsidP="004467DA">
      <w:pPr>
        <w:rPr>
          <w:rFonts w:ascii="Arial" w:hAnsi="Arial" w:cs="Arial"/>
          <w:b/>
          <w:sz w:val="20"/>
          <w:szCs w:val="20"/>
        </w:rPr>
      </w:pPr>
      <w:r w:rsidRPr="0001680D">
        <w:rPr>
          <w:rFonts w:ascii="Arial" w:hAnsi="Arial" w:cs="Arial"/>
          <w:b/>
          <w:sz w:val="20"/>
          <w:szCs w:val="20"/>
        </w:rPr>
        <w:br w:type="page"/>
      </w:r>
      <w:r w:rsidR="00957E8E" w:rsidRPr="0001680D">
        <w:rPr>
          <w:rFonts w:ascii="Arial" w:hAnsi="Arial" w:cs="Arial"/>
          <w:noProof/>
          <w:lang w:eastAsia="sl-SI"/>
        </w:rPr>
        <mc:AlternateContent>
          <mc:Choice Requires="wps">
            <w:drawing>
              <wp:anchor distT="0" distB="0" distL="114300" distR="114300" simplePos="0" relativeHeight="252252672" behindDoc="0" locked="0" layoutInCell="1" allowOverlap="1" wp14:anchorId="2DA35F76" wp14:editId="6F91F36D">
                <wp:simplePos x="0" y="0"/>
                <wp:positionH relativeFrom="page">
                  <wp:posOffset>151765</wp:posOffset>
                </wp:positionH>
                <wp:positionV relativeFrom="paragraph">
                  <wp:posOffset>-2910840</wp:posOffset>
                </wp:positionV>
                <wp:extent cx="7267575" cy="10294620"/>
                <wp:effectExtent l="0" t="0" r="28575" b="11430"/>
                <wp:wrapNone/>
                <wp:docPr id="32193" name="Pravokotnik 32193"/>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C49EF6" id="Pravokotnik 32193" o:spid="_x0000_s1026" style="position:absolute;margin-left:11.95pt;margin-top:-229.2pt;width:572.25pt;height:810.6pt;z-index:25225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" filled="f" strokecolor="#41719c" strokeweight="1pt">
                <w10:wrap anchorx="page"/>
              </v:rect>
            </w:pict>
          </mc:Fallback>
        </mc:AlternateContent>
      </w:r>
    </w:p>
    <w:p w:rsidR="004467DA" w:rsidRPr="0001680D" w:rsidRDefault="004467DA" w:rsidP="004467DA">
      <w:pPr>
        <w:rPr>
          <w:rFonts w:ascii="Arial" w:hAnsi="Arial" w:cs="Arial"/>
          <w:sz w:val="20"/>
          <w:szCs w:val="20"/>
        </w:rPr>
      </w:pPr>
      <w:r w:rsidRPr="0001680D">
        <w:rPr>
          <w:rFonts w:ascii="Arial" w:hAnsi="Arial" w:cs="Arial"/>
          <w:b/>
          <w:sz w:val="20"/>
          <w:szCs w:val="20"/>
          <w:u w:val="single"/>
        </w:rPr>
        <w:lastRenderedPageBreak/>
        <w:t>II. KONTROLNIK ZA NPO</w:t>
      </w:r>
      <w:r w:rsidRPr="0001680D">
        <w:rPr>
          <w:rFonts w:ascii="Arial" w:hAnsi="Arial" w:cs="Arial"/>
          <w:sz w:val="20"/>
          <w:szCs w:val="20"/>
        </w:rPr>
        <w:t xml:space="preserve"> </w:t>
      </w:r>
      <w:r w:rsidR="00957E8E" w:rsidRPr="0001680D">
        <w:rPr>
          <w:rFonts w:ascii="Arial" w:hAnsi="Arial" w:cs="Arial"/>
          <w:noProof/>
          <w:lang w:eastAsia="sl-SI"/>
        </w:rPr>
        <mc:AlternateContent>
          <mc:Choice Requires="wps">
            <w:drawing>
              <wp:anchor distT="0" distB="0" distL="114300" distR="114300" simplePos="0" relativeHeight="252254720" behindDoc="0" locked="0" layoutInCell="1" allowOverlap="1" wp14:anchorId="2DA35F76" wp14:editId="6F91F36D">
                <wp:simplePos x="0" y="0"/>
                <wp:positionH relativeFrom="page">
                  <wp:posOffset>151765</wp:posOffset>
                </wp:positionH>
                <wp:positionV relativeFrom="paragraph">
                  <wp:posOffset>-743585</wp:posOffset>
                </wp:positionV>
                <wp:extent cx="7267575" cy="10294620"/>
                <wp:effectExtent l="0" t="0" r="28575" b="11430"/>
                <wp:wrapNone/>
                <wp:docPr id="32195" name="Pravokotnik 32195"/>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F46650" id="Pravokotnik 32195" o:spid="_x0000_s1026" style="position:absolute;margin-left:11.95pt;margin-top:-58.55pt;width:572.25pt;height:810.6pt;z-index:25225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" filled="f" strokecolor="#41719c" strokeweight="1pt">
                <w10:wrap anchorx="page"/>
              </v:rect>
            </w:pict>
          </mc:Fallback>
        </mc:AlternateContent>
      </w:r>
    </w:p>
    <w:p w:rsidR="004467DA" w:rsidRPr="0001680D" w:rsidRDefault="004467DA" w:rsidP="004467DA">
      <w:pPr>
        <w:rPr>
          <w:rFonts w:ascii="Arial" w:hAnsi="Arial" w:cs="Arial"/>
          <w:b/>
          <w:sz w:val="20"/>
          <w:szCs w:val="20"/>
          <w:u w:val="single"/>
        </w:rPr>
      </w:pPr>
      <w:r w:rsidRPr="0001680D">
        <w:rPr>
          <w:rFonts w:ascii="Arial" w:hAnsi="Arial" w:cs="Arial"/>
          <w:sz w:val="20"/>
          <w:szCs w:val="20"/>
        </w:rPr>
        <w:t>(v opombah je navedena relevantnost in v kolikor potrebno, pojasnila v zvezi s preverjanjem posameznega vprašanja)</w:t>
      </w:r>
      <w:r w:rsidRPr="0001680D">
        <w:rPr>
          <w:rFonts w:ascii="Arial" w:hAnsi="Arial" w:cs="Arial"/>
          <w:b/>
          <w:sz w:val="20"/>
          <w:szCs w:val="20"/>
          <w:u w:val="single"/>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52"/>
        <w:gridCol w:w="731"/>
        <w:gridCol w:w="713"/>
        <w:gridCol w:w="1524"/>
        <w:gridCol w:w="1768"/>
      </w:tblGrid>
      <w:tr w:rsidR="004467DA" w:rsidRPr="0001680D" w:rsidTr="006327DE">
        <w:trPr>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Vloga za odločitev o podpori NPO – projekt/program, ki ga izvaja upravičenec</w:t>
            </w:r>
          </w:p>
        </w:tc>
        <w:tc>
          <w:tcPr>
            <w:tcW w:w="2968" w:type="dxa"/>
            <w:gridSpan w:val="3"/>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Preverjanje</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SKLIC NA DOKUMENT</w:t>
            </w: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pri pripravi NPO smiselno uporabljene določbe veljavnih UEM?</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highlight w:val="cyan"/>
              </w:rPr>
            </w:pPr>
            <w:r w:rsidRPr="0001680D">
              <w:rPr>
                <w:rFonts w:ascii="Arial" w:hAnsi="Arial" w:cs="Arial"/>
                <w:sz w:val="20"/>
                <w:szCs w:val="20"/>
              </w:rPr>
              <w:t>Ali je vloga za program, ki ga izvaja upravičenec pripravljena v skladu s Prilogo 3 NSP?</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zagotovljene vse informacije za NPO, upoštevaje navodila OU?</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izvedba postopka z neposredno potrditvijo operacije ustrezno utemeljena in skladna z 19. členom Uredbe EKP?</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lang w:val="it-IT"/>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lang w:val="it-IT"/>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je izbor upravičenca ustrezno utemeljen (navesti zakonsko oz. drugo primerno podlago na podlagi katere je upravičenec lahko neposredno izbran)? </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bili pri izboru NPO upoštevani pogoji upravičenosti in merila za izbor operacij</w:t>
            </w:r>
            <w:r w:rsidRPr="0001680D">
              <w:rPr>
                <w:rFonts w:ascii="Arial" w:hAnsi="Arial" w:cs="Arial"/>
                <w:lang w:val="it-IT"/>
              </w:rPr>
              <w:t xml:space="preserve"> </w:t>
            </w:r>
            <w:r w:rsidRPr="0001680D">
              <w:rPr>
                <w:rFonts w:ascii="Arial" w:hAnsi="Arial" w:cs="Arial"/>
                <w:sz w:val="20"/>
                <w:szCs w:val="20"/>
              </w:rPr>
              <w:t>iz 2. odstavka 18. člena Uredbe EKP?</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sklop vloga popolno, dosledno in točno izpolnjen v eMA 2?</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highlight w:val="cyan"/>
              </w:rPr>
            </w:pPr>
            <w:r w:rsidRPr="0001680D">
              <w:rPr>
                <w:rFonts w:ascii="Arial" w:hAnsi="Arial" w:cs="Arial"/>
                <w:sz w:val="20"/>
                <w:szCs w:val="20"/>
              </w:rPr>
              <w:t>Ali je priložen pisni sklep, izdan pri obravnavi investicijskega dokumenta za NPO (skladno z UEM)?</w:t>
            </w:r>
          </w:p>
        </w:tc>
        <w:tc>
          <w:tcPr>
            <w:tcW w:w="731"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priložena popolna, dosledna in točna ocena kakovosti (administrativno, tehnično, finančno in vsebinsko preverjanje) NPO, ki jo zagotovi PT?</w:t>
            </w:r>
          </w:p>
        </w:tc>
        <w:tc>
          <w:tcPr>
            <w:tcW w:w="731"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priloženo zagotovilo PT, da se je, če se je operacija začela izvajati pred predložitvijo vloge prijavitelja v oceno na PT, izvedlo preverjanje, s katerim se preveri, ali je upoštevano veljavno pravo?</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713"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PO v oceni kakovosti utemeljil vsako svojo odločitev glede vseh vnaprej pripravljenih izhodišč za pripravo ocene kakovosti, kot izhaja iz Priloge 4a NSP?</w:t>
            </w:r>
          </w:p>
        </w:tc>
        <w:tc>
          <w:tcPr>
            <w:tcW w:w="731"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V kolikor gre za teritorialne pristope ali NPO izhaja iz relevantne razvojne strategije (TUS oz. DRR)?</w:t>
            </w:r>
          </w:p>
        </w:tc>
        <w:tc>
          <w:tcPr>
            <w:tcW w:w="73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713"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tc>
      </w:tr>
      <w:tr w:rsidR="004467DA" w:rsidRPr="0001680D" w:rsidTr="006327DE">
        <w:trPr>
          <w:trHeight w:val="593"/>
          <w:jc w:val="center"/>
        </w:trPr>
        <w:tc>
          <w:tcPr>
            <w:tcW w:w="3752"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lastRenderedPageBreak/>
              <w:t>Ali je priložen osnutek pogodbe o sofinanciranju (razen če ministrstvo nastopa hkrati kot PT in upravičenec)?</w:t>
            </w:r>
          </w:p>
        </w:tc>
        <w:tc>
          <w:tcPr>
            <w:tcW w:w="731"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713"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24"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176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tc>
      </w:tr>
      <w:tr w:rsidR="004467DA" w:rsidRPr="0001680D" w:rsidTr="006327DE">
        <w:trPr>
          <w:jc w:val="center"/>
        </w:trPr>
        <w:tc>
          <w:tcPr>
            <w:tcW w:w="3752" w:type="dxa"/>
            <w:tcBorders>
              <w:top w:val="single" w:sz="4" w:space="0" w:color="auto"/>
            </w:tcBorders>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b/>
                <w:sz w:val="18"/>
                <w:szCs w:val="18"/>
              </w:rPr>
            </w:pPr>
            <w:r w:rsidRPr="0001680D">
              <w:rPr>
                <w:rFonts w:ascii="Arial" w:hAnsi="Arial" w:cs="Arial"/>
                <w:b/>
                <w:sz w:val="18"/>
                <w:szCs w:val="18"/>
              </w:rPr>
              <w:t>Ali na podlagi predložene dokumentacije izhaja, da vloga PT za odločitev o podpori za NPO vsebuje vse potrebne elemente za izdajo odločitve o podpori?</w:t>
            </w:r>
          </w:p>
        </w:tc>
        <w:tc>
          <w:tcPr>
            <w:tcW w:w="731" w:type="dxa"/>
            <w:tcBorders>
              <w:top w:val="single" w:sz="4" w:space="0" w:color="auto"/>
            </w:tcBorders>
          </w:tcPr>
          <w:p w:rsidR="004467DA" w:rsidRPr="0001680D" w:rsidRDefault="004467DA" w:rsidP="00950B60">
            <w:pPr>
              <w:spacing w:after="0"/>
              <w:rPr>
                <w:rFonts w:ascii="Arial" w:hAnsi="Arial" w:cs="Arial"/>
                <w:b/>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DA</w:t>
            </w:r>
          </w:p>
        </w:tc>
        <w:tc>
          <w:tcPr>
            <w:tcW w:w="713" w:type="dxa"/>
            <w:tcBorders>
              <w:top w:val="single" w:sz="4" w:space="0" w:color="auto"/>
            </w:tcBorders>
          </w:tcPr>
          <w:p w:rsidR="004467DA" w:rsidRPr="0001680D" w:rsidRDefault="004467DA" w:rsidP="00950B60">
            <w:pPr>
              <w:overflowPunct w:val="0"/>
              <w:autoSpaceDE w:val="0"/>
              <w:autoSpaceDN w:val="0"/>
              <w:adjustRightInd w:val="0"/>
              <w:spacing w:after="0"/>
              <w:textAlignment w:val="baseline"/>
              <w:rPr>
                <w:rFonts w:ascii="Arial" w:hAnsi="Arial" w:cs="Arial"/>
                <w:b/>
                <w:sz w:val="16"/>
                <w:szCs w:val="16"/>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w:t>
            </w:r>
          </w:p>
        </w:tc>
        <w:tc>
          <w:tcPr>
            <w:tcW w:w="1524" w:type="dxa"/>
            <w:tcBorders>
              <w:top w:val="single" w:sz="4" w:space="0" w:color="auto"/>
            </w:tcBorders>
          </w:tcPr>
          <w:p w:rsidR="004467DA" w:rsidRPr="0001680D" w:rsidRDefault="004467DA" w:rsidP="00950B60">
            <w:pPr>
              <w:spacing w:after="0"/>
              <w:rPr>
                <w:rFonts w:ascii="Arial" w:hAnsi="Arial" w:cs="Arial"/>
              </w:rPr>
            </w:pPr>
          </w:p>
        </w:tc>
        <w:tc>
          <w:tcPr>
            <w:tcW w:w="1768" w:type="dxa"/>
            <w:tcBorders>
              <w:top w:val="single" w:sz="4" w:space="0" w:color="auto"/>
            </w:tcBorders>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bl>
    <w:p w:rsidR="004467DA" w:rsidRPr="0001680D" w:rsidRDefault="00957E8E" w:rsidP="004467DA">
      <w:pPr>
        <w:rPr>
          <w:rFonts w:ascii="Arial" w:hAnsi="Arial" w:cs="Arial"/>
          <w:b/>
          <w:sz w:val="20"/>
          <w:szCs w:val="20"/>
          <w:u w:val="single"/>
        </w:rPr>
      </w:pPr>
      <w:r w:rsidRPr="0001680D">
        <w:rPr>
          <w:rFonts w:ascii="Arial" w:hAnsi="Arial" w:cs="Arial"/>
          <w:noProof/>
          <w:lang w:eastAsia="sl-SI"/>
        </w:rPr>
        <mc:AlternateContent>
          <mc:Choice Requires="wps">
            <w:drawing>
              <wp:anchor distT="0" distB="0" distL="114300" distR="114300" simplePos="0" relativeHeight="252256768" behindDoc="0" locked="0" layoutInCell="1" allowOverlap="1" wp14:anchorId="2DA35F76" wp14:editId="6F91F36D">
                <wp:simplePos x="0" y="0"/>
                <wp:positionH relativeFrom="page">
                  <wp:posOffset>167133</wp:posOffset>
                </wp:positionH>
                <wp:positionV relativeFrom="paragraph">
                  <wp:posOffset>-1836324</wp:posOffset>
                </wp:positionV>
                <wp:extent cx="7267575" cy="10294620"/>
                <wp:effectExtent l="0" t="0" r="28575" b="11430"/>
                <wp:wrapNone/>
                <wp:docPr id="32197" name="Pravokotnik 32197"/>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CA163C" id="Pravokotnik 32197" o:spid="_x0000_s1026" style="position:absolute;margin-left:13.15pt;margin-top:-144.6pt;width:572.25pt;height:810.6pt;z-index:25225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" filled="f" strokecolor="#41719c" strokeweight="1pt">
                <w10:wrap anchorx="page"/>
              </v:rect>
            </w:pict>
          </mc:Fallback>
        </mc:AlternateContent>
      </w:r>
    </w:p>
    <w:p w:rsidR="004467DA" w:rsidRPr="0001680D" w:rsidRDefault="004467DA" w:rsidP="004467DA">
      <w:pPr>
        <w:tabs>
          <w:tab w:val="left" w:pos="6521"/>
        </w:tabs>
        <w:spacing w:after="40"/>
        <w:rPr>
          <w:rFonts w:ascii="Arial" w:hAnsi="Arial" w:cs="Arial"/>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31"/>
        <w:gridCol w:w="843"/>
        <w:gridCol w:w="839"/>
        <w:gridCol w:w="1679"/>
      </w:tblGrid>
      <w:tr w:rsidR="004467DA" w:rsidRPr="0001680D" w:rsidTr="006327DE">
        <w:trPr>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 xml:space="preserve">Logični okvir </w:t>
            </w:r>
          </w:p>
        </w:tc>
        <w:tc>
          <w:tcPr>
            <w:tcW w:w="1682" w:type="dxa"/>
            <w:gridSpan w:val="2"/>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Preverjanje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SKLIC NA DOKUMENT</w:t>
            </w:r>
          </w:p>
        </w:tc>
      </w:tr>
      <w:tr w:rsidR="004467DA" w:rsidRPr="0001680D" w:rsidTr="006327DE">
        <w:trPr>
          <w:trHeight w:val="593"/>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cilji NPO prispevajo k splošnim ciljem programa?</w:t>
            </w:r>
          </w:p>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p>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izbrane operacije skladne s programom, vključno z ustreznimi strategijami, na katerih temelji program?</w:t>
            </w:r>
          </w:p>
        </w:tc>
        <w:tc>
          <w:tcPr>
            <w:tcW w:w="84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(ustrezno) določena tveganja  – faktorji negotovosti za uresničitev specifičnega cilja?</w:t>
            </w:r>
          </w:p>
        </w:tc>
        <w:tc>
          <w:tcPr>
            <w:tcW w:w="84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opredeljeni kazalniki prispevajo k doseganju specifičnega cilja?</w:t>
            </w:r>
          </w:p>
        </w:tc>
        <w:tc>
          <w:tcPr>
            <w:tcW w:w="84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zagotovljena povezanost rezultatov s cilji NPO? Ali faktorji (splošni) omogočajo, da se rezultati dosežejo po načrtu?</w:t>
            </w:r>
          </w:p>
        </w:tc>
        <w:tc>
          <w:tcPr>
            <w:tcW w:w="84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so skladno opredeljene ključne dejavnosti, ki jih je potrebno izvesti in v ustreznem časovnem obdobju, da je možno doseči rezultate ? </w:t>
            </w:r>
          </w:p>
        </w:tc>
        <w:tc>
          <w:tcPr>
            <w:tcW w:w="84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280"/>
          <w:jc w:val="center"/>
        </w:trPr>
        <w:tc>
          <w:tcPr>
            <w:tcW w:w="5031"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predvideni kazalniki ustrezno razvrščeni po dejavnostih?</w:t>
            </w:r>
          </w:p>
        </w:tc>
        <w:tc>
          <w:tcPr>
            <w:tcW w:w="843"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5031" w:type="dxa"/>
            <w:tcBorders>
              <w:top w:val="single" w:sz="4" w:space="0" w:color="auto"/>
            </w:tcBorders>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b/>
                <w:sz w:val="18"/>
                <w:szCs w:val="18"/>
              </w:rPr>
            </w:pPr>
            <w:r w:rsidRPr="0001680D">
              <w:rPr>
                <w:rFonts w:ascii="Arial" w:hAnsi="Arial" w:cs="Arial"/>
                <w:sz w:val="20"/>
                <w:szCs w:val="20"/>
              </w:rPr>
              <w:t>Ali so ustrezno določeni predpogoji za začetek izvedbe operacije?</w:t>
            </w:r>
          </w:p>
        </w:tc>
        <w:tc>
          <w:tcPr>
            <w:tcW w:w="843" w:type="dxa"/>
            <w:tcBorders>
              <w:top w:val="single" w:sz="4" w:space="0" w:color="auto"/>
            </w:tcBorders>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839" w:type="dxa"/>
            <w:tcBorders>
              <w:top w:val="single" w:sz="4" w:space="0" w:color="auto"/>
            </w:tcBorders>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679" w:type="dxa"/>
            <w:tcBorders>
              <w:top w:val="single" w:sz="4" w:space="0" w:color="auto"/>
            </w:tcBorders>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75"/>
          <w:jc w:val="center"/>
        </w:trPr>
        <w:tc>
          <w:tcPr>
            <w:tcW w:w="5031" w:type="dxa"/>
            <w:tcBorders>
              <w:top w:val="single" w:sz="4" w:space="0" w:color="auto"/>
            </w:tcBorders>
            <w:shd w:val="clear" w:color="auto" w:fill="auto"/>
            <w:vAlign w:val="center"/>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Ali na podlagi ugotovitev iz logičnega okvirja izhaja, da NPO učinkovito prispeva k doseganju ciljev in rezultatov zadevnega specifičnega cilja?</w:t>
            </w:r>
          </w:p>
        </w:tc>
        <w:tc>
          <w:tcPr>
            <w:tcW w:w="843" w:type="dxa"/>
            <w:tcBorders>
              <w:top w:val="single" w:sz="4" w:space="0" w:color="auto"/>
            </w:tcBorders>
            <w:vAlign w:val="center"/>
          </w:tcPr>
          <w:p w:rsidR="004467DA" w:rsidRPr="0001680D" w:rsidRDefault="004467DA" w:rsidP="00950B60">
            <w:pPr>
              <w:spacing w:after="0"/>
              <w:rPr>
                <w:rFonts w:ascii="Arial" w:hAnsi="Arial" w:cs="Arial"/>
                <w:b/>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DA</w:t>
            </w:r>
          </w:p>
        </w:tc>
        <w:tc>
          <w:tcPr>
            <w:tcW w:w="839" w:type="dxa"/>
            <w:tcBorders>
              <w:top w:val="single" w:sz="4" w:space="0" w:color="auto"/>
            </w:tcBorders>
            <w:vAlign w:val="center"/>
          </w:tcPr>
          <w:p w:rsidR="004467DA" w:rsidRPr="0001680D" w:rsidRDefault="004467DA" w:rsidP="00950B60">
            <w:pPr>
              <w:overflowPunct w:val="0"/>
              <w:autoSpaceDE w:val="0"/>
              <w:autoSpaceDN w:val="0"/>
              <w:adjustRightInd w:val="0"/>
              <w:spacing w:after="0"/>
              <w:textAlignment w:val="baseline"/>
              <w:rPr>
                <w:rFonts w:ascii="Arial" w:hAnsi="Arial" w:cs="Arial"/>
                <w:b/>
                <w:sz w:val="16"/>
                <w:szCs w:val="16"/>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w:t>
            </w:r>
          </w:p>
        </w:tc>
        <w:tc>
          <w:tcPr>
            <w:tcW w:w="1679" w:type="dxa"/>
            <w:tcBorders>
              <w:top w:val="single" w:sz="4" w:space="0" w:color="auto"/>
            </w:tcBorders>
            <w:vAlign w:val="center"/>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bl>
    <w:p w:rsidR="004467DA" w:rsidRPr="0001680D" w:rsidRDefault="004467DA" w:rsidP="004467DA">
      <w:pPr>
        <w:tabs>
          <w:tab w:val="left" w:pos="6521"/>
        </w:tabs>
        <w:spacing w:after="40"/>
        <w:rPr>
          <w:rFonts w:ascii="Arial" w:hAnsi="Arial" w:cs="Arial"/>
          <w:sz w:val="20"/>
          <w:szCs w:val="20"/>
        </w:rPr>
      </w:pPr>
    </w:p>
    <w:p w:rsidR="004467DA" w:rsidRPr="0001680D" w:rsidRDefault="004467DA" w:rsidP="004467DA">
      <w:pPr>
        <w:tabs>
          <w:tab w:val="left" w:pos="6521"/>
        </w:tabs>
        <w:spacing w:after="40"/>
        <w:rPr>
          <w:rFonts w:ascii="Arial" w:hAnsi="Arial" w:cs="Arial"/>
          <w:sz w:val="20"/>
          <w:szCs w:val="20"/>
        </w:rPr>
      </w:pPr>
    </w:p>
    <w:tbl>
      <w:tblPr>
        <w:tblStyle w:val="Tabelamrea"/>
        <w:tblW w:w="0" w:type="auto"/>
        <w:tblInd w:w="279" w:type="dxa"/>
        <w:tblLook w:val="04A0" w:firstRow="1" w:lastRow="0" w:firstColumn="1" w:lastColumn="0" w:noHBand="0" w:noVBand="1"/>
      </w:tblPr>
      <w:tblGrid>
        <w:gridCol w:w="3118"/>
        <w:gridCol w:w="851"/>
        <w:gridCol w:w="844"/>
        <w:gridCol w:w="1566"/>
        <w:gridCol w:w="2126"/>
      </w:tblGrid>
      <w:tr w:rsidR="004467DA" w:rsidRPr="0001680D" w:rsidTr="00192A3D">
        <w:tc>
          <w:tcPr>
            <w:tcW w:w="3118"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b/>
                <w:sz w:val="20"/>
                <w:szCs w:val="20"/>
              </w:rPr>
              <w:t xml:space="preserve">Uporaba poenostavljenih oblik stroškov (POS) </w:t>
            </w:r>
          </w:p>
        </w:tc>
        <w:tc>
          <w:tcPr>
            <w:tcW w:w="3261" w:type="dxa"/>
            <w:gridSpan w:val="3"/>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b/>
                <w:sz w:val="20"/>
                <w:szCs w:val="20"/>
              </w:rPr>
              <w:t>Preverjanje</w:t>
            </w:r>
          </w:p>
        </w:tc>
        <w:tc>
          <w:tcPr>
            <w:tcW w:w="2126" w:type="dxa"/>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4467DA" w:rsidRPr="0001680D" w:rsidRDefault="004467DA" w:rsidP="00950B60">
            <w:pPr>
              <w:tabs>
                <w:tab w:val="left" w:pos="6521"/>
              </w:tabs>
              <w:spacing w:after="0"/>
              <w:rPr>
                <w:rFonts w:ascii="Arial" w:hAnsi="Arial" w:cs="Arial"/>
                <w:sz w:val="20"/>
                <w:szCs w:val="20"/>
              </w:rPr>
            </w:pPr>
            <w:r w:rsidRPr="0001680D">
              <w:rPr>
                <w:rFonts w:ascii="Arial" w:hAnsi="Arial" w:cs="Arial"/>
                <w:b/>
                <w:sz w:val="20"/>
                <w:szCs w:val="20"/>
              </w:rPr>
              <w:t>SKLIC NA DOKUMENT</w:t>
            </w:r>
          </w:p>
        </w:tc>
      </w:tr>
      <w:tr w:rsidR="004467DA" w:rsidRPr="0001680D" w:rsidTr="00192A3D">
        <w:tc>
          <w:tcPr>
            <w:tcW w:w="3118"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t>Če skupni strošek operacije ne presega 200 000 EUR, ali je v okviru NPO kot način financiranja določena obvezna uporaba POS kot določa 2. točka 53. člena Uredbe 2021/1060/EU?</w:t>
            </w:r>
          </w:p>
        </w:tc>
        <w:tc>
          <w:tcPr>
            <w:tcW w:w="851"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844"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66"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26" w:type="dxa"/>
          </w:tcPr>
          <w:p w:rsidR="004467DA" w:rsidRPr="0001680D" w:rsidRDefault="004467DA" w:rsidP="00950B60">
            <w:pPr>
              <w:tabs>
                <w:tab w:val="left" w:pos="6521"/>
              </w:tabs>
              <w:spacing w:after="0"/>
              <w:rPr>
                <w:rFonts w:ascii="Arial" w:hAnsi="Arial" w:cs="Arial"/>
                <w:sz w:val="20"/>
                <w:szCs w:val="20"/>
              </w:rPr>
            </w:pPr>
          </w:p>
        </w:tc>
      </w:tr>
      <w:tr w:rsidR="004467DA" w:rsidRPr="0001680D" w:rsidTr="00192A3D">
        <w:tc>
          <w:tcPr>
            <w:tcW w:w="311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Če so v okviru NPO opredeljene poenostavljene možnosti obračunavanja stroškov:</w:t>
            </w:r>
          </w:p>
          <w:p w:rsidR="004467DA" w:rsidRPr="0001680D" w:rsidRDefault="004467DA"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lastRenderedPageBreak/>
              <w:t xml:space="preserve">ali NPO predvideva uporabo ene izmed oblik uveljavljanja poenostavljenih oblik stroškov (POS) kot je </w:t>
            </w:r>
            <w:r w:rsidR="00957E8E" w:rsidRPr="0001680D">
              <w:rPr>
                <w:rFonts w:ascii="Arial" w:hAnsi="Arial" w:cs="Arial"/>
                <w:noProof/>
                <w:lang w:eastAsia="sl-SI"/>
              </w:rPr>
              <mc:AlternateContent>
                <mc:Choice Requires="wps">
                  <w:drawing>
                    <wp:anchor distT="0" distB="0" distL="114300" distR="114300" simplePos="0" relativeHeight="252258816" behindDoc="0" locked="0" layoutInCell="1" allowOverlap="1" wp14:anchorId="2DA35F76" wp14:editId="6F91F36D">
                      <wp:simplePos x="0" y="0"/>
                      <wp:positionH relativeFrom="page">
                        <wp:posOffset>-953770</wp:posOffset>
                      </wp:positionH>
                      <wp:positionV relativeFrom="paragraph">
                        <wp:posOffset>-707499</wp:posOffset>
                      </wp:positionV>
                      <wp:extent cx="7267575" cy="10294620"/>
                      <wp:effectExtent l="0" t="0" r="28575" b="11430"/>
                      <wp:wrapNone/>
                      <wp:docPr id="32199" name="Pravokotnik 32199"/>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FB0E55" id="Pravokotnik 32199" o:spid="_x0000_s1026" style="position:absolute;margin-left:-75.1pt;margin-top:-55.7pt;width:572.25pt;height:810.6pt;z-index:2522588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" filled="f" strokecolor="#41719c" strokeweight="1pt">
                      <w10:wrap anchorx="page"/>
                    </v:rect>
                  </w:pict>
                </mc:Fallback>
              </mc:AlternateContent>
            </w:r>
            <w:r w:rsidRPr="0001680D">
              <w:rPr>
                <w:rFonts w:ascii="Arial" w:hAnsi="Arial" w:cs="Arial"/>
                <w:sz w:val="18"/>
                <w:szCs w:val="18"/>
              </w:rPr>
              <w:t>opredeljeno v 1. točki 53. člena Uredbe 2021/1060/EU?;</w:t>
            </w:r>
          </w:p>
          <w:p w:rsidR="004467DA" w:rsidRPr="0001680D" w:rsidRDefault="004467DA"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določitev višine pavšalnih stopenj, stroškov na enoto ali pavšalnih zneskov temelji na enem izmed možnosti, ki so opredeljene v 3. točki 53. člena Uredbe 2021/1060/EU)?;</w:t>
            </w:r>
          </w:p>
        </w:tc>
        <w:tc>
          <w:tcPr>
            <w:tcW w:w="851"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844"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66"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26" w:type="dxa"/>
          </w:tcPr>
          <w:p w:rsidR="004467DA" w:rsidRPr="0001680D" w:rsidRDefault="004467DA" w:rsidP="00950B60">
            <w:pPr>
              <w:tabs>
                <w:tab w:val="left" w:pos="6521"/>
              </w:tabs>
              <w:spacing w:after="0"/>
              <w:rPr>
                <w:rFonts w:ascii="Arial" w:hAnsi="Arial" w:cs="Arial"/>
                <w:sz w:val="20"/>
                <w:szCs w:val="20"/>
              </w:rPr>
            </w:pPr>
          </w:p>
        </w:tc>
      </w:tr>
      <w:tr w:rsidR="004467DA" w:rsidRPr="0001680D" w:rsidTr="00192A3D">
        <w:tc>
          <w:tcPr>
            <w:tcW w:w="3118"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t>Ali NPO opredeljuje pogoje in dokazila za uveljavljanje poenostavljenih oblik stroškov?</w:t>
            </w:r>
          </w:p>
        </w:tc>
        <w:tc>
          <w:tcPr>
            <w:tcW w:w="851"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844"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66"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26" w:type="dxa"/>
          </w:tcPr>
          <w:p w:rsidR="004467DA" w:rsidRPr="0001680D" w:rsidRDefault="004467DA" w:rsidP="00950B60">
            <w:pPr>
              <w:tabs>
                <w:tab w:val="left" w:pos="6521"/>
              </w:tabs>
              <w:spacing w:after="0"/>
              <w:rPr>
                <w:rFonts w:ascii="Arial" w:hAnsi="Arial" w:cs="Arial"/>
                <w:sz w:val="20"/>
                <w:szCs w:val="20"/>
              </w:rPr>
            </w:pPr>
          </w:p>
        </w:tc>
      </w:tr>
      <w:tr w:rsidR="004467DA" w:rsidRPr="0001680D" w:rsidTr="00192A3D">
        <w:tc>
          <w:tcPr>
            <w:tcW w:w="3118"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t>V primeru, da NIO predvideva uporabo poenostavljenih oblik stroškov za posredne stroške, ali so le ti jasno opredeljeni glede na neposredne stroške?</w:t>
            </w:r>
          </w:p>
        </w:tc>
        <w:tc>
          <w:tcPr>
            <w:tcW w:w="851"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844"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66"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26" w:type="dxa"/>
          </w:tcPr>
          <w:p w:rsidR="004467DA" w:rsidRPr="0001680D" w:rsidRDefault="004467DA" w:rsidP="00950B60">
            <w:pPr>
              <w:tabs>
                <w:tab w:val="left" w:pos="6521"/>
              </w:tabs>
              <w:spacing w:after="0"/>
              <w:rPr>
                <w:rFonts w:ascii="Arial" w:hAnsi="Arial" w:cs="Arial"/>
                <w:sz w:val="20"/>
                <w:szCs w:val="20"/>
              </w:rPr>
            </w:pPr>
          </w:p>
        </w:tc>
      </w:tr>
      <w:tr w:rsidR="004467DA" w:rsidRPr="0001680D" w:rsidTr="00192A3D">
        <w:tc>
          <w:tcPr>
            <w:tcW w:w="311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V primeru, da določitev višine poenostavljenih stroškov v NPO temelji na pošteni, pravični in preverljivi metodi izračuna oz. predlogu proračuna (3(a) in 3(b) točka 53. člena Uredbe 2021/1060/EU):</w:t>
            </w:r>
          </w:p>
          <w:p w:rsidR="004467DA" w:rsidRPr="0001680D" w:rsidRDefault="004467DA"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opis metode izračuna, vključno s ključnimi koraki izračuna?;</w:t>
            </w:r>
          </w:p>
          <w:p w:rsidR="004467DA" w:rsidRPr="0001680D" w:rsidRDefault="004467DA"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vire podatkov, ki so se uporabili pri analizah in izračunih, vključno z oceno ustreznosti podatkov za predvidene operacije in oceno kakovosti podatkov?;</w:t>
            </w:r>
          </w:p>
          <w:p w:rsidR="004467DA" w:rsidRPr="0001680D" w:rsidRDefault="004467DA" w:rsidP="00950B60">
            <w:pPr>
              <w:pStyle w:val="Odstavekseznama"/>
              <w:numPr>
                <w:ilvl w:val="0"/>
                <w:numId w:val="109"/>
              </w:numPr>
              <w:spacing w:after="0"/>
              <w:contextualSpacing/>
              <w:rPr>
                <w:rFonts w:ascii="Arial" w:hAnsi="Arial" w:cs="Arial"/>
                <w:sz w:val="20"/>
                <w:szCs w:val="20"/>
              </w:rPr>
            </w:pPr>
            <w:r w:rsidRPr="0001680D">
              <w:rPr>
                <w:rFonts w:ascii="Arial" w:hAnsi="Arial" w:cs="Arial"/>
                <w:sz w:val="18"/>
                <w:szCs w:val="18"/>
              </w:rPr>
              <w:t>ali vsebuje izračun za določitev vrednosti POS?</w:t>
            </w:r>
          </w:p>
        </w:tc>
        <w:tc>
          <w:tcPr>
            <w:tcW w:w="851"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844"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66" w:type="dxa"/>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26" w:type="dxa"/>
          </w:tcPr>
          <w:p w:rsidR="004467DA" w:rsidRPr="0001680D" w:rsidRDefault="004467DA" w:rsidP="00950B60">
            <w:pPr>
              <w:tabs>
                <w:tab w:val="left" w:pos="6521"/>
              </w:tabs>
              <w:spacing w:after="0"/>
              <w:rPr>
                <w:rFonts w:ascii="Arial" w:hAnsi="Arial" w:cs="Arial"/>
                <w:sz w:val="20"/>
                <w:szCs w:val="20"/>
              </w:rPr>
            </w:pPr>
          </w:p>
        </w:tc>
      </w:tr>
      <w:tr w:rsidR="004467DA" w:rsidRPr="0001680D" w:rsidTr="00192A3D">
        <w:tc>
          <w:tcPr>
            <w:tcW w:w="3118"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V primeru, da določitev višine poenostavljenih stroškov v NPO temelji na pravilih, ki se uporabljajo v politikah Unije za podobno vrsto operacij oz. v programih, ki financirajo podobne vrste operacij (3(c) in 3(d) točka 53. člena Uredbe 2021/1060/EU):</w:t>
            </w:r>
          </w:p>
          <w:p w:rsidR="004467DA" w:rsidRPr="0001680D" w:rsidRDefault="004467DA"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lastRenderedPageBreak/>
              <w:t>ali vsebuje navedbo politike Unije oziroma programa, ki financira podobne vrste operacij?;</w:t>
            </w:r>
          </w:p>
          <w:p w:rsidR="004467DA" w:rsidRPr="0001680D" w:rsidRDefault="004467DA" w:rsidP="00950B60">
            <w:pPr>
              <w:pStyle w:val="Odstavekseznama"/>
              <w:numPr>
                <w:ilvl w:val="0"/>
                <w:numId w:val="109"/>
              </w:numPr>
              <w:spacing w:after="0"/>
              <w:contextualSpacing/>
              <w:rPr>
                <w:rFonts w:ascii="Arial" w:hAnsi="Arial" w:cs="Arial"/>
                <w:sz w:val="18"/>
                <w:szCs w:val="18"/>
              </w:rPr>
            </w:pPr>
            <w:r w:rsidRPr="0001680D">
              <w:rPr>
                <w:rFonts w:ascii="Arial" w:hAnsi="Arial" w:cs="Arial"/>
                <w:sz w:val="18"/>
                <w:szCs w:val="18"/>
              </w:rPr>
              <w:t>ali vsebuje oceno primerljivosti operacij?;</w:t>
            </w:r>
          </w:p>
          <w:p w:rsidR="004467DA" w:rsidRPr="0001680D" w:rsidRDefault="004467DA" w:rsidP="00950B60">
            <w:pPr>
              <w:pStyle w:val="Odstavekseznama"/>
              <w:numPr>
                <w:ilvl w:val="0"/>
                <w:numId w:val="109"/>
              </w:numPr>
              <w:spacing w:after="0"/>
              <w:contextualSpacing/>
              <w:rPr>
                <w:rFonts w:ascii="Arial" w:hAnsi="Arial" w:cs="Arial"/>
                <w:sz w:val="20"/>
                <w:szCs w:val="20"/>
              </w:rPr>
            </w:pPr>
            <w:r w:rsidRPr="0001680D">
              <w:rPr>
                <w:rFonts w:ascii="Arial" w:hAnsi="Arial" w:cs="Arial"/>
                <w:sz w:val="18"/>
                <w:szCs w:val="18"/>
              </w:rPr>
              <w:t>ali je vrednost POS določena?</w:t>
            </w:r>
          </w:p>
        </w:tc>
        <w:tc>
          <w:tcPr>
            <w:tcW w:w="851" w:type="dxa"/>
          </w:tcPr>
          <w:p w:rsidR="004467DA" w:rsidRPr="0001680D" w:rsidRDefault="004467DA" w:rsidP="00950B60">
            <w:pPr>
              <w:tabs>
                <w:tab w:val="left" w:pos="6521"/>
              </w:tabs>
              <w:spacing w:after="0"/>
              <w:rPr>
                <w:rFonts w:ascii="Arial" w:hAnsi="Arial" w:cs="Arial"/>
                <w:sz w:val="20"/>
                <w:szCs w:val="20"/>
              </w:rPr>
            </w:pPr>
          </w:p>
        </w:tc>
        <w:tc>
          <w:tcPr>
            <w:tcW w:w="844" w:type="dxa"/>
          </w:tcPr>
          <w:p w:rsidR="004467DA" w:rsidRPr="0001680D" w:rsidRDefault="004467DA" w:rsidP="00950B60">
            <w:pPr>
              <w:tabs>
                <w:tab w:val="left" w:pos="6521"/>
              </w:tabs>
              <w:spacing w:after="0"/>
              <w:rPr>
                <w:rFonts w:ascii="Arial" w:hAnsi="Arial" w:cs="Arial"/>
                <w:sz w:val="20"/>
                <w:szCs w:val="20"/>
              </w:rPr>
            </w:pPr>
          </w:p>
        </w:tc>
        <w:tc>
          <w:tcPr>
            <w:tcW w:w="1566" w:type="dxa"/>
          </w:tcPr>
          <w:p w:rsidR="004467DA" w:rsidRPr="0001680D" w:rsidRDefault="004467DA" w:rsidP="00950B60">
            <w:pPr>
              <w:tabs>
                <w:tab w:val="left" w:pos="6521"/>
              </w:tabs>
              <w:spacing w:after="0"/>
              <w:rPr>
                <w:rFonts w:ascii="Arial" w:hAnsi="Arial" w:cs="Arial"/>
                <w:sz w:val="20"/>
                <w:szCs w:val="20"/>
              </w:rPr>
            </w:pPr>
          </w:p>
        </w:tc>
        <w:tc>
          <w:tcPr>
            <w:tcW w:w="2126" w:type="dxa"/>
          </w:tcPr>
          <w:p w:rsidR="004467DA" w:rsidRPr="0001680D" w:rsidRDefault="004467DA" w:rsidP="00950B60">
            <w:pPr>
              <w:tabs>
                <w:tab w:val="left" w:pos="6521"/>
              </w:tabs>
              <w:spacing w:after="0"/>
              <w:rPr>
                <w:rFonts w:ascii="Arial" w:hAnsi="Arial" w:cs="Arial"/>
                <w:sz w:val="20"/>
                <w:szCs w:val="20"/>
              </w:rPr>
            </w:pPr>
          </w:p>
        </w:tc>
      </w:tr>
      <w:tr w:rsidR="004467DA" w:rsidRPr="0001680D" w:rsidTr="00192A3D">
        <w:tc>
          <w:tcPr>
            <w:tcW w:w="8505" w:type="dxa"/>
            <w:gridSpan w:val="5"/>
          </w:tcPr>
          <w:p w:rsidR="004467DA" w:rsidRPr="0001680D" w:rsidRDefault="004467DA" w:rsidP="00950B60">
            <w:pPr>
              <w:tabs>
                <w:tab w:val="left" w:pos="6521"/>
              </w:tabs>
              <w:spacing w:after="0"/>
              <w:rPr>
                <w:rFonts w:ascii="Arial" w:hAnsi="Arial" w:cs="Arial"/>
                <w:sz w:val="20"/>
                <w:szCs w:val="20"/>
              </w:rPr>
            </w:pPr>
            <w:r w:rsidRPr="0001680D">
              <w:rPr>
                <w:rFonts w:ascii="Arial" w:hAnsi="Arial" w:cs="Arial"/>
                <w:b/>
                <w:sz w:val="20"/>
                <w:szCs w:val="20"/>
              </w:rPr>
              <w:t>UGOTOVITEV GLEDE PREGLEDA METODOLOGIJE  V PRIMERIH UPORABE POENOSTAVLJENIH OBLIK STROŠKOV PRI NPO</w:t>
            </w:r>
          </w:p>
        </w:tc>
      </w:tr>
    </w:tbl>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35"/>
        <w:gridCol w:w="1507"/>
        <w:gridCol w:w="2146"/>
      </w:tblGrid>
      <w:tr w:rsidR="004467DA" w:rsidRPr="0001680D" w:rsidTr="006327DE">
        <w:trPr>
          <w:jc w:val="center"/>
        </w:trPr>
        <w:tc>
          <w:tcPr>
            <w:tcW w:w="4835" w:type="dxa"/>
            <w:shd w:val="clear" w:color="auto" w:fill="auto"/>
          </w:tcPr>
          <w:p w:rsidR="004467DA" w:rsidRPr="0001680D" w:rsidRDefault="004467DA" w:rsidP="006327DE">
            <w:pPr>
              <w:overflowPunct w:val="0"/>
              <w:autoSpaceDE w:val="0"/>
              <w:autoSpaceDN w:val="0"/>
              <w:adjustRightInd w:val="0"/>
              <w:textAlignment w:val="baseline"/>
              <w:rPr>
                <w:rFonts w:ascii="Arial" w:hAnsi="Arial" w:cs="Arial"/>
                <w:b/>
                <w:sz w:val="20"/>
                <w:szCs w:val="20"/>
              </w:rPr>
            </w:pPr>
            <w:r w:rsidRPr="0001680D">
              <w:rPr>
                <w:rFonts w:ascii="Arial" w:hAnsi="Arial" w:cs="Arial"/>
                <w:b/>
                <w:sz w:val="20"/>
                <w:szCs w:val="20"/>
              </w:rPr>
              <w:t>Metodologija ustreza kriterijem 3. točke 53. člena Uredbe 2021/1060/EU</w:t>
            </w:r>
          </w:p>
        </w:tc>
        <w:tc>
          <w:tcPr>
            <w:tcW w:w="1507" w:type="dxa"/>
          </w:tcPr>
          <w:p w:rsidR="004467DA" w:rsidRPr="0001680D" w:rsidRDefault="004467DA" w:rsidP="006327DE">
            <w:pPr>
              <w:rPr>
                <w:rFonts w:ascii="Arial" w:hAnsi="Arial" w:cs="Arial"/>
                <w:b/>
                <w:sz w:val="20"/>
                <w:szCs w:val="20"/>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USTREZA</w:t>
            </w:r>
          </w:p>
        </w:tc>
        <w:tc>
          <w:tcPr>
            <w:tcW w:w="2146" w:type="dxa"/>
          </w:tcPr>
          <w:p w:rsidR="004467DA" w:rsidRPr="0001680D" w:rsidRDefault="004467DA" w:rsidP="006327DE">
            <w:pPr>
              <w:overflowPunct w:val="0"/>
              <w:autoSpaceDE w:val="0"/>
              <w:autoSpaceDN w:val="0"/>
              <w:adjustRightInd w:val="0"/>
              <w:textAlignment w:val="baseline"/>
              <w:rPr>
                <w:rFonts w:ascii="Arial" w:hAnsi="Arial" w:cs="Arial"/>
                <w:b/>
                <w:sz w:val="16"/>
                <w:szCs w:val="16"/>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 USTREZA</w:t>
            </w:r>
          </w:p>
        </w:tc>
      </w:tr>
    </w:tbl>
    <w:p w:rsidR="004467DA" w:rsidRPr="0001680D" w:rsidRDefault="00BD7E6E" w:rsidP="004467DA">
      <w:pPr>
        <w:tabs>
          <w:tab w:val="left" w:pos="6521"/>
        </w:tabs>
        <w:spacing w:after="40"/>
        <w:rPr>
          <w:rFonts w:ascii="Arial" w:hAnsi="Arial" w:cs="Arial"/>
          <w:sz w:val="20"/>
          <w:szCs w:val="20"/>
        </w:rPr>
      </w:pPr>
      <w:r w:rsidRPr="0001680D">
        <w:rPr>
          <w:rFonts w:ascii="Arial" w:hAnsi="Arial" w:cs="Arial"/>
          <w:noProof/>
          <w:lang w:eastAsia="sl-SI"/>
        </w:rPr>
        <mc:AlternateContent>
          <mc:Choice Requires="wps">
            <w:drawing>
              <wp:anchor distT="0" distB="0" distL="114300" distR="114300" simplePos="0" relativeHeight="252260864" behindDoc="0" locked="0" layoutInCell="1" allowOverlap="1" wp14:anchorId="6F4C1121" wp14:editId="543A24F6">
                <wp:simplePos x="0" y="0"/>
                <wp:positionH relativeFrom="page">
                  <wp:posOffset>143702</wp:posOffset>
                </wp:positionH>
                <wp:positionV relativeFrom="paragraph">
                  <wp:posOffset>-2682635</wp:posOffset>
                </wp:positionV>
                <wp:extent cx="7267575" cy="10294620"/>
                <wp:effectExtent l="0" t="0" r="28575" b="11430"/>
                <wp:wrapNone/>
                <wp:docPr id="32201" name="Pravokotnik 32201"/>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2B9274" id="Pravokotnik 32201" o:spid="_x0000_s1026" style="position:absolute;margin-left:11.3pt;margin-top:-211.25pt;width:572.25pt;height:810.6pt;z-index:2522608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" filled="f" strokecolor="#41719c" strokeweight="1pt">
                <w10:wrap anchorx="page"/>
              </v:rect>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8"/>
        <w:gridCol w:w="846"/>
        <w:gridCol w:w="901"/>
        <w:gridCol w:w="1507"/>
        <w:gridCol w:w="2146"/>
      </w:tblGrid>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 xml:space="preserve">Druge usmeritve </w:t>
            </w:r>
          </w:p>
        </w:tc>
        <w:tc>
          <w:tcPr>
            <w:tcW w:w="3254" w:type="dxa"/>
            <w:gridSpan w:val="3"/>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Preverjanje</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OPOMBE/</w:t>
            </w:r>
          </w:p>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SKLIC NA DOKUMENT</w:t>
            </w:r>
          </w:p>
        </w:tc>
      </w:tr>
      <w:tr w:rsidR="004467DA" w:rsidRPr="0001680D" w:rsidTr="006327DE">
        <w:trPr>
          <w:trHeight w:val="593"/>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se pri NPO (v kolikor je financirana iz ESRR in pokriva več kot eno kategorijo regije znotraj DČ) izdatki dodelijo zadevnim kategorijam regije sorazmerno in na podlagi objektivnih meril?</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 NPO (v kolikor je financirana iz ESS+) določeno kateri kategoriji regije se dodelijo izdatki, upoštevajoč pogoj, da NPO prispeva k doseganju specifičnih ciljev programa?</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trHeight w:val="593"/>
          <w:jc w:val="center"/>
        </w:trPr>
        <w:tc>
          <w:tcPr>
            <w:tcW w:w="3088" w:type="dxa"/>
            <w:shd w:val="clear" w:color="auto" w:fill="auto"/>
          </w:tcPr>
          <w:p w:rsidR="004467DA" w:rsidRPr="0001680D" w:rsidRDefault="009E3CDD"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v</w:t>
            </w:r>
            <w:r w:rsidR="004467DA" w:rsidRPr="0001680D">
              <w:rPr>
                <w:rFonts w:ascii="Arial" w:hAnsi="Arial" w:cs="Arial"/>
                <w:sz w:val="20"/>
                <w:szCs w:val="20"/>
              </w:rPr>
              <w:t>Ali NPO sam oz. z vsemi NIO skupaj ne preseže pravic porabe, ki so v INP predvidene za posamezni specifični cilj v posameznem proračunskem obdobju?</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NPO skladen s pogoji za ugotavljanje upravičenosti in merili za ocenjevanje, kot to izhaja, iz zadnjih veljavnih in s strani Odbora za spremljanje predhodno sprejetih pogojev za ugotavljanje upravičenosti in meril za ocenjevanje?</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so opravljene študije izvedljivosti, vključno z analizo možnosti in rezultati in v primeru FI predhodna ocena?  </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 ustrezen časovni razpored za izvedbo NPO?</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BD7E6E"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noProof/>
                <w:lang w:eastAsia="sl-SI"/>
              </w:rPr>
              <w:lastRenderedPageBreak/>
              <mc:AlternateContent>
                <mc:Choice Requires="wps">
                  <w:drawing>
                    <wp:anchor distT="0" distB="0" distL="114300" distR="114300" simplePos="0" relativeHeight="252262912" behindDoc="0" locked="0" layoutInCell="1" allowOverlap="1" wp14:anchorId="6F4C1121" wp14:editId="543A24F6">
                      <wp:simplePos x="0" y="0"/>
                      <wp:positionH relativeFrom="page">
                        <wp:posOffset>-980760</wp:posOffset>
                      </wp:positionH>
                      <wp:positionV relativeFrom="paragraph">
                        <wp:posOffset>-629691</wp:posOffset>
                      </wp:positionV>
                      <wp:extent cx="7267575" cy="10294620"/>
                      <wp:effectExtent l="0" t="0" r="28575" b="11430"/>
                      <wp:wrapNone/>
                      <wp:docPr id="32203" name="Pravokotnik 32203"/>
                      <wp:cNvGraphicFramePr/>
                      <a:graphic xmlns:a="http://schemas.openxmlformats.org/drawingml/2006/main">
                        <a:graphicData uri="http://schemas.microsoft.com/office/word/2010/wordprocessingShape">
                          <wps:wsp>
                            <wps:cNvSpPr/>
                            <wps:spPr>
                              <a:xfrm>
                                <a:off x="0" y="0"/>
                                <a:ext cx="7267575" cy="10294620"/>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68252D" id="Pravokotnik 32203" o:spid="_x0000_s1026" style="position:absolute;margin-left:-77.25pt;margin-top:-49.6pt;width:572.25pt;height:810.6pt;z-index:25226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" filled="f" strokecolor="#41719c" strokeweight="1pt">
                      <w10:wrap anchorx="page"/>
                    </v:rect>
                  </w:pict>
                </mc:Fallback>
              </mc:AlternateContent>
            </w:r>
            <w:r w:rsidR="004467DA" w:rsidRPr="0001680D">
              <w:rPr>
                <w:rFonts w:ascii="Arial" w:hAnsi="Arial" w:cs="Arial"/>
                <w:sz w:val="20"/>
                <w:szCs w:val="20"/>
              </w:rPr>
              <w:t>Ali so postopki v okviru NPO nediskriminatorni in pregledni?</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so pri NPO spoštovana horizontalna načela v skladu z 9. členom Uredbe 2021/1060/EU?</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v okviru NPO zagotovljen dostop invalidom?</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zagotavlja enakost spolov?</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upošteva pravice, svoboščine in načela, kot izhajajo iz Listine EU o temeljnih pravicah?</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upošteva načelo trajnostnega razvoja in okoljsko politiko EU v skladu s členom 11 in členom 191 (1) PDEU?</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highlight w:val="magenta"/>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NPO (v kolikor spada v področje uporabe omogočitvenega pogoja) skladen z ustreznimi strategijami in načrtovanimi dokumenti, določenimi za izpolnitev tega omogočitvenega pogoja?</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predstavlja najboljše razmerje med višino podpore, izvedbenimi dejavnostmi in doseganjem ciljev?</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se za NPO, ki spada na področje uporabe Direktive 2011/92/EU Evropskega parlamenta in Sveta, na podlagi zahtev iz navedene direktive opravi presoja vplivov na okolje ali postopek preverjanja in da se na tej isti podlagi tudi ustrezno upošteva ocena alternativnih rešitev?</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je zagotovljeno, da upravičenec prejme dokument, v katerem so navedeni vsi pogoji za podporo NPO, vključno s posebnimi zahtevami za proizvode ali storitve, ki bodo zagotovljene, načrt financiranja, rok za izvedbo ter kadar je ustrezno metodo, ki bo uporabljena za določitev </w:t>
            </w:r>
            <w:r w:rsidR="00BD7E6E" w:rsidRPr="0001680D">
              <w:rPr>
                <w:rFonts w:ascii="Arial" w:hAnsi="Arial" w:cs="Arial"/>
                <w:noProof/>
                <w:lang w:eastAsia="sl-SI"/>
              </w:rPr>
              <w:lastRenderedPageBreak/>
              <mc:AlternateContent>
                <mc:Choice Requires="wps">
                  <w:drawing>
                    <wp:anchor distT="0" distB="0" distL="114300" distR="114300" simplePos="0" relativeHeight="252264960" behindDoc="0" locked="0" layoutInCell="1" allowOverlap="1" wp14:anchorId="6F4C1121" wp14:editId="543A24F6">
                      <wp:simplePos x="0" y="0"/>
                      <wp:positionH relativeFrom="page">
                        <wp:posOffset>-957761</wp:posOffset>
                      </wp:positionH>
                      <wp:positionV relativeFrom="paragraph">
                        <wp:posOffset>-560998</wp:posOffset>
                      </wp:positionV>
                      <wp:extent cx="7267575" cy="9996666"/>
                      <wp:effectExtent l="0" t="0" r="28575" b="24130"/>
                      <wp:wrapNone/>
                      <wp:docPr id="32205" name="Pravokotnik 32205"/>
                      <wp:cNvGraphicFramePr/>
                      <a:graphic xmlns:a="http://schemas.openxmlformats.org/drawingml/2006/main">
                        <a:graphicData uri="http://schemas.microsoft.com/office/word/2010/wordprocessingShape">
                          <wps:wsp>
                            <wps:cNvSpPr/>
                            <wps:spPr>
                              <a:xfrm>
                                <a:off x="0" y="0"/>
                                <a:ext cx="7267575" cy="9996666"/>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165666" id="Pravokotnik 32205" o:spid="_x0000_s1026" style="position:absolute;margin-left:-75.4pt;margin-top:-44.15pt;width:572.25pt;height:787.15pt;z-index:25226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" filled="f" strokecolor="#41719c" strokeweight="1pt">
                      <w10:wrap anchorx="page"/>
                    </v:rect>
                  </w:pict>
                </mc:Fallback>
              </mc:AlternateContent>
            </w:r>
            <w:r w:rsidRPr="0001680D">
              <w:rPr>
                <w:rFonts w:ascii="Arial" w:hAnsi="Arial" w:cs="Arial"/>
                <w:sz w:val="20"/>
                <w:szCs w:val="20"/>
              </w:rPr>
              <w:t xml:space="preserve">stroškov NPO, in pogoji za plačilo podpore? </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se v okviru NPO (v kolikor gre za naložbo v infrastrukturo ali produktivne naložbo) pred odobritvijo dejavnosti prepriča, ali ima upravičenec potrebna finančna sredstva in mehanizme za kritje stroškov delovanja in vzdrževanja operacije, tako da zagotovi njihovo finančno vzdržnost?</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NPO ne vključuje dejavnosti, ki so bile del premestitvene operacije v skladu s členom 66 ali ki bi pomenile premestitev proizvodne dejavnosti v skladu s točko (a) člena 65 (1) zunaj programskega območja?</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v okviru NPO zagotovljena odpornost infrastrukturnih naložb na podnebne spremembe s pričakovano življenjsko dobo najmanj 5 let?</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NPO uvrščen na področje uporabe zadevnega sklada in da je razvrščen glede na vrsto ukrepa?</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opredeljuje določene razsežnosti in kode za vrsto ukrepov, katerim se pripišejo izdatki na operacijah?</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zagotovljeno, da obrazloženo mnenje Komisije v zvezi s kršitvijo iz člena 258 PDEU, ki ogroža zakonitost in pravilnost izdatkov ali kakovost operacij, ne vpliva neposredno na NPO?</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zagotavlja hrambo dokumentov, ki so potrebni za revizijsko sled v skladu z 82. členom Uredbe 2021/1060/EU in predpisi, ki urejajo hrambo dokumentarnega gradiva?</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NPO opredeljuje zahteve glede komuniciranja in prepoznavnosti kot izhajajo iz </w:t>
            </w:r>
            <w:r w:rsidR="00BD7E6E" w:rsidRPr="0001680D">
              <w:rPr>
                <w:rFonts w:ascii="Arial" w:hAnsi="Arial" w:cs="Arial"/>
                <w:noProof/>
                <w:lang w:eastAsia="sl-SI"/>
              </w:rPr>
              <w:lastRenderedPageBreak/>
              <mc:AlternateContent>
                <mc:Choice Requires="wps">
                  <w:drawing>
                    <wp:anchor distT="0" distB="0" distL="114300" distR="114300" simplePos="0" relativeHeight="252267008" behindDoc="0" locked="0" layoutInCell="1" allowOverlap="1" wp14:anchorId="6F4C1121" wp14:editId="543A24F6">
                      <wp:simplePos x="0" y="0"/>
                      <wp:positionH relativeFrom="page">
                        <wp:posOffset>-942393</wp:posOffset>
                      </wp:positionH>
                      <wp:positionV relativeFrom="paragraph">
                        <wp:posOffset>-545631</wp:posOffset>
                      </wp:positionV>
                      <wp:extent cx="7267575" cy="9950823"/>
                      <wp:effectExtent l="0" t="0" r="28575" b="12700"/>
                      <wp:wrapNone/>
                      <wp:docPr id="32206" name="Pravokotnik 32206"/>
                      <wp:cNvGraphicFramePr/>
                      <a:graphic xmlns:a="http://schemas.openxmlformats.org/drawingml/2006/main">
                        <a:graphicData uri="http://schemas.microsoft.com/office/word/2010/wordprocessingShape">
                          <wps:wsp>
                            <wps:cNvSpPr/>
                            <wps:spPr>
                              <a:xfrm>
                                <a:off x="0" y="0"/>
                                <a:ext cx="7267575" cy="9950823"/>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323F32" id="Pravokotnik 32206" o:spid="_x0000_s1026" style="position:absolute;margin-left:-74.2pt;margin-top:-42.95pt;width:572.25pt;height:783.55pt;z-index:25226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" filled="f" strokecolor="#41719c" strokeweight="1pt">
                      <w10:wrap anchorx="page"/>
                    </v:rect>
                  </w:pict>
                </mc:Fallback>
              </mc:AlternateContent>
            </w:r>
            <w:r w:rsidRPr="0001680D">
              <w:rPr>
                <w:rFonts w:ascii="Arial" w:hAnsi="Arial" w:cs="Arial"/>
                <w:sz w:val="20"/>
                <w:szCs w:val="20"/>
              </w:rPr>
              <w:t>47. in 50. člena ter Priloge IX Uredbe 2021/1060/EU?</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v primeru dodeljevanja državnih pomoči ali pomoči »de minimis« priloženo pridobljeno mnenje MF o priglašeni pomoči, ki je podlaga za NPO?</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priložena ocena PT o skladnosti NPO s pravili o državnih pomočeh ali pomočeh de minimis oz. jasna izjava o tem, da NPO nima elementov dodeljevanja državnih pomoči ali pomoči de minimis (ki je usklajena s prilogama 4b in 4c NSP)?</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zagotavlja skladnost s stopnjami sofinanciranja, določenimi v Programu, ter z največjim zneskom podpore iz skladov ESI v skladu s pravili za posamezne sklade in z metodologijo skupnih upravičenih stroškov?</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NPO zagotavlja skladnost z navodili OU o upravičenih stroških?</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 FI zagotovljena ustrezna utemeljitev z navedbo konkretnih temeljev navedenih v predhodni oceni?</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color w:val="FF0000"/>
                <w:sz w:val="20"/>
                <w:szCs w:val="20"/>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osnutek sporazuma o sofinanciranju med PO in izvajalcem holdinškega sklada (ali posebnega sklada v primeru odsotnosti holdinškega sklada) vsebuje vse obvezne sestavine v skladu s prilogo X uredbe EU o splošnih določbah?</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color w:val="FF0000"/>
                <w:sz w:val="20"/>
                <w:szCs w:val="20"/>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za FI, glede obresti in drugih dobičkov iz podpore iz skladov ESI za FI, zagotavlja vodenje ustrezne evidence o uporabi obresti in drugih dobičkov v skladu s 60.členom EU Uredbe o skupnih določbah?</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color w:val="FF0000"/>
                <w:sz w:val="20"/>
                <w:szCs w:val="20"/>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 xml:space="preserve">Ali je za FI, glede uporabe virov FI po koncu obdobja upravičenosti, zagotovljena </w:t>
            </w:r>
            <w:r w:rsidRPr="0001680D">
              <w:rPr>
                <w:rFonts w:ascii="Arial" w:hAnsi="Arial" w:cs="Arial"/>
                <w:sz w:val="20"/>
                <w:szCs w:val="20"/>
              </w:rPr>
              <w:lastRenderedPageBreak/>
              <w:t>skladnost s členom 62. EU Uredbe o skupnih določbah?</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lastRenderedPageBreak/>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color w:val="FF0000"/>
                <w:sz w:val="20"/>
                <w:szCs w:val="20"/>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Ali je NPO (v kolikor s področja Cilja politike 1) skladen s Strategijo pametne specializacije ter soglasje glede tega pridobljeno s strani organizacijske enote za podporo izvajanju S5?</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sz w:val="20"/>
                <w:szCs w:val="20"/>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color w:val="FF0000"/>
                <w:sz w:val="20"/>
                <w:szCs w:val="20"/>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sz w:val="20"/>
                <w:szCs w:val="20"/>
              </w:rPr>
            </w:pPr>
            <w:r w:rsidRPr="0001680D">
              <w:rPr>
                <w:rFonts w:ascii="Arial" w:hAnsi="Arial" w:cs="Arial"/>
                <w:sz w:val="20"/>
                <w:szCs w:val="20"/>
              </w:rPr>
              <w:t>Drugo relevantno v procesu odločanja o podpori (npr. vzorec pogodbe o sofinanciranju je pregledan s strani pravne službe OU,…).</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DA</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NE</w:t>
            </w:r>
          </w:p>
        </w:tc>
        <w:tc>
          <w:tcPr>
            <w:tcW w:w="1507" w:type="dxa"/>
          </w:tcPr>
          <w:p w:rsidR="004467DA" w:rsidRPr="0001680D" w:rsidRDefault="004467DA" w:rsidP="00950B60">
            <w:pPr>
              <w:spacing w:after="0"/>
              <w:rPr>
                <w:rFonts w:ascii="Arial" w:hAnsi="Arial" w:cs="Arial"/>
              </w:rPr>
            </w:pPr>
            <w:r w:rsidRPr="0001680D">
              <w:rPr>
                <w:rFonts w:ascii="Arial" w:hAnsi="Arial" w:cs="Arial"/>
                <w:sz w:val="20"/>
                <w:szCs w:val="20"/>
              </w:rPr>
              <w:fldChar w:fldCharType="begin">
                <w:ffData>
                  <w:name w:val=""/>
                  <w:enabled/>
                  <w:calcOnExit w:val="0"/>
                  <w:checkBox>
                    <w:sizeAuto/>
                    <w:default w:val="0"/>
                  </w:checkBox>
                </w:ffData>
              </w:fldChar>
            </w:r>
            <w:r w:rsidRPr="0001680D">
              <w:rPr>
                <w:rFonts w:ascii="Arial" w:hAnsi="Arial" w:cs="Arial"/>
                <w:sz w:val="20"/>
                <w:szCs w:val="20"/>
              </w:rPr>
              <w:instrText xml:space="preserve"> FORMCHECKBOX </w:instrText>
            </w:r>
            <w:r w:rsidR="00557E53" w:rsidRPr="0001680D">
              <w:rPr>
                <w:rFonts w:ascii="Arial" w:hAnsi="Arial" w:cs="Arial"/>
                <w:sz w:val="20"/>
                <w:szCs w:val="20"/>
              </w:rPr>
            </w:r>
            <w:r w:rsidR="00557E53" w:rsidRPr="0001680D">
              <w:rPr>
                <w:rFonts w:ascii="Arial" w:hAnsi="Arial" w:cs="Arial"/>
                <w:sz w:val="20"/>
                <w:szCs w:val="20"/>
              </w:rPr>
              <w:fldChar w:fldCharType="separate"/>
            </w:r>
            <w:r w:rsidRPr="0001680D">
              <w:rPr>
                <w:rFonts w:ascii="Arial" w:hAnsi="Arial" w:cs="Arial"/>
                <w:sz w:val="20"/>
                <w:szCs w:val="20"/>
              </w:rPr>
              <w:fldChar w:fldCharType="end"/>
            </w:r>
            <w:r w:rsidRPr="0001680D">
              <w:rPr>
                <w:rFonts w:ascii="Arial" w:hAnsi="Arial" w:cs="Arial"/>
                <w:sz w:val="20"/>
                <w:szCs w:val="20"/>
              </w:rPr>
              <w:t xml:space="preserve"> Ni relevantno</w:t>
            </w: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r w:rsidR="004467DA" w:rsidRPr="0001680D" w:rsidTr="006327DE">
        <w:trPr>
          <w:jc w:val="center"/>
        </w:trPr>
        <w:tc>
          <w:tcPr>
            <w:tcW w:w="3088" w:type="dxa"/>
            <w:shd w:val="clear" w:color="auto" w:fill="auto"/>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t>Ali na podlagi ugotovitev iz drugih usmeritev izhaja, da NPO prispeva skladnemu doseganju ciljev in rezultatov zadevne prednostne osi?</w:t>
            </w:r>
          </w:p>
        </w:tc>
        <w:tc>
          <w:tcPr>
            <w:tcW w:w="846" w:type="dxa"/>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DA </w:t>
            </w:r>
          </w:p>
        </w:tc>
        <w:tc>
          <w:tcPr>
            <w:tcW w:w="901" w:type="dxa"/>
          </w:tcPr>
          <w:p w:rsidR="004467DA" w:rsidRPr="0001680D" w:rsidRDefault="004467DA" w:rsidP="00950B60">
            <w:pPr>
              <w:overflowPunct w:val="0"/>
              <w:autoSpaceDE w:val="0"/>
              <w:autoSpaceDN w:val="0"/>
              <w:adjustRightInd w:val="0"/>
              <w:spacing w:after="0"/>
              <w:textAlignment w:val="baseline"/>
              <w:rPr>
                <w:rFonts w:ascii="Arial" w:hAnsi="Arial" w:cs="Arial"/>
                <w:b/>
                <w:sz w:val="20"/>
                <w:szCs w:val="20"/>
              </w:rPr>
            </w:pPr>
            <w:r w:rsidRPr="0001680D">
              <w:rPr>
                <w:rFonts w:ascii="Arial" w:hAnsi="Arial" w:cs="Arial"/>
                <w:b/>
                <w:sz w:val="20"/>
                <w:szCs w:val="20"/>
              </w:rPr>
              <w:fldChar w:fldCharType="begin">
                <w:ffData>
                  <w:name w:val=""/>
                  <w:enabled/>
                  <w:calcOnExit w:val="0"/>
                  <w:checkBox>
                    <w:sizeAuto/>
                    <w:default w:val="0"/>
                  </w:checkBox>
                </w:ffData>
              </w:fldChar>
            </w:r>
            <w:r w:rsidRPr="0001680D">
              <w:rPr>
                <w:rFonts w:ascii="Arial" w:hAnsi="Arial" w:cs="Arial"/>
                <w:b/>
                <w:sz w:val="20"/>
                <w:szCs w:val="20"/>
              </w:rPr>
              <w:instrText xml:space="preserve"> FORMCHECKBOX </w:instrText>
            </w:r>
            <w:r w:rsidR="00557E53" w:rsidRPr="0001680D">
              <w:rPr>
                <w:rFonts w:ascii="Arial" w:hAnsi="Arial" w:cs="Arial"/>
                <w:b/>
                <w:sz w:val="20"/>
                <w:szCs w:val="20"/>
              </w:rPr>
            </w:r>
            <w:r w:rsidR="00557E53" w:rsidRPr="0001680D">
              <w:rPr>
                <w:rFonts w:ascii="Arial" w:hAnsi="Arial" w:cs="Arial"/>
                <w:b/>
                <w:sz w:val="20"/>
                <w:szCs w:val="20"/>
              </w:rPr>
              <w:fldChar w:fldCharType="separate"/>
            </w:r>
            <w:r w:rsidRPr="0001680D">
              <w:rPr>
                <w:rFonts w:ascii="Arial" w:hAnsi="Arial" w:cs="Arial"/>
                <w:b/>
                <w:sz w:val="20"/>
                <w:szCs w:val="20"/>
              </w:rPr>
              <w:fldChar w:fldCharType="end"/>
            </w:r>
            <w:r w:rsidRPr="0001680D">
              <w:rPr>
                <w:rFonts w:ascii="Arial" w:hAnsi="Arial" w:cs="Arial"/>
                <w:b/>
                <w:sz w:val="20"/>
                <w:szCs w:val="20"/>
              </w:rPr>
              <w:t xml:space="preserve"> NE</w:t>
            </w:r>
          </w:p>
        </w:tc>
        <w:tc>
          <w:tcPr>
            <w:tcW w:w="1507"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c>
          <w:tcPr>
            <w:tcW w:w="2146" w:type="dxa"/>
          </w:tcPr>
          <w:p w:rsidR="004467DA" w:rsidRPr="0001680D" w:rsidRDefault="004467DA" w:rsidP="00950B60">
            <w:pPr>
              <w:overflowPunct w:val="0"/>
              <w:autoSpaceDE w:val="0"/>
              <w:autoSpaceDN w:val="0"/>
              <w:adjustRightInd w:val="0"/>
              <w:spacing w:after="0"/>
              <w:textAlignment w:val="baseline"/>
              <w:rPr>
                <w:rFonts w:ascii="Arial" w:hAnsi="Arial" w:cs="Arial"/>
                <w:sz w:val="16"/>
                <w:szCs w:val="16"/>
              </w:rPr>
            </w:pPr>
          </w:p>
        </w:tc>
      </w:tr>
    </w:tbl>
    <w:tbl>
      <w:tblPr>
        <w:tblpPr w:leftFromText="141" w:rightFromText="141" w:vertAnchor="text" w:tblpX="279" w:tblpY="1"/>
        <w:tblOverlap w:val="never"/>
        <w:tblW w:w="85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27"/>
        <w:gridCol w:w="1076"/>
        <w:gridCol w:w="2152"/>
        <w:gridCol w:w="2150"/>
      </w:tblGrid>
      <w:tr w:rsidR="004467DA" w:rsidRPr="0001680D" w:rsidTr="00192A3D">
        <w:trPr>
          <w:trHeight w:val="415"/>
        </w:trPr>
        <w:tc>
          <w:tcPr>
            <w:tcW w:w="8505" w:type="dxa"/>
            <w:gridSpan w:val="4"/>
            <w:tcBorders>
              <w:bottom w:val="single" w:sz="4" w:space="0" w:color="auto"/>
            </w:tcBorders>
            <w:shd w:val="clear" w:color="auto" w:fill="auto"/>
            <w:vAlign w:val="center"/>
          </w:tcPr>
          <w:p w:rsidR="004467DA" w:rsidRPr="0001680D" w:rsidRDefault="004467DA" w:rsidP="004467DA">
            <w:pPr>
              <w:rPr>
                <w:rFonts w:ascii="Arial" w:hAnsi="Arial" w:cs="Arial"/>
                <w:sz w:val="20"/>
                <w:szCs w:val="20"/>
              </w:rPr>
            </w:pPr>
            <w:r w:rsidRPr="0001680D">
              <w:rPr>
                <w:rFonts w:ascii="Arial" w:hAnsi="Arial" w:cs="Arial"/>
                <w:sz w:val="20"/>
                <w:szCs w:val="20"/>
              </w:rPr>
              <w:t xml:space="preserve">OPOMBE: </w:t>
            </w:r>
          </w:p>
          <w:p w:rsidR="004467DA" w:rsidRPr="0001680D" w:rsidRDefault="004467DA" w:rsidP="004467DA">
            <w:pPr>
              <w:rPr>
                <w:rFonts w:ascii="Arial" w:hAnsi="Arial" w:cs="Arial"/>
                <w:sz w:val="20"/>
                <w:szCs w:val="20"/>
              </w:rPr>
            </w:pPr>
            <w:r w:rsidRPr="0001680D">
              <w:rPr>
                <w:rFonts w:ascii="Arial" w:hAnsi="Arial" w:cs="Arial"/>
                <w:sz w:val="20"/>
                <w:szCs w:val="20"/>
              </w:rPr>
              <w:t xml:space="preserve">OU je z mnenjem št. </w:t>
            </w:r>
            <w:r w:rsidRPr="0001680D">
              <w:rPr>
                <w:rFonts w:ascii="Arial" w:hAnsi="Arial" w:cs="Arial"/>
                <w:i/>
                <w:sz w:val="20"/>
                <w:szCs w:val="20"/>
              </w:rPr>
              <w:t>3032-xx/2023/xx</w:t>
            </w:r>
            <w:r w:rsidRPr="0001680D">
              <w:rPr>
                <w:rFonts w:ascii="Arial" w:hAnsi="Arial" w:cs="Arial"/>
                <w:sz w:val="20"/>
                <w:szCs w:val="20"/>
              </w:rPr>
              <w:t xml:space="preserve"> z dne </w:t>
            </w:r>
            <w:r w:rsidRPr="0001680D">
              <w:rPr>
                <w:rFonts w:ascii="Arial" w:hAnsi="Arial" w:cs="Arial"/>
                <w:i/>
                <w:sz w:val="20"/>
                <w:szCs w:val="20"/>
              </w:rPr>
              <w:t xml:space="preserve">dd. mm. llll </w:t>
            </w:r>
            <w:r w:rsidRPr="0001680D">
              <w:rPr>
                <w:rFonts w:ascii="Arial" w:hAnsi="Arial" w:cs="Arial"/>
                <w:sz w:val="20"/>
                <w:szCs w:val="20"/>
              </w:rPr>
              <w:t xml:space="preserve"> pozval PT k dopolnitvi predmetne vloge za odločitev o podpori. </w:t>
            </w:r>
          </w:p>
          <w:p w:rsidR="004467DA" w:rsidRPr="0001680D" w:rsidRDefault="004467DA" w:rsidP="004467DA">
            <w:pPr>
              <w:rPr>
                <w:rFonts w:ascii="Arial" w:hAnsi="Arial" w:cs="Arial"/>
                <w:sz w:val="20"/>
                <w:szCs w:val="20"/>
              </w:rPr>
            </w:pPr>
          </w:p>
          <w:p w:rsidR="004467DA" w:rsidRPr="0001680D" w:rsidRDefault="004467DA" w:rsidP="004467DA">
            <w:pPr>
              <w:rPr>
                <w:rFonts w:ascii="Arial" w:hAnsi="Arial" w:cs="Arial"/>
                <w:sz w:val="20"/>
                <w:szCs w:val="20"/>
              </w:rPr>
            </w:pPr>
          </w:p>
          <w:p w:rsidR="004467DA" w:rsidRPr="0001680D" w:rsidRDefault="004467DA" w:rsidP="004467DA">
            <w:pPr>
              <w:rPr>
                <w:rFonts w:ascii="Arial" w:hAnsi="Arial" w:cs="Arial"/>
                <w:sz w:val="20"/>
                <w:szCs w:val="20"/>
              </w:rPr>
            </w:pPr>
          </w:p>
          <w:p w:rsidR="004467DA" w:rsidRPr="0001680D" w:rsidRDefault="004467DA" w:rsidP="004467DA">
            <w:pPr>
              <w:rPr>
                <w:rFonts w:ascii="Arial" w:hAnsi="Arial" w:cs="Arial"/>
                <w:sz w:val="20"/>
                <w:szCs w:val="20"/>
              </w:rPr>
            </w:pPr>
          </w:p>
          <w:p w:rsidR="004467DA" w:rsidRPr="0001680D" w:rsidRDefault="004467DA" w:rsidP="004467DA">
            <w:pPr>
              <w:rPr>
                <w:rFonts w:ascii="Arial" w:hAnsi="Arial" w:cs="Arial"/>
                <w:sz w:val="20"/>
                <w:szCs w:val="20"/>
              </w:rPr>
            </w:pPr>
          </w:p>
        </w:tc>
      </w:tr>
      <w:tr w:rsidR="004467DA" w:rsidRPr="0001680D" w:rsidTr="00192A3D">
        <w:trPr>
          <w:trHeight w:val="415"/>
        </w:trPr>
        <w:tc>
          <w:tcPr>
            <w:tcW w:w="4203" w:type="dxa"/>
            <w:gridSpan w:val="2"/>
            <w:tcBorders>
              <w:bottom w:val="single" w:sz="4" w:space="0" w:color="auto"/>
            </w:tcBorders>
            <w:shd w:val="clear" w:color="auto" w:fill="auto"/>
            <w:vAlign w:val="center"/>
          </w:tcPr>
          <w:p w:rsidR="004467DA" w:rsidRPr="0001680D" w:rsidRDefault="004467DA" w:rsidP="004467DA">
            <w:pPr>
              <w:rPr>
                <w:rFonts w:ascii="Arial" w:hAnsi="Arial" w:cs="Arial"/>
                <w:sz w:val="20"/>
                <w:szCs w:val="20"/>
              </w:rPr>
            </w:pPr>
            <w:r w:rsidRPr="0001680D">
              <w:rPr>
                <w:rFonts w:ascii="Arial" w:hAnsi="Arial" w:cs="Arial"/>
                <w:sz w:val="20"/>
                <w:szCs w:val="20"/>
              </w:rPr>
              <w:t xml:space="preserve">Pregledal/a: </w:t>
            </w:r>
          </w:p>
        </w:tc>
        <w:tc>
          <w:tcPr>
            <w:tcW w:w="4302" w:type="dxa"/>
            <w:gridSpan w:val="2"/>
            <w:tcBorders>
              <w:bottom w:val="single" w:sz="4" w:space="0" w:color="auto"/>
            </w:tcBorders>
            <w:shd w:val="clear" w:color="auto" w:fill="auto"/>
            <w:vAlign w:val="center"/>
          </w:tcPr>
          <w:p w:rsidR="004467DA" w:rsidRPr="0001680D" w:rsidRDefault="004467DA" w:rsidP="004467DA">
            <w:pPr>
              <w:rPr>
                <w:rFonts w:ascii="Arial" w:hAnsi="Arial" w:cs="Arial"/>
                <w:sz w:val="20"/>
                <w:szCs w:val="20"/>
              </w:rPr>
            </w:pPr>
            <w:r w:rsidRPr="0001680D">
              <w:rPr>
                <w:rFonts w:ascii="Arial" w:hAnsi="Arial" w:cs="Arial"/>
                <w:sz w:val="20"/>
                <w:szCs w:val="20"/>
              </w:rPr>
              <w:t xml:space="preserve">Delovno mesto:  </w:t>
            </w:r>
          </w:p>
        </w:tc>
      </w:tr>
      <w:tr w:rsidR="004467DA" w:rsidRPr="0001680D" w:rsidTr="00192A3D">
        <w:trPr>
          <w:trHeight w:val="450"/>
        </w:trPr>
        <w:tc>
          <w:tcPr>
            <w:tcW w:w="4203" w:type="dxa"/>
            <w:gridSpan w:val="2"/>
            <w:tcBorders>
              <w:bottom w:val="single" w:sz="4" w:space="0" w:color="auto"/>
            </w:tcBorders>
            <w:shd w:val="clear" w:color="auto" w:fill="auto"/>
            <w:vAlign w:val="center"/>
          </w:tcPr>
          <w:p w:rsidR="004467DA" w:rsidRPr="0001680D" w:rsidRDefault="004467DA" w:rsidP="004467DA">
            <w:pPr>
              <w:rPr>
                <w:rFonts w:ascii="Arial" w:hAnsi="Arial" w:cs="Arial"/>
                <w:sz w:val="20"/>
                <w:szCs w:val="20"/>
              </w:rPr>
            </w:pPr>
            <w:r w:rsidRPr="0001680D">
              <w:rPr>
                <w:rFonts w:ascii="Arial" w:hAnsi="Arial" w:cs="Arial"/>
                <w:sz w:val="20"/>
                <w:szCs w:val="20"/>
              </w:rPr>
              <w:t>E-pošta:  ime.priimek@gov.si</w:t>
            </w:r>
          </w:p>
        </w:tc>
        <w:tc>
          <w:tcPr>
            <w:tcW w:w="4302" w:type="dxa"/>
            <w:gridSpan w:val="2"/>
            <w:tcBorders>
              <w:bottom w:val="single" w:sz="4" w:space="0" w:color="auto"/>
            </w:tcBorders>
            <w:shd w:val="clear" w:color="auto" w:fill="auto"/>
            <w:vAlign w:val="center"/>
          </w:tcPr>
          <w:p w:rsidR="004467DA" w:rsidRPr="0001680D" w:rsidRDefault="004467DA" w:rsidP="004467DA">
            <w:pPr>
              <w:rPr>
                <w:rFonts w:ascii="Arial" w:hAnsi="Arial" w:cs="Arial"/>
                <w:sz w:val="20"/>
                <w:szCs w:val="20"/>
              </w:rPr>
            </w:pPr>
            <w:r w:rsidRPr="0001680D">
              <w:rPr>
                <w:rFonts w:ascii="Arial" w:hAnsi="Arial" w:cs="Arial"/>
                <w:sz w:val="20"/>
                <w:szCs w:val="20"/>
              </w:rPr>
              <w:t xml:space="preserve">Telefon: </w:t>
            </w:r>
          </w:p>
        </w:tc>
      </w:tr>
      <w:tr w:rsidR="004467DA" w:rsidRPr="0001680D" w:rsidTr="00950B60">
        <w:tc>
          <w:tcPr>
            <w:tcW w:w="3127" w:type="dxa"/>
            <w:tcBorders>
              <w:top w:val="single" w:sz="4" w:space="0" w:color="auto"/>
              <w:bottom w:val="single" w:sz="4" w:space="0" w:color="auto"/>
              <w:right w:val="single" w:sz="4" w:space="0" w:color="auto"/>
            </w:tcBorders>
            <w:shd w:val="clear" w:color="auto" w:fill="auto"/>
          </w:tcPr>
          <w:p w:rsidR="004467DA" w:rsidRPr="0001680D" w:rsidRDefault="004467DA" w:rsidP="004467DA">
            <w:pPr>
              <w:rPr>
                <w:rFonts w:ascii="Arial" w:hAnsi="Arial" w:cs="Arial"/>
                <w:sz w:val="20"/>
                <w:szCs w:val="20"/>
              </w:rPr>
            </w:pPr>
            <w:r w:rsidRPr="0001680D">
              <w:rPr>
                <w:rFonts w:ascii="Arial" w:hAnsi="Arial" w:cs="Arial"/>
                <w:sz w:val="20"/>
                <w:szCs w:val="20"/>
              </w:rPr>
              <w:t>Datum: dd. mm. llll</w:t>
            </w:r>
          </w:p>
        </w:tc>
        <w:tc>
          <w:tcPr>
            <w:tcW w:w="3228" w:type="dxa"/>
            <w:gridSpan w:val="2"/>
            <w:tcBorders>
              <w:top w:val="single" w:sz="4" w:space="0" w:color="auto"/>
              <w:left w:val="single" w:sz="4" w:space="0" w:color="auto"/>
              <w:bottom w:val="single" w:sz="4" w:space="0" w:color="auto"/>
              <w:right w:val="single" w:sz="4" w:space="0" w:color="auto"/>
            </w:tcBorders>
            <w:shd w:val="clear" w:color="auto" w:fill="auto"/>
          </w:tcPr>
          <w:p w:rsidR="004467DA" w:rsidRPr="0001680D" w:rsidRDefault="004467DA" w:rsidP="004467DA">
            <w:pPr>
              <w:rPr>
                <w:rFonts w:ascii="Arial" w:hAnsi="Arial" w:cs="Arial"/>
                <w:sz w:val="20"/>
                <w:szCs w:val="20"/>
              </w:rPr>
            </w:pPr>
            <w:r w:rsidRPr="0001680D">
              <w:rPr>
                <w:rFonts w:ascii="Arial" w:hAnsi="Arial" w:cs="Arial"/>
                <w:sz w:val="20"/>
                <w:szCs w:val="20"/>
              </w:rPr>
              <w:t>Kraj: Ljubljana</w:t>
            </w:r>
          </w:p>
        </w:tc>
        <w:tc>
          <w:tcPr>
            <w:tcW w:w="2150" w:type="dxa"/>
            <w:tcBorders>
              <w:top w:val="single" w:sz="4" w:space="0" w:color="auto"/>
              <w:left w:val="single" w:sz="4" w:space="0" w:color="auto"/>
              <w:bottom w:val="single" w:sz="4" w:space="0" w:color="auto"/>
              <w:right w:val="single" w:sz="4" w:space="0" w:color="auto"/>
            </w:tcBorders>
            <w:shd w:val="clear" w:color="auto" w:fill="auto"/>
          </w:tcPr>
          <w:p w:rsidR="004467DA" w:rsidRPr="0001680D" w:rsidRDefault="004467DA" w:rsidP="004467DA">
            <w:pPr>
              <w:rPr>
                <w:rFonts w:ascii="Arial" w:hAnsi="Arial" w:cs="Arial"/>
                <w:sz w:val="20"/>
                <w:szCs w:val="20"/>
              </w:rPr>
            </w:pPr>
            <w:r w:rsidRPr="0001680D">
              <w:rPr>
                <w:rFonts w:ascii="Arial" w:hAnsi="Arial" w:cs="Arial"/>
                <w:sz w:val="20"/>
                <w:szCs w:val="20"/>
              </w:rPr>
              <w:t>Podpis:</w:t>
            </w:r>
          </w:p>
          <w:p w:rsidR="004467DA" w:rsidRPr="0001680D" w:rsidRDefault="004467DA" w:rsidP="004467DA">
            <w:pPr>
              <w:rPr>
                <w:rFonts w:ascii="Arial" w:hAnsi="Arial" w:cs="Arial"/>
                <w:sz w:val="20"/>
                <w:szCs w:val="20"/>
              </w:rPr>
            </w:pPr>
          </w:p>
        </w:tc>
      </w:tr>
    </w:tbl>
    <w:p w:rsidR="004467DA" w:rsidRPr="0001680D" w:rsidRDefault="00BD7E6E" w:rsidP="004467DA">
      <w:pPr>
        <w:rPr>
          <w:rFonts w:ascii="Arial" w:hAnsi="Arial" w:cs="Arial"/>
          <w:szCs w:val="20"/>
          <w:lang w:val="it-IT"/>
        </w:rPr>
      </w:pPr>
      <w:r w:rsidRPr="0001680D">
        <w:rPr>
          <w:rFonts w:ascii="Arial" w:hAnsi="Arial" w:cs="Arial"/>
          <w:noProof/>
          <w:lang w:eastAsia="sl-SI"/>
        </w:rPr>
        <mc:AlternateContent>
          <mc:Choice Requires="wps">
            <w:drawing>
              <wp:anchor distT="0" distB="0" distL="114300" distR="114300" simplePos="0" relativeHeight="252269056" behindDoc="0" locked="0" layoutInCell="1" allowOverlap="1" wp14:anchorId="6F4C1121" wp14:editId="543A24F6">
                <wp:simplePos x="0" y="0"/>
                <wp:positionH relativeFrom="margin">
                  <wp:posOffset>-769801</wp:posOffset>
                </wp:positionH>
                <wp:positionV relativeFrom="paragraph">
                  <wp:posOffset>-3738853</wp:posOffset>
                </wp:positionV>
                <wp:extent cx="7267575" cy="9881667"/>
                <wp:effectExtent l="0" t="0" r="28575" b="24765"/>
                <wp:wrapNone/>
                <wp:docPr id="32207" name="Pravokotnik 32207"/>
                <wp:cNvGraphicFramePr/>
                <a:graphic xmlns:a="http://schemas.openxmlformats.org/drawingml/2006/main">
                  <a:graphicData uri="http://schemas.microsoft.com/office/word/2010/wordprocessingShape">
                    <wps:wsp>
                      <wps:cNvSpPr/>
                      <wps:spPr>
                        <a:xfrm>
                          <a:off x="0" y="0"/>
                          <a:ext cx="7267575" cy="9881667"/>
                        </a:xfrm>
                        <a:prstGeom prst="rect">
                          <a:avLst/>
                        </a:prstGeom>
                        <a:no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65C444" id="Pravokotnik 32207" o:spid="_x0000_s1026" style="position:absolute;margin-left:-60.6pt;margin-top:-294.4pt;width:572.25pt;height:778.1pt;z-index:252269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" filled="f" strokecolor="#41719c" strokeweight="1pt">
                <w10:wrap anchorx="margin"/>
              </v:rect>
            </w:pict>
          </mc:Fallback>
        </mc:AlternateContent>
      </w:r>
    </w:p>
    <w:p w:rsidR="004467DA" w:rsidRPr="0001680D" w:rsidRDefault="004467DA" w:rsidP="004467DA">
      <w:pPr>
        <w:rPr>
          <w:rFonts w:ascii="Arial" w:hAnsi="Arial" w:cs="Arial"/>
        </w:rPr>
      </w:pPr>
    </w:p>
    <w:p w:rsidR="004467DA" w:rsidRPr="0001680D" w:rsidRDefault="004467DA" w:rsidP="00CE63BF">
      <w:pPr>
        <w:rPr>
          <w:rFonts w:ascii="Arial" w:hAnsi="Arial" w:cs="Arial"/>
          <w:noProof/>
        </w:rPr>
      </w:pPr>
    </w:p>
    <w:sectPr w:rsidR="004467DA" w:rsidRPr="0001680D" w:rsidSect="0037065C">
      <w:pgSz w:w="11906" w:h="16838"/>
      <w:pgMar w:top="1418" w:right="1418" w:bottom="1276"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57E53" w:rsidRDefault="00557E53" w:rsidP="008E6447">
      <w:pPr>
        <w:spacing w:after="0" w:line="240" w:lineRule="auto"/>
      </w:pPr>
      <w:r>
        <w:separator/>
      </w:r>
    </w:p>
  </w:endnote>
  <w:endnote w:type="continuationSeparator" w:id="0">
    <w:p w:rsidR="00557E53" w:rsidRDefault="00557E53" w:rsidP="008E6447">
      <w:pPr>
        <w:spacing w:after="0" w:line="240" w:lineRule="auto"/>
      </w:pPr>
      <w:r>
        <w:continuationSeparator/>
      </w:r>
    </w:p>
  </w:endnote>
  <w:endnote w:type="continuationNotice" w:id="1">
    <w:p w:rsidR="00557E53" w:rsidRDefault="00557E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2AFF" w:usb1="4000ACFF" w:usb2="00000001"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Helv">
    <w:panose1 w:val="020B0604020202030204"/>
    <w:charset w:val="00"/>
    <w:family w:val="swiss"/>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0000012" w:usb3="00000000" w:csb0="0002009F" w:csb1="00000000"/>
  </w:font>
  <w:font w:name="Arial Narrow">
    <w:panose1 w:val="020B0606020202030204"/>
    <w:charset w:val="EE"/>
    <w:family w:val="swiss"/>
    <w:pitch w:val="variable"/>
    <w:sig w:usb0="00000287" w:usb1="000008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EE"/>
    <w:family w:val="roman"/>
    <w:pitch w:val="variable"/>
    <w:sig w:usb0="A00002EF" w:usb1="4000004B" w:usb2="00000000" w:usb3="00000000" w:csb0="0000019F" w:csb1="00000000"/>
  </w:font>
  <w:font w:name="Helvetica">
    <w:panose1 w:val="020B0604020202020204"/>
    <w:charset w:val="EE"/>
    <w:family w:val="swiss"/>
    <w:pitch w:val="variable"/>
    <w:sig w:usb0="E0002EFF" w:usb1="C0007843" w:usb2="00000009" w:usb3="00000000" w:csb0="000001FF" w:csb1="00000000"/>
  </w:font>
  <w:font w:name="EUAlbertina">
    <w:altName w:val="Arial"/>
    <w:panose1 w:val="00000000000000000000"/>
    <w:charset w:val="00"/>
    <w:family w:val="roman"/>
    <w:notTrueType/>
    <w:pitch w:val="default"/>
    <w:sig w:usb0="00000001" w:usb1="00000000" w:usb2="00000000" w:usb3="00000000" w:csb0="00000003" w:csb1="00000000"/>
  </w:font>
  <w:font w:name="Republika">
    <w:altName w:val="Franklin Gothic Medium Cond"/>
    <w:panose1 w:val="02000506040000020004"/>
    <w:charset w:val="EE"/>
    <w:family w:val="auto"/>
    <w:pitch w:val="variable"/>
    <w:sig w:usb0="A00000FF" w:usb1="4000205B" w:usb2="00000000" w:usb3="00000000" w:csb0="00000093" w:csb1="00000000"/>
  </w:font>
  <w:font w:name="EUAlbertina-Regu">
    <w:altName w:val="Cambria"/>
    <w:panose1 w:val="00000000000000000000"/>
    <w:charset w:val="00"/>
    <w:family w:val="roman"/>
    <w:notTrueType/>
    <w:pitch w:val="default"/>
  </w:font>
  <w:font w:name="Calibri Light">
    <w:panose1 w:val="020F0302020204030204"/>
    <w:charset w:val="EE"/>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E53" w:rsidRPr="00AA0927" w:rsidRDefault="00557E53">
    <w:pPr>
      <w:pStyle w:val="Noga"/>
      <w:jc w:val="right"/>
    </w:pPr>
    <w:r>
      <w:fldChar w:fldCharType="begin"/>
    </w:r>
    <w:r>
      <w:instrText>PAGE   \* MERGEFORMAT</w:instrText>
    </w:r>
    <w:r>
      <w:fldChar w:fldCharType="separate"/>
    </w:r>
    <w:r w:rsidR="00102603">
      <w:rPr>
        <w:noProof/>
      </w:rPr>
      <w:t>10</w:t>
    </w:r>
    <w:r>
      <w:rPr>
        <w:noProof/>
      </w:rPr>
      <w:fldChar w:fldCharType="end"/>
    </w:r>
  </w:p>
  <w:p w:rsidR="00557E53" w:rsidRDefault="00557E53">
    <w:pPr>
      <w:pStyle w:val="Nog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57E53" w:rsidRDefault="00557E53" w:rsidP="008E6447">
      <w:pPr>
        <w:spacing w:after="0" w:line="240" w:lineRule="auto"/>
      </w:pPr>
      <w:r>
        <w:separator/>
      </w:r>
    </w:p>
  </w:footnote>
  <w:footnote w:type="continuationSeparator" w:id="0">
    <w:p w:rsidR="00557E53" w:rsidRDefault="00557E53" w:rsidP="008E6447">
      <w:pPr>
        <w:spacing w:after="0" w:line="240" w:lineRule="auto"/>
      </w:pPr>
      <w:r>
        <w:continuationSeparator/>
      </w:r>
    </w:p>
  </w:footnote>
  <w:footnote w:type="continuationNotice" w:id="1">
    <w:p w:rsidR="00557E53" w:rsidRDefault="00557E53">
      <w:pPr>
        <w:spacing w:after="0" w:line="240" w:lineRule="auto"/>
      </w:pPr>
    </w:p>
  </w:footnote>
  <w:footnote w:id="2">
    <w:p w:rsidR="00557E53" w:rsidRPr="007D790B" w:rsidRDefault="00557E53" w:rsidP="00AD5BE5">
      <w:pPr>
        <w:pStyle w:val="Sprotnaopomba-besedilo"/>
        <w:spacing w:after="60" w:line="240" w:lineRule="auto"/>
        <w:jc w:val="both"/>
        <w:rPr>
          <w:sz w:val="18"/>
          <w:szCs w:val="18"/>
        </w:rPr>
      </w:pPr>
      <w:r>
        <w:rPr>
          <w:rStyle w:val="Sprotnaopomba-sklic"/>
        </w:rPr>
        <w:footnoteRef/>
      </w:r>
      <w:r>
        <w:t xml:space="preserve"> </w:t>
      </w:r>
      <w:r w:rsidRPr="00E24B89">
        <w:rPr>
          <w:sz w:val="18"/>
          <w:szCs w:val="18"/>
        </w:rPr>
        <w:t xml:space="preserve">Navodila </w:t>
      </w:r>
      <w:r w:rsidRPr="006F5925">
        <w:rPr>
          <w:sz w:val="18"/>
          <w:szCs w:val="18"/>
        </w:rPr>
        <w:t>NSP</w:t>
      </w:r>
      <w:r w:rsidRPr="00E24B89">
        <w:rPr>
          <w:sz w:val="18"/>
          <w:szCs w:val="18"/>
        </w:rPr>
        <w:t xml:space="preserve"> se </w:t>
      </w:r>
      <w:r w:rsidRPr="006F5925">
        <w:rPr>
          <w:sz w:val="18"/>
          <w:szCs w:val="18"/>
        </w:rPr>
        <w:t xml:space="preserve"> ne</w:t>
      </w:r>
      <w:r>
        <w:rPr>
          <w:sz w:val="18"/>
          <w:szCs w:val="18"/>
        </w:rPr>
        <w:t xml:space="preserve"> uporabljajo</w:t>
      </w:r>
      <w:r w:rsidRPr="00E24B89">
        <w:rPr>
          <w:sz w:val="18"/>
          <w:szCs w:val="18"/>
        </w:rPr>
        <w:t xml:space="preserve"> </w:t>
      </w:r>
      <w:r>
        <w:rPr>
          <w:sz w:val="18"/>
          <w:szCs w:val="18"/>
        </w:rPr>
        <w:t xml:space="preserve"> za izvajanje</w:t>
      </w:r>
      <w:r w:rsidRPr="00E24B89">
        <w:rPr>
          <w:sz w:val="18"/>
          <w:szCs w:val="18"/>
        </w:rPr>
        <w:t xml:space="preserve"> tehničn</w:t>
      </w:r>
      <w:r>
        <w:rPr>
          <w:sz w:val="18"/>
          <w:szCs w:val="18"/>
        </w:rPr>
        <w:t>e</w:t>
      </w:r>
      <w:r w:rsidRPr="00E24B89">
        <w:rPr>
          <w:sz w:val="18"/>
          <w:szCs w:val="18"/>
        </w:rPr>
        <w:t xml:space="preserve"> pomoč</w:t>
      </w:r>
      <w:r w:rsidRPr="006F5925">
        <w:rPr>
          <w:sz w:val="18"/>
          <w:szCs w:val="18"/>
        </w:rPr>
        <w:t xml:space="preserve">i. </w:t>
      </w:r>
      <w:r>
        <w:rPr>
          <w:sz w:val="18"/>
          <w:szCs w:val="18"/>
        </w:rPr>
        <w:t xml:space="preserve">Le ta se bo izvajala </w:t>
      </w:r>
      <w:r w:rsidRPr="006F5925">
        <w:rPr>
          <w:sz w:val="18"/>
          <w:szCs w:val="18"/>
        </w:rPr>
        <w:t xml:space="preserve"> </w:t>
      </w:r>
      <w:r>
        <w:rPr>
          <w:sz w:val="18"/>
          <w:szCs w:val="18"/>
        </w:rPr>
        <w:t>v skladu s členom 36</w:t>
      </w:r>
      <w:r w:rsidRPr="00E24B89">
        <w:rPr>
          <w:sz w:val="18"/>
          <w:szCs w:val="18"/>
        </w:rPr>
        <w:t>(</w:t>
      </w:r>
      <w:r>
        <w:rPr>
          <w:sz w:val="18"/>
          <w:szCs w:val="18"/>
        </w:rPr>
        <w:t>4</w:t>
      </w:r>
      <w:r w:rsidRPr="00E24B89">
        <w:rPr>
          <w:sz w:val="18"/>
          <w:szCs w:val="18"/>
        </w:rPr>
        <w:t xml:space="preserve">) </w:t>
      </w:r>
      <w:r>
        <w:rPr>
          <w:sz w:val="18"/>
          <w:szCs w:val="18"/>
        </w:rPr>
        <w:t>U</w:t>
      </w:r>
      <w:r w:rsidRPr="00E24B89">
        <w:rPr>
          <w:sz w:val="18"/>
          <w:szCs w:val="18"/>
        </w:rPr>
        <w:t>redbe 20</w:t>
      </w:r>
      <w:r>
        <w:rPr>
          <w:sz w:val="18"/>
          <w:szCs w:val="18"/>
        </w:rPr>
        <w:t>21</w:t>
      </w:r>
      <w:r w:rsidRPr="00E24B89">
        <w:rPr>
          <w:sz w:val="18"/>
          <w:szCs w:val="18"/>
        </w:rPr>
        <w:t>/</w:t>
      </w:r>
      <w:r>
        <w:rPr>
          <w:sz w:val="18"/>
          <w:szCs w:val="18"/>
        </w:rPr>
        <w:t xml:space="preserve">1060/EU. </w:t>
      </w:r>
    </w:p>
  </w:footnote>
  <w:footnote w:id="3">
    <w:p w:rsidR="00557E53" w:rsidRPr="00EC6115" w:rsidRDefault="00557E53" w:rsidP="00AD5BE5">
      <w:pPr>
        <w:pStyle w:val="Sprotnaopomba-besedilo"/>
        <w:spacing w:after="60" w:line="240" w:lineRule="auto"/>
        <w:jc w:val="both"/>
        <w:rPr>
          <w:sz w:val="16"/>
        </w:rPr>
      </w:pPr>
      <w:r>
        <w:rPr>
          <w:rStyle w:val="Sprotnaopomba-sklic"/>
        </w:rPr>
        <w:footnoteRef/>
      </w:r>
      <w:r>
        <w:t xml:space="preserve"> </w:t>
      </w:r>
      <w:r w:rsidRPr="00EC6115">
        <w:rPr>
          <w:sz w:val="16"/>
        </w:rPr>
        <w:t xml:space="preserve">Izraz »finančni instrumenti« se v izvajanju evropske kohezijske politike v programskem obdobju </w:t>
      </w:r>
      <w:r>
        <w:rPr>
          <w:sz w:val="16"/>
        </w:rPr>
        <w:t>2021-2027</w:t>
      </w:r>
      <w:r w:rsidRPr="00EC6115">
        <w:rPr>
          <w:sz w:val="16"/>
        </w:rPr>
        <w:t xml:space="preserve"> uporablja kot sopomenka izraza »finančni inženiring«, ki je uporabljen v okviru opredeljevanja nacionalnih pravnih podlag.</w:t>
      </w:r>
    </w:p>
  </w:footnote>
  <w:footnote w:id="4">
    <w:p w:rsidR="00557E53" w:rsidRPr="004F6AFA" w:rsidRDefault="00557E53" w:rsidP="00AD5BE5">
      <w:pPr>
        <w:pStyle w:val="Sprotnaopomba-besedilo"/>
        <w:spacing w:after="60" w:line="240" w:lineRule="auto"/>
        <w:jc w:val="both"/>
        <w:rPr>
          <w:sz w:val="16"/>
          <w:szCs w:val="16"/>
        </w:rPr>
      </w:pPr>
      <w:r w:rsidRPr="004F6AFA">
        <w:rPr>
          <w:rStyle w:val="Sprotnaopomba-sklic"/>
          <w:sz w:val="16"/>
          <w:szCs w:val="16"/>
        </w:rPr>
        <w:footnoteRef/>
      </w:r>
      <w:r w:rsidRPr="004F6AFA">
        <w:rPr>
          <w:sz w:val="16"/>
          <w:szCs w:val="16"/>
        </w:rPr>
        <w:t xml:space="preserve"> V izvajanju evropske kohezijske politike v Sloveniji v obdobju 2021–2027 združevanje oziroma kombinacija finančnih sredstev različnih ESI skladov znotraj ene operacije ni predvideno.</w:t>
      </w:r>
    </w:p>
  </w:footnote>
  <w:footnote w:id="5">
    <w:p w:rsidR="00557E53" w:rsidRPr="00814506" w:rsidRDefault="00557E53" w:rsidP="00AD5BE5">
      <w:pPr>
        <w:pStyle w:val="Sprotnaopomba-besedilo"/>
        <w:spacing w:after="60" w:line="240" w:lineRule="auto"/>
        <w:jc w:val="both"/>
        <w:rPr>
          <w:sz w:val="16"/>
        </w:rPr>
      </w:pPr>
      <w:r>
        <w:rPr>
          <w:rStyle w:val="Sprotnaopomba-sklic"/>
        </w:rPr>
        <w:footnoteRef/>
      </w:r>
      <w:r>
        <w:t xml:space="preserve"> </w:t>
      </w:r>
      <w:r w:rsidRPr="00504CBA">
        <w:rPr>
          <w:sz w:val="16"/>
        </w:rPr>
        <w:t>Pri izvajanju operacij P</w:t>
      </w:r>
      <w:r>
        <w:rPr>
          <w:sz w:val="16"/>
        </w:rPr>
        <w:t>rograma</w:t>
      </w:r>
      <w:r w:rsidRPr="00BB6E03">
        <w:rPr>
          <w:sz w:val="16"/>
        </w:rPr>
        <w:t>, prednostne  naloge 3, zelena preobrazba za podnebno nevtralnost</w:t>
      </w:r>
      <w:r w:rsidRPr="00814506">
        <w:rPr>
          <w:sz w:val="16"/>
        </w:rPr>
        <w:t>, ki se izvajajo po modelu energetskega pogodbeništva, se lahko kot spremenjeno okoliščino upošteva tudi povečanje vrednosti GOI del, v skladu s poročilom na podlagi 55. člena Zakona o javno-zasebnem partnerstvu in ki temelji na potrjeni projektni dokumentaciji PZI, glede na prvotno izdano odločitev o podpori.</w:t>
      </w:r>
    </w:p>
  </w:footnote>
  <w:footnote w:id="6">
    <w:p w:rsidR="00557E53" w:rsidRPr="00504CBA" w:rsidRDefault="00557E53" w:rsidP="00AD5BE5">
      <w:pPr>
        <w:pStyle w:val="Sprotnaopomba-besedilo"/>
        <w:spacing w:after="60" w:line="240" w:lineRule="auto"/>
        <w:jc w:val="both"/>
        <w:rPr>
          <w:sz w:val="16"/>
        </w:rPr>
      </w:pPr>
      <w:r w:rsidRPr="00BB6E03">
        <w:rPr>
          <w:rStyle w:val="Sprotnaopomba-sklic"/>
        </w:rPr>
        <w:footnoteRef/>
      </w:r>
      <w:r w:rsidRPr="00BB6E03">
        <w:t xml:space="preserve"> </w:t>
      </w:r>
      <w:r w:rsidRPr="00BB6E03">
        <w:rPr>
          <w:sz w:val="16"/>
        </w:rPr>
        <w:t xml:space="preserve">V primeru operacij </w:t>
      </w:r>
      <w:r>
        <w:rPr>
          <w:sz w:val="16"/>
        </w:rPr>
        <w:t>PEKP</w:t>
      </w:r>
      <w:r w:rsidRPr="00BB6E03">
        <w:rPr>
          <w:sz w:val="16"/>
        </w:rPr>
        <w:t>, prednostne naloge 3, zelena preobrazba za podnebno nevtralnost</w:t>
      </w:r>
      <w:r w:rsidRPr="00814506">
        <w:rPr>
          <w:sz w:val="16"/>
        </w:rPr>
        <w:t>, ki se izvajajo po modelu energetskega pogodbeništva, lahko ustrezno utemeljitev predstavlja poročilo v skladu s 55</w:t>
      </w:r>
      <w:r>
        <w:rPr>
          <w:sz w:val="16"/>
        </w:rPr>
        <w:t xml:space="preserve">. </w:t>
      </w:r>
      <w:r w:rsidRPr="00814506">
        <w:rPr>
          <w:sz w:val="16"/>
        </w:rPr>
        <w:t>členom  Zakona o javno-zasebnem partnerstvu.</w:t>
      </w:r>
      <w:r w:rsidRPr="004C5E71">
        <w:rPr>
          <w:sz w:val="16"/>
        </w:rPr>
        <w:t xml:space="preserve"> </w:t>
      </w:r>
    </w:p>
  </w:footnote>
  <w:footnote w:id="7">
    <w:p w:rsidR="00557E53" w:rsidRPr="00794993" w:rsidRDefault="00557E53" w:rsidP="00C235D0">
      <w:pPr>
        <w:pStyle w:val="Sprotnaopomba-besedilo"/>
        <w:rPr>
          <w:sz w:val="16"/>
          <w:szCs w:val="16"/>
        </w:rPr>
      </w:pPr>
      <w:r w:rsidRPr="00794993">
        <w:rPr>
          <w:rStyle w:val="Sprotnaopomba-sklic"/>
          <w:sz w:val="16"/>
          <w:szCs w:val="16"/>
        </w:rPr>
        <w:footnoteRef/>
      </w:r>
      <w:r w:rsidRPr="00794993">
        <w:rPr>
          <w:sz w:val="16"/>
          <w:szCs w:val="16"/>
        </w:rPr>
        <w:t xml:space="preserve"> Tehnične smernice za uporabo „načela, da se ne škoduje bistveno“ v skladu z uredbo o vzpostavitvi mehanizma za okrevanje in odpornost ((2021/C 58/01)</w:t>
      </w:r>
    </w:p>
  </w:footnote>
  <w:footnote w:id="8">
    <w:p w:rsidR="00557E53" w:rsidRDefault="00557E53" w:rsidP="00C235D0">
      <w:pPr>
        <w:pStyle w:val="Sprotnaopomba-besedilo"/>
      </w:pPr>
      <w:r w:rsidRPr="00794993">
        <w:rPr>
          <w:rStyle w:val="Sprotnaopomba-sklic"/>
          <w:sz w:val="16"/>
          <w:szCs w:val="16"/>
        </w:rPr>
        <w:footnoteRef/>
      </w:r>
      <w:r w:rsidRPr="00794993">
        <w:rPr>
          <w:sz w:val="16"/>
          <w:szCs w:val="16"/>
        </w:rPr>
        <w:t xml:space="preserve"> Tehnične smernice za krepitev podnebne odpornosti infrastrukture v obdobju 2021–2027 (2021/C 373/01).</w:t>
      </w:r>
    </w:p>
  </w:footnote>
  <w:footnote w:id="9">
    <w:p w:rsidR="00557E53" w:rsidRPr="00EC6115" w:rsidRDefault="00557E53" w:rsidP="00AD5BE5">
      <w:pPr>
        <w:pStyle w:val="Sprotnaopomba-besedilo"/>
        <w:spacing w:after="60" w:line="240" w:lineRule="auto"/>
        <w:jc w:val="both"/>
        <w:rPr>
          <w:sz w:val="16"/>
        </w:rPr>
      </w:pPr>
      <w:r w:rsidRPr="006B02E9">
        <w:rPr>
          <w:rStyle w:val="Sprotnaopomba-sklic"/>
          <w:sz w:val="16"/>
        </w:rPr>
        <w:footnoteRef/>
      </w:r>
      <w:r w:rsidRPr="006B02E9">
        <w:rPr>
          <w:sz w:val="16"/>
        </w:rPr>
        <w:t xml:space="preserve"> Skladno s sprejetimi Merili za izbor operacij</w:t>
      </w:r>
      <w:r>
        <w:rPr>
          <w:sz w:val="16"/>
        </w:rPr>
        <w:t xml:space="preserve"> iz 2. odstavka 18. člena Uredbe EKP</w:t>
      </w:r>
      <w:r w:rsidRPr="006B02E9">
        <w:rPr>
          <w:sz w:val="16"/>
        </w:rPr>
        <w:t xml:space="preserve"> se merila za ocenjevanje glede metodoloških usmeritev za </w:t>
      </w:r>
      <w:r>
        <w:rPr>
          <w:sz w:val="16"/>
        </w:rPr>
        <w:t>JP</w:t>
      </w:r>
      <w:r w:rsidRPr="006B02E9">
        <w:rPr>
          <w:sz w:val="16"/>
        </w:rPr>
        <w:t xml:space="preserve"> upoštevajo za ocenjevanje vsake posamezne vloge za operacijo, </w:t>
      </w:r>
      <w:r w:rsidRPr="000C6F65">
        <w:rPr>
          <w:sz w:val="16"/>
        </w:rPr>
        <w:t>kjer metoda ne vsebuje »točkovanja«, ampak odločanje oziroma pojasnjevanje z vidika meril, z jasno utemeljitvijo odločitve (smiselno in kot npr. ob neposredni potrditvi operacij).</w:t>
      </w:r>
      <w:r w:rsidRPr="00EC6115">
        <w:rPr>
          <w:sz w:val="16"/>
        </w:rPr>
        <w:t xml:space="preserve"> </w:t>
      </w:r>
    </w:p>
  </w:footnote>
  <w:footnote w:id="10">
    <w:p w:rsidR="00557E53" w:rsidRPr="00EC6115" w:rsidRDefault="00557E53" w:rsidP="00AD5BE5">
      <w:pPr>
        <w:pStyle w:val="Sprotnaopomba-besedilo"/>
        <w:spacing w:afterLines="60" w:after="144" w:line="240" w:lineRule="auto"/>
        <w:rPr>
          <w:sz w:val="16"/>
        </w:rPr>
      </w:pPr>
      <w:r w:rsidRPr="00156B82">
        <w:rPr>
          <w:rStyle w:val="Sprotnaopomba-sklic"/>
          <w:sz w:val="16"/>
        </w:rPr>
        <w:footnoteRef/>
      </w:r>
      <w:r w:rsidRPr="00156B82">
        <w:rPr>
          <w:sz w:val="16"/>
        </w:rPr>
        <w:t xml:space="preserve"> Se nanaša na PEKP 21-27, Cilj politike 1.</w:t>
      </w:r>
    </w:p>
  </w:footnote>
  <w:footnote w:id="11">
    <w:p w:rsidR="00557E53" w:rsidRPr="00CB7DEA" w:rsidRDefault="00557E53" w:rsidP="004F6AFA">
      <w:pPr>
        <w:pStyle w:val="Sprotnaopomba-besedilo"/>
        <w:spacing w:after="60"/>
        <w:jc w:val="both"/>
        <w:rPr>
          <w:sz w:val="16"/>
        </w:rPr>
      </w:pPr>
      <w:r w:rsidRPr="004F6AFA">
        <w:rPr>
          <w:rStyle w:val="Sprotnaopomba-sklic"/>
          <w:sz w:val="16"/>
          <w:szCs w:val="16"/>
        </w:rPr>
        <w:footnoteRef/>
      </w:r>
      <w:r w:rsidRPr="004F6AFA">
        <w:rPr>
          <w:sz w:val="16"/>
          <w:szCs w:val="16"/>
        </w:rPr>
        <w:t xml:space="preserve"> Ob upoštevanju izjem, kjer zaradi narave, okoliščin in udeležencev projekta ni možno ali smiselno upoštevati določila UEM glede priprave</w:t>
      </w:r>
      <w:r w:rsidRPr="00E12182">
        <w:rPr>
          <w:sz w:val="16"/>
        </w:rPr>
        <w:t xml:space="preserve"> investicijske dokumentacije v celoti, kot npr. pri tako imenovanih 'mehkih' projektih, ki ne vsebujejo investicijskih odhodkov, za katere se pripravi sorodna dokumentacija (praviloma en dokument), ki zajema bistvene sestavine vseh treh klasičnih investicijskih dokumentov.</w:t>
      </w:r>
    </w:p>
  </w:footnote>
  <w:footnote w:id="12">
    <w:p w:rsidR="00557E53" w:rsidRPr="000C6F65" w:rsidRDefault="00557E53" w:rsidP="00AD5BE5">
      <w:pPr>
        <w:pStyle w:val="Sprotnaopomba-besedilo"/>
        <w:spacing w:after="60" w:line="240" w:lineRule="auto"/>
        <w:jc w:val="both"/>
        <w:rPr>
          <w:sz w:val="16"/>
        </w:rPr>
      </w:pPr>
      <w:r w:rsidRPr="000C6F65">
        <w:rPr>
          <w:rStyle w:val="Sprotnaopomba-sklic"/>
        </w:rPr>
        <w:footnoteRef/>
      </w:r>
      <w:r w:rsidRPr="000C6F65">
        <w:t xml:space="preserve"> </w:t>
      </w:r>
      <w:r>
        <w:rPr>
          <w:sz w:val="16"/>
        </w:rPr>
        <w:t>Določba (b)</w:t>
      </w:r>
      <w:r w:rsidRPr="000C6F65">
        <w:rPr>
          <w:sz w:val="16"/>
        </w:rPr>
        <w:t xml:space="preserve"> se lahko uporablja le za področj</w:t>
      </w:r>
      <w:r>
        <w:rPr>
          <w:sz w:val="16"/>
        </w:rPr>
        <w:t>e</w:t>
      </w:r>
      <w:r w:rsidRPr="000C6F65">
        <w:rPr>
          <w:sz w:val="16"/>
        </w:rPr>
        <w:t xml:space="preserve"> ukrepanja ESS. Primer možne uporabe določila je denimo normativno programski paket veljavnega Zakona o urejanju trga dela in na njegovi podlagi sprejetih Smernic za izvajanje ukrepov aktivne politike zaposlovanja, Načrta za izvajanje ukrepov aktivne politike zaposlovanja ter kataloga ukrepov aktivne politike zaposlovanja, ipd. </w:t>
      </w:r>
    </w:p>
  </w:footnote>
  <w:footnote w:id="13">
    <w:p w:rsidR="00557E53" w:rsidRPr="000C6F65" w:rsidRDefault="00557E53" w:rsidP="00AD5BE5">
      <w:pPr>
        <w:pStyle w:val="Sprotnaopomba-besedilo"/>
        <w:spacing w:after="60" w:line="240" w:lineRule="auto"/>
        <w:jc w:val="both"/>
        <w:rPr>
          <w:sz w:val="16"/>
        </w:rPr>
      </w:pPr>
      <w:r w:rsidRPr="000C6F65">
        <w:rPr>
          <w:rStyle w:val="Sprotnaopomba-sklic"/>
          <w:sz w:val="16"/>
        </w:rPr>
        <w:footnoteRef/>
      </w:r>
      <w:r w:rsidRPr="000C6F65">
        <w:rPr>
          <w:sz w:val="16"/>
        </w:rPr>
        <w:t xml:space="preserve"> Izraz »Ocena kakovosti« se v tem delu navodil OU uporablja kot sopomenka izraza »administrativno, tehnično, finančno in vsebinsko preverjanje ustreznosti vloge za neposredno potrditev operacije«.</w:t>
      </w:r>
    </w:p>
  </w:footnote>
  <w:footnote w:id="14">
    <w:p w:rsidR="00557E53" w:rsidRPr="000C6F65" w:rsidRDefault="00557E53" w:rsidP="00AD5BE5">
      <w:pPr>
        <w:pStyle w:val="Sprotnaopomba-besedilo"/>
        <w:spacing w:after="60" w:line="240" w:lineRule="auto"/>
        <w:jc w:val="both"/>
      </w:pPr>
      <w:r w:rsidRPr="000C6F65">
        <w:rPr>
          <w:rStyle w:val="Sprotnaopomba-sklic"/>
        </w:rPr>
        <w:footnoteRef/>
      </w:r>
      <w:r w:rsidRPr="000C6F65">
        <w:t xml:space="preserve"> </w:t>
      </w:r>
      <w:r w:rsidRPr="000C6F65">
        <w:rPr>
          <w:sz w:val="16"/>
          <w:szCs w:val="16"/>
        </w:rPr>
        <w:t xml:space="preserve">Ob upoštevanju člena </w:t>
      </w:r>
      <w:r w:rsidRPr="00156B82">
        <w:rPr>
          <w:sz w:val="16"/>
          <w:szCs w:val="16"/>
        </w:rPr>
        <w:t xml:space="preserve">19(1)4,5,6 in 7 alineje </w:t>
      </w:r>
      <w:r w:rsidRPr="000C6F65">
        <w:rPr>
          <w:sz w:val="16"/>
          <w:szCs w:val="16"/>
        </w:rPr>
        <w:t>Uredbe</w:t>
      </w:r>
      <w:r>
        <w:rPr>
          <w:sz w:val="16"/>
          <w:szCs w:val="16"/>
        </w:rPr>
        <w:t xml:space="preserve"> EKP, se za presojo PT</w:t>
      </w:r>
      <w:r w:rsidRPr="000C6F65">
        <w:rPr>
          <w:sz w:val="16"/>
          <w:szCs w:val="16"/>
        </w:rPr>
        <w:t xml:space="preserve"> smiselno upošteva postopek preverjanja in ocene kakovosti projekta oziroma programa, ki ga izvaja </w:t>
      </w:r>
      <w:r w:rsidRPr="00E12182">
        <w:rPr>
          <w:sz w:val="16"/>
          <w:szCs w:val="16"/>
        </w:rPr>
        <w:t>upravičenec.</w:t>
      </w:r>
      <w:r w:rsidRPr="000C6F65">
        <w:rPr>
          <w:sz w:val="16"/>
          <w:szCs w:val="16"/>
        </w:rPr>
        <w:t xml:space="preserve"> P</w:t>
      </w:r>
      <w:r w:rsidRPr="00156B82">
        <w:rPr>
          <w:sz w:val="16"/>
          <w:szCs w:val="16"/>
        </w:rPr>
        <w:t>T</w:t>
      </w:r>
      <w:r w:rsidRPr="000C6F65">
        <w:rPr>
          <w:sz w:val="16"/>
          <w:szCs w:val="16"/>
        </w:rPr>
        <w:t xml:space="preserve"> izvede presojo operacije na način, da projekt oziroma program, ki ga izvaja upravičenec, oceni preden P</w:t>
      </w:r>
      <w:r w:rsidRPr="00156B82">
        <w:rPr>
          <w:sz w:val="16"/>
          <w:szCs w:val="16"/>
        </w:rPr>
        <w:t>T</w:t>
      </w:r>
      <w:r w:rsidRPr="000C6F65">
        <w:rPr>
          <w:sz w:val="16"/>
          <w:szCs w:val="16"/>
        </w:rPr>
        <w:t xml:space="preserve"> se vloga prijavitelja posreduje na razpis EU. P</w:t>
      </w:r>
      <w:r w:rsidRPr="00156B82">
        <w:rPr>
          <w:sz w:val="16"/>
          <w:szCs w:val="16"/>
        </w:rPr>
        <w:t>T</w:t>
      </w:r>
      <w:r w:rsidRPr="000C6F65">
        <w:rPr>
          <w:sz w:val="16"/>
          <w:szCs w:val="16"/>
        </w:rPr>
        <w:t xml:space="preserve"> pripravi poročilo o preverjanju in oceni kakovosti projekta oziroma programa, ki ga izvaja upravičenec (utemeljiti mora vsako svojo odločitev glede vseh vnaprej pripravljenih izhodišč za preverjanje in pripravo ocene kakovosti projekta, kot to izhaja iz Priloge </w:t>
      </w:r>
      <w:r>
        <w:rPr>
          <w:sz w:val="16"/>
          <w:szCs w:val="16"/>
        </w:rPr>
        <w:t>2</w:t>
      </w:r>
      <w:r w:rsidRPr="000C6F65">
        <w:rPr>
          <w:sz w:val="16"/>
          <w:szCs w:val="16"/>
        </w:rPr>
        <w:t>a). Pozitivna ocena kakovosti projekta P</w:t>
      </w:r>
      <w:r w:rsidRPr="00156B82">
        <w:rPr>
          <w:sz w:val="16"/>
          <w:szCs w:val="16"/>
        </w:rPr>
        <w:t>T</w:t>
      </w:r>
      <w:r w:rsidRPr="000C6F65">
        <w:rPr>
          <w:sz w:val="16"/>
          <w:szCs w:val="16"/>
        </w:rPr>
        <w:t xml:space="preserve"> oziroma programa, ki ga izvaja upravičenec, pomeni podlago za izdajo predhodnega soglasja P</w:t>
      </w:r>
      <w:r>
        <w:rPr>
          <w:sz w:val="16"/>
          <w:szCs w:val="16"/>
        </w:rPr>
        <w:t>T</w:t>
      </w:r>
      <w:r w:rsidRPr="000C6F65">
        <w:rPr>
          <w:sz w:val="16"/>
          <w:szCs w:val="16"/>
        </w:rPr>
        <w:t xml:space="preserve"> (npr. sklepa o izbiri P</w:t>
      </w:r>
      <w:r w:rsidRPr="00156B82">
        <w:rPr>
          <w:sz w:val="16"/>
          <w:szCs w:val="16"/>
        </w:rPr>
        <w:t>T</w:t>
      </w:r>
      <w:r w:rsidRPr="000C6F65">
        <w:rPr>
          <w:sz w:val="16"/>
          <w:szCs w:val="16"/>
        </w:rPr>
        <w:t>).</w:t>
      </w:r>
    </w:p>
  </w:footnote>
  <w:footnote w:id="15">
    <w:p w:rsidR="00557E53" w:rsidRPr="00156B82" w:rsidRDefault="00557E53" w:rsidP="00AD5BE5">
      <w:pPr>
        <w:pStyle w:val="Sprotnaopomba-besedilo"/>
        <w:spacing w:after="60" w:line="240" w:lineRule="auto"/>
        <w:jc w:val="both"/>
        <w:rPr>
          <w:sz w:val="16"/>
          <w:szCs w:val="16"/>
          <w:highlight w:val="yellow"/>
        </w:rPr>
      </w:pPr>
      <w:r w:rsidRPr="000C6F65">
        <w:rPr>
          <w:rStyle w:val="Sprotnaopomba-sklic"/>
          <w:sz w:val="16"/>
          <w:szCs w:val="16"/>
        </w:rPr>
        <w:footnoteRef/>
      </w:r>
      <w:r w:rsidRPr="000C6F65">
        <w:rPr>
          <w:sz w:val="16"/>
          <w:szCs w:val="16"/>
        </w:rPr>
        <w:t xml:space="preserve"> V izvajanju CTN, je celovito poročilo o preverjanju in oceni o kakovosti projekta ali programa, ki ga izvaja upravičenec, sestavljeno iz dveh delov. Sestavljeno je iz dela, ki ga pripravi P</w:t>
      </w:r>
      <w:r>
        <w:rPr>
          <w:sz w:val="16"/>
          <w:szCs w:val="16"/>
        </w:rPr>
        <w:t>T</w:t>
      </w:r>
      <w:r w:rsidRPr="000C6F65">
        <w:rPr>
          <w:sz w:val="16"/>
          <w:szCs w:val="16"/>
        </w:rPr>
        <w:t xml:space="preserve"> ZMOS in iz dela, ki ga pripravi P</w:t>
      </w:r>
      <w:r w:rsidRPr="00156B82">
        <w:rPr>
          <w:sz w:val="16"/>
          <w:szCs w:val="16"/>
        </w:rPr>
        <w:t>T</w:t>
      </w:r>
      <w:r w:rsidRPr="000C6F65">
        <w:rPr>
          <w:sz w:val="16"/>
          <w:szCs w:val="16"/>
        </w:rPr>
        <w:t xml:space="preserve"> </w:t>
      </w:r>
      <w:r>
        <w:rPr>
          <w:sz w:val="16"/>
          <w:szCs w:val="16"/>
        </w:rPr>
        <w:t>MOPE</w:t>
      </w:r>
      <w:r w:rsidRPr="000C6F65">
        <w:rPr>
          <w:sz w:val="16"/>
          <w:szCs w:val="16"/>
        </w:rPr>
        <w:t xml:space="preserve"> oz. P</w:t>
      </w:r>
      <w:r w:rsidRPr="00156B82">
        <w:rPr>
          <w:sz w:val="16"/>
          <w:szCs w:val="16"/>
        </w:rPr>
        <w:t>T</w:t>
      </w:r>
      <w:r w:rsidRPr="000C6F65">
        <w:rPr>
          <w:sz w:val="16"/>
          <w:szCs w:val="16"/>
        </w:rPr>
        <w:t xml:space="preserve"> M</w:t>
      </w:r>
      <w:r w:rsidRPr="00156B82">
        <w:rPr>
          <w:sz w:val="16"/>
          <w:szCs w:val="16"/>
        </w:rPr>
        <w:t>NVP</w:t>
      </w:r>
      <w:r w:rsidRPr="000C6F65">
        <w:rPr>
          <w:sz w:val="16"/>
          <w:szCs w:val="16"/>
        </w:rPr>
        <w:t xml:space="preserve">. </w:t>
      </w:r>
    </w:p>
  </w:footnote>
  <w:footnote w:id="16">
    <w:p w:rsidR="00557E53" w:rsidRPr="00EC6115" w:rsidRDefault="00557E53" w:rsidP="00AD5BE5">
      <w:pPr>
        <w:pStyle w:val="Sprotnaopomba-besedilo"/>
        <w:spacing w:after="60" w:line="240" w:lineRule="auto"/>
        <w:jc w:val="both"/>
        <w:rPr>
          <w:sz w:val="16"/>
        </w:rPr>
      </w:pPr>
      <w:r w:rsidRPr="00BB70A5">
        <w:rPr>
          <w:rStyle w:val="Sprotnaopomba-sklic"/>
          <w:sz w:val="16"/>
        </w:rPr>
        <w:footnoteRef/>
      </w:r>
      <w:r w:rsidRPr="00BB70A5">
        <w:rPr>
          <w:sz w:val="16"/>
        </w:rPr>
        <w:t xml:space="preserve"> Kadar se je projekt oziroma program, ki ga izvaja upravičenec, začel izvajati pred oddajo vloge prijavitelja v oceno na PT, in kadar PT preverja skladnost izvajanja operacije z relevantno zakonodajo tudi za obdobje pred opravljenim izborom oziroma pred sklenitvijo pogodbe o sofinanciranju pred odobritvijo prvega zahtevka za izplačilo iz proračuna se preverjanje izvede skla</w:t>
      </w:r>
      <w:r w:rsidRPr="009259E6">
        <w:rPr>
          <w:sz w:val="16"/>
        </w:rPr>
        <w:t>dno z določb</w:t>
      </w:r>
      <w:r>
        <w:rPr>
          <w:sz w:val="16"/>
        </w:rPr>
        <w:t>a</w:t>
      </w:r>
      <w:r w:rsidRPr="009259E6">
        <w:rPr>
          <w:sz w:val="16"/>
        </w:rPr>
        <w:t xml:space="preserve">mi Navodil organa upravljanja za izvajanje preverjanj po </w:t>
      </w:r>
      <w:r w:rsidRPr="00BB70A5">
        <w:rPr>
          <w:sz w:val="16"/>
        </w:rPr>
        <w:t>74. členom Uredbe 2021/1060/EU programsko obdobje 2021-2027.</w:t>
      </w:r>
    </w:p>
  </w:footnote>
  <w:footnote w:id="17">
    <w:p w:rsidR="00557E53" w:rsidRPr="003D349B" w:rsidRDefault="00557E53" w:rsidP="00911027">
      <w:pPr>
        <w:pStyle w:val="Sprotnaopomba-besedilo"/>
        <w:spacing w:after="60" w:line="240" w:lineRule="auto"/>
        <w:jc w:val="both"/>
        <w:rPr>
          <w:sz w:val="16"/>
          <w:szCs w:val="16"/>
        </w:rPr>
      </w:pPr>
      <w:r w:rsidRPr="003D349B">
        <w:rPr>
          <w:rStyle w:val="Sprotnaopomba-sklic"/>
          <w:sz w:val="16"/>
          <w:szCs w:val="16"/>
        </w:rPr>
        <w:footnoteRef/>
      </w:r>
      <w:r w:rsidRPr="003D349B">
        <w:rPr>
          <w:sz w:val="16"/>
          <w:szCs w:val="16"/>
        </w:rPr>
        <w:t xml:space="preserve"> Se ne priloži v primeru, ko se finančni instrumenti izvajajo v obliki sklada skladov in v primeru, ko ministrstvo nastopa hkrati v vlogi posredniškega </w:t>
      </w:r>
      <w:r>
        <w:rPr>
          <w:sz w:val="16"/>
          <w:szCs w:val="16"/>
        </w:rPr>
        <w:t xml:space="preserve">telesa </w:t>
      </w:r>
      <w:r w:rsidRPr="003D349B">
        <w:rPr>
          <w:sz w:val="16"/>
          <w:szCs w:val="16"/>
        </w:rPr>
        <w:t>in upravičenca.</w:t>
      </w:r>
    </w:p>
  </w:footnote>
  <w:footnote w:id="18">
    <w:p w:rsidR="00557E53" w:rsidRDefault="00557E53" w:rsidP="004F6AFA">
      <w:pPr>
        <w:pStyle w:val="Sprotnaopomba-besedilo"/>
        <w:spacing w:afterLines="50" w:after="120"/>
      </w:pPr>
      <w:r>
        <w:rPr>
          <w:rStyle w:val="Sprotnaopomba-sklic"/>
        </w:rPr>
        <w:footnoteRef/>
      </w:r>
      <w:r>
        <w:t xml:space="preserve"> </w:t>
      </w:r>
      <w:r>
        <w:rPr>
          <w:sz w:val="16"/>
          <w:szCs w:val="16"/>
        </w:rPr>
        <w:t xml:space="preserve">Soglasje za izvedbo je </w:t>
      </w:r>
      <w:r w:rsidRPr="00B04B14">
        <w:rPr>
          <w:sz w:val="16"/>
          <w:szCs w:val="16"/>
        </w:rPr>
        <w:t>odločitev pristojnega organa ali organov, ki nosilcu projekta dovoljuje njegovo izvedbo</w:t>
      </w:r>
      <w:r>
        <w:rPr>
          <w:sz w:val="16"/>
          <w:szCs w:val="16"/>
        </w:rPr>
        <w:t xml:space="preserve"> skladno s predpisi o graditvi objektov</w:t>
      </w:r>
    </w:p>
  </w:footnote>
  <w:footnote w:id="19">
    <w:p w:rsidR="00557E53" w:rsidRPr="00EC6115" w:rsidRDefault="00557E53" w:rsidP="004F6AFA">
      <w:pPr>
        <w:pStyle w:val="Sprotnaopomba-besedilo"/>
        <w:spacing w:afterLines="60" w:after="144" w:line="240" w:lineRule="auto"/>
        <w:jc w:val="both"/>
        <w:rPr>
          <w:sz w:val="16"/>
        </w:rPr>
      </w:pPr>
      <w:r w:rsidRPr="00EC6115">
        <w:rPr>
          <w:rStyle w:val="Sprotnaopomba-sklic"/>
          <w:sz w:val="16"/>
        </w:rPr>
        <w:footnoteRef/>
      </w:r>
      <w:r w:rsidRPr="00EC6115">
        <w:rPr>
          <w:sz w:val="16"/>
        </w:rPr>
        <w:t xml:space="preserve"> Da so neka javna sredstva opredeljena kot pomoč »de minimis«, velja ob predpostavki, da skupni znesek pomoči, dodeljen enotnemu podjetju, ne bo presegel 200.000,00 EUR v obdobju zadnjih treh proračunskih let, ne glede na obliko ali namen pomoči ter ne glede na to, ali se pomoč dodeli iz sredstev države, občine ali Unije (v primeru podjetij, ki delujejo v komercialnem cestnem tovornem prevozu, znaša zgornja dovoljena meja pomoči 100.000,00 EUR. Izjava je lahko utemeljena na predhodnem stališču ministrstva, pristojnega za finance, sektor za državne pomoči.</w:t>
      </w:r>
    </w:p>
  </w:footnote>
  <w:footnote w:id="20">
    <w:p w:rsidR="00557E53" w:rsidRPr="0042565C" w:rsidRDefault="00557E53" w:rsidP="004F6AFA">
      <w:pPr>
        <w:pStyle w:val="Sprotnaopomba-besedilo"/>
        <w:spacing w:afterLines="60" w:after="144" w:line="240" w:lineRule="auto"/>
        <w:jc w:val="both"/>
        <w:rPr>
          <w:sz w:val="16"/>
        </w:rPr>
      </w:pPr>
      <w:r>
        <w:rPr>
          <w:rStyle w:val="Sprotnaopomba-sklic"/>
        </w:rPr>
        <w:footnoteRef/>
      </w:r>
      <w:r>
        <w:t xml:space="preserve"> </w:t>
      </w:r>
      <w:r w:rsidRPr="00475470">
        <w:rPr>
          <w:sz w:val="16"/>
        </w:rPr>
        <w:t xml:space="preserve">Ob upoštevanju </w:t>
      </w:r>
      <w:r w:rsidRPr="008F423A">
        <w:rPr>
          <w:sz w:val="16"/>
        </w:rPr>
        <w:t xml:space="preserve">člena </w:t>
      </w:r>
      <w:r w:rsidRPr="00156B82">
        <w:rPr>
          <w:sz w:val="16"/>
          <w:szCs w:val="16"/>
        </w:rPr>
        <w:t>19(1)4,5,6 in 7 alineje</w:t>
      </w:r>
      <w:r>
        <w:rPr>
          <w:sz w:val="16"/>
        </w:rPr>
        <w:t xml:space="preserve"> U</w:t>
      </w:r>
      <w:r w:rsidRPr="008F423A">
        <w:rPr>
          <w:sz w:val="16"/>
        </w:rPr>
        <w:t>redbe</w:t>
      </w:r>
      <w:r>
        <w:rPr>
          <w:sz w:val="16"/>
        </w:rPr>
        <w:t xml:space="preserve"> EKP</w:t>
      </w:r>
      <w:r w:rsidRPr="008F423A">
        <w:rPr>
          <w:sz w:val="16"/>
        </w:rPr>
        <w:t>, če je bila operacija na razpisu EU izbrana za sofinanciranje iz sredstev EU in omogoča dopolnjevanje s sredstvi na državni ravni iz sredstev evropske kohezijske politike,</w:t>
      </w:r>
      <w:r w:rsidRPr="003323B2">
        <w:rPr>
          <w:sz w:val="16"/>
        </w:rPr>
        <w:t xml:space="preserve"> PT</w:t>
      </w:r>
      <w:r w:rsidRPr="00243A01">
        <w:rPr>
          <w:sz w:val="16"/>
        </w:rPr>
        <w:t xml:space="preserve"> pa je izdal predhodno soglasje, OU obravnava to operacijo prednostno in vodi postopek, kot bi bila odločitev o podpori tej operaciji že izdana, ob smiselnem upoštevanju postopka previdenega za operacije skladne s </w:t>
      </w:r>
      <w:r w:rsidRPr="008F423A">
        <w:rPr>
          <w:sz w:val="16"/>
        </w:rPr>
        <w:t xml:space="preserve">19. členom </w:t>
      </w:r>
      <w:r>
        <w:rPr>
          <w:sz w:val="16"/>
        </w:rPr>
        <w:t>U</w:t>
      </w:r>
      <w:r w:rsidRPr="008F423A">
        <w:rPr>
          <w:sz w:val="16"/>
        </w:rPr>
        <w:t>redbe</w:t>
      </w:r>
      <w:r>
        <w:rPr>
          <w:sz w:val="16"/>
        </w:rPr>
        <w:t xml:space="preserve"> EKP</w:t>
      </w:r>
      <w:r w:rsidRPr="008F423A">
        <w:rPr>
          <w:sz w:val="16"/>
        </w:rPr>
        <w:t>.  Sofinanciranje se izvede v skladu s sklepom EU o izboru operacije oziroma kot to izhaja iz pravil razpisa, vlogo PT za odločitev o podpori, predhodnega soglasja PT in odločitve</w:t>
      </w:r>
      <w:r w:rsidRPr="00475470">
        <w:rPr>
          <w:sz w:val="16"/>
        </w:rPr>
        <w:t xml:space="preserve"> OU. Odločitev OU se  posreduje v vednost tudi RO.</w:t>
      </w:r>
    </w:p>
  </w:footnote>
  <w:footnote w:id="21">
    <w:p w:rsidR="00557E53" w:rsidRPr="00EC6115" w:rsidRDefault="00557E53" w:rsidP="00AD5BE5">
      <w:pPr>
        <w:pStyle w:val="Sprotnaopomba-besedilo"/>
        <w:spacing w:after="60" w:line="240" w:lineRule="auto"/>
        <w:jc w:val="both"/>
        <w:rPr>
          <w:sz w:val="16"/>
        </w:rPr>
      </w:pPr>
      <w:r>
        <w:rPr>
          <w:rStyle w:val="Sprotnaopomba-sklic"/>
        </w:rPr>
        <w:footnoteRef/>
      </w:r>
      <w:r w:rsidRPr="00EC6115">
        <w:rPr>
          <w:sz w:val="16"/>
        </w:rPr>
        <w:t>OU lahko vlogo P</w:t>
      </w:r>
      <w:r>
        <w:rPr>
          <w:sz w:val="16"/>
        </w:rPr>
        <w:t>T</w:t>
      </w:r>
      <w:r w:rsidRPr="00EC6115">
        <w:rPr>
          <w:sz w:val="16"/>
        </w:rPr>
        <w:t xml:space="preserve"> za odločitev o podpori projektu oziroma programu, ki ga izvaja upravičenec, ob ugotovljenem tveganju neskladnosti s pravili o državnih pomočeh ali pomočeh »de minimis«, posreduje v mnenje na ministrstvo, pristojno za finance, sektor za državne pomoči. OU lahko za zagotavljanje usklajenosti s področnimi politikami, predpisi in drugimi akti iz pristojnosti ministrstev in organov vlogo P</w:t>
      </w:r>
      <w:r>
        <w:rPr>
          <w:sz w:val="16"/>
        </w:rPr>
        <w:t>T</w:t>
      </w:r>
      <w:r w:rsidRPr="00EC6115">
        <w:rPr>
          <w:sz w:val="16"/>
        </w:rPr>
        <w:t xml:space="preserve"> za odločitev o podpori projektu, oziroma programu, ki ga izvaja upravičenec, posreduje v mnenje na pristojno ministrstvo ali organ. OU na podlagi tako prejetih mnenj (ne) sprejme odločitev o podpori projektu oziroma programu, ki ga izvaja upravičenec.</w:t>
      </w:r>
    </w:p>
  </w:footnote>
  <w:footnote w:id="22">
    <w:p w:rsidR="00557E53" w:rsidRPr="00EC6115" w:rsidRDefault="00557E53" w:rsidP="00AD5BE5">
      <w:pPr>
        <w:pStyle w:val="Sprotnaopomba-besedilo"/>
        <w:spacing w:after="60" w:line="240" w:lineRule="auto"/>
        <w:rPr>
          <w:sz w:val="16"/>
        </w:rPr>
      </w:pPr>
      <w:r w:rsidRPr="00EC6115">
        <w:rPr>
          <w:rStyle w:val="Sprotnaopomba-sklic"/>
          <w:sz w:val="16"/>
        </w:rPr>
        <w:footnoteRef/>
      </w:r>
      <w:r w:rsidRPr="00EC6115">
        <w:rPr>
          <w:sz w:val="16"/>
        </w:rPr>
        <w:t xml:space="preserve">Se nanaša na </w:t>
      </w:r>
      <w:r w:rsidRPr="00D11B7F">
        <w:t xml:space="preserve"> </w:t>
      </w:r>
      <w:r>
        <w:rPr>
          <w:sz w:val="16"/>
        </w:rPr>
        <w:t>p</w:t>
      </w:r>
      <w:r w:rsidRPr="00D11B7F">
        <w:rPr>
          <w:sz w:val="16"/>
        </w:rPr>
        <w:t>regled skladnosti s S5 pri CP1 in CP6 ter pri ukrepih iz drugih CP, ki naslavljajo prednostna področja S5 (krožno gospodarstvo ipd.).</w:t>
      </w:r>
    </w:p>
  </w:footnote>
  <w:footnote w:id="23">
    <w:p w:rsidR="00557E53" w:rsidRPr="00EC6115" w:rsidRDefault="00557E53" w:rsidP="00AD5BE5">
      <w:pPr>
        <w:pStyle w:val="Sprotnaopomba-besedilo"/>
        <w:spacing w:after="60" w:line="240" w:lineRule="auto"/>
        <w:jc w:val="both"/>
        <w:rPr>
          <w:sz w:val="16"/>
        </w:rPr>
      </w:pPr>
      <w:r w:rsidRPr="00EC6115">
        <w:rPr>
          <w:rStyle w:val="Sprotnaopomba-sklic"/>
          <w:sz w:val="16"/>
        </w:rPr>
        <w:footnoteRef/>
      </w:r>
      <w:r w:rsidRPr="00EC6115">
        <w:rPr>
          <w:sz w:val="16"/>
        </w:rPr>
        <w:t>Ali se spremenijo ključne določbe veljavnih: zakona in na njem temelječih normativnih in/ali programskih podlag, ki urejajo ukrepe države, s katerimi se zagotavlja izvajanje storitev javne službe oziroma drugega javnega pooblastila, se določajo izvajalci ukrepov, predpisujejo pogoji in postopki za uveljavljanje določenih pravic in storitev ter ureja način financiranja.</w:t>
      </w:r>
    </w:p>
  </w:footnote>
  <w:footnote w:id="24">
    <w:p w:rsidR="00557E53" w:rsidRPr="00A123C6" w:rsidRDefault="00557E53" w:rsidP="00AD5BE5">
      <w:pPr>
        <w:pStyle w:val="Sprotnaopomba-besedilo"/>
        <w:spacing w:after="60" w:line="240" w:lineRule="auto"/>
        <w:jc w:val="both"/>
        <w:rPr>
          <w:sz w:val="16"/>
        </w:rPr>
      </w:pPr>
      <w:r w:rsidRPr="000C0DAA">
        <w:rPr>
          <w:rStyle w:val="Sprotnaopomba-sklic"/>
        </w:rPr>
        <w:footnoteRef/>
      </w:r>
      <w:r w:rsidRPr="000C0DAA">
        <w:t xml:space="preserve"> </w:t>
      </w:r>
      <w:r w:rsidRPr="00835B26">
        <w:rPr>
          <w:sz w:val="16"/>
        </w:rPr>
        <w:t xml:space="preserve">Povečanje prispevka EU in / ali povečanje pripadajoče slovenske udeležbe je, možno zgolj in samo v primerih uporabe teh navodil v zvezi z ravnanjem v primeru spremenjenih okoliščin, višje sile in izjemnih okoliščin, ki vplivajo na izvajanje operacij, kot to opredeljeno v </w:t>
      </w:r>
      <w:r>
        <w:rPr>
          <w:sz w:val="16"/>
        </w:rPr>
        <w:t xml:space="preserve">poglavju </w:t>
      </w:r>
      <w:r w:rsidRPr="005629AD">
        <w:rPr>
          <w:sz w:val="16"/>
        </w:rPr>
        <w:t>Ravnanje ob spremenjenih okoliščinah pri izvajanju operacij</w:t>
      </w:r>
      <w:r w:rsidRPr="00835B26">
        <w:rPr>
          <w:sz w:val="16"/>
        </w:rPr>
        <w:t>.</w:t>
      </w:r>
    </w:p>
  </w:footnote>
  <w:footnote w:id="25">
    <w:p w:rsidR="00557E53" w:rsidRDefault="00557E53" w:rsidP="008E0F33">
      <w:pPr>
        <w:pStyle w:val="Sprotnaopomba-besedilo"/>
        <w:spacing w:after="60" w:line="240" w:lineRule="auto"/>
        <w:jc w:val="both"/>
      </w:pPr>
      <w:r>
        <w:rPr>
          <w:rStyle w:val="Sprotnaopomba-sklic"/>
        </w:rPr>
        <w:footnoteRef/>
      </w:r>
      <w:r>
        <w:t xml:space="preserve"> </w:t>
      </w:r>
      <w:r w:rsidRPr="00697542">
        <w:rPr>
          <w:sz w:val="16"/>
          <w:szCs w:val="16"/>
        </w:rPr>
        <w:t>V primeru spremembe predhodnih ocen FI 21-27 na podlagi dodatnih študij ali market testov, je predhodna seznanitev OZS o morebitnih spremembah predhodnih ocen FI 21-27 potrebna za tiste spremembe predhodnih ocen, ki vplivajo na spremembo dodeljenih sredstev EU podpore operaciji oz. operacijam FI. Z ostalimi spremembami predhodnih ocen FI 21-27 se OZS seznani ob rednem letnem poročanju OZS.</w:t>
      </w:r>
    </w:p>
  </w:footnote>
  <w:footnote w:id="26">
    <w:p w:rsidR="00557E53" w:rsidRPr="00EC6115" w:rsidRDefault="00557E53" w:rsidP="00AD5BE5">
      <w:pPr>
        <w:pStyle w:val="Sprotnaopomba-besedilo"/>
        <w:spacing w:after="60" w:line="240" w:lineRule="auto"/>
        <w:jc w:val="both"/>
        <w:rPr>
          <w:sz w:val="16"/>
        </w:rPr>
      </w:pPr>
      <w:r>
        <w:rPr>
          <w:rStyle w:val="Sprotnaopomba-sklic"/>
        </w:rPr>
        <w:footnoteRef/>
      </w:r>
      <w:r>
        <w:t xml:space="preserve"> </w:t>
      </w:r>
      <w:r w:rsidRPr="00EC6115">
        <w:rPr>
          <w:sz w:val="16"/>
        </w:rPr>
        <w:t>Izraz »investicijska strategija« se v tem delu navodili OU uporablja kot sopomenka izraza »naložbena strategijo in načrtovanje«.</w:t>
      </w:r>
    </w:p>
  </w:footnote>
  <w:footnote w:id="27">
    <w:p w:rsidR="00557E53" w:rsidRPr="00141D62" w:rsidRDefault="00557E53" w:rsidP="00AD5BE5">
      <w:pPr>
        <w:pStyle w:val="Sprotnaopomba-besedilo"/>
        <w:spacing w:after="60" w:line="240" w:lineRule="auto"/>
        <w:jc w:val="both"/>
        <w:rPr>
          <w:sz w:val="16"/>
        </w:rPr>
      </w:pPr>
      <w:r w:rsidRPr="00705FEE">
        <w:rPr>
          <w:rStyle w:val="Sprotnaopomba-sklic"/>
        </w:rPr>
        <w:footnoteRef/>
      </w:r>
      <w:r w:rsidRPr="00705FEE">
        <w:t xml:space="preserve"> </w:t>
      </w:r>
      <w:r w:rsidRPr="00705FEE">
        <w:rPr>
          <w:sz w:val="16"/>
        </w:rPr>
        <w:t>Prispevek P</w:t>
      </w:r>
      <w:r>
        <w:rPr>
          <w:sz w:val="16"/>
        </w:rPr>
        <w:t>T</w:t>
      </w:r>
      <w:r w:rsidRPr="00705FEE">
        <w:rPr>
          <w:sz w:val="16"/>
        </w:rPr>
        <w:t xml:space="preserve"> za INP za FI se lahko šteje</w:t>
      </w:r>
      <w:r w:rsidRPr="00705FEE">
        <w:t xml:space="preserve"> </w:t>
      </w:r>
      <w:r w:rsidRPr="00705FEE">
        <w:rPr>
          <w:sz w:val="16"/>
        </w:rPr>
        <w:t>tudi Načrt izvajanja finančnih instrumentov</w:t>
      </w:r>
      <w:r>
        <w:rPr>
          <w:sz w:val="16"/>
        </w:rPr>
        <w:t xml:space="preserve"> (NIFI)</w:t>
      </w:r>
      <w:r w:rsidRPr="00705FEE">
        <w:rPr>
          <w:sz w:val="16"/>
        </w:rPr>
        <w:t xml:space="preserve">, ki je sestavni del obrazložitve predloga proračunov RS za in vključuje ukrepe, oblike, obseg sredstev in </w:t>
      </w:r>
      <w:r>
        <w:rPr>
          <w:sz w:val="16"/>
        </w:rPr>
        <w:t xml:space="preserve">okvirni </w:t>
      </w:r>
      <w:r w:rsidRPr="00705FEE">
        <w:rPr>
          <w:sz w:val="16"/>
        </w:rPr>
        <w:t>terminski načrt izplačil sredstev upravljalcu finančnih instrumentov in s katerim se je seznanila Vlada RS.</w:t>
      </w:r>
    </w:p>
  </w:footnote>
  <w:footnote w:id="28">
    <w:p w:rsidR="00557E53" w:rsidRPr="00705FEE" w:rsidRDefault="00557E53" w:rsidP="00AD5BE5">
      <w:pPr>
        <w:pStyle w:val="Sprotnaopomba-besedilo"/>
        <w:spacing w:after="60" w:line="240" w:lineRule="auto"/>
        <w:jc w:val="both"/>
      </w:pPr>
      <w:r w:rsidRPr="00705FEE">
        <w:rPr>
          <w:rStyle w:val="Sprotnaopomba-sklic"/>
        </w:rPr>
        <w:footnoteRef/>
      </w:r>
      <w:r w:rsidRPr="00705FEE">
        <w:t xml:space="preserve"> </w:t>
      </w:r>
      <w:r w:rsidRPr="00705FEE">
        <w:rPr>
          <w:sz w:val="16"/>
        </w:rPr>
        <w:t xml:space="preserve"> O aktiviranju neodvisnih strokovnjakov odloči OU na lasten predlog ali na predlog P</w:t>
      </w:r>
      <w:r>
        <w:rPr>
          <w:sz w:val="16"/>
        </w:rPr>
        <w:t>T</w:t>
      </w:r>
      <w:r w:rsidRPr="00705FEE">
        <w:rPr>
          <w:sz w:val="16"/>
        </w:rPr>
        <w:t>.</w:t>
      </w:r>
    </w:p>
  </w:footnote>
  <w:footnote w:id="29">
    <w:p w:rsidR="00557E53" w:rsidRPr="00705FEE" w:rsidRDefault="00557E53" w:rsidP="00AD5BE5">
      <w:pPr>
        <w:pStyle w:val="Sprotnaopomba-besedilo"/>
        <w:spacing w:after="60" w:line="240" w:lineRule="auto"/>
        <w:jc w:val="both"/>
        <w:rPr>
          <w:sz w:val="16"/>
        </w:rPr>
      </w:pPr>
      <w:r w:rsidRPr="00705FEE">
        <w:rPr>
          <w:rStyle w:val="Sprotnaopomba-sklic"/>
        </w:rPr>
        <w:footnoteRef/>
      </w:r>
      <w:r>
        <w:rPr>
          <w:sz w:val="16"/>
        </w:rPr>
        <w:t xml:space="preserve">V </w:t>
      </w:r>
      <w:r w:rsidRPr="00705FEE">
        <w:rPr>
          <w:sz w:val="16"/>
        </w:rPr>
        <w:t>eMA</w:t>
      </w:r>
      <w:r>
        <w:rPr>
          <w:sz w:val="16"/>
        </w:rPr>
        <w:t>2</w:t>
      </w:r>
      <w:r w:rsidRPr="00705FEE">
        <w:rPr>
          <w:sz w:val="16"/>
        </w:rPr>
        <w:t>, kot način izbora operacij izpolni: Vloga za odločitev o podpori »NPO Prog</w:t>
      </w:r>
      <w:r>
        <w:rPr>
          <w:sz w:val="16"/>
        </w:rPr>
        <w:t>r</w:t>
      </w:r>
      <w:r w:rsidRPr="00705FEE">
        <w:rPr>
          <w:sz w:val="16"/>
        </w:rPr>
        <w:t xml:space="preserve">am, ki ga izvaja upravičenec«. </w:t>
      </w:r>
    </w:p>
  </w:footnote>
  <w:footnote w:id="30">
    <w:p w:rsidR="00557E53" w:rsidRPr="00EC6115" w:rsidRDefault="00557E53" w:rsidP="00AD5BE5">
      <w:pPr>
        <w:pStyle w:val="Sprotnaopomba-besedilo"/>
        <w:spacing w:after="60" w:line="240" w:lineRule="auto"/>
        <w:jc w:val="both"/>
        <w:rPr>
          <w:sz w:val="16"/>
        </w:rPr>
      </w:pPr>
      <w:r w:rsidRPr="00EC6115">
        <w:rPr>
          <w:rStyle w:val="Sprotnaopomba-sklic"/>
          <w:sz w:val="16"/>
        </w:rPr>
        <w:footnoteRef/>
      </w:r>
      <w:r w:rsidRPr="00EC6115">
        <w:rPr>
          <w:sz w:val="16"/>
        </w:rPr>
        <w:t xml:space="preserve"> Da so neka javna sredstva opredeljena kot državna pomoč, morajo biti hkrati izpolnjeni naslednji štirje kriteriji: (i) prenos javnih sredstev, (ii) selektivna prednost za prejemnika, (iii) vpliv na konkurenco in (iv) vpliv na trgovino med državami članicami. Izjava je lahko utemeljena na predhodno danem stališču ministrstva, pristojnega za finance, sektor za državne pomoči.</w:t>
      </w:r>
    </w:p>
  </w:footnote>
  <w:footnote w:id="31">
    <w:p w:rsidR="00557E53" w:rsidRPr="00EC6115" w:rsidRDefault="00557E53" w:rsidP="00AD5BE5">
      <w:pPr>
        <w:pStyle w:val="Sprotnaopomba-besedilo"/>
        <w:spacing w:after="60" w:line="240" w:lineRule="auto"/>
        <w:jc w:val="both"/>
        <w:rPr>
          <w:sz w:val="16"/>
        </w:rPr>
      </w:pPr>
      <w:r w:rsidRPr="00EC6115">
        <w:rPr>
          <w:rStyle w:val="Sprotnaopomba-sklic"/>
          <w:sz w:val="16"/>
        </w:rPr>
        <w:footnoteRef/>
      </w:r>
      <w:r w:rsidRPr="00EC6115">
        <w:rPr>
          <w:sz w:val="16"/>
        </w:rPr>
        <w:t xml:space="preserve"> Da so neka javna sredstva opredeljena kot pomoč »de minimis«, velja ob predpostavki, da skupni znesek pomoči, dodeljen enotnemu podjetju, ne bo presegel 200.000,00 EUR v obdobju zadnjih treh proračunskih let, ne glede na obliko ali namen pomoči ter ne glede na to, ali se pomoč dodeli iz sredstev države, občine ali Unije (v primeru podjetij, ki delujejo v komercialnem cestnem tovornem prevozu, znaša zgornja dovoljena meja pomoči 100.000,00 EUR</w:t>
      </w:r>
      <w:r>
        <w:rPr>
          <w:sz w:val="16"/>
        </w:rPr>
        <w:t>)</w:t>
      </w:r>
      <w:r w:rsidRPr="00EC6115">
        <w:rPr>
          <w:sz w:val="16"/>
        </w:rPr>
        <w:t>. Izjava je lahko utemeljena na predhodnem stališču ministrstva, pristojnega za finance, sektor za državne pomoči.</w:t>
      </w:r>
    </w:p>
  </w:footnote>
  <w:footnote w:id="32">
    <w:p w:rsidR="00557E53" w:rsidRPr="00CE503E" w:rsidRDefault="00557E53" w:rsidP="008E0F33">
      <w:pPr>
        <w:pStyle w:val="Sprotnaopomba-besedilo"/>
        <w:spacing w:after="60" w:line="240" w:lineRule="auto"/>
        <w:jc w:val="both"/>
        <w:rPr>
          <w:sz w:val="16"/>
          <w:szCs w:val="16"/>
        </w:rPr>
      </w:pPr>
      <w:r w:rsidRPr="00CE503E">
        <w:rPr>
          <w:rStyle w:val="Sprotnaopomba-sklic"/>
          <w:sz w:val="16"/>
          <w:szCs w:val="16"/>
        </w:rPr>
        <w:footnoteRef/>
      </w:r>
      <w:r w:rsidRPr="00CE503E">
        <w:rPr>
          <w:sz w:val="16"/>
          <w:szCs w:val="16"/>
        </w:rPr>
        <w:t xml:space="preserve"> Organ upravljanja v času do pričetka delovanja eMA 2 sistemsko uredi zbiranje podatkov, ki jih določa to poglavje, na način, da PT s potrjenimi vlogami / projekti prejmejo zahtevo za posredovanje podatkov po elektronski pošti, Organ upravljanja te podatke obdela ter jih v rokih, ki so določeni z Uredbo 2021/1060/EU, vnese v SFC 2021.</w:t>
      </w:r>
    </w:p>
  </w:footnote>
  <w:footnote w:id="33">
    <w:p w:rsidR="00557E53" w:rsidRPr="00CE503E" w:rsidRDefault="00557E53" w:rsidP="008E0F33">
      <w:pPr>
        <w:pStyle w:val="Sprotnaopomba-besedilo"/>
        <w:spacing w:after="60" w:line="240" w:lineRule="auto"/>
        <w:rPr>
          <w:sz w:val="16"/>
          <w:szCs w:val="16"/>
        </w:rPr>
      </w:pPr>
      <w:r w:rsidRPr="00CE503E">
        <w:rPr>
          <w:rStyle w:val="Sprotnaopomba-sklic"/>
          <w:sz w:val="16"/>
          <w:szCs w:val="16"/>
        </w:rPr>
        <w:footnoteRef/>
      </w:r>
      <w:r w:rsidRPr="00CE503E">
        <w:rPr>
          <w:sz w:val="16"/>
          <w:szCs w:val="16"/>
        </w:rPr>
        <w:t xml:space="preserve"> Za uskladitev z zahtevami 40. in 41. člena Uredbe 2021/1060/EU</w:t>
      </w:r>
    </w:p>
  </w:footnote>
  <w:footnote w:id="34">
    <w:p w:rsidR="00557E53" w:rsidRPr="00CE503E" w:rsidRDefault="00557E53" w:rsidP="008E0F33">
      <w:pPr>
        <w:pStyle w:val="Sprotnaopomba-besedilo"/>
        <w:spacing w:after="60" w:line="240" w:lineRule="auto"/>
        <w:rPr>
          <w:sz w:val="16"/>
          <w:szCs w:val="16"/>
        </w:rPr>
      </w:pPr>
      <w:r w:rsidRPr="00CE503E">
        <w:rPr>
          <w:rStyle w:val="Sprotnaopomba-sklic"/>
          <w:sz w:val="16"/>
          <w:szCs w:val="16"/>
        </w:rPr>
        <w:footnoteRef/>
      </w:r>
      <w:r w:rsidRPr="00CE503E">
        <w:rPr>
          <w:sz w:val="16"/>
          <w:szCs w:val="16"/>
        </w:rPr>
        <w:t xml:space="preserve"> Za uskladitev z zahtevami 40. in 41. člena Uredbe 2021/1060/EU</w:t>
      </w:r>
    </w:p>
  </w:footnote>
  <w:footnote w:id="35">
    <w:p w:rsidR="00557E53" w:rsidRPr="00CE503E" w:rsidRDefault="00557E53" w:rsidP="008E0F33">
      <w:pPr>
        <w:pStyle w:val="Sprotnaopomba-besedilo"/>
        <w:spacing w:after="60"/>
        <w:rPr>
          <w:sz w:val="16"/>
          <w:szCs w:val="16"/>
        </w:rPr>
      </w:pPr>
      <w:r w:rsidRPr="00CE503E">
        <w:rPr>
          <w:rStyle w:val="Sprotnaopomba-sklic"/>
          <w:sz w:val="16"/>
          <w:szCs w:val="16"/>
        </w:rPr>
        <w:footnoteRef/>
      </w:r>
      <w:r w:rsidRPr="00CE503E">
        <w:rPr>
          <w:sz w:val="16"/>
          <w:szCs w:val="16"/>
        </w:rPr>
        <w:t xml:space="preserve"> Za uskladitev z zahtevami 18. člena Uredbe 2021/1060/EU</w:t>
      </w:r>
    </w:p>
  </w:footnote>
  <w:footnote w:id="36">
    <w:p w:rsidR="00557E53" w:rsidRPr="00CE503E" w:rsidRDefault="00557E53" w:rsidP="008E0F33">
      <w:pPr>
        <w:pStyle w:val="Sprotnaopomba-besedilo"/>
        <w:spacing w:after="60"/>
        <w:rPr>
          <w:sz w:val="16"/>
          <w:szCs w:val="16"/>
        </w:rPr>
      </w:pPr>
      <w:r w:rsidRPr="00CE503E">
        <w:rPr>
          <w:rStyle w:val="Sprotnaopomba-sklic"/>
          <w:sz w:val="16"/>
          <w:szCs w:val="16"/>
        </w:rPr>
        <w:footnoteRef/>
      </w:r>
      <w:r w:rsidRPr="00CE503E">
        <w:rPr>
          <w:sz w:val="16"/>
          <w:szCs w:val="16"/>
        </w:rPr>
        <w:t xml:space="preserve"> Za uskladitev z zahtevami 43. člena Uredbe 2021/1060/EU</w:t>
      </w:r>
    </w:p>
  </w:footnote>
  <w:footnote w:id="37">
    <w:p w:rsidR="00557E53" w:rsidRPr="00CE503E" w:rsidRDefault="00557E53">
      <w:pPr>
        <w:pStyle w:val="Sprotnaopomba-besedilo"/>
        <w:rPr>
          <w:sz w:val="16"/>
          <w:szCs w:val="16"/>
        </w:rPr>
      </w:pPr>
      <w:r w:rsidRPr="00CE503E">
        <w:rPr>
          <w:rStyle w:val="Sprotnaopomba-sklic"/>
          <w:sz w:val="16"/>
          <w:szCs w:val="16"/>
        </w:rPr>
        <w:footnoteRef/>
      </w:r>
      <w:r w:rsidRPr="00CE503E">
        <w:rPr>
          <w:sz w:val="16"/>
          <w:szCs w:val="16"/>
        </w:rPr>
        <w:t xml:space="preserve"> Za uskladitev z zahtevami 42(5), 43(4) člena Uredbe 2021/1060/EU</w:t>
      </w:r>
    </w:p>
  </w:footnote>
  <w:footnote w:id="38">
    <w:p w:rsidR="00557E53" w:rsidRPr="008E0F33" w:rsidRDefault="00557E53" w:rsidP="008E0F33">
      <w:pPr>
        <w:pStyle w:val="Sprotnaopomba-besedilo"/>
        <w:spacing w:after="60" w:line="240" w:lineRule="auto"/>
        <w:rPr>
          <w:sz w:val="16"/>
          <w:szCs w:val="16"/>
        </w:rPr>
      </w:pPr>
      <w:r w:rsidRPr="008E0F33">
        <w:rPr>
          <w:rStyle w:val="Sprotnaopomba-sklic"/>
          <w:sz w:val="16"/>
          <w:szCs w:val="16"/>
        </w:rPr>
        <w:footnoteRef/>
      </w:r>
      <w:r w:rsidRPr="008E0F33">
        <w:rPr>
          <w:sz w:val="16"/>
          <w:szCs w:val="16"/>
        </w:rPr>
        <w:t xml:space="preserve"> Osnovni vprašalnik za spremljanje je v prilogi 6.</w:t>
      </w:r>
    </w:p>
  </w:footnote>
  <w:footnote w:id="39">
    <w:p w:rsidR="00557E53" w:rsidRPr="008E0F33" w:rsidRDefault="00557E53" w:rsidP="008E0F33">
      <w:pPr>
        <w:pStyle w:val="Sprotnaopomba-besedilo"/>
        <w:spacing w:after="60" w:line="240" w:lineRule="auto"/>
        <w:rPr>
          <w:sz w:val="16"/>
          <w:szCs w:val="16"/>
        </w:rPr>
      </w:pPr>
      <w:r w:rsidRPr="008E0F33">
        <w:rPr>
          <w:rStyle w:val="Sprotnaopomba-sklic"/>
          <w:sz w:val="16"/>
          <w:szCs w:val="16"/>
        </w:rPr>
        <w:footnoteRef/>
      </w:r>
      <w:r w:rsidRPr="008E0F33">
        <w:rPr>
          <w:sz w:val="16"/>
          <w:szCs w:val="16"/>
        </w:rPr>
        <w:t xml:space="preserve"> Podatek ni obvezen, udeleženec se odloči sam ali se bo o njem izrekel.</w:t>
      </w:r>
    </w:p>
  </w:footnote>
  <w:footnote w:id="40">
    <w:p w:rsidR="00557E53" w:rsidRPr="008E0F33" w:rsidRDefault="00557E53" w:rsidP="008E0F33">
      <w:pPr>
        <w:pStyle w:val="Sprotnaopomba-besedilo"/>
        <w:spacing w:after="60" w:line="240" w:lineRule="auto"/>
        <w:jc w:val="both"/>
        <w:rPr>
          <w:sz w:val="16"/>
          <w:szCs w:val="16"/>
        </w:rPr>
      </w:pPr>
      <w:r w:rsidRPr="008E0F33">
        <w:rPr>
          <w:rStyle w:val="Sprotnaopomba-sklic"/>
          <w:sz w:val="16"/>
          <w:szCs w:val="16"/>
        </w:rPr>
        <w:footnoteRef/>
      </w:r>
      <w:r w:rsidRPr="008E0F33">
        <w:rPr>
          <w:sz w:val="16"/>
          <w:szCs w:val="16"/>
        </w:rPr>
        <w:t xml:space="preserve"> Te informacije upravičenec vnese takoj ob zaključku sodelovanja udeleženca v operaciji oz. najkasneje 28. dan. </w:t>
      </w:r>
    </w:p>
  </w:footnote>
  <w:footnote w:id="41">
    <w:p w:rsidR="00557E53" w:rsidRPr="008E0F33" w:rsidRDefault="00557E53" w:rsidP="008E0F33">
      <w:pPr>
        <w:pStyle w:val="Sprotnaopomba-besedilo"/>
        <w:spacing w:after="60" w:line="240" w:lineRule="auto"/>
        <w:rPr>
          <w:sz w:val="16"/>
          <w:szCs w:val="16"/>
        </w:rPr>
      </w:pPr>
      <w:r w:rsidRPr="008E0F33">
        <w:rPr>
          <w:rStyle w:val="Sprotnaopomba-sklic"/>
          <w:sz w:val="16"/>
          <w:szCs w:val="16"/>
        </w:rPr>
        <w:footnoteRef/>
      </w:r>
      <w:r w:rsidRPr="008E0F33">
        <w:rPr>
          <w:sz w:val="16"/>
          <w:szCs w:val="16"/>
        </w:rPr>
        <w:t xml:space="preserve"> Te informacije bodo naknadno preverjene s strani zunanjega evalvatorja, razen v primeru, ko upravičenec lahko dostopa do teh informacij preko uradnih evidenc (npr. ZRSZ in JŠRIPS).</w:t>
      </w:r>
    </w:p>
  </w:footnote>
  <w:footnote w:id="42">
    <w:p w:rsidR="00557E53" w:rsidRDefault="00557E53" w:rsidP="00557E53">
      <w:pPr>
        <w:pStyle w:val="Sprotnaopomba-besedilo"/>
        <w:spacing w:after="0"/>
        <w:jc w:val="both"/>
      </w:pPr>
      <w:r>
        <w:rPr>
          <w:rStyle w:val="Sprotnaopomba-sklic"/>
        </w:rPr>
        <w:footnoteRef/>
      </w:r>
      <w:r w:rsidRPr="00557E53">
        <w:rPr>
          <w:sz w:val="16"/>
          <w:szCs w:val="16"/>
        </w:rPr>
        <w:t xml:space="preserve"> V kolikor gre za intenzivne programe, v katerem udeleženci pridobijo veščine in znanja, ki jim bodo neposredno lahko v pomoč na trgu dela, je meja spremljanja izjemoma lahko tudi nižja. V kolikor gre za vključitve, kjer se pridobijo splošna znanja, je meja spremljanja 40 ur. Čas vključitve se šteje za vsa izobraževanja/usposabljanja/…, ki jih udeleženec v okvire ene operacije opravi, skupaj.</w:t>
      </w:r>
    </w:p>
  </w:footnote>
  <w:footnote w:id="43">
    <w:p w:rsidR="00557E53" w:rsidRDefault="00557E53">
      <w:pPr>
        <w:pStyle w:val="Sprotnaopomba-besedilo"/>
      </w:pPr>
      <w:r>
        <w:rPr>
          <w:rStyle w:val="Sprotnaopomba-sklic"/>
        </w:rPr>
        <w:footnoteRef/>
      </w:r>
      <w:r>
        <w:t xml:space="preserve"> </w:t>
      </w:r>
      <w:r w:rsidRPr="006C6570">
        <w:rPr>
          <w:rFonts w:eastAsia="SimSun"/>
          <w:sz w:val="17"/>
          <w:szCs w:val="17"/>
          <w:lang w:eastAsia="sl-SI"/>
        </w:rPr>
        <w:t>Izjava iz Dodatka 1 vključuje naziv ustreznega območja (območij), referenčno številko, oddaljenost projekta od najbližjega območja (območij) Natura 2000, cilje projekta v zvezi z ohranjanjem in utemeljitev, da projekt (bodisi sam po sebi bodisi v povezavi z drugimi projekti) verjetno ne bo imel večjih negativnih vplivov na območje (območja) Natura 2000, ki je ali bo vključeno v omrežje Natura 2000, in po potrebi upravno odločitev.</w:t>
      </w:r>
    </w:p>
  </w:footnote>
  <w:footnote w:id="44">
    <w:p w:rsidR="00557E53" w:rsidRDefault="00557E53">
      <w:pPr>
        <w:pStyle w:val="Sprotnaopomba-besedilo"/>
      </w:pPr>
      <w:r>
        <w:rPr>
          <w:rStyle w:val="Sprotnaopomba-sklic"/>
        </w:rPr>
        <w:footnoteRef/>
      </w:r>
      <w:r>
        <w:t xml:space="preserve"> </w:t>
      </w:r>
      <w:r w:rsidRPr="006C6570">
        <w:rPr>
          <w:rFonts w:eastAsia="SimSun"/>
          <w:sz w:val="17"/>
          <w:szCs w:val="17"/>
          <w:lang w:eastAsia="sl-SI"/>
        </w:rPr>
        <w:t>Direktiva Sveta 92/43/EGS z dne 21. maja 1992 o ohranjanju naravnih habitatov ter prosto živečih živalskih in rastlinskih vrst (UL L 206, 22.7.1992, str. 7).</w:t>
      </w:r>
    </w:p>
  </w:footnote>
  <w:footnote w:id="45">
    <w:p w:rsidR="00557E53" w:rsidRDefault="00557E53">
      <w:pPr>
        <w:pStyle w:val="Sprotnaopomba-besedilo"/>
      </w:pPr>
      <w:r w:rsidRPr="0084151B">
        <w:rPr>
          <w:rStyle w:val="Sprotnaopomba-sklic"/>
          <w:sz w:val="16"/>
          <w:szCs w:val="16"/>
        </w:rPr>
        <w:footnoteRef/>
      </w:r>
      <w:r w:rsidRPr="0084151B">
        <w:rPr>
          <w:sz w:val="16"/>
          <w:szCs w:val="16"/>
        </w:rPr>
        <w:t xml:space="preserve">  Namenjeno uporabli le za področju ukrepanja ESS+. Primer možne uporabe določila je denimo normativno programski paket veljavnega Zakona</w:t>
      </w:r>
      <w:r w:rsidRPr="007313EA">
        <w:rPr>
          <w:sz w:val="16"/>
          <w:szCs w:val="16"/>
        </w:rPr>
        <w:t xml:space="preserve"> o urejanju trga dela in na njegovi podlagi sprejetih Smernic za izvajanje ukrepov aktivne politike zaposlovanja, Načrta za izvajanje ukrepov aktivne politike zaposlovanja ter kataloga ukrepov aktivne politike zaposlovanja, ipd.</w:t>
      </w:r>
    </w:p>
  </w:footnote>
  <w:footnote w:id="46">
    <w:p w:rsidR="00557E53" w:rsidRPr="008C3969" w:rsidRDefault="00557E53">
      <w:pPr>
        <w:pStyle w:val="Sprotnaopomba-besedilo"/>
        <w:rPr>
          <w:sz w:val="16"/>
          <w:szCs w:val="16"/>
        </w:rPr>
      </w:pPr>
      <w:r w:rsidRPr="0084151B">
        <w:rPr>
          <w:rStyle w:val="Sprotnaopomba-sklic"/>
          <w:sz w:val="16"/>
          <w:szCs w:val="16"/>
        </w:rPr>
        <w:footnoteRef/>
      </w:r>
      <w:r w:rsidRPr="0084151B">
        <w:rPr>
          <w:sz w:val="16"/>
          <w:szCs w:val="16"/>
        </w:rPr>
        <w:t xml:space="preserve"> Višina </w:t>
      </w:r>
      <w:r w:rsidRPr="0084151B">
        <w:rPr>
          <w:rFonts w:cs="Calibri"/>
          <w:sz w:val="16"/>
          <w:szCs w:val="16"/>
          <w:lang w:eastAsia="sl-SI"/>
        </w:rPr>
        <w:t>pavšalnega odstotka izhaja iz Priloge V, Uredbe 13003/2013/EU. Uporaba pavšalnega odstotka</w:t>
      </w:r>
      <w:r w:rsidRPr="0084151B">
        <w:rPr>
          <w:sz w:val="16"/>
          <w:szCs w:val="16"/>
        </w:rPr>
        <w:t xml:space="preserve"> za operacije  s področja odvajanja in čiščenja komunalnih odpadnih voda in vodooskrbe pa izhaja iz izkušenj izvajanja operaci v finančnem obdobju 2014-2020 ter s tem povezanimi revizijskimi priporočili UNP v vlogi revizijskega rgana.</w:t>
      </w:r>
      <w:r>
        <w:rPr>
          <w:sz w:val="16"/>
          <w:szCs w:val="16"/>
        </w:rPr>
        <w:t xml:space="preserve"> </w:t>
      </w:r>
    </w:p>
  </w:footnote>
  <w:footnote w:id="47">
    <w:p w:rsidR="00557E53" w:rsidRPr="004F6AFA" w:rsidRDefault="00557E53" w:rsidP="0084151B">
      <w:pPr>
        <w:pStyle w:val="Sprotnaopomba-besedilo"/>
        <w:spacing w:after="60"/>
        <w:rPr>
          <w:sz w:val="16"/>
          <w:szCs w:val="16"/>
        </w:rPr>
      </w:pPr>
      <w:r w:rsidRPr="004F6AFA">
        <w:rPr>
          <w:rStyle w:val="Sprotnaopomba-sklic"/>
          <w:sz w:val="16"/>
          <w:szCs w:val="16"/>
        </w:rPr>
        <w:footnoteRef/>
      </w:r>
      <w:r w:rsidRPr="004F6AFA">
        <w:rPr>
          <w:sz w:val="16"/>
          <w:szCs w:val="16"/>
        </w:rPr>
        <w:t xml:space="preserve"> Priporočilo Komisije z dne 6. maja 2003 o opredelitvi mikro, malih in srednjih podjetij (UL L 124, 20.5.2003, str. 36)</w:t>
      </w:r>
    </w:p>
  </w:footnote>
  <w:footnote w:id="48">
    <w:p w:rsidR="00557E53" w:rsidRPr="004F6AFA" w:rsidRDefault="00557E53" w:rsidP="0084151B">
      <w:pPr>
        <w:pStyle w:val="Sprotnaopomba-besedilo"/>
        <w:spacing w:after="60"/>
        <w:jc w:val="both"/>
        <w:rPr>
          <w:sz w:val="16"/>
          <w:szCs w:val="16"/>
        </w:rPr>
      </w:pPr>
      <w:r w:rsidRPr="004F6AFA">
        <w:rPr>
          <w:rStyle w:val="Sprotnaopomba-sklic"/>
          <w:sz w:val="16"/>
          <w:szCs w:val="16"/>
        </w:rPr>
        <w:footnoteRef/>
      </w:r>
      <w:r w:rsidRPr="004F6AFA">
        <w:rPr>
          <w:sz w:val="16"/>
          <w:szCs w:val="16"/>
        </w:rPr>
        <w:t xml:space="preserve"> Kot javni organ je mišljeno: Republika Slovenija ali samoupravna lokalna skupnost, javni sklad, javna agencija, javni zavod, javni gospodarski zavod, in druga javna oseba(je pravna oseba, ustanovljena za opravljanje dejavnosti, ki je v splošnem interesu in je industrijske ali poslovne narave, ter je Republika Slovenija, samoupravna lokalna skupnost ali druga oseba javnega prava imetnica več kot 50 odstotkov delnic oziroma več kot 50-odstotnega poslovnega deleža te pravne osebe ali opravlja Republika Slovenija, samoupravna lokalna skupnost oziroma druga oseba javnega prava nadzor nad poslovanjem te pravne osebe, ali ima Republika</w:t>
      </w:r>
      <w:r w:rsidRPr="00915FEB">
        <w:t xml:space="preserve"> </w:t>
      </w:r>
      <w:r w:rsidRPr="00915FEB">
        <w:rPr>
          <w:sz w:val="16"/>
          <w:szCs w:val="16"/>
        </w:rPr>
        <w:t>Slovenija, samoupravna lokalna skupnost oziroma druga oseba javnega prava neposredno ali preko organov te pravne osebe pravico imenovati več kot polovico članov organov vodenja ali nadzora te pravne osebe.</w:t>
      </w:r>
    </w:p>
  </w:footnote>
  <w:footnote w:id="49">
    <w:p w:rsidR="00557E53" w:rsidRPr="004F6AFA" w:rsidRDefault="00557E53" w:rsidP="00FC6B75">
      <w:pPr>
        <w:pStyle w:val="Sprotnaopomba-besedilo"/>
        <w:rPr>
          <w:sz w:val="16"/>
          <w:szCs w:val="16"/>
        </w:rPr>
      </w:pPr>
      <w:r w:rsidRPr="004F6AFA">
        <w:rPr>
          <w:rStyle w:val="Sprotnaopomba-sklic"/>
          <w:sz w:val="16"/>
          <w:szCs w:val="16"/>
        </w:rPr>
        <w:footnoteRef/>
      </w:r>
      <w:r w:rsidRPr="004F6AFA">
        <w:rPr>
          <w:sz w:val="16"/>
          <w:szCs w:val="16"/>
        </w:rPr>
        <w:t xml:space="preserve"> 90 dnevni rok velja samo v primeru, kadar je upravičenec občina.</w:t>
      </w:r>
    </w:p>
  </w:footnote>
  <w:footnote w:id="50">
    <w:p w:rsidR="00557E53" w:rsidRPr="00950B60" w:rsidRDefault="00557E53" w:rsidP="00A877EB">
      <w:pPr>
        <w:pStyle w:val="Sprotnaopomba-besedilo"/>
        <w:jc w:val="both"/>
        <w:rPr>
          <w:sz w:val="16"/>
          <w:szCs w:val="16"/>
        </w:rPr>
      </w:pPr>
      <w:r w:rsidRPr="00950B60">
        <w:rPr>
          <w:rStyle w:val="Sprotnaopomba-sklic"/>
          <w:sz w:val="16"/>
          <w:szCs w:val="16"/>
        </w:rPr>
        <w:footnoteRef/>
      </w:r>
      <w:r w:rsidRPr="00950B60">
        <w:rPr>
          <w:sz w:val="16"/>
          <w:szCs w:val="16"/>
        </w:rPr>
        <w:t xml:space="preserve"> Upravičenci lahko smiselno prilagodijo vprašalnik, če so nekateri podatki že znani (npr. zaposlitveni status, starost ipd.) oziroma so potrebne dodatne obrazložitve kategorij.</w:t>
      </w:r>
    </w:p>
  </w:footnote>
  <w:footnote w:id="51">
    <w:p w:rsidR="00557E53" w:rsidRDefault="00557E53" w:rsidP="00540657">
      <w:pPr>
        <w:pStyle w:val="Sprotnaopomba-besedilo"/>
        <w:spacing w:after="0"/>
      </w:pPr>
      <w:r>
        <w:rPr>
          <w:rStyle w:val="Sprotnaopomba-sklic"/>
        </w:rPr>
        <w:footnoteRef/>
      </w:r>
      <w:r>
        <w:t xml:space="preserve"> </w:t>
      </w:r>
      <w:r w:rsidRPr="009C5597">
        <w:rPr>
          <w:sz w:val="16"/>
          <w:szCs w:val="16"/>
        </w:rPr>
        <w:t>Zbiranje podatkov za druge skupne kazalnike učinka za udeležence je potrebno le, kadar je to primerno in ustrezno.</w:t>
      </w:r>
      <w:r>
        <w:rPr>
          <w:sz w:val="16"/>
          <w:szCs w:val="16"/>
        </w:rPr>
        <w:t xml:space="preserve"> Vrednosti se lahko določijo tuid na podlagi informirane ocene, ki jo zagotovijo upravičenci.</w:t>
      </w:r>
    </w:p>
  </w:footnote>
  <w:footnote w:id="52">
    <w:p w:rsidR="00557E53" w:rsidRPr="008E0F33" w:rsidRDefault="00557E53" w:rsidP="009966F3">
      <w:pPr>
        <w:pStyle w:val="Sprotnaopomba-besedilo"/>
        <w:rPr>
          <w:sz w:val="16"/>
          <w:szCs w:val="16"/>
        </w:rPr>
      </w:pPr>
      <w:r>
        <w:rPr>
          <w:rStyle w:val="Sprotnaopomba-sklic"/>
        </w:rPr>
        <w:footnoteRef/>
      </w:r>
      <w:r>
        <w:t xml:space="preserve"> </w:t>
      </w:r>
      <w:r w:rsidRPr="009C5597">
        <w:rPr>
          <w:sz w:val="16"/>
          <w:szCs w:val="16"/>
        </w:rPr>
        <w:t xml:space="preserve">Zbiranje podatkov za </w:t>
      </w:r>
      <w:r>
        <w:rPr>
          <w:sz w:val="16"/>
          <w:szCs w:val="16"/>
        </w:rPr>
        <w:t>ostale</w:t>
      </w:r>
      <w:r w:rsidRPr="009C5597">
        <w:rPr>
          <w:sz w:val="16"/>
          <w:szCs w:val="16"/>
        </w:rPr>
        <w:t xml:space="preserve"> skupne kazalnike učinka za udeležence je potrebno le, kadar je to primerno in ustrezno.</w:t>
      </w:r>
      <w:r>
        <w:rPr>
          <w:sz w:val="16"/>
          <w:szCs w:val="16"/>
        </w:rPr>
        <w:t xml:space="preserve"> Vrednosti za vse skupne kazalnike iz Priloge II se lahko določijo na podlagi informirane ocene, ki jo zagotovijo upravičenci.</w:t>
      </w:r>
    </w:p>
  </w:footnote>
  <w:footnote w:id="53">
    <w:p w:rsidR="00557E53" w:rsidRPr="00950B60" w:rsidRDefault="00557E53" w:rsidP="006327DE">
      <w:pPr>
        <w:pStyle w:val="Sprotnaopomba-besedilo"/>
        <w:rPr>
          <w:rFonts w:ascii="Republika" w:hAnsi="Republika"/>
          <w:sz w:val="16"/>
          <w:szCs w:val="16"/>
        </w:rPr>
      </w:pPr>
      <w:r w:rsidRPr="00950B60">
        <w:rPr>
          <w:rStyle w:val="Sprotnaopomba-sklic"/>
          <w:rFonts w:ascii="Republika" w:hAnsi="Republika"/>
          <w:sz w:val="16"/>
          <w:szCs w:val="16"/>
        </w:rPr>
        <w:footnoteRef/>
      </w:r>
      <w:r w:rsidRPr="00950B60">
        <w:rPr>
          <w:rFonts w:ascii="Republika" w:hAnsi="Republika"/>
          <w:sz w:val="16"/>
          <w:szCs w:val="16"/>
        </w:rPr>
        <w:t xml:space="preserve"> Velja tudi za javni poziv</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E53" w:rsidRPr="00F12C93" w:rsidRDefault="00557E53" w:rsidP="00F12C93">
    <w:pPr>
      <w:pStyle w:val="Glava"/>
      <w:tabs>
        <w:tab w:val="left" w:pos="5112"/>
      </w:tabs>
      <w:spacing w:before="120" w:line="240" w:lineRule="exact"/>
      <w:rPr>
        <w:rFonts w:cs="Arial"/>
        <w:sz w:val="16"/>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E53" w:rsidRDefault="00557E53">
    <w:pPr>
      <w:pStyle w:val="Glava"/>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7E53" w:rsidRDefault="00557E53">
    <w:pPr>
      <w:pStyle w:val="Glava"/>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3A61"/>
    <w:multiLevelType w:val="hybridMultilevel"/>
    <w:tmpl w:val="000022CD"/>
    <w:lvl w:ilvl="0" w:tplc="00007DD1">
      <w:start w:val="1"/>
      <w:numFmt w:val="bullet"/>
      <w:lvlText w:val="\emdash "/>
      <w:lvlJc w:val="left"/>
      <w:pPr>
        <w:tabs>
          <w:tab w:val="num" w:pos="720"/>
        </w:tabs>
        <w:ind w:left="720" w:hanging="360"/>
      </w:pPr>
    </w:lvl>
    <w:lvl w:ilvl="1" w:tplc="0000261E">
      <w:start w:val="1"/>
      <w:numFmt w:val="lowerLetter"/>
      <w:lvlText w:val="(%2)"/>
      <w:lvlJc w:val="left"/>
      <w:pPr>
        <w:tabs>
          <w:tab w:val="num" w:pos="1440"/>
        </w:tabs>
        <w:ind w:left="1440" w:hanging="360"/>
      </w:pPr>
      <w:rPr>
        <w:rFonts w:cs="Times New Roman"/>
      </w:rPr>
    </w:lvl>
    <w:lvl w:ilvl="2" w:tplc="00005E9D">
      <w:start w:val="1"/>
      <w:numFmt w:val="bullet"/>
      <w:lvlText w:val="&lt;"/>
      <w:lvlJc w:val="left"/>
      <w:pPr>
        <w:tabs>
          <w:tab w:val="num" w:pos="2160"/>
        </w:tabs>
        <w:ind w:left="2160" w:hanging="360"/>
      </w:p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 w15:restartNumberingAfterBreak="0">
    <w:nsid w:val="00003C61"/>
    <w:multiLevelType w:val="hybridMultilevel"/>
    <w:tmpl w:val="00002FFF"/>
    <w:lvl w:ilvl="0" w:tplc="00006C69">
      <w:start w:val="1"/>
      <w:numFmt w:val="lowerLetter"/>
      <w:lvlText w:val="(%1)"/>
      <w:lvlJc w:val="left"/>
      <w:pPr>
        <w:tabs>
          <w:tab w:val="num" w:pos="720"/>
        </w:tabs>
        <w:ind w:left="720" w:hanging="360"/>
      </w:pPr>
      <w:rPr>
        <w:rFonts w:cs="Times New Roman"/>
      </w:rPr>
    </w:lvl>
    <w:lvl w:ilvl="1" w:tplc="0000288F">
      <w:start w:val="1"/>
      <w:numFmt w:val="bullet"/>
      <w:lvlText w:val="&lt;"/>
      <w:lvlJc w:val="left"/>
      <w:pPr>
        <w:tabs>
          <w:tab w:val="num" w:pos="1440"/>
        </w:tabs>
        <w:ind w:left="1440" w:hanging="360"/>
      </w:p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2" w15:restartNumberingAfterBreak="0">
    <w:nsid w:val="0000489C"/>
    <w:multiLevelType w:val="hybridMultilevel"/>
    <w:tmpl w:val="00001916"/>
    <w:lvl w:ilvl="0" w:tplc="00006172">
      <w:start w:val="1"/>
      <w:numFmt w:val="decimal"/>
      <w:lvlText w:val="(%1)"/>
      <w:lvlJc w:val="left"/>
      <w:pPr>
        <w:tabs>
          <w:tab w:val="num" w:pos="720"/>
        </w:tabs>
        <w:ind w:left="720" w:hanging="360"/>
      </w:pPr>
      <w:rPr>
        <w:rFonts w:cs="Times New Roman"/>
      </w:rPr>
    </w:lvl>
    <w:lvl w:ilvl="1" w:tplc="00006B72">
      <w:start w:val="1"/>
      <w:numFmt w:val="lowerLetter"/>
      <w:lvlText w:val="(%2)"/>
      <w:lvlJc w:val="left"/>
      <w:pPr>
        <w:tabs>
          <w:tab w:val="num" w:pos="1440"/>
        </w:tabs>
        <w:ind w:left="1440" w:hanging="360"/>
      </w:pPr>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3" w15:restartNumberingAfterBreak="0">
    <w:nsid w:val="000048CC"/>
    <w:multiLevelType w:val="hybridMultilevel"/>
    <w:tmpl w:val="00005753"/>
    <w:lvl w:ilvl="0" w:tplc="000060BF">
      <w:start w:val="1"/>
      <w:numFmt w:val="lowerRoman"/>
      <w:lvlText w:val="%1)"/>
      <w:lvlJc w:val="left"/>
      <w:pPr>
        <w:tabs>
          <w:tab w:val="num" w:pos="720"/>
        </w:tabs>
        <w:ind w:left="720" w:hanging="360"/>
      </w:pPr>
      <w:rPr>
        <w:rFonts w:cs="Times New Roman"/>
      </w:r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4" w15:restartNumberingAfterBreak="0">
    <w:nsid w:val="00350FB1"/>
    <w:multiLevelType w:val="multilevel"/>
    <w:tmpl w:val="30847FD6"/>
    <w:name w:val="List Number 4"/>
    <w:lvl w:ilvl="0">
      <w:start w:val="1"/>
      <w:numFmt w:val="decimal"/>
      <w:lvlRestart w:val="0"/>
      <w:pStyle w:val="Otevilenseznam4"/>
      <w:lvlText w:val="(%1)"/>
      <w:lvlJc w:val="left"/>
      <w:pPr>
        <w:tabs>
          <w:tab w:val="num" w:pos="1560"/>
        </w:tabs>
        <w:ind w:left="1560" w:hanging="709"/>
      </w:pPr>
    </w:lvl>
    <w:lvl w:ilvl="1">
      <w:start w:val="1"/>
      <w:numFmt w:val="lowerLetter"/>
      <w:pStyle w:val="ListNumber4Level2"/>
      <w:lvlText w:val="(%2)"/>
      <w:lvlJc w:val="left"/>
      <w:pPr>
        <w:tabs>
          <w:tab w:val="num" w:pos="2268"/>
        </w:tabs>
        <w:ind w:left="2268" w:hanging="708"/>
      </w:pPr>
    </w:lvl>
    <w:lvl w:ilvl="2">
      <w:start w:val="1"/>
      <w:numFmt w:val="bullet"/>
      <w:pStyle w:val="ListNumber4Level3"/>
      <w:lvlText w:val="–"/>
      <w:lvlJc w:val="left"/>
      <w:pPr>
        <w:tabs>
          <w:tab w:val="num" w:pos="2977"/>
        </w:tabs>
        <w:ind w:left="2977" w:hanging="709"/>
      </w:pPr>
      <w:rPr>
        <w:rFonts w:ascii="Times New Roman" w:hAnsi="Times New Roman" w:cs="Times New Roman"/>
      </w:rPr>
    </w:lvl>
    <w:lvl w:ilvl="3">
      <w:start w:val="1"/>
      <w:numFmt w:val="bullet"/>
      <w:pStyle w:val="ListNumber4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014D1474"/>
    <w:multiLevelType w:val="hybridMultilevel"/>
    <w:tmpl w:val="0B60B072"/>
    <w:lvl w:ilvl="0" w:tplc="04240001">
      <w:start w:val="1"/>
      <w:numFmt w:val="bullet"/>
      <w:lvlText w:val=""/>
      <w:lvlJc w:val="left"/>
      <w:pPr>
        <w:ind w:left="720" w:hanging="360"/>
      </w:pPr>
      <w:rPr>
        <w:rFonts w:ascii="Symbol" w:hAnsi="Symbol" w:hint="default"/>
      </w:rPr>
    </w:lvl>
    <w:lvl w:ilvl="1" w:tplc="CE5AF060">
      <w:start w:val="7"/>
      <w:numFmt w:val="bullet"/>
      <w:lvlText w:val="-"/>
      <w:lvlJc w:val="left"/>
      <w:pPr>
        <w:ind w:left="1440" w:hanging="360"/>
      </w:pPr>
      <w:rPr>
        <w:rFonts w:ascii="Arial" w:eastAsia="Calibri"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01F94C11"/>
    <w:multiLevelType w:val="hybridMultilevel"/>
    <w:tmpl w:val="F3FC8EAC"/>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 w15:restartNumberingAfterBreak="0">
    <w:nsid w:val="028A2054"/>
    <w:multiLevelType w:val="hybridMultilevel"/>
    <w:tmpl w:val="74E0264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04403193"/>
    <w:multiLevelType w:val="hybridMultilevel"/>
    <w:tmpl w:val="5FF4A810"/>
    <w:lvl w:ilvl="0" w:tplc="04240017">
      <w:start w:val="1"/>
      <w:numFmt w:val="lowerLetter"/>
      <w:lvlText w:val="%1)"/>
      <w:lvlJc w:val="left"/>
      <w:pPr>
        <w:ind w:left="520" w:hanging="360"/>
      </w:pPr>
    </w:lvl>
    <w:lvl w:ilvl="1" w:tplc="04240003">
      <w:start w:val="1"/>
      <w:numFmt w:val="bullet"/>
      <w:lvlText w:val="-"/>
      <w:lvlJc w:val="left"/>
      <w:pPr>
        <w:ind w:left="1240" w:hanging="360"/>
      </w:pPr>
      <w:rPr>
        <w:rFonts w:ascii="Times New Roman" w:hAnsi="Times New Roman" w:hint="default"/>
      </w:rPr>
    </w:lvl>
    <w:lvl w:ilvl="2" w:tplc="0424001B" w:tentative="1">
      <w:start w:val="1"/>
      <w:numFmt w:val="lowerRoman"/>
      <w:lvlText w:val="%3."/>
      <w:lvlJc w:val="right"/>
      <w:pPr>
        <w:ind w:left="1960" w:hanging="180"/>
      </w:pPr>
    </w:lvl>
    <w:lvl w:ilvl="3" w:tplc="0424000F" w:tentative="1">
      <w:start w:val="1"/>
      <w:numFmt w:val="decimal"/>
      <w:lvlText w:val="%4."/>
      <w:lvlJc w:val="left"/>
      <w:pPr>
        <w:ind w:left="2680" w:hanging="360"/>
      </w:pPr>
    </w:lvl>
    <w:lvl w:ilvl="4" w:tplc="04240019" w:tentative="1">
      <w:start w:val="1"/>
      <w:numFmt w:val="lowerLetter"/>
      <w:lvlText w:val="%5."/>
      <w:lvlJc w:val="left"/>
      <w:pPr>
        <w:ind w:left="3400" w:hanging="360"/>
      </w:pPr>
    </w:lvl>
    <w:lvl w:ilvl="5" w:tplc="0424001B" w:tentative="1">
      <w:start w:val="1"/>
      <w:numFmt w:val="lowerRoman"/>
      <w:lvlText w:val="%6."/>
      <w:lvlJc w:val="right"/>
      <w:pPr>
        <w:ind w:left="4120" w:hanging="180"/>
      </w:pPr>
    </w:lvl>
    <w:lvl w:ilvl="6" w:tplc="0424000F" w:tentative="1">
      <w:start w:val="1"/>
      <w:numFmt w:val="decimal"/>
      <w:lvlText w:val="%7."/>
      <w:lvlJc w:val="left"/>
      <w:pPr>
        <w:ind w:left="4840" w:hanging="360"/>
      </w:pPr>
    </w:lvl>
    <w:lvl w:ilvl="7" w:tplc="04240019" w:tentative="1">
      <w:start w:val="1"/>
      <w:numFmt w:val="lowerLetter"/>
      <w:lvlText w:val="%8."/>
      <w:lvlJc w:val="left"/>
      <w:pPr>
        <w:ind w:left="5560" w:hanging="360"/>
      </w:pPr>
    </w:lvl>
    <w:lvl w:ilvl="8" w:tplc="0424001B" w:tentative="1">
      <w:start w:val="1"/>
      <w:numFmt w:val="lowerRoman"/>
      <w:lvlText w:val="%9."/>
      <w:lvlJc w:val="right"/>
      <w:pPr>
        <w:ind w:left="6280" w:hanging="180"/>
      </w:pPr>
    </w:lvl>
  </w:abstractNum>
  <w:abstractNum w:abstractNumId="9" w15:restartNumberingAfterBreak="0">
    <w:nsid w:val="047E0A79"/>
    <w:multiLevelType w:val="hybridMultilevel"/>
    <w:tmpl w:val="B3E634EE"/>
    <w:lvl w:ilvl="0" w:tplc="94C251B6">
      <w:numFmt w:val="bullet"/>
      <w:lvlText w:val="-"/>
      <w:lvlJc w:val="left"/>
      <w:pPr>
        <w:ind w:left="720" w:hanging="360"/>
      </w:pPr>
      <w:rPr>
        <w:rFonts w:ascii="Arial" w:eastAsia="Calibri"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 w15:restartNumberingAfterBreak="0">
    <w:nsid w:val="056F1B15"/>
    <w:multiLevelType w:val="hybridMultilevel"/>
    <w:tmpl w:val="5C7EDF62"/>
    <w:lvl w:ilvl="0" w:tplc="04240017">
      <w:start w:val="1"/>
      <w:numFmt w:val="lowerLetter"/>
      <w:lvlText w:val="%1)"/>
      <w:lvlJc w:val="left"/>
      <w:pPr>
        <w:ind w:left="1065" w:hanging="360"/>
      </w:pPr>
    </w:lvl>
    <w:lvl w:ilvl="1" w:tplc="4D58A366">
      <w:start w:val="1"/>
      <w:numFmt w:val="lowerRoman"/>
      <w:lvlText w:val="(%2)"/>
      <w:lvlJc w:val="left"/>
      <w:pPr>
        <w:ind w:left="2145" w:hanging="720"/>
      </w:pPr>
      <w:rPr>
        <w:rFonts w:hint="default"/>
      </w:r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11" w15:restartNumberingAfterBreak="0">
    <w:nsid w:val="05E43525"/>
    <w:multiLevelType w:val="multilevel"/>
    <w:tmpl w:val="76202BFE"/>
    <w:name w:val="List Number 3"/>
    <w:lvl w:ilvl="0">
      <w:start w:val="1"/>
      <w:numFmt w:val="decimal"/>
      <w:lvlRestart w:val="0"/>
      <w:pStyle w:val="Otevilenseznam3"/>
      <w:lvlText w:val="(%1)"/>
      <w:lvlJc w:val="left"/>
      <w:pPr>
        <w:tabs>
          <w:tab w:val="num" w:pos="1560"/>
        </w:tabs>
        <w:ind w:left="1560" w:hanging="709"/>
      </w:pPr>
    </w:lvl>
    <w:lvl w:ilvl="1">
      <w:start w:val="1"/>
      <w:numFmt w:val="lowerLetter"/>
      <w:pStyle w:val="ListNumber3Level2"/>
      <w:lvlText w:val="(%2)"/>
      <w:lvlJc w:val="left"/>
      <w:pPr>
        <w:tabs>
          <w:tab w:val="num" w:pos="2268"/>
        </w:tabs>
        <w:ind w:left="2268" w:hanging="708"/>
      </w:pPr>
    </w:lvl>
    <w:lvl w:ilvl="2">
      <w:start w:val="1"/>
      <w:numFmt w:val="bullet"/>
      <w:pStyle w:val="ListNumber3Level3"/>
      <w:lvlText w:val="–"/>
      <w:lvlJc w:val="left"/>
      <w:pPr>
        <w:tabs>
          <w:tab w:val="num" w:pos="2977"/>
        </w:tabs>
        <w:ind w:left="2977" w:hanging="709"/>
      </w:pPr>
      <w:rPr>
        <w:rFonts w:ascii="Times New Roman" w:hAnsi="Times New Roman" w:cs="Times New Roman"/>
      </w:rPr>
    </w:lvl>
    <w:lvl w:ilvl="3">
      <w:start w:val="1"/>
      <w:numFmt w:val="bullet"/>
      <w:pStyle w:val="ListNumber3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 w15:restartNumberingAfterBreak="0">
    <w:nsid w:val="05F529A2"/>
    <w:multiLevelType w:val="hybridMultilevel"/>
    <w:tmpl w:val="5D363C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 w15:restartNumberingAfterBreak="0">
    <w:nsid w:val="084F7BCC"/>
    <w:multiLevelType w:val="multilevel"/>
    <w:tmpl w:val="6FC8ED16"/>
    <w:lvl w:ilvl="0">
      <w:start w:val="1"/>
      <w:numFmt w:val="upperLetter"/>
      <w:pStyle w:val="SlogNaslov2"/>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ABC7B97"/>
    <w:multiLevelType w:val="hybridMultilevel"/>
    <w:tmpl w:val="D026E862"/>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A35C74C6">
      <w:numFmt w:val="bullet"/>
      <w:lvlText w:val="-"/>
      <w:lvlJc w:val="left"/>
      <w:pPr>
        <w:ind w:left="1800" w:hanging="360"/>
      </w:pPr>
      <w:rPr>
        <w:rFonts w:ascii="Calibri" w:eastAsia="Calibri" w:hAnsi="Calibri" w:cs="Calibri" w:hint="default"/>
        <w:color w:val="auto"/>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5" w15:restartNumberingAfterBreak="0">
    <w:nsid w:val="0C110AE0"/>
    <w:multiLevelType w:val="hybridMultilevel"/>
    <w:tmpl w:val="02FE3998"/>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6" w15:restartNumberingAfterBreak="0">
    <w:nsid w:val="0D9536F9"/>
    <w:multiLevelType w:val="multilevel"/>
    <w:tmpl w:val="3B64F52A"/>
    <w:lvl w:ilvl="0">
      <w:start w:val="1"/>
      <w:numFmt w:val="decimal"/>
      <w:lvlText w:val="%1."/>
      <w:lvlJc w:val="left"/>
      <w:pPr>
        <w:ind w:left="928" w:hanging="360"/>
      </w:pPr>
      <w:rPr>
        <w:rFonts w:ascii="Times New Roman" w:hAnsi="Times New Roman" w:cs="Times New Roman" w:hint="default"/>
      </w:rPr>
    </w:lvl>
    <w:lvl w:ilvl="1">
      <w:start w:val="1"/>
      <w:numFmt w:val="decimal"/>
      <w:isLgl/>
      <w:lvlText w:val="%1.%2"/>
      <w:lvlJc w:val="left"/>
      <w:pPr>
        <w:ind w:left="928" w:hanging="360"/>
      </w:pPr>
      <w:rPr>
        <w:rFonts w:ascii="Times New Roman" w:hAnsi="Times New Roman" w:cs="Times New Roman" w:hint="default"/>
      </w:rPr>
    </w:lvl>
    <w:lvl w:ilvl="2">
      <w:start w:val="1"/>
      <w:numFmt w:val="decimal"/>
      <w:pStyle w:val="MKRR3"/>
      <w:isLgl/>
      <w:lvlText w:val="%1.%2.%3"/>
      <w:lvlJc w:val="left"/>
      <w:pPr>
        <w:ind w:left="1288" w:hanging="720"/>
      </w:pPr>
      <w:rPr>
        <w:rFonts w:ascii="Times New Roman" w:hAnsi="Times New Roman" w:cs="Times New Roman" w:hint="default"/>
        <w:color w:val="auto"/>
        <w:sz w:val="24"/>
        <w:szCs w:val="24"/>
      </w:rPr>
    </w:lvl>
    <w:lvl w:ilvl="3">
      <w:start w:val="1"/>
      <w:numFmt w:val="decimal"/>
      <w:isLgl/>
      <w:lvlText w:val="%1.%2.%3.%4"/>
      <w:lvlJc w:val="left"/>
      <w:pPr>
        <w:ind w:left="1288" w:hanging="720"/>
      </w:pPr>
      <w:rPr>
        <w:rFonts w:ascii="Times New Roman" w:hAnsi="Times New Roman" w:cs="Times New Roman" w:hint="default"/>
      </w:rPr>
    </w:lvl>
    <w:lvl w:ilvl="4">
      <w:start w:val="1"/>
      <w:numFmt w:val="decimal"/>
      <w:isLgl/>
      <w:lvlText w:val="%1.%2.%3.%4.%5"/>
      <w:lvlJc w:val="left"/>
      <w:pPr>
        <w:ind w:left="1648" w:hanging="1080"/>
      </w:pPr>
      <w:rPr>
        <w:rFonts w:ascii="Times New Roman" w:hAnsi="Times New Roman" w:cs="Times New Roman" w:hint="default"/>
      </w:rPr>
    </w:lvl>
    <w:lvl w:ilvl="5">
      <w:start w:val="1"/>
      <w:numFmt w:val="decimal"/>
      <w:isLgl/>
      <w:lvlText w:val="%1.%2.%3.%4.%5.%6"/>
      <w:lvlJc w:val="left"/>
      <w:pPr>
        <w:ind w:left="1648" w:hanging="1080"/>
      </w:pPr>
      <w:rPr>
        <w:rFonts w:ascii="Times New Roman" w:hAnsi="Times New Roman" w:cs="Times New Roman" w:hint="default"/>
      </w:rPr>
    </w:lvl>
    <w:lvl w:ilvl="6">
      <w:start w:val="1"/>
      <w:numFmt w:val="decimal"/>
      <w:isLgl/>
      <w:lvlText w:val="%1.%2.%3.%4.%5.%6.%7"/>
      <w:lvlJc w:val="left"/>
      <w:pPr>
        <w:ind w:left="2008" w:hanging="1440"/>
      </w:pPr>
      <w:rPr>
        <w:rFonts w:ascii="Times New Roman" w:hAnsi="Times New Roman" w:cs="Times New Roman" w:hint="default"/>
      </w:rPr>
    </w:lvl>
    <w:lvl w:ilvl="7">
      <w:start w:val="1"/>
      <w:numFmt w:val="decimal"/>
      <w:isLgl/>
      <w:lvlText w:val="%1.%2.%3.%4.%5.%6.%7.%8"/>
      <w:lvlJc w:val="left"/>
      <w:pPr>
        <w:ind w:left="2008" w:hanging="1440"/>
      </w:pPr>
      <w:rPr>
        <w:rFonts w:ascii="Times New Roman" w:hAnsi="Times New Roman" w:cs="Times New Roman" w:hint="default"/>
      </w:rPr>
    </w:lvl>
    <w:lvl w:ilvl="8">
      <w:start w:val="1"/>
      <w:numFmt w:val="decimal"/>
      <w:isLgl/>
      <w:lvlText w:val="%1.%2.%3.%4.%5.%6.%7.%8.%9"/>
      <w:lvlJc w:val="left"/>
      <w:pPr>
        <w:ind w:left="2368" w:hanging="1800"/>
      </w:pPr>
      <w:rPr>
        <w:rFonts w:ascii="Times New Roman" w:hAnsi="Times New Roman" w:cs="Times New Roman" w:hint="default"/>
      </w:rPr>
    </w:lvl>
  </w:abstractNum>
  <w:abstractNum w:abstractNumId="17" w15:restartNumberingAfterBreak="0">
    <w:nsid w:val="0D9E17C5"/>
    <w:multiLevelType w:val="multilevel"/>
    <w:tmpl w:val="C4603060"/>
    <w:lvl w:ilvl="0">
      <w:start w:val="5"/>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128B113E"/>
    <w:multiLevelType w:val="hybridMultilevel"/>
    <w:tmpl w:val="7158CE66"/>
    <w:lvl w:ilvl="0" w:tplc="8522F9D0">
      <w:start w:val="2007"/>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12DD5905"/>
    <w:multiLevelType w:val="singleLevel"/>
    <w:tmpl w:val="6CB4B73E"/>
    <w:lvl w:ilvl="0">
      <w:start w:val="1"/>
      <w:numFmt w:val="bullet"/>
      <w:lvlRestart w:val="0"/>
      <w:pStyle w:val="Oznaenseznam2"/>
      <w:lvlText w:val=""/>
      <w:lvlJc w:val="left"/>
      <w:pPr>
        <w:tabs>
          <w:tab w:val="num" w:pos="1134"/>
        </w:tabs>
        <w:ind w:left="1134" w:hanging="283"/>
      </w:pPr>
      <w:rPr>
        <w:rFonts w:ascii="Symbol" w:hAnsi="Symbol" w:hint="default"/>
      </w:rPr>
    </w:lvl>
  </w:abstractNum>
  <w:abstractNum w:abstractNumId="20" w15:restartNumberingAfterBreak="0">
    <w:nsid w:val="136007BF"/>
    <w:multiLevelType w:val="multilevel"/>
    <w:tmpl w:val="C7488CFA"/>
    <w:lvl w:ilvl="0">
      <w:start w:val="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6212760"/>
    <w:multiLevelType w:val="hybridMultilevel"/>
    <w:tmpl w:val="A7E47038"/>
    <w:lvl w:ilvl="0" w:tplc="C21E9390">
      <w:numFmt w:val="bullet"/>
      <w:lvlText w:val="-"/>
      <w:lvlJc w:val="left"/>
      <w:pPr>
        <w:ind w:left="360" w:hanging="360"/>
      </w:pPr>
      <w:rPr>
        <w:rFonts w:ascii="Times New Roman" w:eastAsia="Calibri" w:hAnsi="Times New Roman" w:cs="Times New Roman" w:hint="default"/>
      </w:rPr>
    </w:lvl>
    <w:lvl w:ilvl="1" w:tplc="04240003" w:tentative="1">
      <w:start w:val="1"/>
      <w:numFmt w:val="bullet"/>
      <w:lvlText w:val="o"/>
      <w:lvlJc w:val="left"/>
      <w:pPr>
        <w:ind w:left="285" w:hanging="360"/>
      </w:pPr>
      <w:rPr>
        <w:rFonts w:ascii="Courier New" w:hAnsi="Courier New" w:cs="Courier New" w:hint="default"/>
      </w:rPr>
    </w:lvl>
    <w:lvl w:ilvl="2" w:tplc="04240005" w:tentative="1">
      <w:start w:val="1"/>
      <w:numFmt w:val="bullet"/>
      <w:lvlText w:val=""/>
      <w:lvlJc w:val="left"/>
      <w:pPr>
        <w:ind w:left="1005" w:hanging="360"/>
      </w:pPr>
      <w:rPr>
        <w:rFonts w:ascii="Wingdings" w:hAnsi="Wingdings" w:hint="default"/>
      </w:rPr>
    </w:lvl>
    <w:lvl w:ilvl="3" w:tplc="04240001" w:tentative="1">
      <w:start w:val="1"/>
      <w:numFmt w:val="bullet"/>
      <w:lvlText w:val=""/>
      <w:lvlJc w:val="left"/>
      <w:pPr>
        <w:ind w:left="1725" w:hanging="360"/>
      </w:pPr>
      <w:rPr>
        <w:rFonts w:ascii="Symbol" w:hAnsi="Symbol" w:hint="default"/>
      </w:rPr>
    </w:lvl>
    <w:lvl w:ilvl="4" w:tplc="04240003" w:tentative="1">
      <w:start w:val="1"/>
      <w:numFmt w:val="bullet"/>
      <w:lvlText w:val="o"/>
      <w:lvlJc w:val="left"/>
      <w:pPr>
        <w:ind w:left="2445" w:hanging="360"/>
      </w:pPr>
      <w:rPr>
        <w:rFonts w:ascii="Courier New" w:hAnsi="Courier New" w:cs="Courier New" w:hint="default"/>
      </w:rPr>
    </w:lvl>
    <w:lvl w:ilvl="5" w:tplc="04240005" w:tentative="1">
      <w:start w:val="1"/>
      <w:numFmt w:val="bullet"/>
      <w:lvlText w:val=""/>
      <w:lvlJc w:val="left"/>
      <w:pPr>
        <w:ind w:left="3165" w:hanging="360"/>
      </w:pPr>
      <w:rPr>
        <w:rFonts w:ascii="Wingdings" w:hAnsi="Wingdings" w:hint="default"/>
      </w:rPr>
    </w:lvl>
    <w:lvl w:ilvl="6" w:tplc="04240001" w:tentative="1">
      <w:start w:val="1"/>
      <w:numFmt w:val="bullet"/>
      <w:lvlText w:val=""/>
      <w:lvlJc w:val="left"/>
      <w:pPr>
        <w:ind w:left="3885" w:hanging="360"/>
      </w:pPr>
      <w:rPr>
        <w:rFonts w:ascii="Symbol" w:hAnsi="Symbol" w:hint="default"/>
      </w:rPr>
    </w:lvl>
    <w:lvl w:ilvl="7" w:tplc="04240003" w:tentative="1">
      <w:start w:val="1"/>
      <w:numFmt w:val="bullet"/>
      <w:lvlText w:val="o"/>
      <w:lvlJc w:val="left"/>
      <w:pPr>
        <w:ind w:left="4605" w:hanging="360"/>
      </w:pPr>
      <w:rPr>
        <w:rFonts w:ascii="Courier New" w:hAnsi="Courier New" w:cs="Courier New" w:hint="default"/>
      </w:rPr>
    </w:lvl>
    <w:lvl w:ilvl="8" w:tplc="04240005" w:tentative="1">
      <w:start w:val="1"/>
      <w:numFmt w:val="bullet"/>
      <w:lvlText w:val=""/>
      <w:lvlJc w:val="left"/>
      <w:pPr>
        <w:ind w:left="5325" w:hanging="360"/>
      </w:pPr>
      <w:rPr>
        <w:rFonts w:ascii="Wingdings" w:hAnsi="Wingdings" w:hint="default"/>
      </w:rPr>
    </w:lvl>
  </w:abstractNum>
  <w:abstractNum w:abstractNumId="22" w15:restartNumberingAfterBreak="0">
    <w:nsid w:val="174E33F5"/>
    <w:multiLevelType w:val="hybridMultilevel"/>
    <w:tmpl w:val="08809370"/>
    <w:lvl w:ilvl="0" w:tplc="9830F65C">
      <w:start w:val="1000"/>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3" w15:restartNumberingAfterBreak="0">
    <w:nsid w:val="19644C4F"/>
    <w:multiLevelType w:val="hybridMultilevel"/>
    <w:tmpl w:val="94CCDCFC"/>
    <w:lvl w:ilvl="0" w:tplc="503EBD96">
      <w:start w:val="1"/>
      <w:numFmt w:val="upperLetter"/>
      <w:lvlText w:val="%1)"/>
      <w:lvlJc w:val="left"/>
      <w:pPr>
        <w:ind w:left="720" w:hanging="360"/>
      </w:pPr>
      <w:rPr>
        <w:rFonts w:hint="default"/>
        <w:sz w:val="19"/>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4" w15:restartNumberingAfterBreak="0">
    <w:nsid w:val="1A31014F"/>
    <w:multiLevelType w:val="hybridMultilevel"/>
    <w:tmpl w:val="4A36797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5" w15:restartNumberingAfterBreak="0">
    <w:nsid w:val="1ABF529F"/>
    <w:multiLevelType w:val="hybridMultilevel"/>
    <w:tmpl w:val="D6C830E2"/>
    <w:lvl w:ilvl="0" w:tplc="3B9E8724">
      <w:start w:val="2"/>
      <w:numFmt w:val="bullet"/>
      <w:lvlText w:val="-"/>
      <w:lvlJc w:val="left"/>
      <w:pPr>
        <w:ind w:left="1080" w:hanging="360"/>
      </w:pPr>
      <w:rPr>
        <w:rFonts w:ascii="Times New Roman" w:eastAsia="Calibri" w:hAnsi="Times New Roman"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26" w15:restartNumberingAfterBreak="0">
    <w:nsid w:val="1AFF4CD1"/>
    <w:multiLevelType w:val="hybridMultilevel"/>
    <w:tmpl w:val="E2FA4AA2"/>
    <w:lvl w:ilvl="0" w:tplc="133C58F4">
      <w:numFmt w:val="bullet"/>
      <w:lvlText w:val="-"/>
      <w:lvlJc w:val="left"/>
      <w:pPr>
        <w:ind w:left="720" w:hanging="360"/>
      </w:pPr>
      <w:rPr>
        <w:rFonts w:ascii="Helv" w:eastAsia="Times New Roman" w:hAnsi="Helv" w:cs="Helv"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1B3F70F5"/>
    <w:multiLevelType w:val="hybridMultilevel"/>
    <w:tmpl w:val="CF0CBA4C"/>
    <w:lvl w:ilvl="0" w:tplc="04240017">
      <w:start w:val="1"/>
      <w:numFmt w:val="lowerLetter"/>
      <w:lvlText w:val="%1)"/>
      <w:lvlJc w:val="left"/>
      <w:pPr>
        <w:ind w:left="644" w:hanging="360"/>
      </w:pPr>
    </w:lvl>
    <w:lvl w:ilvl="1" w:tplc="04240019" w:tentative="1">
      <w:start w:val="1"/>
      <w:numFmt w:val="lowerLetter"/>
      <w:lvlText w:val="%2."/>
      <w:lvlJc w:val="left"/>
      <w:pPr>
        <w:ind w:left="1364" w:hanging="360"/>
      </w:pPr>
    </w:lvl>
    <w:lvl w:ilvl="2" w:tplc="0424001B" w:tentative="1">
      <w:start w:val="1"/>
      <w:numFmt w:val="lowerRoman"/>
      <w:lvlText w:val="%3."/>
      <w:lvlJc w:val="right"/>
      <w:pPr>
        <w:ind w:left="2084" w:hanging="180"/>
      </w:pPr>
    </w:lvl>
    <w:lvl w:ilvl="3" w:tplc="0424000F" w:tentative="1">
      <w:start w:val="1"/>
      <w:numFmt w:val="decimal"/>
      <w:lvlText w:val="%4."/>
      <w:lvlJc w:val="left"/>
      <w:pPr>
        <w:ind w:left="2804" w:hanging="360"/>
      </w:pPr>
    </w:lvl>
    <w:lvl w:ilvl="4" w:tplc="04240019" w:tentative="1">
      <w:start w:val="1"/>
      <w:numFmt w:val="lowerLetter"/>
      <w:lvlText w:val="%5."/>
      <w:lvlJc w:val="left"/>
      <w:pPr>
        <w:ind w:left="3524" w:hanging="360"/>
      </w:pPr>
    </w:lvl>
    <w:lvl w:ilvl="5" w:tplc="0424001B" w:tentative="1">
      <w:start w:val="1"/>
      <w:numFmt w:val="lowerRoman"/>
      <w:lvlText w:val="%6."/>
      <w:lvlJc w:val="right"/>
      <w:pPr>
        <w:ind w:left="4244" w:hanging="180"/>
      </w:pPr>
    </w:lvl>
    <w:lvl w:ilvl="6" w:tplc="0424000F" w:tentative="1">
      <w:start w:val="1"/>
      <w:numFmt w:val="decimal"/>
      <w:lvlText w:val="%7."/>
      <w:lvlJc w:val="left"/>
      <w:pPr>
        <w:ind w:left="4964" w:hanging="360"/>
      </w:pPr>
    </w:lvl>
    <w:lvl w:ilvl="7" w:tplc="04240019" w:tentative="1">
      <w:start w:val="1"/>
      <w:numFmt w:val="lowerLetter"/>
      <w:lvlText w:val="%8."/>
      <w:lvlJc w:val="left"/>
      <w:pPr>
        <w:ind w:left="5684" w:hanging="360"/>
      </w:pPr>
    </w:lvl>
    <w:lvl w:ilvl="8" w:tplc="0424001B" w:tentative="1">
      <w:start w:val="1"/>
      <w:numFmt w:val="lowerRoman"/>
      <w:lvlText w:val="%9."/>
      <w:lvlJc w:val="right"/>
      <w:pPr>
        <w:ind w:left="6404" w:hanging="180"/>
      </w:pPr>
    </w:lvl>
  </w:abstractNum>
  <w:abstractNum w:abstractNumId="28" w15:restartNumberingAfterBreak="0">
    <w:nsid w:val="1BDF6749"/>
    <w:multiLevelType w:val="hybridMultilevel"/>
    <w:tmpl w:val="4E7C7026"/>
    <w:lvl w:ilvl="0" w:tplc="0424000F">
      <w:start w:val="1"/>
      <w:numFmt w:val="decimal"/>
      <w:lvlText w:val="%1."/>
      <w:lvlJc w:val="left"/>
      <w:pPr>
        <w:ind w:left="360" w:hanging="360"/>
      </w:p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29" w15:restartNumberingAfterBreak="0">
    <w:nsid w:val="1C98375F"/>
    <w:multiLevelType w:val="hybridMultilevel"/>
    <w:tmpl w:val="5C7EDF62"/>
    <w:lvl w:ilvl="0" w:tplc="04240017">
      <w:start w:val="1"/>
      <w:numFmt w:val="lowerLetter"/>
      <w:lvlText w:val="%1)"/>
      <w:lvlJc w:val="left"/>
      <w:pPr>
        <w:ind w:left="1065" w:hanging="360"/>
      </w:pPr>
    </w:lvl>
    <w:lvl w:ilvl="1" w:tplc="4D58A366">
      <w:start w:val="1"/>
      <w:numFmt w:val="lowerRoman"/>
      <w:lvlText w:val="(%2)"/>
      <w:lvlJc w:val="left"/>
      <w:pPr>
        <w:ind w:left="2145" w:hanging="720"/>
      </w:pPr>
      <w:rPr>
        <w:rFonts w:hint="default"/>
      </w:r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30" w15:restartNumberingAfterBreak="0">
    <w:nsid w:val="1DD3671E"/>
    <w:multiLevelType w:val="hybridMultilevel"/>
    <w:tmpl w:val="4F6C6A7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1" w15:restartNumberingAfterBreak="0">
    <w:nsid w:val="1F942692"/>
    <w:multiLevelType w:val="hybridMultilevel"/>
    <w:tmpl w:val="D1A400F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2" w15:restartNumberingAfterBreak="0">
    <w:nsid w:val="1FFB1849"/>
    <w:multiLevelType w:val="multilevel"/>
    <w:tmpl w:val="688C1E08"/>
    <w:lvl w:ilvl="0">
      <w:start w:val="1"/>
      <w:numFmt w:val="decimal"/>
      <w:lvlText w:val="(%1."/>
      <w:lvlJc w:val="left"/>
      <w:pPr>
        <w:ind w:left="420" w:hanging="420"/>
      </w:pPr>
      <w:rPr>
        <w:rFonts w:hint="default"/>
      </w:rPr>
    </w:lvl>
    <w:lvl w:ilvl="1">
      <w:start w:val="1"/>
      <w:numFmt w:val="upperRoman"/>
      <w:lvlText w:val="%2."/>
      <w:lvlJc w:val="righ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15:restartNumberingAfterBreak="0">
    <w:nsid w:val="20884B4D"/>
    <w:multiLevelType w:val="hybridMultilevel"/>
    <w:tmpl w:val="122216A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4" w15:restartNumberingAfterBreak="0">
    <w:nsid w:val="20FB78AA"/>
    <w:multiLevelType w:val="singleLevel"/>
    <w:tmpl w:val="4AA27A84"/>
    <w:lvl w:ilvl="0">
      <w:start w:val="1"/>
      <w:numFmt w:val="bullet"/>
      <w:pStyle w:val="alinea1"/>
      <w:lvlText w:val=""/>
      <w:lvlJc w:val="left"/>
      <w:pPr>
        <w:tabs>
          <w:tab w:val="num" w:pos="360"/>
        </w:tabs>
        <w:ind w:left="360" w:hanging="360"/>
      </w:pPr>
      <w:rPr>
        <w:rFonts w:ascii="Wingdings" w:hAnsi="Wingdings" w:hint="default"/>
      </w:rPr>
    </w:lvl>
  </w:abstractNum>
  <w:abstractNum w:abstractNumId="35" w15:restartNumberingAfterBreak="0">
    <w:nsid w:val="21EA52E2"/>
    <w:multiLevelType w:val="hybridMultilevel"/>
    <w:tmpl w:val="2E945200"/>
    <w:lvl w:ilvl="0" w:tplc="B02E7FFA">
      <w:start w:val="44"/>
      <w:numFmt w:val="bullet"/>
      <w:lvlText w:val="-"/>
      <w:lvlJc w:val="left"/>
      <w:pPr>
        <w:ind w:left="786" w:hanging="360"/>
      </w:pPr>
      <w:rPr>
        <w:rFonts w:ascii="Tahoma" w:eastAsia="Times New Roman" w:hAnsi="Tahoma" w:cs="Tahoma"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36" w15:restartNumberingAfterBreak="0">
    <w:nsid w:val="220A05D9"/>
    <w:multiLevelType w:val="hybridMultilevel"/>
    <w:tmpl w:val="0CB82E64"/>
    <w:lvl w:ilvl="0" w:tplc="AB6AB34A">
      <w:start w:val="100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37" w15:restartNumberingAfterBreak="0">
    <w:nsid w:val="2255471D"/>
    <w:multiLevelType w:val="hybridMultilevel"/>
    <w:tmpl w:val="C0BC83D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8" w15:restartNumberingAfterBreak="0">
    <w:nsid w:val="22B651CF"/>
    <w:multiLevelType w:val="hybridMultilevel"/>
    <w:tmpl w:val="5464E1E6"/>
    <w:lvl w:ilvl="0" w:tplc="B64877F0">
      <w:start w:val="21"/>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39" w15:restartNumberingAfterBreak="0">
    <w:nsid w:val="246E3F1E"/>
    <w:multiLevelType w:val="hybridMultilevel"/>
    <w:tmpl w:val="929A8AB0"/>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0" w15:restartNumberingAfterBreak="0">
    <w:nsid w:val="246E575D"/>
    <w:multiLevelType w:val="hybridMultilevel"/>
    <w:tmpl w:val="8DB2518E"/>
    <w:lvl w:ilvl="0" w:tplc="D03C0AA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1" w15:restartNumberingAfterBreak="0">
    <w:nsid w:val="24E930D7"/>
    <w:multiLevelType w:val="multilevel"/>
    <w:tmpl w:val="EFD2E05E"/>
    <w:lvl w:ilvl="0">
      <w:start w:val="1"/>
      <w:numFmt w:val="decimal"/>
      <w:lvlRestart w:val="0"/>
      <w:pStyle w:val="Otevilenseznam2"/>
      <w:lvlText w:val="(%1)"/>
      <w:lvlJc w:val="left"/>
      <w:pPr>
        <w:tabs>
          <w:tab w:val="num" w:pos="1560"/>
        </w:tabs>
        <w:ind w:left="1560" w:hanging="709"/>
      </w:pPr>
    </w:lvl>
    <w:lvl w:ilvl="1">
      <w:start w:val="1"/>
      <w:numFmt w:val="lowerLetter"/>
      <w:pStyle w:val="ListNumber2Level2"/>
      <w:lvlText w:val="(%2)"/>
      <w:lvlJc w:val="left"/>
      <w:pPr>
        <w:tabs>
          <w:tab w:val="num" w:pos="2268"/>
        </w:tabs>
        <w:ind w:left="2268" w:hanging="708"/>
      </w:pPr>
    </w:lvl>
    <w:lvl w:ilvl="2">
      <w:start w:val="1"/>
      <w:numFmt w:val="bullet"/>
      <w:pStyle w:val="ListNumber2Level3"/>
      <w:lvlText w:val="–"/>
      <w:lvlJc w:val="left"/>
      <w:pPr>
        <w:tabs>
          <w:tab w:val="num" w:pos="2977"/>
        </w:tabs>
        <w:ind w:left="2977" w:hanging="709"/>
      </w:pPr>
      <w:rPr>
        <w:rFonts w:ascii="Times New Roman" w:hAnsi="Times New Roman" w:cs="Times New Roman"/>
      </w:rPr>
    </w:lvl>
    <w:lvl w:ilvl="3">
      <w:start w:val="1"/>
      <w:numFmt w:val="bullet"/>
      <w:pStyle w:val="ListNumber2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2" w15:restartNumberingAfterBreak="0">
    <w:nsid w:val="25776E9C"/>
    <w:multiLevelType w:val="hybridMultilevel"/>
    <w:tmpl w:val="4FB088DA"/>
    <w:lvl w:ilvl="0" w:tplc="5ACEE276">
      <w:start w:val="1"/>
      <w:numFmt w:val="decimal"/>
      <w:lvlText w:val="%1."/>
      <w:lvlJc w:val="left"/>
      <w:pPr>
        <w:ind w:left="644"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43" w15:restartNumberingAfterBreak="0">
    <w:nsid w:val="26373E30"/>
    <w:multiLevelType w:val="hybridMultilevel"/>
    <w:tmpl w:val="B824BCEA"/>
    <w:lvl w:ilvl="0" w:tplc="00006C69">
      <w:start w:val="1"/>
      <w:numFmt w:val="lowerLetter"/>
      <w:lvlText w:val="(%1)"/>
      <w:lvlJc w:val="left"/>
      <w:pPr>
        <w:ind w:left="1080" w:hanging="360"/>
      </w:pPr>
      <w:rPr>
        <w:rFonts w:cs="Times New Roman" w:hint="default"/>
      </w:rPr>
    </w:lvl>
    <w:lvl w:ilvl="1" w:tplc="EADA4894">
      <w:start w:val="1"/>
      <w:numFmt w:val="lowerLetter"/>
      <w:lvlText w:val="%2)"/>
      <w:lvlJc w:val="left"/>
      <w:pPr>
        <w:ind w:left="1800" w:hanging="360"/>
      </w:pPr>
      <w:rPr>
        <w:rFonts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44" w15:restartNumberingAfterBreak="0">
    <w:nsid w:val="2722033D"/>
    <w:multiLevelType w:val="hybridMultilevel"/>
    <w:tmpl w:val="02DC114C"/>
    <w:lvl w:ilvl="0" w:tplc="04240001">
      <w:start w:val="1"/>
      <w:numFmt w:val="bullet"/>
      <w:pStyle w:val="Style1"/>
      <w:lvlText w:val=""/>
      <w:lvlJc w:val="left"/>
      <w:pPr>
        <w:tabs>
          <w:tab w:val="num" w:pos="720"/>
        </w:tabs>
        <w:ind w:left="720" w:hanging="360"/>
      </w:pPr>
      <w:rPr>
        <w:rFonts w:ascii="Wingdings" w:hAnsi="Wingdings" w:hint="default"/>
        <w:color w:val="auto"/>
        <w:sz w:val="20"/>
        <w:szCs w:val="20"/>
      </w:rPr>
    </w:lvl>
    <w:lvl w:ilvl="1" w:tplc="04240003">
      <w:start w:val="1"/>
      <w:numFmt w:val="bullet"/>
      <w:lvlText w:val=""/>
      <w:lvlJc w:val="left"/>
      <w:pPr>
        <w:tabs>
          <w:tab w:val="num" w:pos="1440"/>
        </w:tabs>
        <w:ind w:left="1440" w:hanging="360"/>
      </w:pPr>
      <w:rPr>
        <w:rFonts w:ascii="Wingdings" w:hAnsi="Wingdings" w:cs="Times New Roman" w:hint="default"/>
        <w:sz w:val="18"/>
        <w:szCs w:val="18"/>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5" w15:restartNumberingAfterBreak="0">
    <w:nsid w:val="27A06F70"/>
    <w:multiLevelType w:val="hybridMultilevel"/>
    <w:tmpl w:val="E342D5CE"/>
    <w:lvl w:ilvl="0" w:tplc="01128822">
      <w:start w:val="1"/>
      <w:numFmt w:val="bullet"/>
      <w:lvlText w:val=""/>
      <w:lvlJc w:val="left"/>
      <w:pPr>
        <w:tabs>
          <w:tab w:val="num" w:pos="720"/>
        </w:tabs>
        <w:ind w:left="720" w:hanging="360"/>
      </w:pPr>
      <w:rPr>
        <w:rFonts w:ascii="Symbol" w:hAnsi="Symbol" w:hint="default"/>
      </w:rPr>
    </w:lvl>
    <w:lvl w:ilvl="1" w:tplc="4D24CE7A" w:tentative="1">
      <w:start w:val="1"/>
      <w:numFmt w:val="bullet"/>
      <w:lvlText w:val="o"/>
      <w:lvlJc w:val="left"/>
      <w:pPr>
        <w:tabs>
          <w:tab w:val="num" w:pos="1440"/>
        </w:tabs>
        <w:ind w:left="1440" w:hanging="360"/>
      </w:pPr>
      <w:rPr>
        <w:rFonts w:ascii="Courier New" w:hAnsi="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46" w15:restartNumberingAfterBreak="0">
    <w:nsid w:val="27D3085C"/>
    <w:multiLevelType w:val="hybridMultilevel"/>
    <w:tmpl w:val="A0347E0E"/>
    <w:lvl w:ilvl="0" w:tplc="C5AE21CA">
      <w:start w:val="1"/>
      <w:numFmt w:val="bullet"/>
      <w:lvlText w:val="-"/>
      <w:lvlJc w:val="left"/>
      <w:pPr>
        <w:ind w:left="360" w:hanging="360"/>
      </w:pPr>
      <w:rPr>
        <w:rFonts w:ascii="Calibri" w:eastAsia="Calibri" w:hAnsi="Calibri" w:cs="Calibri"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47" w15:restartNumberingAfterBreak="0">
    <w:nsid w:val="28101F04"/>
    <w:multiLevelType w:val="hybridMultilevel"/>
    <w:tmpl w:val="31640EAC"/>
    <w:lvl w:ilvl="0" w:tplc="04240017">
      <w:start w:val="1"/>
      <w:numFmt w:val="lowerLetter"/>
      <w:lvlText w:val="%1)"/>
      <w:lvlJc w:val="left"/>
      <w:pPr>
        <w:ind w:left="520" w:hanging="360"/>
      </w:pPr>
    </w:lvl>
    <w:lvl w:ilvl="1" w:tplc="04240019" w:tentative="1">
      <w:start w:val="1"/>
      <w:numFmt w:val="lowerLetter"/>
      <w:lvlText w:val="%2."/>
      <w:lvlJc w:val="left"/>
      <w:pPr>
        <w:ind w:left="1240" w:hanging="360"/>
      </w:pPr>
    </w:lvl>
    <w:lvl w:ilvl="2" w:tplc="0424001B" w:tentative="1">
      <w:start w:val="1"/>
      <w:numFmt w:val="lowerRoman"/>
      <w:lvlText w:val="%3."/>
      <w:lvlJc w:val="right"/>
      <w:pPr>
        <w:ind w:left="1960" w:hanging="180"/>
      </w:pPr>
    </w:lvl>
    <w:lvl w:ilvl="3" w:tplc="0424000F" w:tentative="1">
      <w:start w:val="1"/>
      <w:numFmt w:val="decimal"/>
      <w:lvlText w:val="%4."/>
      <w:lvlJc w:val="left"/>
      <w:pPr>
        <w:ind w:left="2680" w:hanging="360"/>
      </w:pPr>
    </w:lvl>
    <w:lvl w:ilvl="4" w:tplc="04240019" w:tentative="1">
      <w:start w:val="1"/>
      <w:numFmt w:val="lowerLetter"/>
      <w:lvlText w:val="%5."/>
      <w:lvlJc w:val="left"/>
      <w:pPr>
        <w:ind w:left="3400" w:hanging="360"/>
      </w:pPr>
    </w:lvl>
    <w:lvl w:ilvl="5" w:tplc="0424001B" w:tentative="1">
      <w:start w:val="1"/>
      <w:numFmt w:val="lowerRoman"/>
      <w:lvlText w:val="%6."/>
      <w:lvlJc w:val="right"/>
      <w:pPr>
        <w:ind w:left="4120" w:hanging="180"/>
      </w:pPr>
    </w:lvl>
    <w:lvl w:ilvl="6" w:tplc="0424000F" w:tentative="1">
      <w:start w:val="1"/>
      <w:numFmt w:val="decimal"/>
      <w:lvlText w:val="%7."/>
      <w:lvlJc w:val="left"/>
      <w:pPr>
        <w:ind w:left="4840" w:hanging="360"/>
      </w:pPr>
    </w:lvl>
    <w:lvl w:ilvl="7" w:tplc="04240019" w:tentative="1">
      <w:start w:val="1"/>
      <w:numFmt w:val="lowerLetter"/>
      <w:lvlText w:val="%8."/>
      <w:lvlJc w:val="left"/>
      <w:pPr>
        <w:ind w:left="5560" w:hanging="360"/>
      </w:pPr>
    </w:lvl>
    <w:lvl w:ilvl="8" w:tplc="0424001B" w:tentative="1">
      <w:start w:val="1"/>
      <w:numFmt w:val="lowerRoman"/>
      <w:lvlText w:val="%9."/>
      <w:lvlJc w:val="right"/>
      <w:pPr>
        <w:ind w:left="6280" w:hanging="180"/>
      </w:pPr>
    </w:lvl>
  </w:abstractNum>
  <w:abstractNum w:abstractNumId="48" w15:restartNumberingAfterBreak="0">
    <w:nsid w:val="285D31E5"/>
    <w:multiLevelType w:val="hybridMultilevel"/>
    <w:tmpl w:val="91FE2E16"/>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9" w15:restartNumberingAfterBreak="0">
    <w:nsid w:val="287411B3"/>
    <w:multiLevelType w:val="hybridMultilevel"/>
    <w:tmpl w:val="698A4822"/>
    <w:lvl w:ilvl="0" w:tplc="04240003">
      <w:start w:val="1"/>
      <w:numFmt w:val="bullet"/>
      <w:lvlText w:val="-"/>
      <w:lvlJc w:val="left"/>
      <w:pPr>
        <w:ind w:left="774" w:hanging="360"/>
      </w:pPr>
      <w:rPr>
        <w:rFonts w:ascii="Times New Roman" w:hAnsi="Times New Roman" w:hint="default"/>
      </w:rPr>
    </w:lvl>
    <w:lvl w:ilvl="1" w:tplc="04240003" w:tentative="1">
      <w:start w:val="1"/>
      <w:numFmt w:val="bullet"/>
      <w:lvlText w:val="o"/>
      <w:lvlJc w:val="left"/>
      <w:pPr>
        <w:ind w:left="1494" w:hanging="360"/>
      </w:pPr>
      <w:rPr>
        <w:rFonts w:ascii="Courier New" w:hAnsi="Courier New" w:cs="Courier New" w:hint="default"/>
      </w:rPr>
    </w:lvl>
    <w:lvl w:ilvl="2" w:tplc="04240005" w:tentative="1">
      <w:start w:val="1"/>
      <w:numFmt w:val="bullet"/>
      <w:lvlText w:val=""/>
      <w:lvlJc w:val="left"/>
      <w:pPr>
        <w:ind w:left="2214" w:hanging="360"/>
      </w:pPr>
      <w:rPr>
        <w:rFonts w:ascii="Wingdings" w:hAnsi="Wingdings" w:hint="default"/>
      </w:rPr>
    </w:lvl>
    <w:lvl w:ilvl="3" w:tplc="04240001" w:tentative="1">
      <w:start w:val="1"/>
      <w:numFmt w:val="bullet"/>
      <w:lvlText w:val=""/>
      <w:lvlJc w:val="left"/>
      <w:pPr>
        <w:ind w:left="2934" w:hanging="360"/>
      </w:pPr>
      <w:rPr>
        <w:rFonts w:ascii="Symbol" w:hAnsi="Symbol" w:hint="default"/>
      </w:rPr>
    </w:lvl>
    <w:lvl w:ilvl="4" w:tplc="04240003" w:tentative="1">
      <w:start w:val="1"/>
      <w:numFmt w:val="bullet"/>
      <w:lvlText w:val="o"/>
      <w:lvlJc w:val="left"/>
      <w:pPr>
        <w:ind w:left="3654" w:hanging="360"/>
      </w:pPr>
      <w:rPr>
        <w:rFonts w:ascii="Courier New" w:hAnsi="Courier New" w:cs="Courier New" w:hint="default"/>
      </w:rPr>
    </w:lvl>
    <w:lvl w:ilvl="5" w:tplc="04240005" w:tentative="1">
      <w:start w:val="1"/>
      <w:numFmt w:val="bullet"/>
      <w:lvlText w:val=""/>
      <w:lvlJc w:val="left"/>
      <w:pPr>
        <w:ind w:left="4374" w:hanging="360"/>
      </w:pPr>
      <w:rPr>
        <w:rFonts w:ascii="Wingdings" w:hAnsi="Wingdings" w:hint="default"/>
      </w:rPr>
    </w:lvl>
    <w:lvl w:ilvl="6" w:tplc="04240001" w:tentative="1">
      <w:start w:val="1"/>
      <w:numFmt w:val="bullet"/>
      <w:lvlText w:val=""/>
      <w:lvlJc w:val="left"/>
      <w:pPr>
        <w:ind w:left="5094" w:hanging="360"/>
      </w:pPr>
      <w:rPr>
        <w:rFonts w:ascii="Symbol" w:hAnsi="Symbol" w:hint="default"/>
      </w:rPr>
    </w:lvl>
    <w:lvl w:ilvl="7" w:tplc="04240003" w:tentative="1">
      <w:start w:val="1"/>
      <w:numFmt w:val="bullet"/>
      <w:lvlText w:val="o"/>
      <w:lvlJc w:val="left"/>
      <w:pPr>
        <w:ind w:left="5814" w:hanging="360"/>
      </w:pPr>
      <w:rPr>
        <w:rFonts w:ascii="Courier New" w:hAnsi="Courier New" w:cs="Courier New" w:hint="default"/>
      </w:rPr>
    </w:lvl>
    <w:lvl w:ilvl="8" w:tplc="04240005" w:tentative="1">
      <w:start w:val="1"/>
      <w:numFmt w:val="bullet"/>
      <w:lvlText w:val=""/>
      <w:lvlJc w:val="left"/>
      <w:pPr>
        <w:ind w:left="6534" w:hanging="360"/>
      </w:pPr>
      <w:rPr>
        <w:rFonts w:ascii="Wingdings" w:hAnsi="Wingdings" w:hint="default"/>
      </w:rPr>
    </w:lvl>
  </w:abstractNum>
  <w:abstractNum w:abstractNumId="50" w15:restartNumberingAfterBreak="0">
    <w:nsid w:val="29637F18"/>
    <w:multiLevelType w:val="hybridMultilevel"/>
    <w:tmpl w:val="1088A0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51" w15:restartNumberingAfterBreak="0">
    <w:nsid w:val="29C2225D"/>
    <w:multiLevelType w:val="hybridMultilevel"/>
    <w:tmpl w:val="B17098D4"/>
    <w:lvl w:ilvl="0" w:tplc="5D3E6BCA">
      <w:start w:val="3"/>
      <w:numFmt w:val="bullet"/>
      <w:lvlText w:val=""/>
      <w:lvlJc w:val="left"/>
      <w:pPr>
        <w:ind w:left="720" w:hanging="360"/>
      </w:pPr>
      <w:rPr>
        <w:rFonts w:ascii="Symbol" w:eastAsia="Calibri" w:hAnsi="Symbo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2" w15:restartNumberingAfterBreak="0">
    <w:nsid w:val="2BD66477"/>
    <w:multiLevelType w:val="hybridMultilevel"/>
    <w:tmpl w:val="E7AE9A2E"/>
    <w:lvl w:ilvl="0" w:tplc="22DE13BE">
      <w:start w:val="4"/>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3" w15:restartNumberingAfterBreak="0">
    <w:nsid w:val="2E896C6E"/>
    <w:multiLevelType w:val="multilevel"/>
    <w:tmpl w:val="FBB4EB42"/>
    <w:lvl w:ilvl="0">
      <w:start w:val="1"/>
      <w:numFmt w:val="decimal"/>
      <w:lvlText w:val="%1"/>
      <w:lvlJc w:val="left"/>
      <w:pPr>
        <w:tabs>
          <w:tab w:val="num" w:pos="1000"/>
        </w:tabs>
        <w:ind w:left="1000" w:hanging="432"/>
      </w:pPr>
    </w:lvl>
    <w:lvl w:ilvl="1">
      <w:start w:val="1"/>
      <w:numFmt w:val="decimal"/>
      <w:lvlText w:val="%1.%2"/>
      <w:lvlJc w:val="left"/>
      <w:pPr>
        <w:tabs>
          <w:tab w:val="num" w:pos="576"/>
        </w:tabs>
        <w:ind w:left="576" w:hanging="576"/>
      </w:pPr>
    </w:lvl>
    <w:lvl w:ilvl="2">
      <w:start w:val="1"/>
      <w:numFmt w:val="decimal"/>
      <w:lvlText w:val="%1.%2.%3"/>
      <w:lvlJc w:val="left"/>
      <w:pPr>
        <w:tabs>
          <w:tab w:val="num" w:pos="1004"/>
        </w:tabs>
        <w:ind w:left="1004"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4" w15:restartNumberingAfterBreak="0">
    <w:nsid w:val="2FDF30AA"/>
    <w:multiLevelType w:val="hybridMultilevel"/>
    <w:tmpl w:val="A8DC89B2"/>
    <w:lvl w:ilvl="0" w:tplc="CB80867A">
      <w:start w:val="1"/>
      <w:numFmt w:val="bullet"/>
      <w:lvlText w:val="-"/>
      <w:lvlJc w:val="left"/>
      <w:pPr>
        <w:ind w:left="720" w:hanging="360"/>
      </w:pPr>
      <w:rPr>
        <w:rFonts w:ascii="Calibri" w:eastAsia="Calibri"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5" w15:restartNumberingAfterBreak="0">
    <w:nsid w:val="30BD0AC1"/>
    <w:multiLevelType w:val="hybridMultilevel"/>
    <w:tmpl w:val="5262F5CC"/>
    <w:lvl w:ilvl="0" w:tplc="28DCD404">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56" w15:restartNumberingAfterBreak="0">
    <w:nsid w:val="31413614"/>
    <w:multiLevelType w:val="hybridMultilevel"/>
    <w:tmpl w:val="5C7EDF62"/>
    <w:lvl w:ilvl="0" w:tplc="04240017">
      <w:start w:val="1"/>
      <w:numFmt w:val="lowerLetter"/>
      <w:lvlText w:val="%1)"/>
      <w:lvlJc w:val="left"/>
      <w:pPr>
        <w:ind w:left="1065" w:hanging="360"/>
      </w:pPr>
    </w:lvl>
    <w:lvl w:ilvl="1" w:tplc="4D58A366">
      <w:start w:val="1"/>
      <w:numFmt w:val="lowerRoman"/>
      <w:lvlText w:val="(%2)"/>
      <w:lvlJc w:val="left"/>
      <w:pPr>
        <w:ind w:left="2145" w:hanging="720"/>
      </w:pPr>
      <w:rPr>
        <w:rFonts w:hint="default"/>
      </w:r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57" w15:restartNumberingAfterBreak="0">
    <w:nsid w:val="32A52C4F"/>
    <w:multiLevelType w:val="singleLevel"/>
    <w:tmpl w:val="CEFC5A24"/>
    <w:name w:val="List Bullet 2"/>
    <w:lvl w:ilvl="0">
      <w:start w:val="1"/>
      <w:numFmt w:val="bullet"/>
      <w:lvlRestart w:val="0"/>
      <w:pStyle w:val="Tiret0"/>
      <w:lvlText w:val="–"/>
      <w:lvlJc w:val="left"/>
      <w:pPr>
        <w:tabs>
          <w:tab w:val="num" w:pos="850"/>
        </w:tabs>
        <w:ind w:left="850" w:hanging="850"/>
      </w:pPr>
    </w:lvl>
  </w:abstractNum>
  <w:abstractNum w:abstractNumId="58" w15:restartNumberingAfterBreak="0">
    <w:nsid w:val="32F4757D"/>
    <w:multiLevelType w:val="hybridMultilevel"/>
    <w:tmpl w:val="6446485C"/>
    <w:lvl w:ilvl="0" w:tplc="6ECAACFA">
      <w:start w:val="3"/>
      <w:numFmt w:val="bullet"/>
      <w:pStyle w:val="alineja"/>
      <w:lvlText w:val="-"/>
      <w:lvlJc w:val="left"/>
      <w:pPr>
        <w:tabs>
          <w:tab w:val="num" w:pos="360"/>
        </w:tabs>
        <w:ind w:left="360" w:hanging="360"/>
      </w:pPr>
      <w:rPr>
        <w:rFonts w:ascii="Times New Roman" w:eastAsia="Times New Roman" w:hAnsi="Times New Roman" w:cs="Times New Roman" w:hint="default"/>
      </w:rPr>
    </w:lvl>
    <w:lvl w:ilvl="1" w:tplc="04240003">
      <w:start w:val="1"/>
      <w:numFmt w:val="bullet"/>
      <w:lvlText w:val="o"/>
      <w:lvlJc w:val="left"/>
      <w:pPr>
        <w:tabs>
          <w:tab w:val="num" w:pos="1080"/>
        </w:tabs>
        <w:ind w:left="1080" w:hanging="360"/>
      </w:pPr>
      <w:rPr>
        <w:rFonts w:ascii="Courier New" w:hAnsi="Courier New" w:hint="default"/>
      </w:rPr>
    </w:lvl>
    <w:lvl w:ilvl="2" w:tplc="04240001">
      <w:start w:val="1"/>
      <w:numFmt w:val="bullet"/>
      <w:lvlText w:val=""/>
      <w:lvlJc w:val="left"/>
      <w:pPr>
        <w:tabs>
          <w:tab w:val="num" w:pos="1800"/>
        </w:tabs>
        <w:ind w:left="1800" w:hanging="360"/>
      </w:pPr>
      <w:rPr>
        <w:rFonts w:ascii="Symbol" w:hAnsi="Symbol" w:hint="default"/>
      </w:rPr>
    </w:lvl>
    <w:lvl w:ilvl="3" w:tplc="04240001">
      <w:start w:val="1"/>
      <w:numFmt w:val="bullet"/>
      <w:lvlText w:val=""/>
      <w:lvlJc w:val="left"/>
      <w:pPr>
        <w:tabs>
          <w:tab w:val="num" w:pos="2520"/>
        </w:tabs>
        <w:ind w:left="2520" w:hanging="360"/>
      </w:pPr>
      <w:rPr>
        <w:rFonts w:ascii="Symbol" w:hAnsi="Symbol" w:hint="default"/>
      </w:rPr>
    </w:lvl>
    <w:lvl w:ilvl="4" w:tplc="04240003">
      <w:start w:val="1"/>
      <w:numFmt w:val="bullet"/>
      <w:lvlText w:val="o"/>
      <w:lvlJc w:val="left"/>
      <w:pPr>
        <w:tabs>
          <w:tab w:val="num" w:pos="3240"/>
        </w:tabs>
        <w:ind w:left="3240" w:hanging="360"/>
      </w:pPr>
      <w:rPr>
        <w:rFonts w:ascii="Courier New" w:hAnsi="Courier New" w:hint="default"/>
      </w:rPr>
    </w:lvl>
    <w:lvl w:ilvl="5" w:tplc="04240005" w:tentative="1">
      <w:start w:val="1"/>
      <w:numFmt w:val="bullet"/>
      <w:lvlText w:val=""/>
      <w:lvlJc w:val="left"/>
      <w:pPr>
        <w:tabs>
          <w:tab w:val="num" w:pos="3960"/>
        </w:tabs>
        <w:ind w:left="3960" w:hanging="360"/>
      </w:pPr>
      <w:rPr>
        <w:rFonts w:ascii="Wingdings" w:hAnsi="Wingdings" w:hint="default"/>
      </w:rPr>
    </w:lvl>
    <w:lvl w:ilvl="6" w:tplc="04240001" w:tentative="1">
      <w:start w:val="1"/>
      <w:numFmt w:val="bullet"/>
      <w:lvlText w:val=""/>
      <w:lvlJc w:val="left"/>
      <w:pPr>
        <w:tabs>
          <w:tab w:val="num" w:pos="4680"/>
        </w:tabs>
        <w:ind w:left="4680" w:hanging="360"/>
      </w:pPr>
      <w:rPr>
        <w:rFonts w:ascii="Symbol" w:hAnsi="Symbol" w:hint="default"/>
      </w:rPr>
    </w:lvl>
    <w:lvl w:ilvl="7" w:tplc="04240003" w:tentative="1">
      <w:start w:val="1"/>
      <w:numFmt w:val="bullet"/>
      <w:lvlText w:val="o"/>
      <w:lvlJc w:val="left"/>
      <w:pPr>
        <w:tabs>
          <w:tab w:val="num" w:pos="5400"/>
        </w:tabs>
        <w:ind w:left="5400" w:hanging="360"/>
      </w:pPr>
      <w:rPr>
        <w:rFonts w:ascii="Courier New" w:hAnsi="Courier New" w:hint="default"/>
      </w:rPr>
    </w:lvl>
    <w:lvl w:ilvl="8" w:tplc="04240005" w:tentative="1">
      <w:start w:val="1"/>
      <w:numFmt w:val="bullet"/>
      <w:lvlText w:val=""/>
      <w:lvlJc w:val="left"/>
      <w:pPr>
        <w:tabs>
          <w:tab w:val="num" w:pos="6120"/>
        </w:tabs>
        <w:ind w:left="6120" w:hanging="360"/>
      </w:pPr>
      <w:rPr>
        <w:rFonts w:ascii="Wingdings" w:hAnsi="Wingdings" w:hint="default"/>
      </w:rPr>
    </w:lvl>
  </w:abstractNum>
  <w:abstractNum w:abstractNumId="59" w15:restartNumberingAfterBreak="0">
    <w:nsid w:val="33C7241B"/>
    <w:multiLevelType w:val="hybridMultilevel"/>
    <w:tmpl w:val="BD722E66"/>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0" w15:restartNumberingAfterBreak="0">
    <w:nsid w:val="33FB7512"/>
    <w:multiLevelType w:val="hybridMultilevel"/>
    <w:tmpl w:val="5C7EDF62"/>
    <w:lvl w:ilvl="0" w:tplc="04240017">
      <w:start w:val="1"/>
      <w:numFmt w:val="lowerLetter"/>
      <w:lvlText w:val="%1)"/>
      <w:lvlJc w:val="left"/>
      <w:pPr>
        <w:ind w:left="720" w:hanging="360"/>
      </w:pPr>
    </w:lvl>
    <w:lvl w:ilvl="1" w:tplc="4D58A366">
      <w:start w:val="1"/>
      <w:numFmt w:val="lowerRoman"/>
      <w:lvlText w:val="(%2)"/>
      <w:lvlJc w:val="left"/>
      <w:pPr>
        <w:ind w:left="1800" w:hanging="720"/>
      </w:pPr>
      <w:rPr>
        <w:rFonts w:hint="default"/>
      </w:r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1" w15:restartNumberingAfterBreak="0">
    <w:nsid w:val="34990759"/>
    <w:multiLevelType w:val="hybridMultilevel"/>
    <w:tmpl w:val="2A9C2A02"/>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2" w15:restartNumberingAfterBreak="0">
    <w:nsid w:val="352C1118"/>
    <w:multiLevelType w:val="hybridMultilevel"/>
    <w:tmpl w:val="E2FC64AE"/>
    <w:lvl w:ilvl="0" w:tplc="B64877F0">
      <w:start w:val="21"/>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3" w15:restartNumberingAfterBreak="0">
    <w:nsid w:val="35972168"/>
    <w:multiLevelType w:val="hybridMultilevel"/>
    <w:tmpl w:val="97145952"/>
    <w:lvl w:ilvl="0" w:tplc="B64877F0">
      <w:start w:val="21"/>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4" w15:restartNumberingAfterBreak="0">
    <w:nsid w:val="370218FD"/>
    <w:multiLevelType w:val="hybridMultilevel"/>
    <w:tmpl w:val="CE5AEDB4"/>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5" w15:restartNumberingAfterBreak="0">
    <w:nsid w:val="37725359"/>
    <w:multiLevelType w:val="hybridMultilevel"/>
    <w:tmpl w:val="12C20CA8"/>
    <w:lvl w:ilvl="0" w:tplc="F1723A9E">
      <w:start w:val="6"/>
      <w:numFmt w:val="bullet"/>
      <w:lvlText w:val="-"/>
      <w:lvlJc w:val="left"/>
      <w:pPr>
        <w:ind w:left="720" w:hanging="360"/>
      </w:pPr>
      <w:rPr>
        <w:rFonts w:ascii="Calibri" w:eastAsia="SimSun" w:hAnsi="Calibri" w:cs="Times New Roman" w:hint="default"/>
        <w:i w:val="0"/>
        <w:w w:val="100"/>
        <w:sz w:val="18"/>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6" w15:restartNumberingAfterBreak="0">
    <w:nsid w:val="37BC76BA"/>
    <w:multiLevelType w:val="hybridMultilevel"/>
    <w:tmpl w:val="F10ACE82"/>
    <w:lvl w:ilvl="0" w:tplc="840C20F0">
      <w:start w:val="1"/>
      <w:numFmt w:val="bullet"/>
      <w:lvlText w:val="-"/>
      <w:lvlJc w:val="left"/>
      <w:pPr>
        <w:ind w:left="720" w:hanging="360"/>
      </w:pPr>
      <w:rPr>
        <w:rFonts w:ascii="Calibri" w:eastAsia="Calibri"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7" w15:restartNumberingAfterBreak="0">
    <w:nsid w:val="38B23BCD"/>
    <w:multiLevelType w:val="hybridMultilevel"/>
    <w:tmpl w:val="D52A6142"/>
    <w:lvl w:ilvl="0" w:tplc="04240003">
      <w:start w:val="1"/>
      <w:numFmt w:val="bullet"/>
      <w:lvlText w:val="o"/>
      <w:lvlJc w:val="left"/>
      <w:pPr>
        <w:ind w:left="1080" w:hanging="360"/>
      </w:pPr>
      <w:rPr>
        <w:rFonts w:ascii="Courier New" w:hAnsi="Courier New" w:cs="Courier New"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68" w15:restartNumberingAfterBreak="0">
    <w:nsid w:val="393016D4"/>
    <w:multiLevelType w:val="hybridMultilevel"/>
    <w:tmpl w:val="E4F8AD8A"/>
    <w:lvl w:ilvl="0" w:tplc="0424000F">
      <w:start w:val="1"/>
      <w:numFmt w:val="decimal"/>
      <w:lvlText w:val="%1."/>
      <w:lvlJc w:val="left"/>
      <w:pPr>
        <w:tabs>
          <w:tab w:val="num" w:pos="360"/>
        </w:tabs>
        <w:ind w:left="360" w:hanging="360"/>
      </w:pPr>
    </w:lvl>
    <w:lvl w:ilvl="1" w:tplc="04240019">
      <w:start w:val="1"/>
      <w:numFmt w:val="lowerLetter"/>
      <w:lvlText w:val="%2."/>
      <w:lvlJc w:val="left"/>
      <w:pPr>
        <w:tabs>
          <w:tab w:val="num" w:pos="1080"/>
        </w:tabs>
        <w:ind w:left="1080" w:hanging="360"/>
      </w:pPr>
    </w:lvl>
    <w:lvl w:ilvl="2" w:tplc="0424001B" w:tentative="1">
      <w:start w:val="1"/>
      <w:numFmt w:val="lowerRoman"/>
      <w:lvlText w:val="%3."/>
      <w:lvlJc w:val="right"/>
      <w:pPr>
        <w:tabs>
          <w:tab w:val="num" w:pos="1800"/>
        </w:tabs>
        <w:ind w:left="1800" w:hanging="180"/>
      </w:pPr>
    </w:lvl>
    <w:lvl w:ilvl="3" w:tplc="0424000F" w:tentative="1">
      <w:start w:val="1"/>
      <w:numFmt w:val="decimal"/>
      <w:lvlText w:val="%4."/>
      <w:lvlJc w:val="left"/>
      <w:pPr>
        <w:tabs>
          <w:tab w:val="num" w:pos="2520"/>
        </w:tabs>
        <w:ind w:left="2520" w:hanging="360"/>
      </w:pPr>
    </w:lvl>
    <w:lvl w:ilvl="4" w:tplc="04240019" w:tentative="1">
      <w:start w:val="1"/>
      <w:numFmt w:val="lowerLetter"/>
      <w:lvlText w:val="%5."/>
      <w:lvlJc w:val="left"/>
      <w:pPr>
        <w:tabs>
          <w:tab w:val="num" w:pos="3240"/>
        </w:tabs>
        <w:ind w:left="3240" w:hanging="360"/>
      </w:pPr>
    </w:lvl>
    <w:lvl w:ilvl="5" w:tplc="0424001B" w:tentative="1">
      <w:start w:val="1"/>
      <w:numFmt w:val="lowerRoman"/>
      <w:lvlText w:val="%6."/>
      <w:lvlJc w:val="right"/>
      <w:pPr>
        <w:tabs>
          <w:tab w:val="num" w:pos="3960"/>
        </w:tabs>
        <w:ind w:left="3960" w:hanging="180"/>
      </w:pPr>
    </w:lvl>
    <w:lvl w:ilvl="6" w:tplc="0424000F" w:tentative="1">
      <w:start w:val="1"/>
      <w:numFmt w:val="decimal"/>
      <w:lvlText w:val="%7."/>
      <w:lvlJc w:val="left"/>
      <w:pPr>
        <w:tabs>
          <w:tab w:val="num" w:pos="4680"/>
        </w:tabs>
        <w:ind w:left="4680" w:hanging="360"/>
      </w:pPr>
    </w:lvl>
    <w:lvl w:ilvl="7" w:tplc="04240019" w:tentative="1">
      <w:start w:val="1"/>
      <w:numFmt w:val="lowerLetter"/>
      <w:lvlText w:val="%8."/>
      <w:lvlJc w:val="left"/>
      <w:pPr>
        <w:tabs>
          <w:tab w:val="num" w:pos="5400"/>
        </w:tabs>
        <w:ind w:left="5400" w:hanging="360"/>
      </w:pPr>
    </w:lvl>
    <w:lvl w:ilvl="8" w:tplc="0424001B" w:tentative="1">
      <w:start w:val="1"/>
      <w:numFmt w:val="lowerRoman"/>
      <w:lvlText w:val="%9."/>
      <w:lvlJc w:val="right"/>
      <w:pPr>
        <w:tabs>
          <w:tab w:val="num" w:pos="6120"/>
        </w:tabs>
        <w:ind w:left="6120" w:hanging="180"/>
      </w:pPr>
    </w:lvl>
  </w:abstractNum>
  <w:abstractNum w:abstractNumId="69" w15:restartNumberingAfterBreak="0">
    <w:nsid w:val="394130BA"/>
    <w:multiLevelType w:val="hybridMultilevel"/>
    <w:tmpl w:val="AD62FADC"/>
    <w:lvl w:ilvl="0" w:tplc="04240003">
      <w:start w:val="1"/>
      <w:numFmt w:val="bullet"/>
      <w:lvlText w:val="-"/>
      <w:lvlJc w:val="left"/>
      <w:pPr>
        <w:ind w:left="1080" w:hanging="360"/>
      </w:pPr>
      <w:rPr>
        <w:rFonts w:ascii="Times New Roman" w:hAnsi="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70" w15:restartNumberingAfterBreak="0">
    <w:nsid w:val="39484BDE"/>
    <w:multiLevelType w:val="hybridMultilevel"/>
    <w:tmpl w:val="89ECCB5A"/>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1" w15:restartNumberingAfterBreak="0">
    <w:nsid w:val="395128B6"/>
    <w:multiLevelType w:val="singleLevel"/>
    <w:tmpl w:val="4F70CA0A"/>
    <w:lvl w:ilvl="0">
      <w:start w:val="1"/>
      <w:numFmt w:val="bullet"/>
      <w:lvlRestart w:val="0"/>
      <w:pStyle w:val="Tiret2"/>
      <w:lvlText w:val="–"/>
      <w:lvlJc w:val="left"/>
      <w:pPr>
        <w:tabs>
          <w:tab w:val="num" w:pos="1984"/>
        </w:tabs>
        <w:ind w:left="1984" w:hanging="567"/>
      </w:pPr>
    </w:lvl>
  </w:abstractNum>
  <w:abstractNum w:abstractNumId="72" w15:restartNumberingAfterBreak="0">
    <w:nsid w:val="3BD05C17"/>
    <w:multiLevelType w:val="hybridMultilevel"/>
    <w:tmpl w:val="1088A0F0"/>
    <w:lvl w:ilvl="0" w:tplc="04240017">
      <w:start w:val="1"/>
      <w:numFmt w:val="lowerLetter"/>
      <w:lvlText w:val="%1)"/>
      <w:lvlJc w:val="left"/>
      <w:pPr>
        <w:ind w:left="720" w:hanging="360"/>
      </w:p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3" w15:restartNumberingAfterBreak="0">
    <w:nsid w:val="3C596490"/>
    <w:multiLevelType w:val="hybridMultilevel"/>
    <w:tmpl w:val="D1A400F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4" w15:restartNumberingAfterBreak="0">
    <w:nsid w:val="3D122E3A"/>
    <w:multiLevelType w:val="hybridMultilevel"/>
    <w:tmpl w:val="2488C162"/>
    <w:lvl w:ilvl="0" w:tplc="04240003">
      <w:start w:val="1"/>
      <w:numFmt w:val="bullet"/>
      <w:lvlText w:val="-"/>
      <w:lvlJc w:val="left"/>
      <w:pPr>
        <w:ind w:left="720" w:hanging="360"/>
      </w:pPr>
      <w:rPr>
        <w:rFonts w:ascii="Times New Roman" w:hAnsi="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5" w15:restartNumberingAfterBreak="0">
    <w:nsid w:val="3E191884"/>
    <w:multiLevelType w:val="singleLevel"/>
    <w:tmpl w:val="3020C764"/>
    <w:name w:val="List Number 2"/>
    <w:lvl w:ilvl="0">
      <w:start w:val="1"/>
      <w:numFmt w:val="bullet"/>
      <w:lvlRestart w:val="0"/>
      <w:pStyle w:val="Oznaenseznam3"/>
      <w:lvlText w:val=""/>
      <w:lvlJc w:val="left"/>
      <w:pPr>
        <w:tabs>
          <w:tab w:val="num" w:pos="1134"/>
        </w:tabs>
        <w:ind w:left="1134" w:hanging="283"/>
      </w:pPr>
      <w:rPr>
        <w:rFonts w:ascii="Symbol" w:hAnsi="Symbol" w:hint="default"/>
      </w:rPr>
    </w:lvl>
  </w:abstractNum>
  <w:abstractNum w:abstractNumId="76" w15:restartNumberingAfterBreak="0">
    <w:nsid w:val="3E6558B5"/>
    <w:multiLevelType w:val="hybridMultilevel"/>
    <w:tmpl w:val="C25028B8"/>
    <w:lvl w:ilvl="0" w:tplc="04240015">
      <w:start w:val="1"/>
      <w:numFmt w:val="upperLetter"/>
      <w:lvlText w:val="%1."/>
      <w:lvlJc w:val="left"/>
      <w:pPr>
        <w:ind w:left="1004" w:hanging="360"/>
      </w:pPr>
    </w:lvl>
    <w:lvl w:ilvl="1" w:tplc="04240019">
      <w:start w:val="1"/>
      <w:numFmt w:val="low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77" w15:restartNumberingAfterBreak="0">
    <w:nsid w:val="3EB97FC7"/>
    <w:multiLevelType w:val="hybridMultilevel"/>
    <w:tmpl w:val="35D20FC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78" w15:restartNumberingAfterBreak="0">
    <w:nsid w:val="3EE04889"/>
    <w:multiLevelType w:val="hybridMultilevel"/>
    <w:tmpl w:val="2A9C2A02"/>
    <w:lvl w:ilvl="0" w:tplc="04240017">
      <w:start w:val="1"/>
      <w:numFmt w:val="lowerLetter"/>
      <w:lvlText w:val="%1)"/>
      <w:lvlJc w:val="left"/>
      <w:pPr>
        <w:ind w:left="1070" w:hanging="360"/>
      </w:p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79" w15:restartNumberingAfterBreak="0">
    <w:nsid w:val="3F9C104B"/>
    <w:multiLevelType w:val="hybridMultilevel"/>
    <w:tmpl w:val="B6CC5994"/>
    <w:lvl w:ilvl="0" w:tplc="04240013">
      <w:start w:val="1"/>
      <w:numFmt w:val="upperRoman"/>
      <w:lvlText w:val="%1."/>
      <w:lvlJc w:val="right"/>
      <w:pPr>
        <w:ind w:left="360" w:hanging="360"/>
      </w:pPr>
      <w:rPr>
        <w:rFonts w:hint="default"/>
      </w:rPr>
    </w:lvl>
    <w:lvl w:ilvl="1" w:tplc="04240019">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80" w15:restartNumberingAfterBreak="0">
    <w:nsid w:val="40315490"/>
    <w:multiLevelType w:val="singleLevel"/>
    <w:tmpl w:val="1F86C700"/>
    <w:name w:val="Default"/>
    <w:lvl w:ilvl="0">
      <w:start w:val="1"/>
      <w:numFmt w:val="bullet"/>
      <w:lvlRestart w:val="0"/>
      <w:pStyle w:val="ListDash"/>
      <w:lvlText w:val="–"/>
      <w:lvlJc w:val="left"/>
      <w:pPr>
        <w:tabs>
          <w:tab w:val="num" w:pos="283"/>
        </w:tabs>
        <w:ind w:left="283" w:hanging="283"/>
      </w:pPr>
      <w:rPr>
        <w:rFonts w:ascii="Times New Roman" w:hAnsi="Times New Roman" w:cs="Times New Roman"/>
      </w:rPr>
    </w:lvl>
  </w:abstractNum>
  <w:abstractNum w:abstractNumId="81" w15:restartNumberingAfterBreak="0">
    <w:nsid w:val="40BE7E14"/>
    <w:multiLevelType w:val="hybridMultilevel"/>
    <w:tmpl w:val="31640EAC"/>
    <w:lvl w:ilvl="0" w:tplc="04240017">
      <w:start w:val="1"/>
      <w:numFmt w:val="lowerLetter"/>
      <w:lvlText w:val="%1)"/>
      <w:lvlJc w:val="left"/>
      <w:pPr>
        <w:ind w:left="786" w:hanging="360"/>
      </w:pPr>
    </w:lvl>
    <w:lvl w:ilvl="1" w:tplc="04240019" w:tentative="1">
      <w:start w:val="1"/>
      <w:numFmt w:val="lowerLetter"/>
      <w:lvlText w:val="%2."/>
      <w:lvlJc w:val="left"/>
      <w:pPr>
        <w:ind w:left="2150" w:hanging="360"/>
      </w:pPr>
    </w:lvl>
    <w:lvl w:ilvl="2" w:tplc="0424001B" w:tentative="1">
      <w:start w:val="1"/>
      <w:numFmt w:val="lowerRoman"/>
      <w:lvlText w:val="%3."/>
      <w:lvlJc w:val="right"/>
      <w:pPr>
        <w:ind w:left="2870" w:hanging="180"/>
      </w:pPr>
    </w:lvl>
    <w:lvl w:ilvl="3" w:tplc="0424000F" w:tentative="1">
      <w:start w:val="1"/>
      <w:numFmt w:val="decimal"/>
      <w:lvlText w:val="%4."/>
      <w:lvlJc w:val="left"/>
      <w:pPr>
        <w:ind w:left="3590" w:hanging="360"/>
      </w:pPr>
    </w:lvl>
    <w:lvl w:ilvl="4" w:tplc="04240019" w:tentative="1">
      <w:start w:val="1"/>
      <w:numFmt w:val="lowerLetter"/>
      <w:lvlText w:val="%5."/>
      <w:lvlJc w:val="left"/>
      <w:pPr>
        <w:ind w:left="4310" w:hanging="360"/>
      </w:pPr>
    </w:lvl>
    <w:lvl w:ilvl="5" w:tplc="0424001B" w:tentative="1">
      <w:start w:val="1"/>
      <w:numFmt w:val="lowerRoman"/>
      <w:lvlText w:val="%6."/>
      <w:lvlJc w:val="right"/>
      <w:pPr>
        <w:ind w:left="5030" w:hanging="180"/>
      </w:pPr>
    </w:lvl>
    <w:lvl w:ilvl="6" w:tplc="0424000F" w:tentative="1">
      <w:start w:val="1"/>
      <w:numFmt w:val="decimal"/>
      <w:lvlText w:val="%7."/>
      <w:lvlJc w:val="left"/>
      <w:pPr>
        <w:ind w:left="5750" w:hanging="360"/>
      </w:pPr>
    </w:lvl>
    <w:lvl w:ilvl="7" w:tplc="04240019" w:tentative="1">
      <w:start w:val="1"/>
      <w:numFmt w:val="lowerLetter"/>
      <w:lvlText w:val="%8."/>
      <w:lvlJc w:val="left"/>
      <w:pPr>
        <w:ind w:left="6470" w:hanging="360"/>
      </w:pPr>
    </w:lvl>
    <w:lvl w:ilvl="8" w:tplc="0424001B" w:tentative="1">
      <w:start w:val="1"/>
      <w:numFmt w:val="lowerRoman"/>
      <w:lvlText w:val="%9."/>
      <w:lvlJc w:val="right"/>
      <w:pPr>
        <w:ind w:left="7190" w:hanging="180"/>
      </w:pPr>
    </w:lvl>
  </w:abstractNum>
  <w:abstractNum w:abstractNumId="82" w15:restartNumberingAfterBreak="0">
    <w:nsid w:val="42882B37"/>
    <w:multiLevelType w:val="hybridMultilevel"/>
    <w:tmpl w:val="1088A0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3" w15:restartNumberingAfterBreak="0">
    <w:nsid w:val="42E93430"/>
    <w:multiLevelType w:val="hybridMultilevel"/>
    <w:tmpl w:val="B8E495C2"/>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84" w15:restartNumberingAfterBreak="0">
    <w:nsid w:val="435B4DCA"/>
    <w:multiLevelType w:val="hybridMultilevel"/>
    <w:tmpl w:val="1088A0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5" w15:restartNumberingAfterBreak="0">
    <w:nsid w:val="43874D89"/>
    <w:multiLevelType w:val="hybridMultilevel"/>
    <w:tmpl w:val="3248538A"/>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6" w15:restartNumberingAfterBreak="0">
    <w:nsid w:val="45645F05"/>
    <w:multiLevelType w:val="hybridMultilevel"/>
    <w:tmpl w:val="CF0CBA4C"/>
    <w:lvl w:ilvl="0" w:tplc="04240017">
      <w:start w:val="1"/>
      <w:numFmt w:val="lowerLetter"/>
      <w:lvlText w:val="%1)"/>
      <w:lvlJc w:val="left"/>
      <w:pPr>
        <w:ind w:left="1070" w:hanging="360"/>
      </w:p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87" w15:restartNumberingAfterBreak="0">
    <w:nsid w:val="45935DA5"/>
    <w:multiLevelType w:val="hybridMultilevel"/>
    <w:tmpl w:val="AB8000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88" w15:restartNumberingAfterBreak="0">
    <w:nsid w:val="459C2323"/>
    <w:multiLevelType w:val="hybridMultilevel"/>
    <w:tmpl w:val="FE7438D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9" w15:restartNumberingAfterBreak="0">
    <w:nsid w:val="46416817"/>
    <w:multiLevelType w:val="singleLevel"/>
    <w:tmpl w:val="ABE4C590"/>
    <w:name w:val="Tiret 0"/>
    <w:lvl w:ilvl="0">
      <w:start w:val="1"/>
      <w:numFmt w:val="bullet"/>
      <w:lvlRestart w:val="0"/>
      <w:pStyle w:val="Tiret3"/>
      <w:lvlText w:val="–"/>
      <w:lvlJc w:val="left"/>
      <w:pPr>
        <w:tabs>
          <w:tab w:val="num" w:pos="2551"/>
        </w:tabs>
        <w:ind w:left="2551" w:hanging="567"/>
      </w:pPr>
    </w:lvl>
  </w:abstractNum>
  <w:abstractNum w:abstractNumId="90" w15:restartNumberingAfterBreak="0">
    <w:nsid w:val="46444EFC"/>
    <w:multiLevelType w:val="hybridMultilevel"/>
    <w:tmpl w:val="1088A0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1" w15:restartNumberingAfterBreak="0">
    <w:nsid w:val="465A3A6C"/>
    <w:multiLevelType w:val="multilevel"/>
    <w:tmpl w:val="F2FE99FC"/>
    <w:lvl w:ilvl="0">
      <w:start w:val="3"/>
      <w:numFmt w:val="decimal"/>
      <w:lvlText w:val="(%1."/>
      <w:lvlJc w:val="left"/>
      <w:pPr>
        <w:ind w:left="420" w:hanging="42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2" w15:restartNumberingAfterBreak="0">
    <w:nsid w:val="47473CFD"/>
    <w:multiLevelType w:val="hybridMultilevel"/>
    <w:tmpl w:val="D530323E"/>
    <w:lvl w:ilvl="0" w:tplc="AB6AB34A">
      <w:start w:val="100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3" w15:restartNumberingAfterBreak="0">
    <w:nsid w:val="48150F88"/>
    <w:multiLevelType w:val="hybridMultilevel"/>
    <w:tmpl w:val="B22CF72A"/>
    <w:lvl w:ilvl="0" w:tplc="2324A350">
      <w:start w:val="2"/>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94" w15:restartNumberingAfterBreak="0">
    <w:nsid w:val="483B4A93"/>
    <w:multiLevelType w:val="hybridMultilevel"/>
    <w:tmpl w:val="589A8C46"/>
    <w:lvl w:ilvl="0" w:tplc="5322B716">
      <w:start w:val="1"/>
      <w:numFmt w:val="lowerRoman"/>
      <w:lvlText w:val="%1)"/>
      <w:lvlJc w:val="left"/>
      <w:pPr>
        <w:ind w:left="1032" w:hanging="720"/>
      </w:pPr>
      <w:rPr>
        <w:rFonts w:hint="default"/>
      </w:rPr>
    </w:lvl>
    <w:lvl w:ilvl="1" w:tplc="04240019">
      <w:start w:val="1"/>
      <w:numFmt w:val="lowerLetter"/>
      <w:lvlText w:val="%2."/>
      <w:lvlJc w:val="left"/>
      <w:pPr>
        <w:ind w:left="1392" w:hanging="360"/>
      </w:pPr>
    </w:lvl>
    <w:lvl w:ilvl="2" w:tplc="0424001B" w:tentative="1">
      <w:start w:val="1"/>
      <w:numFmt w:val="lowerRoman"/>
      <w:lvlText w:val="%3."/>
      <w:lvlJc w:val="right"/>
      <w:pPr>
        <w:ind w:left="2112" w:hanging="180"/>
      </w:pPr>
    </w:lvl>
    <w:lvl w:ilvl="3" w:tplc="0424000F" w:tentative="1">
      <w:start w:val="1"/>
      <w:numFmt w:val="decimal"/>
      <w:lvlText w:val="%4."/>
      <w:lvlJc w:val="left"/>
      <w:pPr>
        <w:ind w:left="2832" w:hanging="360"/>
      </w:pPr>
    </w:lvl>
    <w:lvl w:ilvl="4" w:tplc="04240019" w:tentative="1">
      <w:start w:val="1"/>
      <w:numFmt w:val="lowerLetter"/>
      <w:lvlText w:val="%5."/>
      <w:lvlJc w:val="left"/>
      <w:pPr>
        <w:ind w:left="3552" w:hanging="360"/>
      </w:pPr>
    </w:lvl>
    <w:lvl w:ilvl="5" w:tplc="0424001B" w:tentative="1">
      <w:start w:val="1"/>
      <w:numFmt w:val="lowerRoman"/>
      <w:lvlText w:val="%6."/>
      <w:lvlJc w:val="right"/>
      <w:pPr>
        <w:ind w:left="4272" w:hanging="180"/>
      </w:pPr>
    </w:lvl>
    <w:lvl w:ilvl="6" w:tplc="0424000F" w:tentative="1">
      <w:start w:val="1"/>
      <w:numFmt w:val="decimal"/>
      <w:lvlText w:val="%7."/>
      <w:lvlJc w:val="left"/>
      <w:pPr>
        <w:ind w:left="4992" w:hanging="360"/>
      </w:pPr>
    </w:lvl>
    <w:lvl w:ilvl="7" w:tplc="04240019" w:tentative="1">
      <w:start w:val="1"/>
      <w:numFmt w:val="lowerLetter"/>
      <w:lvlText w:val="%8."/>
      <w:lvlJc w:val="left"/>
      <w:pPr>
        <w:ind w:left="5712" w:hanging="360"/>
      </w:pPr>
    </w:lvl>
    <w:lvl w:ilvl="8" w:tplc="0424001B" w:tentative="1">
      <w:start w:val="1"/>
      <w:numFmt w:val="lowerRoman"/>
      <w:lvlText w:val="%9."/>
      <w:lvlJc w:val="right"/>
      <w:pPr>
        <w:ind w:left="6432" w:hanging="180"/>
      </w:pPr>
    </w:lvl>
  </w:abstractNum>
  <w:abstractNum w:abstractNumId="95" w15:restartNumberingAfterBreak="0">
    <w:nsid w:val="49C53CCF"/>
    <w:multiLevelType w:val="hybridMultilevel"/>
    <w:tmpl w:val="D092E666"/>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6" w15:restartNumberingAfterBreak="0">
    <w:nsid w:val="4AAC7DB8"/>
    <w:multiLevelType w:val="hybridMultilevel"/>
    <w:tmpl w:val="55C28D94"/>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7" w15:restartNumberingAfterBreak="0">
    <w:nsid w:val="4C1B7A6F"/>
    <w:multiLevelType w:val="singleLevel"/>
    <w:tmpl w:val="0A7CB49A"/>
    <w:name w:val="Tiret 2"/>
    <w:lvl w:ilvl="0">
      <w:start w:val="1"/>
      <w:numFmt w:val="bullet"/>
      <w:lvlRestart w:val="0"/>
      <w:pStyle w:val="Tiret4"/>
      <w:lvlText w:val="–"/>
      <w:lvlJc w:val="left"/>
      <w:pPr>
        <w:tabs>
          <w:tab w:val="num" w:pos="3118"/>
        </w:tabs>
        <w:ind w:left="3118" w:hanging="567"/>
      </w:pPr>
    </w:lvl>
  </w:abstractNum>
  <w:abstractNum w:abstractNumId="98" w15:restartNumberingAfterBreak="0">
    <w:nsid w:val="4DEB7514"/>
    <w:multiLevelType w:val="hybridMultilevel"/>
    <w:tmpl w:val="FE7438D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99" w15:restartNumberingAfterBreak="0">
    <w:nsid w:val="4EBD00A0"/>
    <w:multiLevelType w:val="hybridMultilevel"/>
    <w:tmpl w:val="5D40E6A8"/>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0" w15:restartNumberingAfterBreak="0">
    <w:nsid w:val="518F1FD2"/>
    <w:multiLevelType w:val="hybridMultilevel"/>
    <w:tmpl w:val="D902B68C"/>
    <w:lvl w:ilvl="0" w:tplc="04240015">
      <w:start w:val="1"/>
      <w:numFmt w:val="upperLetter"/>
      <w:lvlText w:val="%1."/>
      <w:lvlJc w:val="left"/>
      <w:pPr>
        <w:ind w:left="1004" w:hanging="360"/>
      </w:pPr>
    </w:lvl>
    <w:lvl w:ilvl="1" w:tplc="04240015">
      <w:start w:val="1"/>
      <w:numFmt w:val="upperLetter"/>
      <w:lvlText w:val="%2."/>
      <w:lvlJc w:val="left"/>
      <w:pPr>
        <w:ind w:left="1724" w:hanging="360"/>
      </w:pPr>
    </w:lvl>
    <w:lvl w:ilvl="2" w:tplc="0424001B" w:tentative="1">
      <w:start w:val="1"/>
      <w:numFmt w:val="lowerRoman"/>
      <w:lvlText w:val="%3."/>
      <w:lvlJc w:val="right"/>
      <w:pPr>
        <w:ind w:left="2444" w:hanging="180"/>
      </w:pPr>
    </w:lvl>
    <w:lvl w:ilvl="3" w:tplc="0424000F" w:tentative="1">
      <w:start w:val="1"/>
      <w:numFmt w:val="decimal"/>
      <w:lvlText w:val="%4."/>
      <w:lvlJc w:val="left"/>
      <w:pPr>
        <w:ind w:left="3164" w:hanging="360"/>
      </w:pPr>
    </w:lvl>
    <w:lvl w:ilvl="4" w:tplc="04240019" w:tentative="1">
      <w:start w:val="1"/>
      <w:numFmt w:val="lowerLetter"/>
      <w:lvlText w:val="%5."/>
      <w:lvlJc w:val="left"/>
      <w:pPr>
        <w:ind w:left="3884" w:hanging="360"/>
      </w:pPr>
    </w:lvl>
    <w:lvl w:ilvl="5" w:tplc="0424001B" w:tentative="1">
      <w:start w:val="1"/>
      <w:numFmt w:val="lowerRoman"/>
      <w:lvlText w:val="%6."/>
      <w:lvlJc w:val="right"/>
      <w:pPr>
        <w:ind w:left="4604" w:hanging="180"/>
      </w:pPr>
    </w:lvl>
    <w:lvl w:ilvl="6" w:tplc="0424000F" w:tentative="1">
      <w:start w:val="1"/>
      <w:numFmt w:val="decimal"/>
      <w:lvlText w:val="%7."/>
      <w:lvlJc w:val="left"/>
      <w:pPr>
        <w:ind w:left="5324" w:hanging="360"/>
      </w:pPr>
    </w:lvl>
    <w:lvl w:ilvl="7" w:tplc="04240019" w:tentative="1">
      <w:start w:val="1"/>
      <w:numFmt w:val="lowerLetter"/>
      <w:lvlText w:val="%8."/>
      <w:lvlJc w:val="left"/>
      <w:pPr>
        <w:ind w:left="6044" w:hanging="360"/>
      </w:pPr>
    </w:lvl>
    <w:lvl w:ilvl="8" w:tplc="0424001B" w:tentative="1">
      <w:start w:val="1"/>
      <w:numFmt w:val="lowerRoman"/>
      <w:lvlText w:val="%9."/>
      <w:lvlJc w:val="right"/>
      <w:pPr>
        <w:ind w:left="6764" w:hanging="180"/>
      </w:pPr>
    </w:lvl>
  </w:abstractNum>
  <w:abstractNum w:abstractNumId="101" w15:restartNumberingAfterBreak="0">
    <w:nsid w:val="52250BB9"/>
    <w:multiLevelType w:val="hybridMultilevel"/>
    <w:tmpl w:val="7D56E7DE"/>
    <w:lvl w:ilvl="0" w:tplc="04240001">
      <w:start w:val="1"/>
      <w:numFmt w:val="bullet"/>
      <w:lvlText w:val=""/>
      <w:lvlJc w:val="left"/>
      <w:pPr>
        <w:ind w:left="720" w:hanging="360"/>
      </w:pPr>
      <w:rPr>
        <w:rFonts w:ascii="Symbol" w:hAnsi="Symbol" w:hint="default"/>
      </w:rPr>
    </w:lvl>
    <w:lvl w:ilvl="1" w:tplc="F0AA30B2">
      <w:numFmt w:val="bullet"/>
      <w:lvlText w:val="•"/>
      <w:lvlJc w:val="left"/>
      <w:pPr>
        <w:ind w:left="1785" w:hanging="705"/>
      </w:pPr>
      <w:rPr>
        <w:rFonts w:ascii="Arial" w:eastAsia="SimSu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2" w15:restartNumberingAfterBreak="0">
    <w:nsid w:val="52390C1B"/>
    <w:multiLevelType w:val="hybridMultilevel"/>
    <w:tmpl w:val="70EEF50E"/>
    <w:lvl w:ilvl="0" w:tplc="3F9A751E">
      <w:start w:val="1"/>
      <w:numFmt w:val="decimal"/>
      <w:lvlText w:val="%1."/>
      <w:lvlJc w:val="left"/>
      <w:pPr>
        <w:tabs>
          <w:tab w:val="num" w:pos="720"/>
        </w:tabs>
        <w:ind w:left="720" w:hanging="360"/>
      </w:pPr>
      <w:rPr>
        <w:rFonts w:hint="default"/>
      </w:rPr>
    </w:lvl>
    <w:lvl w:ilvl="1" w:tplc="04240019" w:tentative="1">
      <w:start w:val="1"/>
      <w:numFmt w:val="lowerLetter"/>
      <w:pStyle w:val="Style2"/>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03" w15:restartNumberingAfterBreak="0">
    <w:nsid w:val="52695EC5"/>
    <w:multiLevelType w:val="hybridMultilevel"/>
    <w:tmpl w:val="DC4E3006"/>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4" w15:restartNumberingAfterBreak="0">
    <w:nsid w:val="52F30CA9"/>
    <w:multiLevelType w:val="hybridMultilevel"/>
    <w:tmpl w:val="F482D498"/>
    <w:lvl w:ilvl="0" w:tplc="04240001">
      <w:start w:val="1"/>
      <w:numFmt w:val="bullet"/>
      <w:lvlText w:val=""/>
      <w:lvlJc w:val="left"/>
      <w:pPr>
        <w:ind w:left="360" w:hanging="360"/>
      </w:pPr>
      <w:rPr>
        <w:rFonts w:ascii="Symbol" w:hAnsi="Symbol" w:hint="default"/>
      </w:rPr>
    </w:lvl>
    <w:lvl w:ilvl="1" w:tplc="04240003">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05" w15:restartNumberingAfterBreak="0">
    <w:nsid w:val="53F47367"/>
    <w:multiLevelType w:val="singleLevel"/>
    <w:tmpl w:val="B4E8C9F0"/>
    <w:name w:val="List Bullet 3"/>
    <w:lvl w:ilvl="0">
      <w:start w:val="1"/>
      <w:numFmt w:val="bullet"/>
      <w:lvlRestart w:val="0"/>
      <w:pStyle w:val="Tiret1"/>
      <w:lvlText w:val="–"/>
      <w:lvlJc w:val="left"/>
      <w:pPr>
        <w:tabs>
          <w:tab w:val="num" w:pos="1417"/>
        </w:tabs>
        <w:ind w:left="1417" w:hanging="567"/>
      </w:pPr>
    </w:lvl>
  </w:abstractNum>
  <w:abstractNum w:abstractNumId="106" w15:restartNumberingAfterBreak="0">
    <w:nsid w:val="541D21AC"/>
    <w:multiLevelType w:val="hybridMultilevel"/>
    <w:tmpl w:val="D2687D62"/>
    <w:lvl w:ilvl="0" w:tplc="88B4055A">
      <w:start w:val="1"/>
      <w:numFmt w:val="decimal"/>
      <w:lvlText w:val="%1."/>
      <w:lvlJc w:val="left"/>
      <w:pPr>
        <w:ind w:left="502"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07" w15:restartNumberingAfterBreak="0">
    <w:nsid w:val="56247A05"/>
    <w:multiLevelType w:val="hybridMultilevel"/>
    <w:tmpl w:val="6602C344"/>
    <w:lvl w:ilvl="0" w:tplc="FFFFFFFF">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8" w15:restartNumberingAfterBreak="0">
    <w:nsid w:val="562635CE"/>
    <w:multiLevelType w:val="hybridMultilevel"/>
    <w:tmpl w:val="C5EEE3F4"/>
    <w:lvl w:ilvl="0" w:tplc="79AE9B4E">
      <w:start w:val="1"/>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09" w15:restartNumberingAfterBreak="0">
    <w:nsid w:val="574704FB"/>
    <w:multiLevelType w:val="multilevel"/>
    <w:tmpl w:val="FDCAFC82"/>
    <w:lvl w:ilvl="0">
      <w:start w:val="4"/>
      <w:numFmt w:val="decimal"/>
      <w:lvlText w:val="(%1."/>
      <w:lvlJc w:val="left"/>
      <w:pPr>
        <w:ind w:left="420" w:hanging="420"/>
      </w:pPr>
      <w:rPr>
        <w:rFonts w:hint="default"/>
      </w:rPr>
    </w:lvl>
    <w:lvl w:ilvl="1">
      <w:start w:val="1"/>
      <w:numFmt w:val="decimal"/>
      <w:pStyle w:val="Slog3"/>
      <w:lvlText w:val="(%1.%2)"/>
      <w:lvlJc w:val="left"/>
      <w:pPr>
        <w:ind w:left="1288"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0" w15:restartNumberingAfterBreak="0">
    <w:nsid w:val="57BF02E4"/>
    <w:multiLevelType w:val="hybridMultilevel"/>
    <w:tmpl w:val="09C0551C"/>
    <w:lvl w:ilvl="0" w:tplc="C21E9390">
      <w:numFmt w:val="bullet"/>
      <w:lvlText w:val="-"/>
      <w:lvlJc w:val="left"/>
      <w:pPr>
        <w:ind w:left="502" w:hanging="360"/>
      </w:pPr>
      <w:rPr>
        <w:rFonts w:ascii="Times New Roman" w:eastAsia="Calibri"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1" w15:restartNumberingAfterBreak="0">
    <w:nsid w:val="580F70E3"/>
    <w:multiLevelType w:val="hybridMultilevel"/>
    <w:tmpl w:val="1088A0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2" w15:restartNumberingAfterBreak="0">
    <w:nsid w:val="581902ED"/>
    <w:multiLevelType w:val="hybridMultilevel"/>
    <w:tmpl w:val="B9FEC9C4"/>
    <w:lvl w:ilvl="0" w:tplc="2BEA1442">
      <w:numFmt w:val="bullet"/>
      <w:lvlText w:val="-"/>
      <w:lvlJc w:val="left"/>
      <w:pPr>
        <w:ind w:left="360" w:hanging="360"/>
      </w:pPr>
      <w:rPr>
        <w:rFonts w:ascii="Calibri" w:eastAsia="Calibri" w:hAnsi="Calibri"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13" w15:restartNumberingAfterBreak="0">
    <w:nsid w:val="58532783"/>
    <w:multiLevelType w:val="hybridMultilevel"/>
    <w:tmpl w:val="1402D56C"/>
    <w:lvl w:ilvl="0" w:tplc="04240001">
      <w:start w:val="1"/>
      <w:numFmt w:val="bullet"/>
      <w:lvlText w:val=""/>
      <w:lvlJc w:val="left"/>
      <w:pPr>
        <w:ind w:left="1080" w:hanging="360"/>
      </w:pPr>
      <w:rPr>
        <w:rFonts w:ascii="Symbol" w:hAnsi="Symbo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14" w15:restartNumberingAfterBreak="0">
    <w:nsid w:val="596D67A1"/>
    <w:multiLevelType w:val="singleLevel"/>
    <w:tmpl w:val="9AC8831A"/>
    <w:name w:val="List Number 1__1"/>
    <w:lvl w:ilvl="0">
      <w:start w:val="1"/>
      <w:numFmt w:val="bullet"/>
      <w:lvlRestart w:val="0"/>
      <w:pStyle w:val="ListDash2"/>
      <w:lvlText w:val="–"/>
      <w:lvlJc w:val="left"/>
      <w:pPr>
        <w:tabs>
          <w:tab w:val="num" w:pos="1134"/>
        </w:tabs>
        <w:ind w:left="1134" w:hanging="283"/>
      </w:pPr>
      <w:rPr>
        <w:rFonts w:ascii="Times New Roman" w:hAnsi="Times New Roman" w:cs="Times New Roman"/>
      </w:rPr>
    </w:lvl>
  </w:abstractNum>
  <w:abstractNum w:abstractNumId="115" w15:restartNumberingAfterBreak="0">
    <w:nsid w:val="5AF709E1"/>
    <w:multiLevelType w:val="hybridMultilevel"/>
    <w:tmpl w:val="D1A400F8"/>
    <w:lvl w:ilvl="0" w:tplc="04240015">
      <w:start w:val="1"/>
      <w:numFmt w:val="upp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6" w15:restartNumberingAfterBreak="0">
    <w:nsid w:val="5C8B1D00"/>
    <w:multiLevelType w:val="hybridMultilevel"/>
    <w:tmpl w:val="A39C2FB8"/>
    <w:lvl w:ilvl="0" w:tplc="04240001">
      <w:start w:val="1"/>
      <w:numFmt w:val="bullet"/>
      <w:lvlText w:val=""/>
      <w:lvlJc w:val="left"/>
      <w:pPr>
        <w:tabs>
          <w:tab w:val="num" w:pos="720"/>
        </w:tabs>
        <w:ind w:left="720" w:hanging="360"/>
      </w:pPr>
      <w:rPr>
        <w:rFonts w:ascii="Symbol" w:hAnsi="Symbol"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17" w15:restartNumberingAfterBreak="0">
    <w:nsid w:val="5C920522"/>
    <w:multiLevelType w:val="hybridMultilevel"/>
    <w:tmpl w:val="CF0CBA4C"/>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18" w15:restartNumberingAfterBreak="0">
    <w:nsid w:val="5D83407F"/>
    <w:multiLevelType w:val="multilevel"/>
    <w:tmpl w:val="1778B088"/>
    <w:lvl w:ilvl="0">
      <w:start w:val="1"/>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9" w15:restartNumberingAfterBreak="0">
    <w:nsid w:val="5EF779A6"/>
    <w:multiLevelType w:val="singleLevel"/>
    <w:tmpl w:val="C4347D46"/>
    <w:name w:val="Tiret 3"/>
    <w:lvl w:ilvl="0">
      <w:start w:val="1"/>
      <w:numFmt w:val="decimal"/>
      <w:lvlRestart w:val="0"/>
      <w:pStyle w:val="Considrant"/>
      <w:lvlText w:val="(%1)"/>
      <w:lvlJc w:val="left"/>
      <w:pPr>
        <w:tabs>
          <w:tab w:val="num" w:pos="709"/>
        </w:tabs>
        <w:ind w:left="709" w:hanging="709"/>
      </w:pPr>
    </w:lvl>
  </w:abstractNum>
  <w:abstractNum w:abstractNumId="120" w15:restartNumberingAfterBreak="0">
    <w:nsid w:val="5F8C3B69"/>
    <w:multiLevelType w:val="multilevel"/>
    <w:tmpl w:val="9B14DAA8"/>
    <w:name w:val="Tiret 4"/>
    <w:lvl w:ilvl="0">
      <w:start w:val="1"/>
      <w:numFmt w:val="decimal"/>
      <w:lvlRestart w:val="0"/>
      <w:pStyle w:val="Otevilenseznam"/>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cs="Times New Roman"/>
      </w:rPr>
    </w:lvl>
    <w:lvl w:ilvl="3">
      <w:start w:val="1"/>
      <w:numFmt w:val="bullet"/>
      <w:pStyle w:val="ListNumberLevel4"/>
      <w:lvlText w:val=""/>
      <w:lvlJc w:val="left"/>
      <w:pPr>
        <w:tabs>
          <w:tab w:val="num" w:pos="2835"/>
        </w:tabs>
        <w:ind w:left="2835"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21" w15:restartNumberingAfterBreak="0">
    <w:nsid w:val="603D5C97"/>
    <w:multiLevelType w:val="hybridMultilevel"/>
    <w:tmpl w:val="B6E4D3AA"/>
    <w:lvl w:ilvl="0" w:tplc="AB6AB34A">
      <w:start w:val="1000"/>
      <w:numFmt w:val="bullet"/>
      <w:lvlText w:val="-"/>
      <w:lvlJc w:val="left"/>
      <w:pPr>
        <w:ind w:left="1080" w:hanging="360"/>
      </w:pPr>
      <w:rPr>
        <w:rFonts w:ascii="Arial" w:eastAsia="Times New Roman" w:hAnsi="Aria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22" w15:restartNumberingAfterBreak="0">
    <w:nsid w:val="60432BC4"/>
    <w:multiLevelType w:val="hybridMultilevel"/>
    <w:tmpl w:val="6B9E1620"/>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23" w15:restartNumberingAfterBreak="0">
    <w:nsid w:val="62A8042C"/>
    <w:multiLevelType w:val="singleLevel"/>
    <w:tmpl w:val="CCF20C06"/>
    <w:name w:val="Tiret 1"/>
    <w:lvl w:ilvl="0">
      <w:start w:val="1"/>
      <w:numFmt w:val="bullet"/>
      <w:lvlRestart w:val="0"/>
      <w:pStyle w:val="ListDash1"/>
      <w:lvlText w:val="–"/>
      <w:lvlJc w:val="left"/>
      <w:pPr>
        <w:tabs>
          <w:tab w:val="num" w:pos="1134"/>
        </w:tabs>
        <w:ind w:left="1134" w:hanging="283"/>
      </w:pPr>
      <w:rPr>
        <w:rFonts w:ascii="Times New Roman" w:hAnsi="Times New Roman" w:cs="Times New Roman"/>
      </w:rPr>
    </w:lvl>
  </w:abstractNum>
  <w:abstractNum w:abstractNumId="124" w15:restartNumberingAfterBreak="0">
    <w:nsid w:val="62EF284E"/>
    <w:multiLevelType w:val="hybridMultilevel"/>
    <w:tmpl w:val="2A9C2A02"/>
    <w:lvl w:ilvl="0" w:tplc="04240017">
      <w:start w:val="1"/>
      <w:numFmt w:val="lowerLetter"/>
      <w:lvlText w:val="%1)"/>
      <w:lvlJc w:val="left"/>
      <w:pPr>
        <w:ind w:left="1065" w:hanging="360"/>
      </w:pPr>
    </w:lvl>
    <w:lvl w:ilvl="1" w:tplc="04240019" w:tentative="1">
      <w:start w:val="1"/>
      <w:numFmt w:val="lowerLetter"/>
      <w:lvlText w:val="%2."/>
      <w:lvlJc w:val="left"/>
      <w:pPr>
        <w:ind w:left="1785" w:hanging="360"/>
      </w:p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125" w15:restartNumberingAfterBreak="0">
    <w:nsid w:val="63D11DAF"/>
    <w:multiLevelType w:val="hybridMultilevel"/>
    <w:tmpl w:val="D8A23DA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6" w15:restartNumberingAfterBreak="0">
    <w:nsid w:val="646B2582"/>
    <w:multiLevelType w:val="hybridMultilevel"/>
    <w:tmpl w:val="544A1344"/>
    <w:lvl w:ilvl="0" w:tplc="70B6609A">
      <w:start w:val="35"/>
      <w:numFmt w:val="bullet"/>
      <w:lvlText w:val="-"/>
      <w:lvlJc w:val="left"/>
      <w:pPr>
        <w:ind w:left="720" w:hanging="360"/>
      </w:pPr>
      <w:rPr>
        <w:rFonts w:ascii="Arial" w:eastAsia="MS Mincho"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27" w15:restartNumberingAfterBreak="0">
    <w:nsid w:val="64E57CCD"/>
    <w:multiLevelType w:val="hybridMultilevel"/>
    <w:tmpl w:val="0C08088C"/>
    <w:lvl w:ilvl="0" w:tplc="AB6AB34A">
      <w:start w:val="1000"/>
      <w:numFmt w:val="bullet"/>
      <w:lvlText w:val="-"/>
      <w:lvlJc w:val="left"/>
      <w:pPr>
        <w:ind w:left="1353" w:hanging="360"/>
      </w:pPr>
      <w:rPr>
        <w:rFonts w:ascii="Arial" w:eastAsia="Times New Roman" w:hAnsi="Arial" w:cs="Arial" w:hint="default"/>
      </w:rPr>
    </w:lvl>
    <w:lvl w:ilvl="1" w:tplc="04240019" w:tentative="1">
      <w:start w:val="1"/>
      <w:numFmt w:val="lowerLetter"/>
      <w:lvlText w:val="%2."/>
      <w:lvlJc w:val="left"/>
      <w:pPr>
        <w:ind w:left="2073" w:hanging="360"/>
      </w:pPr>
    </w:lvl>
    <w:lvl w:ilvl="2" w:tplc="0424001B" w:tentative="1">
      <w:start w:val="1"/>
      <w:numFmt w:val="lowerRoman"/>
      <w:lvlText w:val="%3."/>
      <w:lvlJc w:val="right"/>
      <w:pPr>
        <w:ind w:left="2793" w:hanging="180"/>
      </w:pPr>
    </w:lvl>
    <w:lvl w:ilvl="3" w:tplc="0424000F" w:tentative="1">
      <w:start w:val="1"/>
      <w:numFmt w:val="decimal"/>
      <w:lvlText w:val="%4."/>
      <w:lvlJc w:val="left"/>
      <w:pPr>
        <w:ind w:left="3513" w:hanging="360"/>
      </w:pPr>
    </w:lvl>
    <w:lvl w:ilvl="4" w:tplc="04240019" w:tentative="1">
      <w:start w:val="1"/>
      <w:numFmt w:val="lowerLetter"/>
      <w:lvlText w:val="%5."/>
      <w:lvlJc w:val="left"/>
      <w:pPr>
        <w:ind w:left="4233" w:hanging="360"/>
      </w:pPr>
    </w:lvl>
    <w:lvl w:ilvl="5" w:tplc="0424001B" w:tentative="1">
      <w:start w:val="1"/>
      <w:numFmt w:val="lowerRoman"/>
      <w:lvlText w:val="%6."/>
      <w:lvlJc w:val="right"/>
      <w:pPr>
        <w:ind w:left="4953" w:hanging="180"/>
      </w:pPr>
    </w:lvl>
    <w:lvl w:ilvl="6" w:tplc="0424000F" w:tentative="1">
      <w:start w:val="1"/>
      <w:numFmt w:val="decimal"/>
      <w:lvlText w:val="%7."/>
      <w:lvlJc w:val="left"/>
      <w:pPr>
        <w:ind w:left="5673" w:hanging="360"/>
      </w:pPr>
    </w:lvl>
    <w:lvl w:ilvl="7" w:tplc="04240019" w:tentative="1">
      <w:start w:val="1"/>
      <w:numFmt w:val="lowerLetter"/>
      <w:lvlText w:val="%8."/>
      <w:lvlJc w:val="left"/>
      <w:pPr>
        <w:ind w:left="6393" w:hanging="360"/>
      </w:pPr>
    </w:lvl>
    <w:lvl w:ilvl="8" w:tplc="0424001B" w:tentative="1">
      <w:start w:val="1"/>
      <w:numFmt w:val="lowerRoman"/>
      <w:lvlText w:val="%9."/>
      <w:lvlJc w:val="right"/>
      <w:pPr>
        <w:ind w:left="7113" w:hanging="180"/>
      </w:pPr>
    </w:lvl>
  </w:abstractNum>
  <w:abstractNum w:abstractNumId="128" w15:restartNumberingAfterBreak="0">
    <w:nsid w:val="66580361"/>
    <w:multiLevelType w:val="hybridMultilevel"/>
    <w:tmpl w:val="F71EFBDA"/>
    <w:lvl w:ilvl="0" w:tplc="0424000F">
      <w:start w:val="1"/>
      <w:numFmt w:val="decimal"/>
      <w:lvlText w:val="%1."/>
      <w:lvlJc w:val="left"/>
      <w:pPr>
        <w:ind w:left="536" w:hanging="360"/>
      </w:pPr>
      <w:rPr>
        <w:rFonts w:hint="default"/>
      </w:rPr>
    </w:lvl>
    <w:lvl w:ilvl="1" w:tplc="04240019" w:tentative="1">
      <w:start w:val="1"/>
      <w:numFmt w:val="lowerLetter"/>
      <w:lvlText w:val="%2."/>
      <w:lvlJc w:val="left"/>
      <w:pPr>
        <w:ind w:left="1256" w:hanging="360"/>
      </w:pPr>
    </w:lvl>
    <w:lvl w:ilvl="2" w:tplc="0424001B" w:tentative="1">
      <w:start w:val="1"/>
      <w:numFmt w:val="lowerRoman"/>
      <w:lvlText w:val="%3."/>
      <w:lvlJc w:val="right"/>
      <w:pPr>
        <w:ind w:left="1976" w:hanging="180"/>
      </w:pPr>
    </w:lvl>
    <w:lvl w:ilvl="3" w:tplc="0424000F" w:tentative="1">
      <w:start w:val="1"/>
      <w:numFmt w:val="decimal"/>
      <w:lvlText w:val="%4."/>
      <w:lvlJc w:val="left"/>
      <w:pPr>
        <w:ind w:left="2696" w:hanging="360"/>
      </w:pPr>
    </w:lvl>
    <w:lvl w:ilvl="4" w:tplc="04240019" w:tentative="1">
      <w:start w:val="1"/>
      <w:numFmt w:val="lowerLetter"/>
      <w:lvlText w:val="%5."/>
      <w:lvlJc w:val="left"/>
      <w:pPr>
        <w:ind w:left="3416" w:hanging="360"/>
      </w:pPr>
    </w:lvl>
    <w:lvl w:ilvl="5" w:tplc="0424001B" w:tentative="1">
      <w:start w:val="1"/>
      <w:numFmt w:val="lowerRoman"/>
      <w:lvlText w:val="%6."/>
      <w:lvlJc w:val="right"/>
      <w:pPr>
        <w:ind w:left="4136" w:hanging="180"/>
      </w:pPr>
    </w:lvl>
    <w:lvl w:ilvl="6" w:tplc="0424000F" w:tentative="1">
      <w:start w:val="1"/>
      <w:numFmt w:val="decimal"/>
      <w:lvlText w:val="%7."/>
      <w:lvlJc w:val="left"/>
      <w:pPr>
        <w:ind w:left="4856" w:hanging="360"/>
      </w:pPr>
    </w:lvl>
    <w:lvl w:ilvl="7" w:tplc="04240019" w:tentative="1">
      <w:start w:val="1"/>
      <w:numFmt w:val="lowerLetter"/>
      <w:lvlText w:val="%8."/>
      <w:lvlJc w:val="left"/>
      <w:pPr>
        <w:ind w:left="5576" w:hanging="360"/>
      </w:pPr>
    </w:lvl>
    <w:lvl w:ilvl="8" w:tplc="0424001B" w:tentative="1">
      <w:start w:val="1"/>
      <w:numFmt w:val="lowerRoman"/>
      <w:lvlText w:val="%9."/>
      <w:lvlJc w:val="right"/>
      <w:pPr>
        <w:ind w:left="6296" w:hanging="180"/>
      </w:pPr>
    </w:lvl>
  </w:abstractNum>
  <w:abstractNum w:abstractNumId="129" w15:restartNumberingAfterBreak="0">
    <w:nsid w:val="667C7BA1"/>
    <w:multiLevelType w:val="hybridMultilevel"/>
    <w:tmpl w:val="68420296"/>
    <w:lvl w:ilvl="0" w:tplc="00006C69">
      <w:start w:val="1"/>
      <w:numFmt w:val="lowerLetter"/>
      <w:lvlText w:val="(%1)"/>
      <w:lvlJc w:val="left"/>
      <w:pPr>
        <w:ind w:left="1080" w:hanging="360"/>
      </w:pPr>
      <w:rPr>
        <w:rFonts w:cs="Times New Roman"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0" w15:restartNumberingAfterBreak="0">
    <w:nsid w:val="66D01316"/>
    <w:multiLevelType w:val="hybridMultilevel"/>
    <w:tmpl w:val="CF58001C"/>
    <w:lvl w:ilvl="0" w:tplc="FCA02EB8">
      <w:start w:val="2"/>
      <w:numFmt w:val="bullet"/>
      <w:lvlText w:val=""/>
      <w:lvlJc w:val="left"/>
      <w:pPr>
        <w:ind w:left="1080" w:hanging="360"/>
      </w:pPr>
      <w:rPr>
        <w:rFonts w:ascii="Symbol" w:eastAsia="Times New Roman" w:hAnsi="Symbol" w:cs="Arial" w:hint="default"/>
      </w:rPr>
    </w:lvl>
    <w:lvl w:ilvl="1" w:tplc="04240003" w:tentative="1">
      <w:start w:val="1"/>
      <w:numFmt w:val="bullet"/>
      <w:lvlText w:val="o"/>
      <w:lvlJc w:val="left"/>
      <w:pPr>
        <w:ind w:left="1800" w:hanging="360"/>
      </w:pPr>
      <w:rPr>
        <w:rFonts w:ascii="Courier New" w:hAnsi="Courier New" w:cs="Courier New" w:hint="default"/>
      </w:rPr>
    </w:lvl>
    <w:lvl w:ilvl="2" w:tplc="04240005" w:tentative="1">
      <w:start w:val="1"/>
      <w:numFmt w:val="bullet"/>
      <w:lvlText w:val=""/>
      <w:lvlJc w:val="left"/>
      <w:pPr>
        <w:ind w:left="2520" w:hanging="360"/>
      </w:pPr>
      <w:rPr>
        <w:rFonts w:ascii="Wingdings" w:hAnsi="Wingdings" w:hint="default"/>
      </w:rPr>
    </w:lvl>
    <w:lvl w:ilvl="3" w:tplc="04240001" w:tentative="1">
      <w:start w:val="1"/>
      <w:numFmt w:val="bullet"/>
      <w:lvlText w:val=""/>
      <w:lvlJc w:val="left"/>
      <w:pPr>
        <w:ind w:left="3240" w:hanging="360"/>
      </w:pPr>
      <w:rPr>
        <w:rFonts w:ascii="Symbol" w:hAnsi="Symbol" w:hint="default"/>
      </w:rPr>
    </w:lvl>
    <w:lvl w:ilvl="4" w:tplc="04240003" w:tentative="1">
      <w:start w:val="1"/>
      <w:numFmt w:val="bullet"/>
      <w:lvlText w:val="o"/>
      <w:lvlJc w:val="left"/>
      <w:pPr>
        <w:ind w:left="3960" w:hanging="360"/>
      </w:pPr>
      <w:rPr>
        <w:rFonts w:ascii="Courier New" w:hAnsi="Courier New" w:cs="Courier New" w:hint="default"/>
      </w:rPr>
    </w:lvl>
    <w:lvl w:ilvl="5" w:tplc="04240005" w:tentative="1">
      <w:start w:val="1"/>
      <w:numFmt w:val="bullet"/>
      <w:lvlText w:val=""/>
      <w:lvlJc w:val="left"/>
      <w:pPr>
        <w:ind w:left="4680" w:hanging="360"/>
      </w:pPr>
      <w:rPr>
        <w:rFonts w:ascii="Wingdings" w:hAnsi="Wingdings" w:hint="default"/>
      </w:rPr>
    </w:lvl>
    <w:lvl w:ilvl="6" w:tplc="04240001" w:tentative="1">
      <w:start w:val="1"/>
      <w:numFmt w:val="bullet"/>
      <w:lvlText w:val=""/>
      <w:lvlJc w:val="left"/>
      <w:pPr>
        <w:ind w:left="5400" w:hanging="360"/>
      </w:pPr>
      <w:rPr>
        <w:rFonts w:ascii="Symbol" w:hAnsi="Symbol" w:hint="default"/>
      </w:rPr>
    </w:lvl>
    <w:lvl w:ilvl="7" w:tplc="04240003" w:tentative="1">
      <w:start w:val="1"/>
      <w:numFmt w:val="bullet"/>
      <w:lvlText w:val="o"/>
      <w:lvlJc w:val="left"/>
      <w:pPr>
        <w:ind w:left="6120" w:hanging="360"/>
      </w:pPr>
      <w:rPr>
        <w:rFonts w:ascii="Courier New" w:hAnsi="Courier New" w:cs="Courier New" w:hint="default"/>
      </w:rPr>
    </w:lvl>
    <w:lvl w:ilvl="8" w:tplc="04240005" w:tentative="1">
      <w:start w:val="1"/>
      <w:numFmt w:val="bullet"/>
      <w:lvlText w:val=""/>
      <w:lvlJc w:val="left"/>
      <w:pPr>
        <w:ind w:left="6840" w:hanging="360"/>
      </w:pPr>
      <w:rPr>
        <w:rFonts w:ascii="Wingdings" w:hAnsi="Wingdings" w:hint="default"/>
      </w:rPr>
    </w:lvl>
  </w:abstractNum>
  <w:abstractNum w:abstractNumId="131" w15:restartNumberingAfterBreak="0">
    <w:nsid w:val="67DA5632"/>
    <w:multiLevelType w:val="hybridMultilevel"/>
    <w:tmpl w:val="07C8E308"/>
    <w:lvl w:ilvl="0" w:tplc="04240001">
      <w:start w:val="1"/>
      <w:numFmt w:val="bullet"/>
      <w:lvlText w:val=""/>
      <w:lvlJc w:val="left"/>
      <w:pPr>
        <w:ind w:left="720" w:hanging="360"/>
      </w:pPr>
      <w:rPr>
        <w:rFonts w:ascii="Symbol" w:hAnsi="Symbol" w:hint="default"/>
        <w:b w:val="0"/>
        <w:i w:val="0"/>
        <w:color w:val="auto"/>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2" w15:restartNumberingAfterBreak="0">
    <w:nsid w:val="687A4ECA"/>
    <w:multiLevelType w:val="hybridMultilevel"/>
    <w:tmpl w:val="8646D5D6"/>
    <w:lvl w:ilvl="0" w:tplc="15F6FA72">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33" w15:restartNumberingAfterBreak="0">
    <w:nsid w:val="694556E4"/>
    <w:multiLevelType w:val="hybridMultilevel"/>
    <w:tmpl w:val="248EA51E"/>
    <w:lvl w:ilvl="0" w:tplc="E32CABA2">
      <w:start w:val="1"/>
      <w:numFmt w:val="bullet"/>
      <w:lvlText w:val="-"/>
      <w:lvlJc w:val="left"/>
      <w:pPr>
        <w:ind w:left="720" w:hanging="360"/>
      </w:pPr>
      <w:rPr>
        <w:rFonts w:ascii="Calibri" w:eastAsiaTheme="minorHAnsi" w:hAnsi="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4" w15:restartNumberingAfterBreak="0">
    <w:nsid w:val="6A6901C1"/>
    <w:multiLevelType w:val="singleLevel"/>
    <w:tmpl w:val="208841AE"/>
    <w:name w:val="Heading"/>
    <w:lvl w:ilvl="0">
      <w:start w:val="1"/>
      <w:numFmt w:val="bullet"/>
      <w:lvlRestart w:val="0"/>
      <w:pStyle w:val="ListBullet1"/>
      <w:lvlText w:val=""/>
      <w:lvlJc w:val="left"/>
      <w:pPr>
        <w:tabs>
          <w:tab w:val="num" w:pos="1134"/>
        </w:tabs>
        <w:ind w:left="1134" w:hanging="283"/>
      </w:pPr>
      <w:rPr>
        <w:rFonts w:ascii="Symbol" w:hAnsi="Symbol" w:hint="default"/>
      </w:rPr>
    </w:lvl>
  </w:abstractNum>
  <w:abstractNum w:abstractNumId="135" w15:restartNumberingAfterBreak="0">
    <w:nsid w:val="6B0A31BA"/>
    <w:multiLevelType w:val="hybridMultilevel"/>
    <w:tmpl w:val="1088A0F0"/>
    <w:lvl w:ilvl="0" w:tplc="04240017">
      <w:start w:val="1"/>
      <w:numFmt w:val="lowerLetter"/>
      <w:lvlText w:val="%1)"/>
      <w:lvlJc w:val="left"/>
      <w:pPr>
        <w:ind w:left="1070" w:hanging="360"/>
      </w:p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36" w15:restartNumberingAfterBreak="0">
    <w:nsid w:val="6B2B0E13"/>
    <w:multiLevelType w:val="hybridMultilevel"/>
    <w:tmpl w:val="60A0308A"/>
    <w:lvl w:ilvl="0" w:tplc="A1304A20">
      <w:start w:val="1"/>
      <w:numFmt w:val="bullet"/>
      <w:lvlText w:val=""/>
      <w:lvlJc w:val="left"/>
      <w:pPr>
        <w:ind w:left="786" w:hanging="360"/>
      </w:pPr>
      <w:rPr>
        <w:rFonts w:ascii="Symbol" w:hAnsi="Symbol" w:hint="default"/>
      </w:rPr>
    </w:lvl>
    <w:lvl w:ilvl="1" w:tplc="04240003" w:tentative="1">
      <w:start w:val="1"/>
      <w:numFmt w:val="bullet"/>
      <w:lvlText w:val="o"/>
      <w:lvlJc w:val="left"/>
      <w:pPr>
        <w:ind w:left="1506" w:hanging="360"/>
      </w:pPr>
      <w:rPr>
        <w:rFonts w:ascii="Courier New" w:hAnsi="Courier New" w:cs="Courier New" w:hint="default"/>
      </w:rPr>
    </w:lvl>
    <w:lvl w:ilvl="2" w:tplc="04240005" w:tentative="1">
      <w:start w:val="1"/>
      <w:numFmt w:val="bullet"/>
      <w:lvlText w:val=""/>
      <w:lvlJc w:val="left"/>
      <w:pPr>
        <w:ind w:left="2226" w:hanging="360"/>
      </w:pPr>
      <w:rPr>
        <w:rFonts w:ascii="Wingdings" w:hAnsi="Wingdings" w:hint="default"/>
      </w:rPr>
    </w:lvl>
    <w:lvl w:ilvl="3" w:tplc="04240001" w:tentative="1">
      <w:start w:val="1"/>
      <w:numFmt w:val="bullet"/>
      <w:lvlText w:val=""/>
      <w:lvlJc w:val="left"/>
      <w:pPr>
        <w:ind w:left="2946" w:hanging="360"/>
      </w:pPr>
      <w:rPr>
        <w:rFonts w:ascii="Symbol" w:hAnsi="Symbol" w:hint="default"/>
      </w:rPr>
    </w:lvl>
    <w:lvl w:ilvl="4" w:tplc="04240003" w:tentative="1">
      <w:start w:val="1"/>
      <w:numFmt w:val="bullet"/>
      <w:lvlText w:val="o"/>
      <w:lvlJc w:val="left"/>
      <w:pPr>
        <w:ind w:left="3666" w:hanging="360"/>
      </w:pPr>
      <w:rPr>
        <w:rFonts w:ascii="Courier New" w:hAnsi="Courier New" w:cs="Courier New" w:hint="default"/>
      </w:rPr>
    </w:lvl>
    <w:lvl w:ilvl="5" w:tplc="04240005" w:tentative="1">
      <w:start w:val="1"/>
      <w:numFmt w:val="bullet"/>
      <w:lvlText w:val=""/>
      <w:lvlJc w:val="left"/>
      <w:pPr>
        <w:ind w:left="4386" w:hanging="360"/>
      </w:pPr>
      <w:rPr>
        <w:rFonts w:ascii="Wingdings" w:hAnsi="Wingdings" w:hint="default"/>
      </w:rPr>
    </w:lvl>
    <w:lvl w:ilvl="6" w:tplc="04240001" w:tentative="1">
      <w:start w:val="1"/>
      <w:numFmt w:val="bullet"/>
      <w:lvlText w:val=""/>
      <w:lvlJc w:val="left"/>
      <w:pPr>
        <w:ind w:left="5106" w:hanging="360"/>
      </w:pPr>
      <w:rPr>
        <w:rFonts w:ascii="Symbol" w:hAnsi="Symbol" w:hint="default"/>
      </w:rPr>
    </w:lvl>
    <w:lvl w:ilvl="7" w:tplc="04240003" w:tentative="1">
      <w:start w:val="1"/>
      <w:numFmt w:val="bullet"/>
      <w:lvlText w:val="o"/>
      <w:lvlJc w:val="left"/>
      <w:pPr>
        <w:ind w:left="5826" w:hanging="360"/>
      </w:pPr>
      <w:rPr>
        <w:rFonts w:ascii="Courier New" w:hAnsi="Courier New" w:cs="Courier New" w:hint="default"/>
      </w:rPr>
    </w:lvl>
    <w:lvl w:ilvl="8" w:tplc="04240005" w:tentative="1">
      <w:start w:val="1"/>
      <w:numFmt w:val="bullet"/>
      <w:lvlText w:val=""/>
      <w:lvlJc w:val="left"/>
      <w:pPr>
        <w:ind w:left="6546" w:hanging="360"/>
      </w:pPr>
      <w:rPr>
        <w:rFonts w:ascii="Wingdings" w:hAnsi="Wingdings" w:hint="default"/>
      </w:rPr>
    </w:lvl>
  </w:abstractNum>
  <w:abstractNum w:abstractNumId="137" w15:restartNumberingAfterBreak="0">
    <w:nsid w:val="6CA5382C"/>
    <w:multiLevelType w:val="hybridMultilevel"/>
    <w:tmpl w:val="700E2DAA"/>
    <w:lvl w:ilvl="0" w:tplc="04240001">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38" w15:restartNumberingAfterBreak="0">
    <w:nsid w:val="6D291B15"/>
    <w:multiLevelType w:val="hybridMultilevel"/>
    <w:tmpl w:val="9B20C346"/>
    <w:lvl w:ilvl="0" w:tplc="0424000F">
      <w:start w:val="1"/>
      <w:numFmt w:val="decimal"/>
      <w:pStyle w:val="Ad1"/>
      <w:lvlText w:val="%1."/>
      <w:lvlJc w:val="left"/>
      <w:pPr>
        <w:tabs>
          <w:tab w:val="num" w:pos="720"/>
        </w:tabs>
        <w:ind w:left="720" w:hanging="36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9" w15:restartNumberingAfterBreak="0">
    <w:nsid w:val="6D2B5511"/>
    <w:multiLevelType w:val="singleLevel"/>
    <w:tmpl w:val="74A09970"/>
    <w:lvl w:ilvl="0">
      <w:start w:val="1"/>
      <w:numFmt w:val="bullet"/>
      <w:lvlRestart w:val="0"/>
      <w:pStyle w:val="Oznaenseznam"/>
      <w:lvlText w:val=""/>
      <w:lvlJc w:val="left"/>
      <w:pPr>
        <w:tabs>
          <w:tab w:val="num" w:pos="283"/>
        </w:tabs>
        <w:ind w:left="283" w:hanging="283"/>
      </w:pPr>
      <w:rPr>
        <w:rFonts w:ascii="Symbol" w:hAnsi="Symbol" w:hint="default"/>
      </w:rPr>
    </w:lvl>
  </w:abstractNum>
  <w:abstractNum w:abstractNumId="140" w15:restartNumberingAfterBreak="0">
    <w:nsid w:val="6D5829C1"/>
    <w:multiLevelType w:val="multilevel"/>
    <w:tmpl w:val="21729ED4"/>
    <w:lvl w:ilvl="0">
      <w:start w:val="2"/>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1" w15:restartNumberingAfterBreak="0">
    <w:nsid w:val="6E3A7127"/>
    <w:multiLevelType w:val="hybridMultilevel"/>
    <w:tmpl w:val="A5B21FDC"/>
    <w:lvl w:ilvl="0" w:tplc="770A2ABA">
      <w:start w:val="1"/>
      <w:numFmt w:val="lowerLetter"/>
      <w:pStyle w:val="alinea3"/>
      <w:lvlText w:val="%1)"/>
      <w:lvlJc w:val="left"/>
      <w:pPr>
        <w:tabs>
          <w:tab w:val="num" w:pos="720"/>
        </w:tabs>
        <w:ind w:left="720" w:hanging="360"/>
      </w:pPr>
      <w:rPr>
        <w:rFonts w:hint="default"/>
      </w:rPr>
    </w:lvl>
    <w:lvl w:ilvl="1" w:tplc="F88C9EA8" w:tentative="1">
      <w:start w:val="1"/>
      <w:numFmt w:val="lowerLetter"/>
      <w:lvlText w:val="%2."/>
      <w:lvlJc w:val="left"/>
      <w:pPr>
        <w:tabs>
          <w:tab w:val="num" w:pos="1440"/>
        </w:tabs>
        <w:ind w:left="1440" w:hanging="360"/>
      </w:pPr>
    </w:lvl>
    <w:lvl w:ilvl="2" w:tplc="6C2E97CC" w:tentative="1">
      <w:start w:val="1"/>
      <w:numFmt w:val="lowerRoman"/>
      <w:lvlText w:val="%3."/>
      <w:lvlJc w:val="right"/>
      <w:pPr>
        <w:tabs>
          <w:tab w:val="num" w:pos="2160"/>
        </w:tabs>
        <w:ind w:left="2160" w:hanging="180"/>
      </w:pPr>
    </w:lvl>
    <w:lvl w:ilvl="3" w:tplc="04240001" w:tentative="1">
      <w:start w:val="1"/>
      <w:numFmt w:val="decimal"/>
      <w:lvlText w:val="%4."/>
      <w:lvlJc w:val="left"/>
      <w:pPr>
        <w:tabs>
          <w:tab w:val="num" w:pos="2880"/>
        </w:tabs>
        <w:ind w:left="2880" w:hanging="360"/>
      </w:pPr>
    </w:lvl>
    <w:lvl w:ilvl="4" w:tplc="04240003" w:tentative="1">
      <w:start w:val="1"/>
      <w:numFmt w:val="lowerLetter"/>
      <w:lvlText w:val="%5."/>
      <w:lvlJc w:val="left"/>
      <w:pPr>
        <w:tabs>
          <w:tab w:val="num" w:pos="3600"/>
        </w:tabs>
        <w:ind w:left="3600" w:hanging="360"/>
      </w:pPr>
    </w:lvl>
    <w:lvl w:ilvl="5" w:tplc="04240005" w:tentative="1">
      <w:start w:val="1"/>
      <w:numFmt w:val="lowerRoman"/>
      <w:lvlText w:val="%6."/>
      <w:lvlJc w:val="right"/>
      <w:pPr>
        <w:tabs>
          <w:tab w:val="num" w:pos="4320"/>
        </w:tabs>
        <w:ind w:left="4320" w:hanging="180"/>
      </w:pPr>
    </w:lvl>
    <w:lvl w:ilvl="6" w:tplc="04240001" w:tentative="1">
      <w:start w:val="1"/>
      <w:numFmt w:val="decimal"/>
      <w:lvlText w:val="%7."/>
      <w:lvlJc w:val="left"/>
      <w:pPr>
        <w:tabs>
          <w:tab w:val="num" w:pos="5040"/>
        </w:tabs>
        <w:ind w:left="5040" w:hanging="360"/>
      </w:pPr>
    </w:lvl>
    <w:lvl w:ilvl="7" w:tplc="04240003" w:tentative="1">
      <w:start w:val="1"/>
      <w:numFmt w:val="lowerLetter"/>
      <w:lvlText w:val="%8."/>
      <w:lvlJc w:val="left"/>
      <w:pPr>
        <w:tabs>
          <w:tab w:val="num" w:pos="5760"/>
        </w:tabs>
        <w:ind w:left="5760" w:hanging="360"/>
      </w:pPr>
    </w:lvl>
    <w:lvl w:ilvl="8" w:tplc="04240005" w:tentative="1">
      <w:start w:val="1"/>
      <w:numFmt w:val="lowerRoman"/>
      <w:lvlText w:val="%9."/>
      <w:lvlJc w:val="right"/>
      <w:pPr>
        <w:tabs>
          <w:tab w:val="num" w:pos="6480"/>
        </w:tabs>
        <w:ind w:left="6480" w:hanging="180"/>
      </w:pPr>
    </w:lvl>
  </w:abstractNum>
  <w:abstractNum w:abstractNumId="142" w15:restartNumberingAfterBreak="0">
    <w:nsid w:val="70D440DD"/>
    <w:multiLevelType w:val="hybridMultilevel"/>
    <w:tmpl w:val="295AD14C"/>
    <w:lvl w:ilvl="0" w:tplc="DF1A63BA">
      <w:numFmt w:val="bullet"/>
      <w:lvlText w:val="-"/>
      <w:lvlJc w:val="left"/>
      <w:pPr>
        <w:ind w:left="720" w:hanging="360"/>
      </w:pPr>
      <w:rPr>
        <w:rFonts w:ascii="Times New Roman" w:eastAsia="Times New Roman" w:hAnsi="Times New Roman"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43" w15:restartNumberingAfterBreak="0">
    <w:nsid w:val="729E5D9C"/>
    <w:multiLevelType w:val="hybridMultilevel"/>
    <w:tmpl w:val="FE7438D4"/>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4" w15:restartNumberingAfterBreak="0">
    <w:nsid w:val="74F22650"/>
    <w:multiLevelType w:val="hybridMultilevel"/>
    <w:tmpl w:val="ABE4E8B4"/>
    <w:lvl w:ilvl="0" w:tplc="E50ECE58">
      <w:start w:val="10"/>
      <w:numFmt w:val="bullet"/>
      <w:lvlText w:val="-"/>
      <w:lvlJc w:val="left"/>
      <w:pPr>
        <w:tabs>
          <w:tab w:val="num" w:pos="720"/>
        </w:tabs>
        <w:ind w:left="720" w:hanging="360"/>
      </w:pPr>
      <w:rPr>
        <w:rFonts w:ascii="Times New Roman" w:eastAsia="Times New Roman" w:hAnsi="Times New Roman" w:cs="Times New Roman" w:hint="default"/>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45" w15:restartNumberingAfterBreak="0">
    <w:nsid w:val="755B6435"/>
    <w:multiLevelType w:val="hybridMultilevel"/>
    <w:tmpl w:val="8916837A"/>
    <w:lvl w:ilvl="0" w:tplc="C1AC70E6">
      <w:start w:val="1"/>
      <w:numFmt w:val="lowerLetter"/>
      <w:lvlText w:val="(%1)"/>
      <w:lvlJc w:val="left"/>
      <w:pPr>
        <w:ind w:left="750" w:hanging="39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46" w15:restartNumberingAfterBreak="0">
    <w:nsid w:val="759E0C8D"/>
    <w:multiLevelType w:val="hybridMultilevel"/>
    <w:tmpl w:val="1088A0F0"/>
    <w:lvl w:ilvl="0" w:tplc="04240017">
      <w:start w:val="1"/>
      <w:numFmt w:val="lowerLetter"/>
      <w:lvlText w:val="%1)"/>
      <w:lvlJc w:val="left"/>
      <w:pPr>
        <w:ind w:left="1070" w:hanging="360"/>
      </w:p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47" w15:restartNumberingAfterBreak="0">
    <w:nsid w:val="77037A1E"/>
    <w:multiLevelType w:val="hybridMultilevel"/>
    <w:tmpl w:val="7F02FFBC"/>
    <w:lvl w:ilvl="0" w:tplc="320A34FE">
      <w:numFmt w:val="bullet"/>
      <w:lvlText w:val="-"/>
      <w:lvlJc w:val="left"/>
      <w:pPr>
        <w:ind w:left="360" w:hanging="360"/>
      </w:pPr>
      <w:rPr>
        <w:rFonts w:ascii="Arial" w:eastAsiaTheme="minorHAnsi" w:hAnsi="Arial" w:cs="Arial"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8" w15:restartNumberingAfterBreak="0">
    <w:nsid w:val="770F3F9A"/>
    <w:multiLevelType w:val="hybridMultilevel"/>
    <w:tmpl w:val="5C7EDF62"/>
    <w:lvl w:ilvl="0" w:tplc="04240017">
      <w:start w:val="1"/>
      <w:numFmt w:val="lowerLetter"/>
      <w:lvlText w:val="%1)"/>
      <w:lvlJc w:val="left"/>
      <w:pPr>
        <w:ind w:left="1065" w:hanging="360"/>
      </w:pPr>
    </w:lvl>
    <w:lvl w:ilvl="1" w:tplc="4D58A366">
      <w:start w:val="1"/>
      <w:numFmt w:val="lowerRoman"/>
      <w:lvlText w:val="(%2)"/>
      <w:lvlJc w:val="left"/>
      <w:pPr>
        <w:ind w:left="2145" w:hanging="720"/>
      </w:pPr>
      <w:rPr>
        <w:rFonts w:hint="default"/>
      </w:rPr>
    </w:lvl>
    <w:lvl w:ilvl="2" w:tplc="0424001B" w:tentative="1">
      <w:start w:val="1"/>
      <w:numFmt w:val="lowerRoman"/>
      <w:lvlText w:val="%3."/>
      <w:lvlJc w:val="right"/>
      <w:pPr>
        <w:ind w:left="2505" w:hanging="180"/>
      </w:pPr>
    </w:lvl>
    <w:lvl w:ilvl="3" w:tplc="0424000F" w:tentative="1">
      <w:start w:val="1"/>
      <w:numFmt w:val="decimal"/>
      <w:lvlText w:val="%4."/>
      <w:lvlJc w:val="left"/>
      <w:pPr>
        <w:ind w:left="3225" w:hanging="360"/>
      </w:pPr>
    </w:lvl>
    <w:lvl w:ilvl="4" w:tplc="04240019" w:tentative="1">
      <w:start w:val="1"/>
      <w:numFmt w:val="lowerLetter"/>
      <w:lvlText w:val="%5."/>
      <w:lvlJc w:val="left"/>
      <w:pPr>
        <w:ind w:left="3945" w:hanging="360"/>
      </w:pPr>
    </w:lvl>
    <w:lvl w:ilvl="5" w:tplc="0424001B" w:tentative="1">
      <w:start w:val="1"/>
      <w:numFmt w:val="lowerRoman"/>
      <w:lvlText w:val="%6."/>
      <w:lvlJc w:val="right"/>
      <w:pPr>
        <w:ind w:left="4665" w:hanging="180"/>
      </w:pPr>
    </w:lvl>
    <w:lvl w:ilvl="6" w:tplc="0424000F" w:tentative="1">
      <w:start w:val="1"/>
      <w:numFmt w:val="decimal"/>
      <w:lvlText w:val="%7."/>
      <w:lvlJc w:val="left"/>
      <w:pPr>
        <w:ind w:left="5385" w:hanging="360"/>
      </w:pPr>
    </w:lvl>
    <w:lvl w:ilvl="7" w:tplc="04240019" w:tentative="1">
      <w:start w:val="1"/>
      <w:numFmt w:val="lowerLetter"/>
      <w:lvlText w:val="%8."/>
      <w:lvlJc w:val="left"/>
      <w:pPr>
        <w:ind w:left="6105" w:hanging="360"/>
      </w:pPr>
    </w:lvl>
    <w:lvl w:ilvl="8" w:tplc="0424001B" w:tentative="1">
      <w:start w:val="1"/>
      <w:numFmt w:val="lowerRoman"/>
      <w:lvlText w:val="%9."/>
      <w:lvlJc w:val="right"/>
      <w:pPr>
        <w:ind w:left="6825" w:hanging="180"/>
      </w:pPr>
    </w:lvl>
  </w:abstractNum>
  <w:abstractNum w:abstractNumId="149" w15:restartNumberingAfterBreak="0">
    <w:nsid w:val="774735C4"/>
    <w:multiLevelType w:val="hybridMultilevel"/>
    <w:tmpl w:val="CF0CBA4C"/>
    <w:lvl w:ilvl="0" w:tplc="04240017">
      <w:start w:val="1"/>
      <w:numFmt w:val="lowerLetter"/>
      <w:lvlText w:val="%1)"/>
      <w:lvlJc w:val="left"/>
      <w:pPr>
        <w:ind w:left="1070" w:hanging="360"/>
      </w:pPr>
    </w:lvl>
    <w:lvl w:ilvl="1" w:tplc="04240019" w:tentative="1">
      <w:start w:val="1"/>
      <w:numFmt w:val="lowerLetter"/>
      <w:lvlText w:val="%2."/>
      <w:lvlJc w:val="left"/>
      <w:pPr>
        <w:ind w:left="1790" w:hanging="360"/>
      </w:pPr>
    </w:lvl>
    <w:lvl w:ilvl="2" w:tplc="0424001B" w:tentative="1">
      <w:start w:val="1"/>
      <w:numFmt w:val="lowerRoman"/>
      <w:lvlText w:val="%3."/>
      <w:lvlJc w:val="right"/>
      <w:pPr>
        <w:ind w:left="2510" w:hanging="180"/>
      </w:pPr>
    </w:lvl>
    <w:lvl w:ilvl="3" w:tplc="0424000F" w:tentative="1">
      <w:start w:val="1"/>
      <w:numFmt w:val="decimal"/>
      <w:lvlText w:val="%4."/>
      <w:lvlJc w:val="left"/>
      <w:pPr>
        <w:ind w:left="3230" w:hanging="360"/>
      </w:pPr>
    </w:lvl>
    <w:lvl w:ilvl="4" w:tplc="04240019" w:tentative="1">
      <w:start w:val="1"/>
      <w:numFmt w:val="lowerLetter"/>
      <w:lvlText w:val="%5."/>
      <w:lvlJc w:val="left"/>
      <w:pPr>
        <w:ind w:left="3950" w:hanging="360"/>
      </w:pPr>
    </w:lvl>
    <w:lvl w:ilvl="5" w:tplc="0424001B" w:tentative="1">
      <w:start w:val="1"/>
      <w:numFmt w:val="lowerRoman"/>
      <w:lvlText w:val="%6."/>
      <w:lvlJc w:val="right"/>
      <w:pPr>
        <w:ind w:left="4670" w:hanging="180"/>
      </w:pPr>
    </w:lvl>
    <w:lvl w:ilvl="6" w:tplc="0424000F" w:tentative="1">
      <w:start w:val="1"/>
      <w:numFmt w:val="decimal"/>
      <w:lvlText w:val="%7."/>
      <w:lvlJc w:val="left"/>
      <w:pPr>
        <w:ind w:left="5390" w:hanging="360"/>
      </w:pPr>
    </w:lvl>
    <w:lvl w:ilvl="7" w:tplc="04240019" w:tentative="1">
      <w:start w:val="1"/>
      <w:numFmt w:val="lowerLetter"/>
      <w:lvlText w:val="%8."/>
      <w:lvlJc w:val="left"/>
      <w:pPr>
        <w:ind w:left="6110" w:hanging="360"/>
      </w:pPr>
    </w:lvl>
    <w:lvl w:ilvl="8" w:tplc="0424001B" w:tentative="1">
      <w:start w:val="1"/>
      <w:numFmt w:val="lowerRoman"/>
      <w:lvlText w:val="%9."/>
      <w:lvlJc w:val="right"/>
      <w:pPr>
        <w:ind w:left="6830" w:hanging="180"/>
      </w:pPr>
    </w:lvl>
  </w:abstractNum>
  <w:abstractNum w:abstractNumId="150" w15:restartNumberingAfterBreak="0">
    <w:nsid w:val="77677E75"/>
    <w:multiLevelType w:val="hybridMultilevel"/>
    <w:tmpl w:val="ECA4DAEE"/>
    <w:lvl w:ilvl="0" w:tplc="0424000F">
      <w:start w:val="1"/>
      <w:numFmt w:val="decimal"/>
      <w:pStyle w:val="alinea2"/>
      <w:lvlText w:val="%1."/>
      <w:lvlJc w:val="left"/>
      <w:pPr>
        <w:tabs>
          <w:tab w:val="num" w:pos="1440"/>
        </w:tabs>
        <w:ind w:left="1440" w:hanging="360"/>
      </w:pPr>
      <w:rPr>
        <w:rFonts w:hint="default"/>
        <w:color w:val="000000"/>
      </w:rPr>
    </w:lvl>
    <w:lvl w:ilvl="1" w:tplc="04240019" w:tentative="1">
      <w:start w:val="1"/>
      <w:numFmt w:val="lowerLetter"/>
      <w:lvlText w:val="%2."/>
      <w:lvlJc w:val="left"/>
      <w:pPr>
        <w:tabs>
          <w:tab w:val="num" w:pos="2160"/>
        </w:tabs>
        <w:ind w:left="2160" w:hanging="360"/>
      </w:pPr>
    </w:lvl>
    <w:lvl w:ilvl="2" w:tplc="0424001B" w:tentative="1">
      <w:start w:val="1"/>
      <w:numFmt w:val="lowerRoman"/>
      <w:lvlText w:val="%3."/>
      <w:lvlJc w:val="right"/>
      <w:pPr>
        <w:tabs>
          <w:tab w:val="num" w:pos="2880"/>
        </w:tabs>
        <w:ind w:left="2880" w:hanging="180"/>
      </w:pPr>
    </w:lvl>
    <w:lvl w:ilvl="3" w:tplc="0424000F" w:tentative="1">
      <w:start w:val="1"/>
      <w:numFmt w:val="decimal"/>
      <w:lvlText w:val="%4."/>
      <w:lvlJc w:val="left"/>
      <w:pPr>
        <w:tabs>
          <w:tab w:val="num" w:pos="3600"/>
        </w:tabs>
        <w:ind w:left="3600" w:hanging="360"/>
      </w:pPr>
    </w:lvl>
    <w:lvl w:ilvl="4" w:tplc="04240019" w:tentative="1">
      <w:start w:val="1"/>
      <w:numFmt w:val="lowerLetter"/>
      <w:lvlText w:val="%5."/>
      <w:lvlJc w:val="left"/>
      <w:pPr>
        <w:tabs>
          <w:tab w:val="num" w:pos="4320"/>
        </w:tabs>
        <w:ind w:left="4320" w:hanging="360"/>
      </w:pPr>
    </w:lvl>
    <w:lvl w:ilvl="5" w:tplc="0424001B" w:tentative="1">
      <w:start w:val="1"/>
      <w:numFmt w:val="lowerRoman"/>
      <w:lvlText w:val="%6."/>
      <w:lvlJc w:val="right"/>
      <w:pPr>
        <w:tabs>
          <w:tab w:val="num" w:pos="5040"/>
        </w:tabs>
        <w:ind w:left="5040" w:hanging="180"/>
      </w:pPr>
    </w:lvl>
    <w:lvl w:ilvl="6" w:tplc="0424000F" w:tentative="1">
      <w:start w:val="1"/>
      <w:numFmt w:val="decimal"/>
      <w:lvlText w:val="%7."/>
      <w:lvlJc w:val="left"/>
      <w:pPr>
        <w:tabs>
          <w:tab w:val="num" w:pos="5760"/>
        </w:tabs>
        <w:ind w:left="5760" w:hanging="360"/>
      </w:pPr>
    </w:lvl>
    <w:lvl w:ilvl="7" w:tplc="04240019" w:tentative="1">
      <w:start w:val="1"/>
      <w:numFmt w:val="lowerLetter"/>
      <w:lvlText w:val="%8."/>
      <w:lvlJc w:val="left"/>
      <w:pPr>
        <w:tabs>
          <w:tab w:val="num" w:pos="6480"/>
        </w:tabs>
        <w:ind w:left="6480" w:hanging="360"/>
      </w:pPr>
    </w:lvl>
    <w:lvl w:ilvl="8" w:tplc="0424001B" w:tentative="1">
      <w:start w:val="1"/>
      <w:numFmt w:val="lowerRoman"/>
      <w:lvlText w:val="%9."/>
      <w:lvlJc w:val="right"/>
      <w:pPr>
        <w:tabs>
          <w:tab w:val="num" w:pos="7200"/>
        </w:tabs>
        <w:ind w:left="7200" w:hanging="180"/>
      </w:pPr>
    </w:lvl>
  </w:abstractNum>
  <w:abstractNum w:abstractNumId="151" w15:restartNumberingAfterBreak="0">
    <w:nsid w:val="78A241BD"/>
    <w:multiLevelType w:val="singleLevel"/>
    <w:tmpl w:val="53C4DF32"/>
    <w:name w:val="Considérant"/>
    <w:lvl w:ilvl="0">
      <w:start w:val="1"/>
      <w:numFmt w:val="bullet"/>
      <w:lvlRestart w:val="0"/>
      <w:pStyle w:val="ListDash3"/>
      <w:lvlText w:val="–"/>
      <w:lvlJc w:val="left"/>
      <w:pPr>
        <w:tabs>
          <w:tab w:val="num" w:pos="1134"/>
        </w:tabs>
        <w:ind w:left="1134" w:hanging="283"/>
      </w:pPr>
      <w:rPr>
        <w:rFonts w:ascii="Times New Roman" w:hAnsi="Times New Roman" w:cs="Times New Roman"/>
      </w:rPr>
    </w:lvl>
  </w:abstractNum>
  <w:abstractNum w:abstractNumId="152" w15:restartNumberingAfterBreak="0">
    <w:nsid w:val="79BE528E"/>
    <w:multiLevelType w:val="multilevel"/>
    <w:tmpl w:val="FDFA1E7E"/>
    <w:lvl w:ilvl="0">
      <w:start w:val="1"/>
      <w:numFmt w:val="upperLetter"/>
      <w:pStyle w:val="Slog1"/>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b w:val="0"/>
        <w:i w:val="0"/>
      </w:rPr>
    </w:lvl>
    <w:lvl w:ilvl="3">
      <w:start w:val="1"/>
      <w:numFmt w:val="decimal"/>
      <w:lvlText w:val="%1.%2.%3.%4"/>
      <w:lvlJc w:val="left"/>
      <w:pPr>
        <w:tabs>
          <w:tab w:val="num" w:pos="864"/>
        </w:tabs>
        <w:ind w:left="864" w:hanging="864"/>
      </w:pPr>
      <w:rPr>
        <w:rFonts w:hint="default"/>
        <w:i w:val="0"/>
        <w:u w:val="none"/>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53" w15:restartNumberingAfterBreak="0">
    <w:nsid w:val="79C96D36"/>
    <w:multiLevelType w:val="multilevel"/>
    <w:tmpl w:val="BE983CE4"/>
    <w:name w:val="List Number"/>
    <w:lvl w:ilvl="0">
      <w:start w:val="1"/>
      <w:numFmt w:val="decimal"/>
      <w:lvlRestart w:val="0"/>
      <w:pStyle w:val="ListNumber1"/>
      <w:lvlText w:val="(%1)"/>
      <w:lvlJc w:val="left"/>
      <w:pPr>
        <w:tabs>
          <w:tab w:val="num" w:pos="1560"/>
        </w:tabs>
        <w:ind w:left="1560" w:hanging="709"/>
      </w:pPr>
    </w:lvl>
    <w:lvl w:ilvl="1">
      <w:start w:val="1"/>
      <w:numFmt w:val="lowerLetter"/>
      <w:pStyle w:val="ListNumber1Level2"/>
      <w:lvlText w:val="(%2)"/>
      <w:lvlJc w:val="left"/>
      <w:pPr>
        <w:tabs>
          <w:tab w:val="num" w:pos="2268"/>
        </w:tabs>
        <w:ind w:left="2268" w:hanging="708"/>
      </w:pPr>
    </w:lvl>
    <w:lvl w:ilvl="2">
      <w:start w:val="1"/>
      <w:numFmt w:val="bullet"/>
      <w:pStyle w:val="ListNumber1Level3"/>
      <w:lvlText w:val="–"/>
      <w:lvlJc w:val="left"/>
      <w:pPr>
        <w:tabs>
          <w:tab w:val="num" w:pos="2977"/>
        </w:tabs>
        <w:ind w:left="2977" w:hanging="709"/>
      </w:pPr>
      <w:rPr>
        <w:rFonts w:ascii="Times New Roman" w:hAnsi="Times New Roman" w:cs="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4" w15:restartNumberingAfterBreak="0">
    <w:nsid w:val="79CF4DC5"/>
    <w:multiLevelType w:val="hybridMultilevel"/>
    <w:tmpl w:val="96221642"/>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5" w15:restartNumberingAfterBreak="0">
    <w:nsid w:val="7A596A5F"/>
    <w:multiLevelType w:val="hybridMultilevel"/>
    <w:tmpl w:val="04B875F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56" w15:restartNumberingAfterBreak="0">
    <w:nsid w:val="7BD86EC5"/>
    <w:multiLevelType w:val="hybridMultilevel"/>
    <w:tmpl w:val="FEDE37FA"/>
    <w:lvl w:ilvl="0" w:tplc="0424000F">
      <w:start w:val="1"/>
      <w:numFmt w:val="decimal"/>
      <w:lvlText w:val="%1."/>
      <w:lvlJc w:val="left"/>
      <w:pPr>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157" w15:restartNumberingAfterBreak="0">
    <w:nsid w:val="7C966381"/>
    <w:multiLevelType w:val="multilevel"/>
    <w:tmpl w:val="DCC88062"/>
    <w:name w:val="List Bullet 1"/>
    <w:lvl w:ilvl="0">
      <w:start w:val="1"/>
      <w:numFmt w:val="decimal"/>
      <w:lvlRestart w:val="0"/>
      <w:pStyle w:val="NumPar1"/>
      <w:lvlText w:val="%1."/>
      <w:lvlJc w:val="left"/>
      <w:pPr>
        <w:tabs>
          <w:tab w:val="num" w:pos="850"/>
        </w:tabs>
        <w:ind w:left="850" w:hanging="850"/>
      </w:pPr>
    </w:lvl>
    <w:lvl w:ilvl="1">
      <w:start w:val="1"/>
      <w:numFmt w:val="decimal"/>
      <w:pStyle w:val="NumPar2"/>
      <w:lvlText w:val="%1.%2."/>
      <w:lvlJc w:val="left"/>
      <w:pPr>
        <w:tabs>
          <w:tab w:val="num" w:pos="850"/>
        </w:tabs>
        <w:ind w:left="850" w:hanging="850"/>
      </w:pPr>
    </w:lvl>
    <w:lvl w:ilvl="2">
      <w:start w:val="1"/>
      <w:numFmt w:val="decimal"/>
      <w:pStyle w:val="NumPar3"/>
      <w:lvlText w:val="%1.%2.%3."/>
      <w:lvlJc w:val="left"/>
      <w:pPr>
        <w:tabs>
          <w:tab w:val="num" w:pos="850"/>
        </w:tabs>
        <w:ind w:left="850" w:hanging="850"/>
      </w:pPr>
    </w:lvl>
    <w:lvl w:ilvl="3">
      <w:start w:val="1"/>
      <w:numFmt w:val="decimal"/>
      <w:pStyle w:val="NumPar4"/>
      <w:lvlText w:val="%1.%2.%3.%4."/>
      <w:lvlJc w:val="left"/>
      <w:pPr>
        <w:tabs>
          <w:tab w:val="num" w:pos="850"/>
        </w:tabs>
        <w:ind w:left="850" w:hanging="85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8" w15:restartNumberingAfterBreak="0">
    <w:nsid w:val="7D8820A0"/>
    <w:multiLevelType w:val="singleLevel"/>
    <w:tmpl w:val="54F6C7B4"/>
    <w:lvl w:ilvl="0">
      <w:start w:val="1"/>
      <w:numFmt w:val="bullet"/>
      <w:lvlRestart w:val="0"/>
      <w:pStyle w:val="ListDash4"/>
      <w:lvlText w:val="–"/>
      <w:lvlJc w:val="left"/>
      <w:pPr>
        <w:tabs>
          <w:tab w:val="num" w:pos="1134"/>
        </w:tabs>
        <w:ind w:left="1134" w:hanging="283"/>
      </w:pPr>
      <w:rPr>
        <w:rFonts w:ascii="Times New Roman" w:hAnsi="Times New Roman" w:cs="Times New Roman"/>
      </w:rPr>
    </w:lvl>
  </w:abstractNum>
  <w:abstractNum w:abstractNumId="159" w15:restartNumberingAfterBreak="0">
    <w:nsid w:val="7D9A5CA9"/>
    <w:multiLevelType w:val="hybridMultilevel"/>
    <w:tmpl w:val="20DAC57A"/>
    <w:lvl w:ilvl="0" w:tplc="F134DB48">
      <w:numFmt w:val="bullet"/>
      <w:lvlText w:val="-"/>
      <w:lvlJc w:val="left"/>
      <w:pPr>
        <w:ind w:left="720" w:hanging="360"/>
      </w:pPr>
      <w:rPr>
        <w:rFonts w:ascii="Arial Narrow" w:eastAsia="Times New Roman" w:hAnsi="Arial Narrow"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60" w15:restartNumberingAfterBreak="0">
    <w:nsid w:val="7E1B3680"/>
    <w:multiLevelType w:val="hybridMultilevel"/>
    <w:tmpl w:val="1088A0F0"/>
    <w:lvl w:ilvl="0" w:tplc="04240017">
      <w:start w:val="1"/>
      <w:numFmt w:val="lowerLetter"/>
      <w:lvlText w:val="%1)"/>
      <w:lvlJc w:val="left"/>
      <w:pPr>
        <w:ind w:left="720" w:hanging="360"/>
      </w:p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61" w15:restartNumberingAfterBreak="0">
    <w:nsid w:val="7EB7774D"/>
    <w:multiLevelType w:val="hybridMultilevel"/>
    <w:tmpl w:val="18D27D44"/>
    <w:lvl w:ilvl="0" w:tplc="04240019">
      <w:start w:val="1"/>
      <w:numFmt w:val="lowerLetter"/>
      <w:lvlText w:val="%1."/>
      <w:lvlJc w:val="left"/>
      <w:pPr>
        <w:ind w:left="1380" w:hanging="360"/>
      </w:pPr>
    </w:lvl>
    <w:lvl w:ilvl="1" w:tplc="04240019" w:tentative="1">
      <w:start w:val="1"/>
      <w:numFmt w:val="lowerLetter"/>
      <w:lvlText w:val="%2."/>
      <w:lvlJc w:val="left"/>
      <w:pPr>
        <w:ind w:left="2100" w:hanging="360"/>
      </w:pPr>
    </w:lvl>
    <w:lvl w:ilvl="2" w:tplc="0424001B" w:tentative="1">
      <w:start w:val="1"/>
      <w:numFmt w:val="lowerRoman"/>
      <w:lvlText w:val="%3."/>
      <w:lvlJc w:val="right"/>
      <w:pPr>
        <w:ind w:left="2820" w:hanging="180"/>
      </w:pPr>
    </w:lvl>
    <w:lvl w:ilvl="3" w:tplc="0424000F" w:tentative="1">
      <w:start w:val="1"/>
      <w:numFmt w:val="decimal"/>
      <w:lvlText w:val="%4."/>
      <w:lvlJc w:val="left"/>
      <w:pPr>
        <w:ind w:left="3540" w:hanging="360"/>
      </w:pPr>
    </w:lvl>
    <w:lvl w:ilvl="4" w:tplc="04240019" w:tentative="1">
      <w:start w:val="1"/>
      <w:numFmt w:val="lowerLetter"/>
      <w:lvlText w:val="%5."/>
      <w:lvlJc w:val="left"/>
      <w:pPr>
        <w:ind w:left="4260" w:hanging="360"/>
      </w:pPr>
    </w:lvl>
    <w:lvl w:ilvl="5" w:tplc="0424001B" w:tentative="1">
      <w:start w:val="1"/>
      <w:numFmt w:val="lowerRoman"/>
      <w:lvlText w:val="%6."/>
      <w:lvlJc w:val="right"/>
      <w:pPr>
        <w:ind w:left="4980" w:hanging="180"/>
      </w:pPr>
    </w:lvl>
    <w:lvl w:ilvl="6" w:tplc="0424000F" w:tentative="1">
      <w:start w:val="1"/>
      <w:numFmt w:val="decimal"/>
      <w:lvlText w:val="%7."/>
      <w:lvlJc w:val="left"/>
      <w:pPr>
        <w:ind w:left="5700" w:hanging="360"/>
      </w:pPr>
    </w:lvl>
    <w:lvl w:ilvl="7" w:tplc="04240019" w:tentative="1">
      <w:start w:val="1"/>
      <w:numFmt w:val="lowerLetter"/>
      <w:lvlText w:val="%8."/>
      <w:lvlJc w:val="left"/>
      <w:pPr>
        <w:ind w:left="6420" w:hanging="360"/>
      </w:pPr>
    </w:lvl>
    <w:lvl w:ilvl="8" w:tplc="0424001B" w:tentative="1">
      <w:start w:val="1"/>
      <w:numFmt w:val="lowerRoman"/>
      <w:lvlText w:val="%9."/>
      <w:lvlJc w:val="right"/>
      <w:pPr>
        <w:ind w:left="7140" w:hanging="180"/>
      </w:pPr>
    </w:lvl>
  </w:abstractNum>
  <w:abstractNum w:abstractNumId="162" w15:restartNumberingAfterBreak="0">
    <w:nsid w:val="7F7154E1"/>
    <w:multiLevelType w:val="singleLevel"/>
    <w:tmpl w:val="E3F6D2C6"/>
    <w:lvl w:ilvl="0">
      <w:start w:val="1"/>
      <w:numFmt w:val="bullet"/>
      <w:lvlRestart w:val="0"/>
      <w:pStyle w:val="Oznaenseznam4"/>
      <w:lvlText w:val=""/>
      <w:lvlJc w:val="left"/>
      <w:pPr>
        <w:tabs>
          <w:tab w:val="num" w:pos="1134"/>
        </w:tabs>
        <w:ind w:left="1134" w:hanging="283"/>
      </w:pPr>
      <w:rPr>
        <w:rFonts w:ascii="Symbol" w:hAnsi="Symbol" w:hint="default"/>
      </w:rPr>
    </w:lvl>
  </w:abstractNum>
  <w:num w:numId="1">
    <w:abstractNumId w:val="81"/>
  </w:num>
  <w:num w:numId="2">
    <w:abstractNumId w:val="60"/>
  </w:num>
  <w:num w:numId="3">
    <w:abstractNumId w:val="109"/>
  </w:num>
  <w:num w:numId="4">
    <w:abstractNumId w:val="17"/>
  </w:num>
  <w:num w:numId="5">
    <w:abstractNumId w:val="160"/>
  </w:num>
  <w:num w:numId="6">
    <w:abstractNumId w:val="74"/>
  </w:num>
  <w:num w:numId="7">
    <w:abstractNumId w:val="111"/>
  </w:num>
  <w:num w:numId="8">
    <w:abstractNumId w:val="20"/>
  </w:num>
  <w:num w:numId="9">
    <w:abstractNumId w:val="140"/>
  </w:num>
  <w:num w:numId="10">
    <w:abstractNumId w:val="82"/>
  </w:num>
  <w:num w:numId="11">
    <w:abstractNumId w:val="91"/>
  </w:num>
  <w:num w:numId="12">
    <w:abstractNumId w:val="118"/>
  </w:num>
  <w:num w:numId="13">
    <w:abstractNumId w:val="102"/>
  </w:num>
  <w:num w:numId="14">
    <w:abstractNumId w:val="44"/>
  </w:num>
  <w:num w:numId="15">
    <w:abstractNumId w:val="138"/>
  </w:num>
  <w:num w:numId="16">
    <w:abstractNumId w:val="150"/>
  </w:num>
  <w:num w:numId="17">
    <w:abstractNumId w:val="141"/>
  </w:num>
  <w:num w:numId="18">
    <w:abstractNumId w:val="152"/>
  </w:num>
  <w:num w:numId="19">
    <w:abstractNumId w:val="13"/>
  </w:num>
  <w:num w:numId="20">
    <w:abstractNumId w:val="57"/>
  </w:num>
  <w:num w:numId="21">
    <w:abstractNumId w:val="105"/>
  </w:num>
  <w:num w:numId="22">
    <w:abstractNumId w:val="71"/>
  </w:num>
  <w:num w:numId="23">
    <w:abstractNumId w:val="89"/>
  </w:num>
  <w:num w:numId="24">
    <w:abstractNumId w:val="97"/>
  </w:num>
  <w:num w:numId="25">
    <w:abstractNumId w:val="157"/>
  </w:num>
  <w:num w:numId="26">
    <w:abstractNumId w:val="139"/>
  </w:num>
  <w:num w:numId="27">
    <w:abstractNumId w:val="134"/>
  </w:num>
  <w:num w:numId="28">
    <w:abstractNumId w:val="19"/>
  </w:num>
  <w:num w:numId="29">
    <w:abstractNumId w:val="75"/>
  </w:num>
  <w:num w:numId="30">
    <w:abstractNumId w:val="162"/>
  </w:num>
  <w:num w:numId="31">
    <w:abstractNumId w:val="80"/>
  </w:num>
  <w:num w:numId="32">
    <w:abstractNumId w:val="123"/>
  </w:num>
  <w:num w:numId="33">
    <w:abstractNumId w:val="114"/>
  </w:num>
  <w:num w:numId="34">
    <w:abstractNumId w:val="151"/>
  </w:num>
  <w:num w:numId="35">
    <w:abstractNumId w:val="158"/>
  </w:num>
  <w:num w:numId="36">
    <w:abstractNumId w:val="41"/>
  </w:num>
  <w:num w:numId="37">
    <w:abstractNumId w:val="11"/>
  </w:num>
  <w:num w:numId="38">
    <w:abstractNumId w:val="4"/>
  </w:num>
  <w:num w:numId="39">
    <w:abstractNumId w:val="119"/>
  </w:num>
  <w:num w:numId="40">
    <w:abstractNumId w:val="153"/>
  </w:num>
  <w:num w:numId="41">
    <w:abstractNumId w:val="120"/>
  </w:num>
  <w:num w:numId="42">
    <w:abstractNumId w:val="34"/>
  </w:num>
  <w:num w:numId="43">
    <w:abstractNumId w:val="58"/>
  </w:num>
  <w:num w:numId="44">
    <w:abstractNumId w:val="3"/>
  </w:num>
  <w:num w:numId="45">
    <w:abstractNumId w:val="1"/>
  </w:num>
  <w:num w:numId="46">
    <w:abstractNumId w:val="0"/>
  </w:num>
  <w:num w:numId="47">
    <w:abstractNumId w:val="2"/>
  </w:num>
  <w:num w:numId="48">
    <w:abstractNumId w:val="146"/>
  </w:num>
  <w:num w:numId="49">
    <w:abstractNumId w:val="124"/>
  </w:num>
  <w:num w:numId="50">
    <w:abstractNumId w:val="61"/>
  </w:num>
  <w:num w:numId="51">
    <w:abstractNumId w:val="84"/>
  </w:num>
  <w:num w:numId="52">
    <w:abstractNumId w:val="144"/>
  </w:num>
  <w:num w:numId="53">
    <w:abstractNumId w:val="21"/>
  </w:num>
  <w:num w:numId="54">
    <w:abstractNumId w:val="110"/>
  </w:num>
  <w:num w:numId="55">
    <w:abstractNumId w:val="85"/>
  </w:num>
  <w:num w:numId="56">
    <w:abstractNumId w:val="79"/>
  </w:num>
  <w:num w:numId="57">
    <w:abstractNumId w:val="59"/>
  </w:num>
  <w:num w:numId="58">
    <w:abstractNumId w:val="33"/>
  </w:num>
  <w:num w:numId="59">
    <w:abstractNumId w:val="106"/>
  </w:num>
  <w:num w:numId="60">
    <w:abstractNumId w:val="155"/>
  </w:num>
  <w:num w:numId="61">
    <w:abstractNumId w:val="99"/>
  </w:num>
  <w:num w:numId="62">
    <w:abstractNumId w:val="31"/>
  </w:num>
  <w:num w:numId="63">
    <w:abstractNumId w:val="48"/>
  </w:num>
  <w:num w:numId="64">
    <w:abstractNumId w:val="65"/>
  </w:num>
  <w:num w:numId="65">
    <w:abstractNumId w:val="42"/>
  </w:num>
  <w:num w:numId="66">
    <w:abstractNumId w:val="23"/>
  </w:num>
  <w:num w:numId="67">
    <w:abstractNumId w:val="135"/>
  </w:num>
  <w:num w:numId="68">
    <w:abstractNumId w:val="86"/>
  </w:num>
  <w:num w:numId="69">
    <w:abstractNumId w:val="149"/>
  </w:num>
  <w:num w:numId="70">
    <w:abstractNumId w:val="159"/>
  </w:num>
  <w:num w:numId="71">
    <w:abstractNumId w:val="108"/>
  </w:num>
  <w:num w:numId="72">
    <w:abstractNumId w:val="72"/>
  </w:num>
  <w:num w:numId="73">
    <w:abstractNumId w:val="90"/>
  </w:num>
  <w:num w:numId="74">
    <w:abstractNumId w:val="29"/>
  </w:num>
  <w:num w:numId="75">
    <w:abstractNumId w:val="78"/>
  </w:num>
  <w:num w:numId="76">
    <w:abstractNumId w:val="9"/>
  </w:num>
  <w:num w:numId="77">
    <w:abstractNumId w:val="94"/>
  </w:num>
  <w:num w:numId="78">
    <w:abstractNumId w:val="73"/>
  </w:num>
  <w:num w:numId="79">
    <w:abstractNumId w:val="68"/>
  </w:num>
  <w:num w:numId="80">
    <w:abstractNumId w:val="32"/>
  </w:num>
  <w:num w:numId="81">
    <w:abstractNumId w:val="115"/>
  </w:num>
  <w:num w:numId="82">
    <w:abstractNumId w:val="50"/>
  </w:num>
  <w:num w:numId="83">
    <w:abstractNumId w:val="92"/>
  </w:num>
  <w:num w:numId="84">
    <w:abstractNumId w:val="36"/>
  </w:num>
  <w:num w:numId="85">
    <w:abstractNumId w:val="47"/>
  </w:num>
  <w:num w:numId="86">
    <w:abstractNumId w:val="121"/>
  </w:num>
  <w:num w:numId="87">
    <w:abstractNumId w:val="127"/>
  </w:num>
  <w:num w:numId="88">
    <w:abstractNumId w:val="8"/>
  </w:num>
  <w:num w:numId="89">
    <w:abstractNumId w:val="143"/>
  </w:num>
  <w:num w:numId="90">
    <w:abstractNumId w:val="10"/>
  </w:num>
  <w:num w:numId="91">
    <w:abstractNumId w:val="148"/>
  </w:num>
  <w:num w:numId="92">
    <w:abstractNumId w:val="56"/>
  </w:num>
  <w:num w:numId="93">
    <w:abstractNumId w:val="27"/>
  </w:num>
  <w:num w:numId="9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88"/>
  </w:num>
  <w:num w:numId="96">
    <w:abstractNumId w:val="117"/>
  </w:num>
  <w:num w:numId="97">
    <w:abstractNumId w:val="77"/>
  </w:num>
  <w:num w:numId="98">
    <w:abstractNumId w:val="69"/>
  </w:num>
  <w:num w:numId="99">
    <w:abstractNumId w:val="98"/>
  </w:num>
  <w:num w:numId="100">
    <w:abstractNumId w:val="12"/>
  </w:num>
  <w:num w:numId="101">
    <w:abstractNumId w:val="66"/>
  </w:num>
  <w:num w:numId="102">
    <w:abstractNumId w:val="53"/>
  </w:num>
  <w:num w:numId="103">
    <w:abstractNumId w:val="136"/>
  </w:num>
  <w:num w:numId="104">
    <w:abstractNumId w:val="15"/>
  </w:num>
  <w:num w:numId="105">
    <w:abstractNumId w:val="35"/>
  </w:num>
  <w:num w:numId="106">
    <w:abstractNumId w:val="128"/>
  </w:num>
  <w:num w:numId="107">
    <w:abstractNumId w:val="46"/>
  </w:num>
  <w:num w:numId="108">
    <w:abstractNumId w:val="40"/>
  </w:num>
  <w:num w:numId="109">
    <w:abstractNumId w:val="103"/>
  </w:num>
  <w:num w:numId="110">
    <w:abstractNumId w:val="132"/>
  </w:num>
  <w:num w:numId="111">
    <w:abstractNumId w:val="52"/>
  </w:num>
  <w:num w:numId="112">
    <w:abstractNumId w:val="112"/>
  </w:num>
  <w:num w:numId="113">
    <w:abstractNumId w:val="133"/>
  </w:num>
  <w:num w:numId="114">
    <w:abstractNumId w:val="129"/>
  </w:num>
  <w:num w:numId="115">
    <w:abstractNumId w:val="43"/>
  </w:num>
  <w:num w:numId="116">
    <w:abstractNumId w:val="49"/>
  </w:num>
  <w:num w:numId="117">
    <w:abstractNumId w:val="76"/>
  </w:num>
  <w:num w:numId="118">
    <w:abstractNumId w:val="100"/>
  </w:num>
  <w:num w:numId="119">
    <w:abstractNumId w:val="55"/>
  </w:num>
  <w:num w:numId="120">
    <w:abstractNumId w:val="145"/>
  </w:num>
  <w:num w:numId="121">
    <w:abstractNumId w:val="147"/>
  </w:num>
  <w:num w:numId="122">
    <w:abstractNumId w:val="122"/>
  </w:num>
  <w:num w:numId="123">
    <w:abstractNumId w:val="161"/>
  </w:num>
  <w:num w:numId="124">
    <w:abstractNumId w:val="37"/>
  </w:num>
  <w:num w:numId="125">
    <w:abstractNumId w:val="64"/>
  </w:num>
  <w:num w:numId="126">
    <w:abstractNumId w:val="5"/>
  </w:num>
  <w:num w:numId="127">
    <w:abstractNumId w:val="70"/>
  </w:num>
  <w:num w:numId="128">
    <w:abstractNumId w:val="54"/>
  </w:num>
  <w:num w:numId="129">
    <w:abstractNumId w:val="131"/>
  </w:num>
  <w:num w:numId="130">
    <w:abstractNumId w:val="93"/>
  </w:num>
  <w:num w:numId="131">
    <w:abstractNumId w:val="154"/>
  </w:num>
  <w:num w:numId="132">
    <w:abstractNumId w:val="26"/>
  </w:num>
  <w:num w:numId="133">
    <w:abstractNumId w:val="116"/>
  </w:num>
  <w:num w:numId="134">
    <w:abstractNumId w:val="7"/>
  </w:num>
  <w:num w:numId="135">
    <w:abstractNumId w:val="25"/>
  </w:num>
  <w:num w:numId="136">
    <w:abstractNumId w:val="14"/>
  </w:num>
  <w:num w:numId="137">
    <w:abstractNumId w:val="104"/>
  </w:num>
  <w:num w:numId="138">
    <w:abstractNumId w:val="67"/>
  </w:num>
  <w:num w:numId="139">
    <w:abstractNumId w:val="6"/>
  </w:num>
  <w:num w:numId="140">
    <w:abstractNumId w:val="113"/>
  </w:num>
  <w:num w:numId="141">
    <w:abstractNumId w:val="83"/>
  </w:num>
  <w:num w:numId="142">
    <w:abstractNumId w:val="24"/>
  </w:num>
  <w:num w:numId="143">
    <w:abstractNumId w:val="18"/>
  </w:num>
  <w:num w:numId="144">
    <w:abstractNumId w:val="130"/>
  </w:num>
  <w:num w:numId="145">
    <w:abstractNumId w:val="87"/>
  </w:num>
  <w:num w:numId="146">
    <w:abstractNumId w:val="96"/>
  </w:num>
  <w:num w:numId="147">
    <w:abstractNumId w:val="142"/>
  </w:num>
  <w:num w:numId="148">
    <w:abstractNumId w:val="101"/>
  </w:num>
  <w:num w:numId="149">
    <w:abstractNumId w:val="30"/>
  </w:num>
  <w:num w:numId="150">
    <w:abstractNumId w:val="137"/>
  </w:num>
  <w:num w:numId="151">
    <w:abstractNumId w:val="125"/>
  </w:num>
  <w:num w:numId="152">
    <w:abstractNumId w:val="107"/>
  </w:num>
  <w:num w:numId="153">
    <w:abstractNumId w:val="39"/>
  </w:num>
  <w:num w:numId="154">
    <w:abstractNumId w:val="51"/>
  </w:num>
  <w:num w:numId="155">
    <w:abstractNumId w:val="45"/>
  </w:num>
  <w:num w:numId="156">
    <w:abstractNumId w:val="126"/>
  </w:num>
  <w:num w:numId="157">
    <w:abstractNumId w:val="38"/>
  </w:num>
  <w:num w:numId="158">
    <w:abstractNumId w:val="62"/>
  </w:num>
  <w:num w:numId="159">
    <w:abstractNumId w:val="95"/>
  </w:num>
  <w:num w:numId="160">
    <w:abstractNumId w:val="28"/>
  </w:num>
  <w:num w:numId="161">
    <w:abstractNumId w:val="22"/>
  </w:num>
  <w:num w:numId="162">
    <w:abstractNumId w:val="156"/>
  </w:num>
  <w:num w:numId="163">
    <w:abstractNumId w:val="63"/>
  </w:num>
  <w:numIdMacAtCleanup w:val="163"/>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BK">
    <w15:presenceInfo w15:providerId="None" w15:userId="IB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4"/>
  <w:hideSpellingErrors/>
  <w:hideGrammaticalErrors/>
  <w:defaultTabStop w:val="510"/>
  <w:hyphenationZone w:val="425"/>
  <w:characterSpacingControl w:val="doNotCompress"/>
  <w:hdrShapeDefaults>
    <o:shapedefaults v:ext="edit" spidmax="4097">
      <v:stroke dashstyle="1 1" endarrow="block"/>
    </o:shapedefaults>
  </w:hdrShapeDefault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5C30"/>
    <w:rsid w:val="0000177E"/>
    <w:rsid w:val="00002345"/>
    <w:rsid w:val="000034DE"/>
    <w:rsid w:val="000039E4"/>
    <w:rsid w:val="0000600D"/>
    <w:rsid w:val="000071F9"/>
    <w:rsid w:val="00007A28"/>
    <w:rsid w:val="00010740"/>
    <w:rsid w:val="0001152C"/>
    <w:rsid w:val="00011CB7"/>
    <w:rsid w:val="00011F3C"/>
    <w:rsid w:val="00014260"/>
    <w:rsid w:val="00015159"/>
    <w:rsid w:val="00016110"/>
    <w:rsid w:val="0001680D"/>
    <w:rsid w:val="0001734F"/>
    <w:rsid w:val="00017559"/>
    <w:rsid w:val="00017B1F"/>
    <w:rsid w:val="000236E4"/>
    <w:rsid w:val="00023B6D"/>
    <w:rsid w:val="00023BBF"/>
    <w:rsid w:val="0002726D"/>
    <w:rsid w:val="000332E4"/>
    <w:rsid w:val="00034279"/>
    <w:rsid w:val="000346FD"/>
    <w:rsid w:val="000352D5"/>
    <w:rsid w:val="00035E3E"/>
    <w:rsid w:val="00040DB2"/>
    <w:rsid w:val="00040FD1"/>
    <w:rsid w:val="00041CEF"/>
    <w:rsid w:val="00042C00"/>
    <w:rsid w:val="000433C9"/>
    <w:rsid w:val="00045493"/>
    <w:rsid w:val="0004706C"/>
    <w:rsid w:val="000474A3"/>
    <w:rsid w:val="000474D3"/>
    <w:rsid w:val="00047A68"/>
    <w:rsid w:val="00047D53"/>
    <w:rsid w:val="000505E2"/>
    <w:rsid w:val="0005170D"/>
    <w:rsid w:val="00051D47"/>
    <w:rsid w:val="000521FE"/>
    <w:rsid w:val="00053229"/>
    <w:rsid w:val="00053705"/>
    <w:rsid w:val="00053AD4"/>
    <w:rsid w:val="000552F7"/>
    <w:rsid w:val="00055354"/>
    <w:rsid w:val="00056655"/>
    <w:rsid w:val="0005665D"/>
    <w:rsid w:val="00060347"/>
    <w:rsid w:val="00060743"/>
    <w:rsid w:val="00061CA7"/>
    <w:rsid w:val="0006359E"/>
    <w:rsid w:val="00063C51"/>
    <w:rsid w:val="00063C5B"/>
    <w:rsid w:val="00063D24"/>
    <w:rsid w:val="00064B71"/>
    <w:rsid w:val="00064CAE"/>
    <w:rsid w:val="0006538B"/>
    <w:rsid w:val="000658B8"/>
    <w:rsid w:val="00065AC5"/>
    <w:rsid w:val="00066304"/>
    <w:rsid w:val="000734DE"/>
    <w:rsid w:val="000741ED"/>
    <w:rsid w:val="000745B1"/>
    <w:rsid w:val="00077137"/>
    <w:rsid w:val="00077E50"/>
    <w:rsid w:val="00080B30"/>
    <w:rsid w:val="00081637"/>
    <w:rsid w:val="000826CB"/>
    <w:rsid w:val="00082761"/>
    <w:rsid w:val="00086D67"/>
    <w:rsid w:val="000926A6"/>
    <w:rsid w:val="0009285A"/>
    <w:rsid w:val="00094C44"/>
    <w:rsid w:val="00095825"/>
    <w:rsid w:val="000958D1"/>
    <w:rsid w:val="00096499"/>
    <w:rsid w:val="00097BDB"/>
    <w:rsid w:val="000A048E"/>
    <w:rsid w:val="000A0F66"/>
    <w:rsid w:val="000A2951"/>
    <w:rsid w:val="000A3192"/>
    <w:rsid w:val="000A3C1C"/>
    <w:rsid w:val="000A42C1"/>
    <w:rsid w:val="000A44E8"/>
    <w:rsid w:val="000A4EE4"/>
    <w:rsid w:val="000A5561"/>
    <w:rsid w:val="000A79C9"/>
    <w:rsid w:val="000B0957"/>
    <w:rsid w:val="000B0D3E"/>
    <w:rsid w:val="000B4006"/>
    <w:rsid w:val="000B47FC"/>
    <w:rsid w:val="000B4980"/>
    <w:rsid w:val="000B4FBF"/>
    <w:rsid w:val="000B5C7B"/>
    <w:rsid w:val="000B6276"/>
    <w:rsid w:val="000B6DDD"/>
    <w:rsid w:val="000B6E47"/>
    <w:rsid w:val="000B76CC"/>
    <w:rsid w:val="000C0DAA"/>
    <w:rsid w:val="000C1FDB"/>
    <w:rsid w:val="000C2CB1"/>
    <w:rsid w:val="000C2FF9"/>
    <w:rsid w:val="000C4FCF"/>
    <w:rsid w:val="000C519C"/>
    <w:rsid w:val="000C615A"/>
    <w:rsid w:val="000C6F65"/>
    <w:rsid w:val="000C739C"/>
    <w:rsid w:val="000C7FA7"/>
    <w:rsid w:val="000D04EF"/>
    <w:rsid w:val="000D1F70"/>
    <w:rsid w:val="000D30E4"/>
    <w:rsid w:val="000D314D"/>
    <w:rsid w:val="000D3F96"/>
    <w:rsid w:val="000D43DF"/>
    <w:rsid w:val="000D5236"/>
    <w:rsid w:val="000D6E97"/>
    <w:rsid w:val="000D6FDE"/>
    <w:rsid w:val="000D7EB7"/>
    <w:rsid w:val="000E019E"/>
    <w:rsid w:val="000E228C"/>
    <w:rsid w:val="000E37AA"/>
    <w:rsid w:val="000E3E9D"/>
    <w:rsid w:val="000E4B4E"/>
    <w:rsid w:val="000E5D1B"/>
    <w:rsid w:val="000E60D2"/>
    <w:rsid w:val="000E6530"/>
    <w:rsid w:val="000F037E"/>
    <w:rsid w:val="000F0667"/>
    <w:rsid w:val="000F3956"/>
    <w:rsid w:val="000F4398"/>
    <w:rsid w:val="000F454F"/>
    <w:rsid w:val="000F4A3D"/>
    <w:rsid w:val="000F4A73"/>
    <w:rsid w:val="000F6881"/>
    <w:rsid w:val="000F6C70"/>
    <w:rsid w:val="000F7720"/>
    <w:rsid w:val="0010239A"/>
    <w:rsid w:val="00102603"/>
    <w:rsid w:val="00104ACC"/>
    <w:rsid w:val="0010535D"/>
    <w:rsid w:val="00110A75"/>
    <w:rsid w:val="00111A60"/>
    <w:rsid w:val="001138D1"/>
    <w:rsid w:val="00115633"/>
    <w:rsid w:val="001159CB"/>
    <w:rsid w:val="001248CB"/>
    <w:rsid w:val="00124917"/>
    <w:rsid w:val="001252AE"/>
    <w:rsid w:val="00125530"/>
    <w:rsid w:val="00130698"/>
    <w:rsid w:val="0013090A"/>
    <w:rsid w:val="00132D4B"/>
    <w:rsid w:val="001333E4"/>
    <w:rsid w:val="00133B63"/>
    <w:rsid w:val="00135A85"/>
    <w:rsid w:val="001403F2"/>
    <w:rsid w:val="0014083B"/>
    <w:rsid w:val="00140FE5"/>
    <w:rsid w:val="001417D0"/>
    <w:rsid w:val="00141D62"/>
    <w:rsid w:val="00143C63"/>
    <w:rsid w:val="001440FE"/>
    <w:rsid w:val="00144547"/>
    <w:rsid w:val="0014488F"/>
    <w:rsid w:val="001457B5"/>
    <w:rsid w:val="001467C3"/>
    <w:rsid w:val="00146BF2"/>
    <w:rsid w:val="00146FAA"/>
    <w:rsid w:val="00150E10"/>
    <w:rsid w:val="00153415"/>
    <w:rsid w:val="001556AD"/>
    <w:rsid w:val="00156B82"/>
    <w:rsid w:val="00157F04"/>
    <w:rsid w:val="00157FBB"/>
    <w:rsid w:val="00160AB6"/>
    <w:rsid w:val="001633D4"/>
    <w:rsid w:val="00163526"/>
    <w:rsid w:val="001645EF"/>
    <w:rsid w:val="00164E13"/>
    <w:rsid w:val="001653D7"/>
    <w:rsid w:val="001661A4"/>
    <w:rsid w:val="00166214"/>
    <w:rsid w:val="00166FBD"/>
    <w:rsid w:val="0016700D"/>
    <w:rsid w:val="00167799"/>
    <w:rsid w:val="00167BDE"/>
    <w:rsid w:val="001726D5"/>
    <w:rsid w:val="00173392"/>
    <w:rsid w:val="00174264"/>
    <w:rsid w:val="0017730A"/>
    <w:rsid w:val="001777DB"/>
    <w:rsid w:val="0018100B"/>
    <w:rsid w:val="0018199B"/>
    <w:rsid w:val="00181B60"/>
    <w:rsid w:val="001831B3"/>
    <w:rsid w:val="00183E1D"/>
    <w:rsid w:val="00186C8B"/>
    <w:rsid w:val="00186E2A"/>
    <w:rsid w:val="001875DD"/>
    <w:rsid w:val="00187BF6"/>
    <w:rsid w:val="001922D4"/>
    <w:rsid w:val="00192A3D"/>
    <w:rsid w:val="001936AB"/>
    <w:rsid w:val="00195397"/>
    <w:rsid w:val="00195492"/>
    <w:rsid w:val="00197650"/>
    <w:rsid w:val="00197ACA"/>
    <w:rsid w:val="001A15C0"/>
    <w:rsid w:val="001A17B1"/>
    <w:rsid w:val="001A1916"/>
    <w:rsid w:val="001A320C"/>
    <w:rsid w:val="001A320F"/>
    <w:rsid w:val="001A3276"/>
    <w:rsid w:val="001A5714"/>
    <w:rsid w:val="001A59CE"/>
    <w:rsid w:val="001A5BF6"/>
    <w:rsid w:val="001A6F7C"/>
    <w:rsid w:val="001A7654"/>
    <w:rsid w:val="001B054C"/>
    <w:rsid w:val="001B2422"/>
    <w:rsid w:val="001B3001"/>
    <w:rsid w:val="001B5986"/>
    <w:rsid w:val="001B5C19"/>
    <w:rsid w:val="001B5D4D"/>
    <w:rsid w:val="001B750B"/>
    <w:rsid w:val="001C0BF9"/>
    <w:rsid w:val="001C20B1"/>
    <w:rsid w:val="001C280F"/>
    <w:rsid w:val="001C3257"/>
    <w:rsid w:val="001C5623"/>
    <w:rsid w:val="001C5650"/>
    <w:rsid w:val="001C5AA0"/>
    <w:rsid w:val="001C6B43"/>
    <w:rsid w:val="001C7B8C"/>
    <w:rsid w:val="001D00C1"/>
    <w:rsid w:val="001D27CD"/>
    <w:rsid w:val="001D2B2A"/>
    <w:rsid w:val="001D440F"/>
    <w:rsid w:val="001D47E8"/>
    <w:rsid w:val="001D58AB"/>
    <w:rsid w:val="001D7E9B"/>
    <w:rsid w:val="001E0A9A"/>
    <w:rsid w:val="001E1BCF"/>
    <w:rsid w:val="001E1C82"/>
    <w:rsid w:val="001E2269"/>
    <w:rsid w:val="001E47E1"/>
    <w:rsid w:val="001E4D39"/>
    <w:rsid w:val="001E5EFF"/>
    <w:rsid w:val="001F13AC"/>
    <w:rsid w:val="001F2373"/>
    <w:rsid w:val="001F2A2B"/>
    <w:rsid w:val="001F3894"/>
    <w:rsid w:val="001F3DA6"/>
    <w:rsid w:val="001F4EE1"/>
    <w:rsid w:val="001F5D6D"/>
    <w:rsid w:val="001F7C0D"/>
    <w:rsid w:val="00200FFC"/>
    <w:rsid w:val="0020147E"/>
    <w:rsid w:val="00201F3C"/>
    <w:rsid w:val="002035A5"/>
    <w:rsid w:val="0020396E"/>
    <w:rsid w:val="00203D81"/>
    <w:rsid w:val="00203F67"/>
    <w:rsid w:val="00205068"/>
    <w:rsid w:val="0020526B"/>
    <w:rsid w:val="00213BAF"/>
    <w:rsid w:val="00213EC9"/>
    <w:rsid w:val="002147D1"/>
    <w:rsid w:val="00215B2A"/>
    <w:rsid w:val="002200C6"/>
    <w:rsid w:val="00221C0C"/>
    <w:rsid w:val="00222E01"/>
    <w:rsid w:val="00224072"/>
    <w:rsid w:val="0022450A"/>
    <w:rsid w:val="002246AC"/>
    <w:rsid w:val="002250AD"/>
    <w:rsid w:val="00225322"/>
    <w:rsid w:val="00225662"/>
    <w:rsid w:val="00230497"/>
    <w:rsid w:val="00230CEC"/>
    <w:rsid w:val="0023196F"/>
    <w:rsid w:val="002319C1"/>
    <w:rsid w:val="00232C36"/>
    <w:rsid w:val="00233EA5"/>
    <w:rsid w:val="00234617"/>
    <w:rsid w:val="002348FC"/>
    <w:rsid w:val="00236053"/>
    <w:rsid w:val="002377BD"/>
    <w:rsid w:val="00240892"/>
    <w:rsid w:val="00243A01"/>
    <w:rsid w:val="00244134"/>
    <w:rsid w:val="00244CA3"/>
    <w:rsid w:val="00244ED2"/>
    <w:rsid w:val="00244F89"/>
    <w:rsid w:val="002451AD"/>
    <w:rsid w:val="002454DF"/>
    <w:rsid w:val="002509EC"/>
    <w:rsid w:val="00250B01"/>
    <w:rsid w:val="00251AAA"/>
    <w:rsid w:val="00252296"/>
    <w:rsid w:val="00255328"/>
    <w:rsid w:val="00255FEF"/>
    <w:rsid w:val="0025667C"/>
    <w:rsid w:val="0025721D"/>
    <w:rsid w:val="00262382"/>
    <w:rsid w:val="002638EC"/>
    <w:rsid w:val="002649E9"/>
    <w:rsid w:val="00265F41"/>
    <w:rsid w:val="0026672A"/>
    <w:rsid w:val="00266CE8"/>
    <w:rsid w:val="002675D4"/>
    <w:rsid w:val="00267C97"/>
    <w:rsid w:val="00267F9F"/>
    <w:rsid w:val="002704F6"/>
    <w:rsid w:val="002716E1"/>
    <w:rsid w:val="00271FFF"/>
    <w:rsid w:val="00272D5F"/>
    <w:rsid w:val="0027346C"/>
    <w:rsid w:val="0027358F"/>
    <w:rsid w:val="002738F4"/>
    <w:rsid w:val="00275881"/>
    <w:rsid w:val="00275EC1"/>
    <w:rsid w:val="00276671"/>
    <w:rsid w:val="002806F1"/>
    <w:rsid w:val="00280D5A"/>
    <w:rsid w:val="00282E63"/>
    <w:rsid w:val="00283482"/>
    <w:rsid w:val="00285A63"/>
    <w:rsid w:val="00285AE1"/>
    <w:rsid w:val="00286234"/>
    <w:rsid w:val="002866F0"/>
    <w:rsid w:val="00286E9D"/>
    <w:rsid w:val="00286ED6"/>
    <w:rsid w:val="00287460"/>
    <w:rsid w:val="00287C75"/>
    <w:rsid w:val="00290169"/>
    <w:rsid w:val="0029260E"/>
    <w:rsid w:val="00292AA2"/>
    <w:rsid w:val="00292C40"/>
    <w:rsid w:val="00292C5F"/>
    <w:rsid w:val="00292C83"/>
    <w:rsid w:val="00292CD4"/>
    <w:rsid w:val="0029373F"/>
    <w:rsid w:val="00293DE7"/>
    <w:rsid w:val="00295B19"/>
    <w:rsid w:val="00295EEA"/>
    <w:rsid w:val="002A1C00"/>
    <w:rsid w:val="002A1D1F"/>
    <w:rsid w:val="002A2D49"/>
    <w:rsid w:val="002A3DA0"/>
    <w:rsid w:val="002A4E47"/>
    <w:rsid w:val="002A6C73"/>
    <w:rsid w:val="002A7041"/>
    <w:rsid w:val="002A7F4E"/>
    <w:rsid w:val="002B1D60"/>
    <w:rsid w:val="002B1FAF"/>
    <w:rsid w:val="002B2195"/>
    <w:rsid w:val="002B55AF"/>
    <w:rsid w:val="002B55C7"/>
    <w:rsid w:val="002B7274"/>
    <w:rsid w:val="002B7955"/>
    <w:rsid w:val="002C27AA"/>
    <w:rsid w:val="002C33EE"/>
    <w:rsid w:val="002C478A"/>
    <w:rsid w:val="002C539E"/>
    <w:rsid w:val="002C6C26"/>
    <w:rsid w:val="002D0A84"/>
    <w:rsid w:val="002D18BD"/>
    <w:rsid w:val="002D2B82"/>
    <w:rsid w:val="002D2BEF"/>
    <w:rsid w:val="002D2E24"/>
    <w:rsid w:val="002D4AA4"/>
    <w:rsid w:val="002D564C"/>
    <w:rsid w:val="002D63B5"/>
    <w:rsid w:val="002D6609"/>
    <w:rsid w:val="002E02A4"/>
    <w:rsid w:val="002E0815"/>
    <w:rsid w:val="002E0CB1"/>
    <w:rsid w:val="002E11AA"/>
    <w:rsid w:val="002E1AB2"/>
    <w:rsid w:val="002E31D5"/>
    <w:rsid w:val="002E34B3"/>
    <w:rsid w:val="002E3779"/>
    <w:rsid w:val="002E4AA6"/>
    <w:rsid w:val="002F1433"/>
    <w:rsid w:val="002F2368"/>
    <w:rsid w:val="002F2ACE"/>
    <w:rsid w:val="002F3A72"/>
    <w:rsid w:val="002F41DE"/>
    <w:rsid w:val="002F5A92"/>
    <w:rsid w:val="002F62F6"/>
    <w:rsid w:val="002F6E7F"/>
    <w:rsid w:val="0030053B"/>
    <w:rsid w:val="00303C0F"/>
    <w:rsid w:val="003062BF"/>
    <w:rsid w:val="00307403"/>
    <w:rsid w:val="00307FF3"/>
    <w:rsid w:val="00311148"/>
    <w:rsid w:val="00311BC9"/>
    <w:rsid w:val="00311CB0"/>
    <w:rsid w:val="00312E97"/>
    <w:rsid w:val="0031322D"/>
    <w:rsid w:val="00315CC9"/>
    <w:rsid w:val="0031610E"/>
    <w:rsid w:val="0032021D"/>
    <w:rsid w:val="00320AE3"/>
    <w:rsid w:val="00320C1C"/>
    <w:rsid w:val="003213AE"/>
    <w:rsid w:val="003213C1"/>
    <w:rsid w:val="00321BE8"/>
    <w:rsid w:val="00321E03"/>
    <w:rsid w:val="00322AE5"/>
    <w:rsid w:val="0032337B"/>
    <w:rsid w:val="0032465A"/>
    <w:rsid w:val="00325205"/>
    <w:rsid w:val="00325A2E"/>
    <w:rsid w:val="0032602E"/>
    <w:rsid w:val="00327961"/>
    <w:rsid w:val="00330BFC"/>
    <w:rsid w:val="003323B2"/>
    <w:rsid w:val="003325D0"/>
    <w:rsid w:val="00333744"/>
    <w:rsid w:val="00334F67"/>
    <w:rsid w:val="00337E40"/>
    <w:rsid w:val="00343EF6"/>
    <w:rsid w:val="00345E43"/>
    <w:rsid w:val="00345F85"/>
    <w:rsid w:val="003467DE"/>
    <w:rsid w:val="0035095B"/>
    <w:rsid w:val="00350B32"/>
    <w:rsid w:val="003515F2"/>
    <w:rsid w:val="00351E67"/>
    <w:rsid w:val="003538AB"/>
    <w:rsid w:val="0035443D"/>
    <w:rsid w:val="003550DB"/>
    <w:rsid w:val="003550ED"/>
    <w:rsid w:val="00355191"/>
    <w:rsid w:val="003605ED"/>
    <w:rsid w:val="00362524"/>
    <w:rsid w:val="00362709"/>
    <w:rsid w:val="003648D9"/>
    <w:rsid w:val="00366658"/>
    <w:rsid w:val="0037065C"/>
    <w:rsid w:val="003735E3"/>
    <w:rsid w:val="0037389A"/>
    <w:rsid w:val="003744DD"/>
    <w:rsid w:val="00377656"/>
    <w:rsid w:val="00380793"/>
    <w:rsid w:val="00380A7E"/>
    <w:rsid w:val="00383390"/>
    <w:rsid w:val="003835B3"/>
    <w:rsid w:val="00384186"/>
    <w:rsid w:val="0038439F"/>
    <w:rsid w:val="00385FD5"/>
    <w:rsid w:val="003860B3"/>
    <w:rsid w:val="003902FD"/>
    <w:rsid w:val="00390FFA"/>
    <w:rsid w:val="00391628"/>
    <w:rsid w:val="00391844"/>
    <w:rsid w:val="00394058"/>
    <w:rsid w:val="0039444A"/>
    <w:rsid w:val="003A176A"/>
    <w:rsid w:val="003A1B3E"/>
    <w:rsid w:val="003A1B63"/>
    <w:rsid w:val="003A1CE5"/>
    <w:rsid w:val="003A21C8"/>
    <w:rsid w:val="003A2A2F"/>
    <w:rsid w:val="003A49D1"/>
    <w:rsid w:val="003A74C9"/>
    <w:rsid w:val="003A7930"/>
    <w:rsid w:val="003B1CE1"/>
    <w:rsid w:val="003B20DF"/>
    <w:rsid w:val="003B2BC3"/>
    <w:rsid w:val="003B39C8"/>
    <w:rsid w:val="003B4F5F"/>
    <w:rsid w:val="003B787F"/>
    <w:rsid w:val="003B7DD7"/>
    <w:rsid w:val="003C1FE1"/>
    <w:rsid w:val="003C35BB"/>
    <w:rsid w:val="003C3D3A"/>
    <w:rsid w:val="003C4159"/>
    <w:rsid w:val="003C57A8"/>
    <w:rsid w:val="003C5E6F"/>
    <w:rsid w:val="003C6DF6"/>
    <w:rsid w:val="003C6F2B"/>
    <w:rsid w:val="003D015B"/>
    <w:rsid w:val="003D0F96"/>
    <w:rsid w:val="003D349B"/>
    <w:rsid w:val="003D3538"/>
    <w:rsid w:val="003D4A50"/>
    <w:rsid w:val="003D58C6"/>
    <w:rsid w:val="003D60A2"/>
    <w:rsid w:val="003D6B0A"/>
    <w:rsid w:val="003E0D7B"/>
    <w:rsid w:val="003E18E4"/>
    <w:rsid w:val="003E28D3"/>
    <w:rsid w:val="003E3646"/>
    <w:rsid w:val="003E43F7"/>
    <w:rsid w:val="003E4B3D"/>
    <w:rsid w:val="003E6709"/>
    <w:rsid w:val="003E6C45"/>
    <w:rsid w:val="003E7457"/>
    <w:rsid w:val="003E7759"/>
    <w:rsid w:val="003E7AC3"/>
    <w:rsid w:val="003F1FF6"/>
    <w:rsid w:val="003F2C3D"/>
    <w:rsid w:val="003F2F80"/>
    <w:rsid w:val="003F3D57"/>
    <w:rsid w:val="003F481B"/>
    <w:rsid w:val="003F5D25"/>
    <w:rsid w:val="003F6CA3"/>
    <w:rsid w:val="004006CB"/>
    <w:rsid w:val="00400F5E"/>
    <w:rsid w:val="00403006"/>
    <w:rsid w:val="00403420"/>
    <w:rsid w:val="0040355A"/>
    <w:rsid w:val="00407A3A"/>
    <w:rsid w:val="004108B0"/>
    <w:rsid w:val="004121A6"/>
    <w:rsid w:val="00412875"/>
    <w:rsid w:val="00414825"/>
    <w:rsid w:val="00414CC2"/>
    <w:rsid w:val="00415150"/>
    <w:rsid w:val="004153C8"/>
    <w:rsid w:val="00416DA2"/>
    <w:rsid w:val="004211AB"/>
    <w:rsid w:val="00421520"/>
    <w:rsid w:val="0042565C"/>
    <w:rsid w:val="00426CF8"/>
    <w:rsid w:val="00427542"/>
    <w:rsid w:val="00427738"/>
    <w:rsid w:val="00427EE4"/>
    <w:rsid w:val="004331FF"/>
    <w:rsid w:val="004332EC"/>
    <w:rsid w:val="00433594"/>
    <w:rsid w:val="00433E2B"/>
    <w:rsid w:val="00434078"/>
    <w:rsid w:val="0043439F"/>
    <w:rsid w:val="004406CB"/>
    <w:rsid w:val="004406D7"/>
    <w:rsid w:val="004414A3"/>
    <w:rsid w:val="00441A21"/>
    <w:rsid w:val="00444210"/>
    <w:rsid w:val="00444426"/>
    <w:rsid w:val="004450A3"/>
    <w:rsid w:val="004467DA"/>
    <w:rsid w:val="00452ABD"/>
    <w:rsid w:val="00453161"/>
    <w:rsid w:val="00453597"/>
    <w:rsid w:val="00453848"/>
    <w:rsid w:val="004548D7"/>
    <w:rsid w:val="004553CA"/>
    <w:rsid w:val="00455B8A"/>
    <w:rsid w:val="00457473"/>
    <w:rsid w:val="00461701"/>
    <w:rsid w:val="0046213B"/>
    <w:rsid w:val="00462E2F"/>
    <w:rsid w:val="00463649"/>
    <w:rsid w:val="00464621"/>
    <w:rsid w:val="004646EF"/>
    <w:rsid w:val="00465C22"/>
    <w:rsid w:val="00470B57"/>
    <w:rsid w:val="0047239E"/>
    <w:rsid w:val="00472537"/>
    <w:rsid w:val="0047282A"/>
    <w:rsid w:val="00473320"/>
    <w:rsid w:val="004746F7"/>
    <w:rsid w:val="00474B61"/>
    <w:rsid w:val="004753B5"/>
    <w:rsid w:val="00475470"/>
    <w:rsid w:val="00476703"/>
    <w:rsid w:val="00485227"/>
    <w:rsid w:val="00492851"/>
    <w:rsid w:val="00492D19"/>
    <w:rsid w:val="0049359A"/>
    <w:rsid w:val="00493E2B"/>
    <w:rsid w:val="00494063"/>
    <w:rsid w:val="004955AC"/>
    <w:rsid w:val="004964A5"/>
    <w:rsid w:val="004A10AB"/>
    <w:rsid w:val="004A5119"/>
    <w:rsid w:val="004A6E62"/>
    <w:rsid w:val="004B16CA"/>
    <w:rsid w:val="004B1B47"/>
    <w:rsid w:val="004B2070"/>
    <w:rsid w:val="004B25FC"/>
    <w:rsid w:val="004B4063"/>
    <w:rsid w:val="004B4333"/>
    <w:rsid w:val="004B46E7"/>
    <w:rsid w:val="004B4ADD"/>
    <w:rsid w:val="004B4E46"/>
    <w:rsid w:val="004B538A"/>
    <w:rsid w:val="004B6341"/>
    <w:rsid w:val="004B69C3"/>
    <w:rsid w:val="004B734E"/>
    <w:rsid w:val="004B76C8"/>
    <w:rsid w:val="004B7C36"/>
    <w:rsid w:val="004C1D1E"/>
    <w:rsid w:val="004C1F72"/>
    <w:rsid w:val="004C2573"/>
    <w:rsid w:val="004C291D"/>
    <w:rsid w:val="004C2985"/>
    <w:rsid w:val="004C2B3B"/>
    <w:rsid w:val="004C3F09"/>
    <w:rsid w:val="004C4AF6"/>
    <w:rsid w:val="004C5E71"/>
    <w:rsid w:val="004C6006"/>
    <w:rsid w:val="004C6533"/>
    <w:rsid w:val="004D0B5D"/>
    <w:rsid w:val="004D346F"/>
    <w:rsid w:val="004D3F7D"/>
    <w:rsid w:val="004D4774"/>
    <w:rsid w:val="004D4CE7"/>
    <w:rsid w:val="004D51F7"/>
    <w:rsid w:val="004D6D64"/>
    <w:rsid w:val="004D7247"/>
    <w:rsid w:val="004E0557"/>
    <w:rsid w:val="004E06B0"/>
    <w:rsid w:val="004E0E81"/>
    <w:rsid w:val="004E306E"/>
    <w:rsid w:val="004E432B"/>
    <w:rsid w:val="004F048E"/>
    <w:rsid w:val="004F130F"/>
    <w:rsid w:val="004F1F8C"/>
    <w:rsid w:val="004F2219"/>
    <w:rsid w:val="004F25AD"/>
    <w:rsid w:val="004F3B37"/>
    <w:rsid w:val="004F6AFA"/>
    <w:rsid w:val="004F6D36"/>
    <w:rsid w:val="00500856"/>
    <w:rsid w:val="005013FB"/>
    <w:rsid w:val="00502336"/>
    <w:rsid w:val="00502353"/>
    <w:rsid w:val="005026A1"/>
    <w:rsid w:val="005026D3"/>
    <w:rsid w:val="0050336D"/>
    <w:rsid w:val="00504CBA"/>
    <w:rsid w:val="00504D2A"/>
    <w:rsid w:val="00505D3F"/>
    <w:rsid w:val="00506813"/>
    <w:rsid w:val="00510ADF"/>
    <w:rsid w:val="0051375B"/>
    <w:rsid w:val="005152D2"/>
    <w:rsid w:val="00517B8A"/>
    <w:rsid w:val="00520CA5"/>
    <w:rsid w:val="00520F14"/>
    <w:rsid w:val="005214D9"/>
    <w:rsid w:val="00521B24"/>
    <w:rsid w:val="00531E2E"/>
    <w:rsid w:val="00533C3B"/>
    <w:rsid w:val="0053532A"/>
    <w:rsid w:val="00535C2B"/>
    <w:rsid w:val="00540657"/>
    <w:rsid w:val="00541ADD"/>
    <w:rsid w:val="005423CC"/>
    <w:rsid w:val="00542B21"/>
    <w:rsid w:val="00543240"/>
    <w:rsid w:val="005452B3"/>
    <w:rsid w:val="00545415"/>
    <w:rsid w:val="005464BD"/>
    <w:rsid w:val="005478B1"/>
    <w:rsid w:val="005505BE"/>
    <w:rsid w:val="005506AC"/>
    <w:rsid w:val="00551AEB"/>
    <w:rsid w:val="00552A63"/>
    <w:rsid w:val="0055429B"/>
    <w:rsid w:val="00555F2B"/>
    <w:rsid w:val="005576A9"/>
    <w:rsid w:val="00557E53"/>
    <w:rsid w:val="0056045D"/>
    <w:rsid w:val="005612CB"/>
    <w:rsid w:val="00561C53"/>
    <w:rsid w:val="005629AD"/>
    <w:rsid w:val="00563B4E"/>
    <w:rsid w:val="00564C07"/>
    <w:rsid w:val="00565ACF"/>
    <w:rsid w:val="00565ADE"/>
    <w:rsid w:val="00565D65"/>
    <w:rsid w:val="00565EF3"/>
    <w:rsid w:val="005662CD"/>
    <w:rsid w:val="005664E7"/>
    <w:rsid w:val="005700AB"/>
    <w:rsid w:val="00570A44"/>
    <w:rsid w:val="005710F5"/>
    <w:rsid w:val="00573651"/>
    <w:rsid w:val="005740D1"/>
    <w:rsid w:val="00576483"/>
    <w:rsid w:val="00577438"/>
    <w:rsid w:val="0058472F"/>
    <w:rsid w:val="0058581C"/>
    <w:rsid w:val="005868DF"/>
    <w:rsid w:val="00587110"/>
    <w:rsid w:val="00590666"/>
    <w:rsid w:val="00591125"/>
    <w:rsid w:val="00592B76"/>
    <w:rsid w:val="005951F5"/>
    <w:rsid w:val="0059527D"/>
    <w:rsid w:val="00595B1F"/>
    <w:rsid w:val="0059629A"/>
    <w:rsid w:val="005A1533"/>
    <w:rsid w:val="005A2BB0"/>
    <w:rsid w:val="005A496E"/>
    <w:rsid w:val="005A4A30"/>
    <w:rsid w:val="005A52EF"/>
    <w:rsid w:val="005A68B8"/>
    <w:rsid w:val="005B05CC"/>
    <w:rsid w:val="005B2521"/>
    <w:rsid w:val="005B2918"/>
    <w:rsid w:val="005B35FB"/>
    <w:rsid w:val="005B3638"/>
    <w:rsid w:val="005B3C30"/>
    <w:rsid w:val="005B45E8"/>
    <w:rsid w:val="005C26A2"/>
    <w:rsid w:val="005C2AFE"/>
    <w:rsid w:val="005C3271"/>
    <w:rsid w:val="005C44EC"/>
    <w:rsid w:val="005C490C"/>
    <w:rsid w:val="005C4BA1"/>
    <w:rsid w:val="005C6BE7"/>
    <w:rsid w:val="005D075D"/>
    <w:rsid w:val="005D2021"/>
    <w:rsid w:val="005D2C0E"/>
    <w:rsid w:val="005D4428"/>
    <w:rsid w:val="005D4714"/>
    <w:rsid w:val="005D4B2A"/>
    <w:rsid w:val="005D6890"/>
    <w:rsid w:val="005D768D"/>
    <w:rsid w:val="005E092E"/>
    <w:rsid w:val="005E0E9E"/>
    <w:rsid w:val="005E1B81"/>
    <w:rsid w:val="005E44FE"/>
    <w:rsid w:val="005E50F9"/>
    <w:rsid w:val="005E5E46"/>
    <w:rsid w:val="005E6B31"/>
    <w:rsid w:val="005E7A52"/>
    <w:rsid w:val="005E7B38"/>
    <w:rsid w:val="005F104D"/>
    <w:rsid w:val="005F2F67"/>
    <w:rsid w:val="005F4C2D"/>
    <w:rsid w:val="005F5CF4"/>
    <w:rsid w:val="005F61DF"/>
    <w:rsid w:val="005F7286"/>
    <w:rsid w:val="005F7B70"/>
    <w:rsid w:val="005F7EC7"/>
    <w:rsid w:val="00600F9A"/>
    <w:rsid w:val="00601133"/>
    <w:rsid w:val="00602887"/>
    <w:rsid w:val="00604283"/>
    <w:rsid w:val="006064A9"/>
    <w:rsid w:val="0060718F"/>
    <w:rsid w:val="006073C1"/>
    <w:rsid w:val="00611151"/>
    <w:rsid w:val="0061153B"/>
    <w:rsid w:val="0061482E"/>
    <w:rsid w:val="006154F7"/>
    <w:rsid w:val="00615865"/>
    <w:rsid w:val="00622373"/>
    <w:rsid w:val="006226BE"/>
    <w:rsid w:val="00623ABF"/>
    <w:rsid w:val="00626BBD"/>
    <w:rsid w:val="006276E5"/>
    <w:rsid w:val="00630724"/>
    <w:rsid w:val="00631A77"/>
    <w:rsid w:val="006327DE"/>
    <w:rsid w:val="00632A8E"/>
    <w:rsid w:val="00633083"/>
    <w:rsid w:val="00633704"/>
    <w:rsid w:val="00634123"/>
    <w:rsid w:val="00635160"/>
    <w:rsid w:val="00636564"/>
    <w:rsid w:val="00641CA2"/>
    <w:rsid w:val="006425C3"/>
    <w:rsid w:val="006449B1"/>
    <w:rsid w:val="00646798"/>
    <w:rsid w:val="00650B4C"/>
    <w:rsid w:val="006510A6"/>
    <w:rsid w:val="00651998"/>
    <w:rsid w:val="006527CF"/>
    <w:rsid w:val="00656771"/>
    <w:rsid w:val="00657105"/>
    <w:rsid w:val="006571EC"/>
    <w:rsid w:val="0065740F"/>
    <w:rsid w:val="00657A05"/>
    <w:rsid w:val="00661528"/>
    <w:rsid w:val="00662B8E"/>
    <w:rsid w:val="00662BE7"/>
    <w:rsid w:val="006637A6"/>
    <w:rsid w:val="00663C59"/>
    <w:rsid w:val="0066408B"/>
    <w:rsid w:val="00664999"/>
    <w:rsid w:val="00665D58"/>
    <w:rsid w:val="006664AF"/>
    <w:rsid w:val="00666BF0"/>
    <w:rsid w:val="0067086B"/>
    <w:rsid w:val="00672477"/>
    <w:rsid w:val="006732E4"/>
    <w:rsid w:val="006743BD"/>
    <w:rsid w:val="00675FB9"/>
    <w:rsid w:val="00676CEA"/>
    <w:rsid w:val="00676EDD"/>
    <w:rsid w:val="006770FC"/>
    <w:rsid w:val="00677F23"/>
    <w:rsid w:val="006825A5"/>
    <w:rsid w:val="00682B80"/>
    <w:rsid w:val="00683BA9"/>
    <w:rsid w:val="00683EAB"/>
    <w:rsid w:val="006841A7"/>
    <w:rsid w:val="00685840"/>
    <w:rsid w:val="006875B2"/>
    <w:rsid w:val="00690491"/>
    <w:rsid w:val="00690B10"/>
    <w:rsid w:val="00692D21"/>
    <w:rsid w:val="00694E67"/>
    <w:rsid w:val="006953B2"/>
    <w:rsid w:val="00695F86"/>
    <w:rsid w:val="00697542"/>
    <w:rsid w:val="006A0029"/>
    <w:rsid w:val="006A0FC5"/>
    <w:rsid w:val="006A1309"/>
    <w:rsid w:val="006A1D5F"/>
    <w:rsid w:val="006A1F17"/>
    <w:rsid w:val="006A4973"/>
    <w:rsid w:val="006A5B98"/>
    <w:rsid w:val="006A5C90"/>
    <w:rsid w:val="006A6578"/>
    <w:rsid w:val="006A7000"/>
    <w:rsid w:val="006B02E9"/>
    <w:rsid w:val="006B0FF6"/>
    <w:rsid w:val="006B2D64"/>
    <w:rsid w:val="006B2E53"/>
    <w:rsid w:val="006B3890"/>
    <w:rsid w:val="006B3A7A"/>
    <w:rsid w:val="006B42C1"/>
    <w:rsid w:val="006B5A08"/>
    <w:rsid w:val="006B5C30"/>
    <w:rsid w:val="006B62CC"/>
    <w:rsid w:val="006B6AF6"/>
    <w:rsid w:val="006B6BE5"/>
    <w:rsid w:val="006C0D88"/>
    <w:rsid w:val="006C1ADF"/>
    <w:rsid w:val="006C1EFE"/>
    <w:rsid w:val="006C3585"/>
    <w:rsid w:val="006C4412"/>
    <w:rsid w:val="006C493F"/>
    <w:rsid w:val="006C5B66"/>
    <w:rsid w:val="006C5FFE"/>
    <w:rsid w:val="006C6570"/>
    <w:rsid w:val="006C65EB"/>
    <w:rsid w:val="006C7056"/>
    <w:rsid w:val="006D08AC"/>
    <w:rsid w:val="006D34E5"/>
    <w:rsid w:val="006D3622"/>
    <w:rsid w:val="006D3B6E"/>
    <w:rsid w:val="006D6095"/>
    <w:rsid w:val="006D7070"/>
    <w:rsid w:val="006E136B"/>
    <w:rsid w:val="006E28CE"/>
    <w:rsid w:val="006E38C2"/>
    <w:rsid w:val="006E38CE"/>
    <w:rsid w:val="006E4BF9"/>
    <w:rsid w:val="006E5110"/>
    <w:rsid w:val="006E55A3"/>
    <w:rsid w:val="006E5FB7"/>
    <w:rsid w:val="006F0476"/>
    <w:rsid w:val="006F068C"/>
    <w:rsid w:val="006F0A71"/>
    <w:rsid w:val="006F1375"/>
    <w:rsid w:val="006F22A1"/>
    <w:rsid w:val="006F47FF"/>
    <w:rsid w:val="006F5925"/>
    <w:rsid w:val="006F7227"/>
    <w:rsid w:val="006F740B"/>
    <w:rsid w:val="006F75F5"/>
    <w:rsid w:val="006F7F24"/>
    <w:rsid w:val="0070130B"/>
    <w:rsid w:val="0070188D"/>
    <w:rsid w:val="00701C5B"/>
    <w:rsid w:val="00703B51"/>
    <w:rsid w:val="00704C19"/>
    <w:rsid w:val="00704C6C"/>
    <w:rsid w:val="00705E70"/>
    <w:rsid w:val="00705FEE"/>
    <w:rsid w:val="0070760E"/>
    <w:rsid w:val="00707DC6"/>
    <w:rsid w:val="00712415"/>
    <w:rsid w:val="007138B4"/>
    <w:rsid w:val="00713B51"/>
    <w:rsid w:val="00714B8A"/>
    <w:rsid w:val="0071578E"/>
    <w:rsid w:val="00715F71"/>
    <w:rsid w:val="0071639C"/>
    <w:rsid w:val="007164B9"/>
    <w:rsid w:val="00716FA4"/>
    <w:rsid w:val="007176B8"/>
    <w:rsid w:val="0072070F"/>
    <w:rsid w:val="00722718"/>
    <w:rsid w:val="00722753"/>
    <w:rsid w:val="00722AB6"/>
    <w:rsid w:val="0072307E"/>
    <w:rsid w:val="00723B5C"/>
    <w:rsid w:val="00725FB4"/>
    <w:rsid w:val="00727C52"/>
    <w:rsid w:val="00727E27"/>
    <w:rsid w:val="00730151"/>
    <w:rsid w:val="0073066B"/>
    <w:rsid w:val="00730B49"/>
    <w:rsid w:val="007313EA"/>
    <w:rsid w:val="007317FB"/>
    <w:rsid w:val="007342A0"/>
    <w:rsid w:val="00734376"/>
    <w:rsid w:val="00736755"/>
    <w:rsid w:val="00736DE7"/>
    <w:rsid w:val="00736F48"/>
    <w:rsid w:val="0073742F"/>
    <w:rsid w:val="007378F8"/>
    <w:rsid w:val="00737C2B"/>
    <w:rsid w:val="007410A0"/>
    <w:rsid w:val="00741CE6"/>
    <w:rsid w:val="00743493"/>
    <w:rsid w:val="00743773"/>
    <w:rsid w:val="00743E8D"/>
    <w:rsid w:val="0074457E"/>
    <w:rsid w:val="00745139"/>
    <w:rsid w:val="0074517E"/>
    <w:rsid w:val="00745A6E"/>
    <w:rsid w:val="00746480"/>
    <w:rsid w:val="00746B6C"/>
    <w:rsid w:val="00746E27"/>
    <w:rsid w:val="007472F9"/>
    <w:rsid w:val="007473E4"/>
    <w:rsid w:val="007506A2"/>
    <w:rsid w:val="00751003"/>
    <w:rsid w:val="00752405"/>
    <w:rsid w:val="00752CA6"/>
    <w:rsid w:val="0075335B"/>
    <w:rsid w:val="00753E7F"/>
    <w:rsid w:val="007547C6"/>
    <w:rsid w:val="007548F7"/>
    <w:rsid w:val="007559E5"/>
    <w:rsid w:val="007569E3"/>
    <w:rsid w:val="00756D26"/>
    <w:rsid w:val="007574EA"/>
    <w:rsid w:val="007575F8"/>
    <w:rsid w:val="0075768A"/>
    <w:rsid w:val="00763F89"/>
    <w:rsid w:val="0076485D"/>
    <w:rsid w:val="00766583"/>
    <w:rsid w:val="00771061"/>
    <w:rsid w:val="0077207F"/>
    <w:rsid w:val="00772776"/>
    <w:rsid w:val="00773084"/>
    <w:rsid w:val="007746D3"/>
    <w:rsid w:val="00774A96"/>
    <w:rsid w:val="007751B4"/>
    <w:rsid w:val="00775455"/>
    <w:rsid w:val="00775DEF"/>
    <w:rsid w:val="007766B1"/>
    <w:rsid w:val="007779A9"/>
    <w:rsid w:val="00780770"/>
    <w:rsid w:val="007846B5"/>
    <w:rsid w:val="007856F2"/>
    <w:rsid w:val="007859AE"/>
    <w:rsid w:val="00786147"/>
    <w:rsid w:val="00786EB0"/>
    <w:rsid w:val="00787305"/>
    <w:rsid w:val="00787AF7"/>
    <w:rsid w:val="007901B1"/>
    <w:rsid w:val="00790AA9"/>
    <w:rsid w:val="00790C7C"/>
    <w:rsid w:val="00793485"/>
    <w:rsid w:val="007939E2"/>
    <w:rsid w:val="007948E0"/>
    <w:rsid w:val="00794993"/>
    <w:rsid w:val="00795144"/>
    <w:rsid w:val="00795431"/>
    <w:rsid w:val="00796CFA"/>
    <w:rsid w:val="00797E0F"/>
    <w:rsid w:val="007A0316"/>
    <w:rsid w:val="007A0D1A"/>
    <w:rsid w:val="007A155B"/>
    <w:rsid w:val="007A2113"/>
    <w:rsid w:val="007A488F"/>
    <w:rsid w:val="007A52A3"/>
    <w:rsid w:val="007A52AD"/>
    <w:rsid w:val="007A53AA"/>
    <w:rsid w:val="007A6150"/>
    <w:rsid w:val="007A6A51"/>
    <w:rsid w:val="007A6F02"/>
    <w:rsid w:val="007A7C0B"/>
    <w:rsid w:val="007B0099"/>
    <w:rsid w:val="007B0718"/>
    <w:rsid w:val="007B20B3"/>
    <w:rsid w:val="007B4358"/>
    <w:rsid w:val="007C2962"/>
    <w:rsid w:val="007C2F3D"/>
    <w:rsid w:val="007C3078"/>
    <w:rsid w:val="007C74AE"/>
    <w:rsid w:val="007D010C"/>
    <w:rsid w:val="007D046F"/>
    <w:rsid w:val="007D12D2"/>
    <w:rsid w:val="007D1BA5"/>
    <w:rsid w:val="007D5638"/>
    <w:rsid w:val="007D730D"/>
    <w:rsid w:val="007D74BD"/>
    <w:rsid w:val="007D790B"/>
    <w:rsid w:val="007D7D41"/>
    <w:rsid w:val="007E0068"/>
    <w:rsid w:val="007E0BDE"/>
    <w:rsid w:val="007E12CB"/>
    <w:rsid w:val="007E21D6"/>
    <w:rsid w:val="007E2F33"/>
    <w:rsid w:val="007E3312"/>
    <w:rsid w:val="007E575D"/>
    <w:rsid w:val="007E5CCC"/>
    <w:rsid w:val="007E606F"/>
    <w:rsid w:val="007E682A"/>
    <w:rsid w:val="007E6AA0"/>
    <w:rsid w:val="007E73DE"/>
    <w:rsid w:val="007F15DA"/>
    <w:rsid w:val="007F1871"/>
    <w:rsid w:val="007F1ECD"/>
    <w:rsid w:val="007F25B8"/>
    <w:rsid w:val="007F2A83"/>
    <w:rsid w:val="007F3A51"/>
    <w:rsid w:val="007F4A6E"/>
    <w:rsid w:val="007F5A10"/>
    <w:rsid w:val="007F6325"/>
    <w:rsid w:val="007F655D"/>
    <w:rsid w:val="007F7742"/>
    <w:rsid w:val="0080007F"/>
    <w:rsid w:val="008001EA"/>
    <w:rsid w:val="00800AB0"/>
    <w:rsid w:val="0080142F"/>
    <w:rsid w:val="00803459"/>
    <w:rsid w:val="008043FC"/>
    <w:rsid w:val="00806A0B"/>
    <w:rsid w:val="00807B2A"/>
    <w:rsid w:val="00807D7F"/>
    <w:rsid w:val="00807DF0"/>
    <w:rsid w:val="00810AB0"/>
    <w:rsid w:val="00810BD7"/>
    <w:rsid w:val="00811164"/>
    <w:rsid w:val="008111B7"/>
    <w:rsid w:val="00811465"/>
    <w:rsid w:val="00812E7E"/>
    <w:rsid w:val="00812F2A"/>
    <w:rsid w:val="00814506"/>
    <w:rsid w:val="00814F43"/>
    <w:rsid w:val="0081646A"/>
    <w:rsid w:val="0081684B"/>
    <w:rsid w:val="0081787D"/>
    <w:rsid w:val="008229DA"/>
    <w:rsid w:val="00822B9C"/>
    <w:rsid w:val="00823BCD"/>
    <w:rsid w:val="008245C2"/>
    <w:rsid w:val="00824B1A"/>
    <w:rsid w:val="00826D30"/>
    <w:rsid w:val="008274E7"/>
    <w:rsid w:val="0083165C"/>
    <w:rsid w:val="00831901"/>
    <w:rsid w:val="0083199E"/>
    <w:rsid w:val="00832476"/>
    <w:rsid w:val="00833EE6"/>
    <w:rsid w:val="0083432B"/>
    <w:rsid w:val="00834FAA"/>
    <w:rsid w:val="00835B26"/>
    <w:rsid w:val="008363C9"/>
    <w:rsid w:val="008374B3"/>
    <w:rsid w:val="00837E89"/>
    <w:rsid w:val="00841350"/>
    <w:rsid w:val="0084151B"/>
    <w:rsid w:val="00843AF2"/>
    <w:rsid w:val="0084551E"/>
    <w:rsid w:val="0084569C"/>
    <w:rsid w:val="00845B4C"/>
    <w:rsid w:val="008466B9"/>
    <w:rsid w:val="00847132"/>
    <w:rsid w:val="0084721B"/>
    <w:rsid w:val="00850165"/>
    <w:rsid w:val="00851AAB"/>
    <w:rsid w:val="008523E7"/>
    <w:rsid w:val="00853B5D"/>
    <w:rsid w:val="008540BF"/>
    <w:rsid w:val="00854449"/>
    <w:rsid w:val="00855628"/>
    <w:rsid w:val="00855EC3"/>
    <w:rsid w:val="00856A25"/>
    <w:rsid w:val="00856A42"/>
    <w:rsid w:val="00857748"/>
    <w:rsid w:val="00857BF3"/>
    <w:rsid w:val="008617FA"/>
    <w:rsid w:val="008627BF"/>
    <w:rsid w:val="00863B4F"/>
    <w:rsid w:val="00863BD9"/>
    <w:rsid w:val="00863C14"/>
    <w:rsid w:val="00863E8F"/>
    <w:rsid w:val="00864528"/>
    <w:rsid w:val="008661F4"/>
    <w:rsid w:val="0087006B"/>
    <w:rsid w:val="00870484"/>
    <w:rsid w:val="00872839"/>
    <w:rsid w:val="0087302D"/>
    <w:rsid w:val="00873BCA"/>
    <w:rsid w:val="00873D24"/>
    <w:rsid w:val="00873E15"/>
    <w:rsid w:val="00874100"/>
    <w:rsid w:val="00874624"/>
    <w:rsid w:val="00874ABE"/>
    <w:rsid w:val="0088180F"/>
    <w:rsid w:val="008824D4"/>
    <w:rsid w:val="00883F55"/>
    <w:rsid w:val="008854F7"/>
    <w:rsid w:val="0088626F"/>
    <w:rsid w:val="00891D75"/>
    <w:rsid w:val="00892659"/>
    <w:rsid w:val="008928BD"/>
    <w:rsid w:val="008930F7"/>
    <w:rsid w:val="00894B00"/>
    <w:rsid w:val="0089559C"/>
    <w:rsid w:val="00895DC2"/>
    <w:rsid w:val="00896FE9"/>
    <w:rsid w:val="008A002A"/>
    <w:rsid w:val="008A0586"/>
    <w:rsid w:val="008A11EF"/>
    <w:rsid w:val="008A1666"/>
    <w:rsid w:val="008A21EB"/>
    <w:rsid w:val="008A2795"/>
    <w:rsid w:val="008A63FB"/>
    <w:rsid w:val="008A674E"/>
    <w:rsid w:val="008A7118"/>
    <w:rsid w:val="008A7326"/>
    <w:rsid w:val="008A7A25"/>
    <w:rsid w:val="008B18E0"/>
    <w:rsid w:val="008B1CC6"/>
    <w:rsid w:val="008B2FE3"/>
    <w:rsid w:val="008B4E26"/>
    <w:rsid w:val="008B5414"/>
    <w:rsid w:val="008B6C15"/>
    <w:rsid w:val="008B72C4"/>
    <w:rsid w:val="008C0A36"/>
    <w:rsid w:val="008C3969"/>
    <w:rsid w:val="008C457B"/>
    <w:rsid w:val="008C4F5F"/>
    <w:rsid w:val="008C664A"/>
    <w:rsid w:val="008C698E"/>
    <w:rsid w:val="008D0AD6"/>
    <w:rsid w:val="008D14D7"/>
    <w:rsid w:val="008D1579"/>
    <w:rsid w:val="008D4124"/>
    <w:rsid w:val="008D49C3"/>
    <w:rsid w:val="008D5167"/>
    <w:rsid w:val="008D5B9B"/>
    <w:rsid w:val="008E0F33"/>
    <w:rsid w:val="008E165D"/>
    <w:rsid w:val="008E1AC4"/>
    <w:rsid w:val="008E3483"/>
    <w:rsid w:val="008E426D"/>
    <w:rsid w:val="008E44D5"/>
    <w:rsid w:val="008E4802"/>
    <w:rsid w:val="008E5213"/>
    <w:rsid w:val="008E6253"/>
    <w:rsid w:val="008E6447"/>
    <w:rsid w:val="008E7512"/>
    <w:rsid w:val="008E7C68"/>
    <w:rsid w:val="008F0CCB"/>
    <w:rsid w:val="008F10CD"/>
    <w:rsid w:val="008F1C11"/>
    <w:rsid w:val="008F3008"/>
    <w:rsid w:val="008F3206"/>
    <w:rsid w:val="008F423A"/>
    <w:rsid w:val="008F4500"/>
    <w:rsid w:val="008F5945"/>
    <w:rsid w:val="008F5CDD"/>
    <w:rsid w:val="008F6059"/>
    <w:rsid w:val="008F60C0"/>
    <w:rsid w:val="008F63B1"/>
    <w:rsid w:val="00901301"/>
    <w:rsid w:val="00901A1E"/>
    <w:rsid w:val="00901A9B"/>
    <w:rsid w:val="0090299B"/>
    <w:rsid w:val="009035FA"/>
    <w:rsid w:val="0091098E"/>
    <w:rsid w:val="00911027"/>
    <w:rsid w:val="0091174A"/>
    <w:rsid w:val="00912ECE"/>
    <w:rsid w:val="00913621"/>
    <w:rsid w:val="00913698"/>
    <w:rsid w:val="00913E2B"/>
    <w:rsid w:val="0091490C"/>
    <w:rsid w:val="00915FEB"/>
    <w:rsid w:val="0091777F"/>
    <w:rsid w:val="0092005D"/>
    <w:rsid w:val="0092153D"/>
    <w:rsid w:val="00921773"/>
    <w:rsid w:val="00921BFC"/>
    <w:rsid w:val="009220E8"/>
    <w:rsid w:val="009223BF"/>
    <w:rsid w:val="00922A8E"/>
    <w:rsid w:val="009259E6"/>
    <w:rsid w:val="0092678F"/>
    <w:rsid w:val="00926803"/>
    <w:rsid w:val="00927663"/>
    <w:rsid w:val="009317E7"/>
    <w:rsid w:val="0093183F"/>
    <w:rsid w:val="00932318"/>
    <w:rsid w:val="00935C56"/>
    <w:rsid w:val="009360CA"/>
    <w:rsid w:val="00936D0E"/>
    <w:rsid w:val="0094201D"/>
    <w:rsid w:val="009431F0"/>
    <w:rsid w:val="00943A89"/>
    <w:rsid w:val="0094455B"/>
    <w:rsid w:val="00944C35"/>
    <w:rsid w:val="00950B60"/>
    <w:rsid w:val="0095270C"/>
    <w:rsid w:val="0095358D"/>
    <w:rsid w:val="0095385F"/>
    <w:rsid w:val="00954BA3"/>
    <w:rsid w:val="00955813"/>
    <w:rsid w:val="00955DA0"/>
    <w:rsid w:val="00955E73"/>
    <w:rsid w:val="00957E8E"/>
    <w:rsid w:val="00960C8E"/>
    <w:rsid w:val="00960E9A"/>
    <w:rsid w:val="00960FE6"/>
    <w:rsid w:val="009613A5"/>
    <w:rsid w:val="009617C1"/>
    <w:rsid w:val="00965725"/>
    <w:rsid w:val="009666FC"/>
    <w:rsid w:val="00966B84"/>
    <w:rsid w:val="00967D61"/>
    <w:rsid w:val="0097119A"/>
    <w:rsid w:val="00971994"/>
    <w:rsid w:val="00972DE7"/>
    <w:rsid w:val="009740EE"/>
    <w:rsid w:val="00975CA6"/>
    <w:rsid w:val="00976671"/>
    <w:rsid w:val="0097679E"/>
    <w:rsid w:val="00976F5D"/>
    <w:rsid w:val="00982534"/>
    <w:rsid w:val="00985175"/>
    <w:rsid w:val="009856FB"/>
    <w:rsid w:val="009860ED"/>
    <w:rsid w:val="0098613F"/>
    <w:rsid w:val="00986EE2"/>
    <w:rsid w:val="00987E70"/>
    <w:rsid w:val="009900A3"/>
    <w:rsid w:val="009911BC"/>
    <w:rsid w:val="009913B5"/>
    <w:rsid w:val="00991DBD"/>
    <w:rsid w:val="00992AF0"/>
    <w:rsid w:val="00993D7F"/>
    <w:rsid w:val="00993F7C"/>
    <w:rsid w:val="009949F7"/>
    <w:rsid w:val="00995D1A"/>
    <w:rsid w:val="009966F3"/>
    <w:rsid w:val="009978AE"/>
    <w:rsid w:val="009A27D0"/>
    <w:rsid w:val="009A3D73"/>
    <w:rsid w:val="009A3EE7"/>
    <w:rsid w:val="009A49C9"/>
    <w:rsid w:val="009A5352"/>
    <w:rsid w:val="009A5385"/>
    <w:rsid w:val="009A5F97"/>
    <w:rsid w:val="009A69FB"/>
    <w:rsid w:val="009A7B2B"/>
    <w:rsid w:val="009B3BEC"/>
    <w:rsid w:val="009B417C"/>
    <w:rsid w:val="009B4DF6"/>
    <w:rsid w:val="009B59B3"/>
    <w:rsid w:val="009B7F85"/>
    <w:rsid w:val="009C0454"/>
    <w:rsid w:val="009C2F20"/>
    <w:rsid w:val="009C39ED"/>
    <w:rsid w:val="009C3FC2"/>
    <w:rsid w:val="009C5274"/>
    <w:rsid w:val="009C5597"/>
    <w:rsid w:val="009C5D96"/>
    <w:rsid w:val="009D0BD4"/>
    <w:rsid w:val="009D1FA7"/>
    <w:rsid w:val="009D2CD6"/>
    <w:rsid w:val="009D4C0D"/>
    <w:rsid w:val="009D51F8"/>
    <w:rsid w:val="009D5518"/>
    <w:rsid w:val="009D5A1B"/>
    <w:rsid w:val="009D6AE3"/>
    <w:rsid w:val="009D7E80"/>
    <w:rsid w:val="009E0758"/>
    <w:rsid w:val="009E093B"/>
    <w:rsid w:val="009E12D2"/>
    <w:rsid w:val="009E1C50"/>
    <w:rsid w:val="009E37F2"/>
    <w:rsid w:val="009E3CDD"/>
    <w:rsid w:val="009E43BA"/>
    <w:rsid w:val="009E4590"/>
    <w:rsid w:val="009E7FD5"/>
    <w:rsid w:val="009F00B6"/>
    <w:rsid w:val="009F223E"/>
    <w:rsid w:val="009F2327"/>
    <w:rsid w:val="009F261B"/>
    <w:rsid w:val="009F4AD6"/>
    <w:rsid w:val="009F642A"/>
    <w:rsid w:val="009F68E1"/>
    <w:rsid w:val="009F6C9F"/>
    <w:rsid w:val="00A00AB8"/>
    <w:rsid w:val="00A025BF"/>
    <w:rsid w:val="00A02B0E"/>
    <w:rsid w:val="00A046A1"/>
    <w:rsid w:val="00A05E5C"/>
    <w:rsid w:val="00A10C90"/>
    <w:rsid w:val="00A113A6"/>
    <w:rsid w:val="00A123C6"/>
    <w:rsid w:val="00A148B1"/>
    <w:rsid w:val="00A15DC1"/>
    <w:rsid w:val="00A15EDA"/>
    <w:rsid w:val="00A22BE3"/>
    <w:rsid w:val="00A235E1"/>
    <w:rsid w:val="00A23B91"/>
    <w:rsid w:val="00A23CA7"/>
    <w:rsid w:val="00A243C8"/>
    <w:rsid w:val="00A2546A"/>
    <w:rsid w:val="00A261CA"/>
    <w:rsid w:val="00A267B0"/>
    <w:rsid w:val="00A2681C"/>
    <w:rsid w:val="00A26CF1"/>
    <w:rsid w:val="00A2722E"/>
    <w:rsid w:val="00A311D2"/>
    <w:rsid w:val="00A3163B"/>
    <w:rsid w:val="00A31A49"/>
    <w:rsid w:val="00A347B2"/>
    <w:rsid w:val="00A34D51"/>
    <w:rsid w:val="00A3544A"/>
    <w:rsid w:val="00A358BA"/>
    <w:rsid w:val="00A37995"/>
    <w:rsid w:val="00A4144A"/>
    <w:rsid w:val="00A42D7D"/>
    <w:rsid w:val="00A43357"/>
    <w:rsid w:val="00A43563"/>
    <w:rsid w:val="00A44C72"/>
    <w:rsid w:val="00A45396"/>
    <w:rsid w:val="00A45C9E"/>
    <w:rsid w:val="00A47F29"/>
    <w:rsid w:val="00A512AB"/>
    <w:rsid w:val="00A51535"/>
    <w:rsid w:val="00A51653"/>
    <w:rsid w:val="00A522AB"/>
    <w:rsid w:val="00A53988"/>
    <w:rsid w:val="00A55614"/>
    <w:rsid w:val="00A55930"/>
    <w:rsid w:val="00A55D95"/>
    <w:rsid w:val="00A564B4"/>
    <w:rsid w:val="00A57B22"/>
    <w:rsid w:val="00A61858"/>
    <w:rsid w:val="00A62E07"/>
    <w:rsid w:val="00A63994"/>
    <w:rsid w:val="00A64AC9"/>
    <w:rsid w:val="00A65C39"/>
    <w:rsid w:val="00A66A1B"/>
    <w:rsid w:val="00A67AA8"/>
    <w:rsid w:val="00A67D53"/>
    <w:rsid w:val="00A70C22"/>
    <w:rsid w:val="00A72107"/>
    <w:rsid w:val="00A72450"/>
    <w:rsid w:val="00A72A39"/>
    <w:rsid w:val="00A74DEF"/>
    <w:rsid w:val="00A75C82"/>
    <w:rsid w:val="00A75F83"/>
    <w:rsid w:val="00A7728A"/>
    <w:rsid w:val="00A772E2"/>
    <w:rsid w:val="00A77611"/>
    <w:rsid w:val="00A814AE"/>
    <w:rsid w:val="00A81B14"/>
    <w:rsid w:val="00A828E8"/>
    <w:rsid w:val="00A83183"/>
    <w:rsid w:val="00A84210"/>
    <w:rsid w:val="00A84244"/>
    <w:rsid w:val="00A845D1"/>
    <w:rsid w:val="00A8702B"/>
    <w:rsid w:val="00A877EB"/>
    <w:rsid w:val="00A90CE5"/>
    <w:rsid w:val="00A90E83"/>
    <w:rsid w:val="00A91F32"/>
    <w:rsid w:val="00A93AE0"/>
    <w:rsid w:val="00A96EFB"/>
    <w:rsid w:val="00A974D6"/>
    <w:rsid w:val="00AA01DE"/>
    <w:rsid w:val="00AA0927"/>
    <w:rsid w:val="00AA21EE"/>
    <w:rsid w:val="00AA69BB"/>
    <w:rsid w:val="00AA6C05"/>
    <w:rsid w:val="00AA7CA6"/>
    <w:rsid w:val="00AB12AD"/>
    <w:rsid w:val="00AB24D4"/>
    <w:rsid w:val="00AB2B04"/>
    <w:rsid w:val="00AB32A1"/>
    <w:rsid w:val="00AB3F88"/>
    <w:rsid w:val="00AB487F"/>
    <w:rsid w:val="00AB58BE"/>
    <w:rsid w:val="00AB7D10"/>
    <w:rsid w:val="00AB7FDA"/>
    <w:rsid w:val="00AC1808"/>
    <w:rsid w:val="00AC2330"/>
    <w:rsid w:val="00AC2A09"/>
    <w:rsid w:val="00AC2B45"/>
    <w:rsid w:val="00AC30D9"/>
    <w:rsid w:val="00AC3916"/>
    <w:rsid w:val="00AC4AEB"/>
    <w:rsid w:val="00AC4F07"/>
    <w:rsid w:val="00AC4F72"/>
    <w:rsid w:val="00AC60F3"/>
    <w:rsid w:val="00AC6DF2"/>
    <w:rsid w:val="00AC72A6"/>
    <w:rsid w:val="00AC7E9C"/>
    <w:rsid w:val="00AD05D8"/>
    <w:rsid w:val="00AD0EEF"/>
    <w:rsid w:val="00AD1011"/>
    <w:rsid w:val="00AD2129"/>
    <w:rsid w:val="00AD570B"/>
    <w:rsid w:val="00AD5BE5"/>
    <w:rsid w:val="00AD6B52"/>
    <w:rsid w:val="00AD6EA2"/>
    <w:rsid w:val="00AD70DB"/>
    <w:rsid w:val="00AD70FF"/>
    <w:rsid w:val="00AE0BE7"/>
    <w:rsid w:val="00AE1881"/>
    <w:rsid w:val="00AE2AAE"/>
    <w:rsid w:val="00AE2E17"/>
    <w:rsid w:val="00AE30CA"/>
    <w:rsid w:val="00AE3807"/>
    <w:rsid w:val="00AE3E80"/>
    <w:rsid w:val="00AE43E0"/>
    <w:rsid w:val="00AE4B42"/>
    <w:rsid w:val="00AE5278"/>
    <w:rsid w:val="00AE78FE"/>
    <w:rsid w:val="00AE7A9F"/>
    <w:rsid w:val="00AE7C05"/>
    <w:rsid w:val="00AF1199"/>
    <w:rsid w:val="00AF2AE0"/>
    <w:rsid w:val="00AF2EA8"/>
    <w:rsid w:val="00AF4A7D"/>
    <w:rsid w:val="00AF5F4A"/>
    <w:rsid w:val="00AF676A"/>
    <w:rsid w:val="00AF6E88"/>
    <w:rsid w:val="00B00FB6"/>
    <w:rsid w:val="00B02E92"/>
    <w:rsid w:val="00B049F1"/>
    <w:rsid w:val="00B0614F"/>
    <w:rsid w:val="00B06461"/>
    <w:rsid w:val="00B07593"/>
    <w:rsid w:val="00B07713"/>
    <w:rsid w:val="00B07866"/>
    <w:rsid w:val="00B14042"/>
    <w:rsid w:val="00B14A67"/>
    <w:rsid w:val="00B15221"/>
    <w:rsid w:val="00B15425"/>
    <w:rsid w:val="00B16F95"/>
    <w:rsid w:val="00B204D2"/>
    <w:rsid w:val="00B20C9D"/>
    <w:rsid w:val="00B21923"/>
    <w:rsid w:val="00B2278F"/>
    <w:rsid w:val="00B227ED"/>
    <w:rsid w:val="00B22916"/>
    <w:rsid w:val="00B237E3"/>
    <w:rsid w:val="00B23CB4"/>
    <w:rsid w:val="00B24B38"/>
    <w:rsid w:val="00B24BF5"/>
    <w:rsid w:val="00B253F9"/>
    <w:rsid w:val="00B25CA3"/>
    <w:rsid w:val="00B26595"/>
    <w:rsid w:val="00B272A0"/>
    <w:rsid w:val="00B305A8"/>
    <w:rsid w:val="00B30C1D"/>
    <w:rsid w:val="00B31CDF"/>
    <w:rsid w:val="00B32D45"/>
    <w:rsid w:val="00B333E3"/>
    <w:rsid w:val="00B33F47"/>
    <w:rsid w:val="00B34A94"/>
    <w:rsid w:val="00B35992"/>
    <w:rsid w:val="00B35997"/>
    <w:rsid w:val="00B3636C"/>
    <w:rsid w:val="00B367B8"/>
    <w:rsid w:val="00B37259"/>
    <w:rsid w:val="00B40D82"/>
    <w:rsid w:val="00B40FF8"/>
    <w:rsid w:val="00B41888"/>
    <w:rsid w:val="00B43556"/>
    <w:rsid w:val="00B4373B"/>
    <w:rsid w:val="00B4486B"/>
    <w:rsid w:val="00B44D3B"/>
    <w:rsid w:val="00B46ABC"/>
    <w:rsid w:val="00B470E0"/>
    <w:rsid w:val="00B47FCE"/>
    <w:rsid w:val="00B515FA"/>
    <w:rsid w:val="00B53D55"/>
    <w:rsid w:val="00B548D3"/>
    <w:rsid w:val="00B54EDD"/>
    <w:rsid w:val="00B55FBF"/>
    <w:rsid w:val="00B560C7"/>
    <w:rsid w:val="00B57B0E"/>
    <w:rsid w:val="00B61804"/>
    <w:rsid w:val="00B61946"/>
    <w:rsid w:val="00B61E55"/>
    <w:rsid w:val="00B634D7"/>
    <w:rsid w:val="00B656C2"/>
    <w:rsid w:val="00B65D35"/>
    <w:rsid w:val="00B66A84"/>
    <w:rsid w:val="00B66CBF"/>
    <w:rsid w:val="00B66D51"/>
    <w:rsid w:val="00B71E7C"/>
    <w:rsid w:val="00B737F7"/>
    <w:rsid w:val="00B7425B"/>
    <w:rsid w:val="00B7711B"/>
    <w:rsid w:val="00B80103"/>
    <w:rsid w:val="00B81C12"/>
    <w:rsid w:val="00B81E13"/>
    <w:rsid w:val="00B81FE5"/>
    <w:rsid w:val="00B82343"/>
    <w:rsid w:val="00B82584"/>
    <w:rsid w:val="00B83064"/>
    <w:rsid w:val="00B85789"/>
    <w:rsid w:val="00B859F3"/>
    <w:rsid w:val="00B86122"/>
    <w:rsid w:val="00B8702C"/>
    <w:rsid w:val="00B87B51"/>
    <w:rsid w:val="00B87E18"/>
    <w:rsid w:val="00B90C6D"/>
    <w:rsid w:val="00B94BA7"/>
    <w:rsid w:val="00B95E65"/>
    <w:rsid w:val="00B96A19"/>
    <w:rsid w:val="00B97AE3"/>
    <w:rsid w:val="00B97EE9"/>
    <w:rsid w:val="00BA2E18"/>
    <w:rsid w:val="00BA5399"/>
    <w:rsid w:val="00BA627B"/>
    <w:rsid w:val="00BA6FBF"/>
    <w:rsid w:val="00BB05D2"/>
    <w:rsid w:val="00BB0929"/>
    <w:rsid w:val="00BB0AFD"/>
    <w:rsid w:val="00BB1CEF"/>
    <w:rsid w:val="00BB2289"/>
    <w:rsid w:val="00BB4452"/>
    <w:rsid w:val="00BB6E03"/>
    <w:rsid w:val="00BB6EBF"/>
    <w:rsid w:val="00BB70A5"/>
    <w:rsid w:val="00BC003E"/>
    <w:rsid w:val="00BC1959"/>
    <w:rsid w:val="00BC1CA6"/>
    <w:rsid w:val="00BC2DF5"/>
    <w:rsid w:val="00BC6256"/>
    <w:rsid w:val="00BC65DC"/>
    <w:rsid w:val="00BD127B"/>
    <w:rsid w:val="00BD2B1F"/>
    <w:rsid w:val="00BD34D1"/>
    <w:rsid w:val="00BD366C"/>
    <w:rsid w:val="00BD4B83"/>
    <w:rsid w:val="00BD7793"/>
    <w:rsid w:val="00BD7E6E"/>
    <w:rsid w:val="00BE03CF"/>
    <w:rsid w:val="00BE0DFE"/>
    <w:rsid w:val="00BE1842"/>
    <w:rsid w:val="00BE27E3"/>
    <w:rsid w:val="00BE3C43"/>
    <w:rsid w:val="00BE5122"/>
    <w:rsid w:val="00BE6536"/>
    <w:rsid w:val="00BF2A36"/>
    <w:rsid w:val="00BF34A9"/>
    <w:rsid w:val="00BF43F9"/>
    <w:rsid w:val="00BF44E5"/>
    <w:rsid w:val="00BF6C9C"/>
    <w:rsid w:val="00BF78AA"/>
    <w:rsid w:val="00BF7DE2"/>
    <w:rsid w:val="00C020DF"/>
    <w:rsid w:val="00C025DB"/>
    <w:rsid w:val="00C0373E"/>
    <w:rsid w:val="00C044F3"/>
    <w:rsid w:val="00C04CF8"/>
    <w:rsid w:val="00C055B5"/>
    <w:rsid w:val="00C05D90"/>
    <w:rsid w:val="00C05E8C"/>
    <w:rsid w:val="00C05F11"/>
    <w:rsid w:val="00C06ABA"/>
    <w:rsid w:val="00C071AA"/>
    <w:rsid w:val="00C07227"/>
    <w:rsid w:val="00C078E8"/>
    <w:rsid w:val="00C12EB5"/>
    <w:rsid w:val="00C130B0"/>
    <w:rsid w:val="00C1414A"/>
    <w:rsid w:val="00C14AFF"/>
    <w:rsid w:val="00C162B4"/>
    <w:rsid w:val="00C16865"/>
    <w:rsid w:val="00C2008D"/>
    <w:rsid w:val="00C201F2"/>
    <w:rsid w:val="00C203A1"/>
    <w:rsid w:val="00C20C0B"/>
    <w:rsid w:val="00C20DAE"/>
    <w:rsid w:val="00C2123B"/>
    <w:rsid w:val="00C21587"/>
    <w:rsid w:val="00C235D0"/>
    <w:rsid w:val="00C239D6"/>
    <w:rsid w:val="00C23BF6"/>
    <w:rsid w:val="00C24B2F"/>
    <w:rsid w:val="00C251A4"/>
    <w:rsid w:val="00C262F5"/>
    <w:rsid w:val="00C2634E"/>
    <w:rsid w:val="00C264C6"/>
    <w:rsid w:val="00C26F8A"/>
    <w:rsid w:val="00C2796A"/>
    <w:rsid w:val="00C27C3E"/>
    <w:rsid w:val="00C30077"/>
    <w:rsid w:val="00C3279B"/>
    <w:rsid w:val="00C330B1"/>
    <w:rsid w:val="00C34BF5"/>
    <w:rsid w:val="00C35F7C"/>
    <w:rsid w:val="00C36952"/>
    <w:rsid w:val="00C411DD"/>
    <w:rsid w:val="00C41529"/>
    <w:rsid w:val="00C4258C"/>
    <w:rsid w:val="00C432C9"/>
    <w:rsid w:val="00C435DE"/>
    <w:rsid w:val="00C43B3D"/>
    <w:rsid w:val="00C45995"/>
    <w:rsid w:val="00C45ED7"/>
    <w:rsid w:val="00C474A5"/>
    <w:rsid w:val="00C47EDB"/>
    <w:rsid w:val="00C50376"/>
    <w:rsid w:val="00C50A01"/>
    <w:rsid w:val="00C51273"/>
    <w:rsid w:val="00C5489B"/>
    <w:rsid w:val="00C54DA0"/>
    <w:rsid w:val="00C558E8"/>
    <w:rsid w:val="00C55A29"/>
    <w:rsid w:val="00C561B9"/>
    <w:rsid w:val="00C563B1"/>
    <w:rsid w:val="00C5660F"/>
    <w:rsid w:val="00C57B64"/>
    <w:rsid w:val="00C60290"/>
    <w:rsid w:val="00C60362"/>
    <w:rsid w:val="00C62512"/>
    <w:rsid w:val="00C62C79"/>
    <w:rsid w:val="00C636E2"/>
    <w:rsid w:val="00C6422A"/>
    <w:rsid w:val="00C64318"/>
    <w:rsid w:val="00C647FD"/>
    <w:rsid w:val="00C65461"/>
    <w:rsid w:val="00C65665"/>
    <w:rsid w:val="00C6654C"/>
    <w:rsid w:val="00C676F2"/>
    <w:rsid w:val="00C70122"/>
    <w:rsid w:val="00C72817"/>
    <w:rsid w:val="00C72A73"/>
    <w:rsid w:val="00C733D9"/>
    <w:rsid w:val="00C742D4"/>
    <w:rsid w:val="00C75DDA"/>
    <w:rsid w:val="00C7692A"/>
    <w:rsid w:val="00C77480"/>
    <w:rsid w:val="00C81B8C"/>
    <w:rsid w:val="00C82C7C"/>
    <w:rsid w:val="00C8318D"/>
    <w:rsid w:val="00C83C89"/>
    <w:rsid w:val="00C83D35"/>
    <w:rsid w:val="00C84C29"/>
    <w:rsid w:val="00C85364"/>
    <w:rsid w:val="00C87F2B"/>
    <w:rsid w:val="00C911BA"/>
    <w:rsid w:val="00C9162A"/>
    <w:rsid w:val="00C95133"/>
    <w:rsid w:val="00CA01B4"/>
    <w:rsid w:val="00CA2CB3"/>
    <w:rsid w:val="00CA3157"/>
    <w:rsid w:val="00CA3206"/>
    <w:rsid w:val="00CA4346"/>
    <w:rsid w:val="00CA5003"/>
    <w:rsid w:val="00CA5E42"/>
    <w:rsid w:val="00CA6419"/>
    <w:rsid w:val="00CB356C"/>
    <w:rsid w:val="00CB568B"/>
    <w:rsid w:val="00CB5972"/>
    <w:rsid w:val="00CB6118"/>
    <w:rsid w:val="00CB671A"/>
    <w:rsid w:val="00CB7DEA"/>
    <w:rsid w:val="00CB7F22"/>
    <w:rsid w:val="00CC0FDF"/>
    <w:rsid w:val="00CC1AF3"/>
    <w:rsid w:val="00CC1D70"/>
    <w:rsid w:val="00CC2B24"/>
    <w:rsid w:val="00CC326D"/>
    <w:rsid w:val="00CC3BDF"/>
    <w:rsid w:val="00CC4ADC"/>
    <w:rsid w:val="00CC5888"/>
    <w:rsid w:val="00CC6F75"/>
    <w:rsid w:val="00CC78AB"/>
    <w:rsid w:val="00CD22DD"/>
    <w:rsid w:val="00CD2B7E"/>
    <w:rsid w:val="00CD3825"/>
    <w:rsid w:val="00CD3A87"/>
    <w:rsid w:val="00CD438F"/>
    <w:rsid w:val="00CD5798"/>
    <w:rsid w:val="00CD730D"/>
    <w:rsid w:val="00CD7AE8"/>
    <w:rsid w:val="00CD7F5A"/>
    <w:rsid w:val="00CE1407"/>
    <w:rsid w:val="00CE2908"/>
    <w:rsid w:val="00CE382F"/>
    <w:rsid w:val="00CE46EC"/>
    <w:rsid w:val="00CE503E"/>
    <w:rsid w:val="00CE63BF"/>
    <w:rsid w:val="00CE6A3A"/>
    <w:rsid w:val="00CE7C1F"/>
    <w:rsid w:val="00CE7F30"/>
    <w:rsid w:val="00CF2236"/>
    <w:rsid w:val="00CF22AD"/>
    <w:rsid w:val="00CF3759"/>
    <w:rsid w:val="00CF4A77"/>
    <w:rsid w:val="00CF672A"/>
    <w:rsid w:val="00CF78A1"/>
    <w:rsid w:val="00D0021A"/>
    <w:rsid w:val="00D0025F"/>
    <w:rsid w:val="00D0089D"/>
    <w:rsid w:val="00D0231F"/>
    <w:rsid w:val="00D057C2"/>
    <w:rsid w:val="00D061B6"/>
    <w:rsid w:val="00D07F08"/>
    <w:rsid w:val="00D101B7"/>
    <w:rsid w:val="00D1079A"/>
    <w:rsid w:val="00D11B7F"/>
    <w:rsid w:val="00D1350C"/>
    <w:rsid w:val="00D13826"/>
    <w:rsid w:val="00D13A89"/>
    <w:rsid w:val="00D13FE7"/>
    <w:rsid w:val="00D15944"/>
    <w:rsid w:val="00D177E5"/>
    <w:rsid w:val="00D21EC3"/>
    <w:rsid w:val="00D22A10"/>
    <w:rsid w:val="00D252CE"/>
    <w:rsid w:val="00D25FC9"/>
    <w:rsid w:val="00D3190B"/>
    <w:rsid w:val="00D32FAB"/>
    <w:rsid w:val="00D33313"/>
    <w:rsid w:val="00D3368C"/>
    <w:rsid w:val="00D341F9"/>
    <w:rsid w:val="00D34506"/>
    <w:rsid w:val="00D368EB"/>
    <w:rsid w:val="00D36A33"/>
    <w:rsid w:val="00D37F64"/>
    <w:rsid w:val="00D41128"/>
    <w:rsid w:val="00D413D1"/>
    <w:rsid w:val="00D416F6"/>
    <w:rsid w:val="00D430DB"/>
    <w:rsid w:val="00D46532"/>
    <w:rsid w:val="00D46621"/>
    <w:rsid w:val="00D46999"/>
    <w:rsid w:val="00D46E2A"/>
    <w:rsid w:val="00D47036"/>
    <w:rsid w:val="00D5316A"/>
    <w:rsid w:val="00D53461"/>
    <w:rsid w:val="00D5438D"/>
    <w:rsid w:val="00D550C9"/>
    <w:rsid w:val="00D5667C"/>
    <w:rsid w:val="00D56EDB"/>
    <w:rsid w:val="00D604DE"/>
    <w:rsid w:val="00D62425"/>
    <w:rsid w:val="00D6307A"/>
    <w:rsid w:val="00D63630"/>
    <w:rsid w:val="00D63AF5"/>
    <w:rsid w:val="00D71887"/>
    <w:rsid w:val="00D7190F"/>
    <w:rsid w:val="00D73C8B"/>
    <w:rsid w:val="00D74304"/>
    <w:rsid w:val="00D760AF"/>
    <w:rsid w:val="00D7758C"/>
    <w:rsid w:val="00D77A8B"/>
    <w:rsid w:val="00D801A2"/>
    <w:rsid w:val="00D80368"/>
    <w:rsid w:val="00D81704"/>
    <w:rsid w:val="00D823E5"/>
    <w:rsid w:val="00D82B6B"/>
    <w:rsid w:val="00D82CF9"/>
    <w:rsid w:val="00D8408C"/>
    <w:rsid w:val="00D847D3"/>
    <w:rsid w:val="00D849E6"/>
    <w:rsid w:val="00D84D26"/>
    <w:rsid w:val="00D86D3B"/>
    <w:rsid w:val="00D90A7E"/>
    <w:rsid w:val="00D93A0C"/>
    <w:rsid w:val="00D94F6F"/>
    <w:rsid w:val="00D95169"/>
    <w:rsid w:val="00D95592"/>
    <w:rsid w:val="00D95620"/>
    <w:rsid w:val="00D95FF1"/>
    <w:rsid w:val="00DA0DFD"/>
    <w:rsid w:val="00DA0FDF"/>
    <w:rsid w:val="00DA1881"/>
    <w:rsid w:val="00DA1A0A"/>
    <w:rsid w:val="00DA2F35"/>
    <w:rsid w:val="00DA3B17"/>
    <w:rsid w:val="00DA45CA"/>
    <w:rsid w:val="00DB0CF5"/>
    <w:rsid w:val="00DB1F04"/>
    <w:rsid w:val="00DB3741"/>
    <w:rsid w:val="00DB46A5"/>
    <w:rsid w:val="00DB46E1"/>
    <w:rsid w:val="00DB50E9"/>
    <w:rsid w:val="00DB5886"/>
    <w:rsid w:val="00DB58E4"/>
    <w:rsid w:val="00DB66D0"/>
    <w:rsid w:val="00DB692F"/>
    <w:rsid w:val="00DB6F1F"/>
    <w:rsid w:val="00DC01D8"/>
    <w:rsid w:val="00DC02FD"/>
    <w:rsid w:val="00DC3090"/>
    <w:rsid w:val="00DC43A1"/>
    <w:rsid w:val="00DC5E49"/>
    <w:rsid w:val="00DC6075"/>
    <w:rsid w:val="00DC642B"/>
    <w:rsid w:val="00DC649C"/>
    <w:rsid w:val="00DC68A9"/>
    <w:rsid w:val="00DC733A"/>
    <w:rsid w:val="00DC7978"/>
    <w:rsid w:val="00DD0651"/>
    <w:rsid w:val="00DD0912"/>
    <w:rsid w:val="00DD0C2B"/>
    <w:rsid w:val="00DD16B8"/>
    <w:rsid w:val="00DD2BC7"/>
    <w:rsid w:val="00DD2D16"/>
    <w:rsid w:val="00DD3721"/>
    <w:rsid w:val="00DE4581"/>
    <w:rsid w:val="00DE54B0"/>
    <w:rsid w:val="00DE5E62"/>
    <w:rsid w:val="00DE6AAB"/>
    <w:rsid w:val="00DE6E6E"/>
    <w:rsid w:val="00DE741A"/>
    <w:rsid w:val="00DE78E4"/>
    <w:rsid w:val="00DE7AE0"/>
    <w:rsid w:val="00DF00CF"/>
    <w:rsid w:val="00DF1A1C"/>
    <w:rsid w:val="00DF1DCC"/>
    <w:rsid w:val="00DF2278"/>
    <w:rsid w:val="00DF2F15"/>
    <w:rsid w:val="00DF3118"/>
    <w:rsid w:val="00DF3FD6"/>
    <w:rsid w:val="00DF6D17"/>
    <w:rsid w:val="00E007DB"/>
    <w:rsid w:val="00E00989"/>
    <w:rsid w:val="00E02348"/>
    <w:rsid w:val="00E02669"/>
    <w:rsid w:val="00E02882"/>
    <w:rsid w:val="00E05048"/>
    <w:rsid w:val="00E05A66"/>
    <w:rsid w:val="00E06B81"/>
    <w:rsid w:val="00E1086A"/>
    <w:rsid w:val="00E10E94"/>
    <w:rsid w:val="00E12182"/>
    <w:rsid w:val="00E1241B"/>
    <w:rsid w:val="00E12BE0"/>
    <w:rsid w:val="00E1437D"/>
    <w:rsid w:val="00E149EE"/>
    <w:rsid w:val="00E15A94"/>
    <w:rsid w:val="00E17383"/>
    <w:rsid w:val="00E17721"/>
    <w:rsid w:val="00E20A5E"/>
    <w:rsid w:val="00E20C9A"/>
    <w:rsid w:val="00E215ED"/>
    <w:rsid w:val="00E21AFE"/>
    <w:rsid w:val="00E21D66"/>
    <w:rsid w:val="00E21F0E"/>
    <w:rsid w:val="00E220FF"/>
    <w:rsid w:val="00E2285D"/>
    <w:rsid w:val="00E233DB"/>
    <w:rsid w:val="00E24B89"/>
    <w:rsid w:val="00E24C1A"/>
    <w:rsid w:val="00E26667"/>
    <w:rsid w:val="00E26AED"/>
    <w:rsid w:val="00E26D20"/>
    <w:rsid w:val="00E27DB6"/>
    <w:rsid w:val="00E30E8A"/>
    <w:rsid w:val="00E31E53"/>
    <w:rsid w:val="00E336BE"/>
    <w:rsid w:val="00E351ED"/>
    <w:rsid w:val="00E35935"/>
    <w:rsid w:val="00E35FC4"/>
    <w:rsid w:val="00E36413"/>
    <w:rsid w:val="00E36794"/>
    <w:rsid w:val="00E36886"/>
    <w:rsid w:val="00E40C55"/>
    <w:rsid w:val="00E40CB7"/>
    <w:rsid w:val="00E4250F"/>
    <w:rsid w:val="00E432EF"/>
    <w:rsid w:val="00E43C38"/>
    <w:rsid w:val="00E46D22"/>
    <w:rsid w:val="00E5162D"/>
    <w:rsid w:val="00E51896"/>
    <w:rsid w:val="00E576D7"/>
    <w:rsid w:val="00E60652"/>
    <w:rsid w:val="00E642F2"/>
    <w:rsid w:val="00E65EC8"/>
    <w:rsid w:val="00E67F18"/>
    <w:rsid w:val="00E70C15"/>
    <w:rsid w:val="00E71200"/>
    <w:rsid w:val="00E715FA"/>
    <w:rsid w:val="00E72FD5"/>
    <w:rsid w:val="00E74F93"/>
    <w:rsid w:val="00E75792"/>
    <w:rsid w:val="00E7614F"/>
    <w:rsid w:val="00E76E5F"/>
    <w:rsid w:val="00E776BB"/>
    <w:rsid w:val="00E77D82"/>
    <w:rsid w:val="00E800CE"/>
    <w:rsid w:val="00E80D0C"/>
    <w:rsid w:val="00E817DC"/>
    <w:rsid w:val="00E86AF2"/>
    <w:rsid w:val="00E874E7"/>
    <w:rsid w:val="00E87900"/>
    <w:rsid w:val="00E90BDF"/>
    <w:rsid w:val="00E90DE8"/>
    <w:rsid w:val="00E91010"/>
    <w:rsid w:val="00E910A9"/>
    <w:rsid w:val="00E92BD7"/>
    <w:rsid w:val="00E95821"/>
    <w:rsid w:val="00E958D1"/>
    <w:rsid w:val="00E97D6A"/>
    <w:rsid w:val="00EA0181"/>
    <w:rsid w:val="00EA04A9"/>
    <w:rsid w:val="00EA4FD8"/>
    <w:rsid w:val="00EA54B5"/>
    <w:rsid w:val="00EA6039"/>
    <w:rsid w:val="00EA63B8"/>
    <w:rsid w:val="00EA6E26"/>
    <w:rsid w:val="00EB0705"/>
    <w:rsid w:val="00EB0D4A"/>
    <w:rsid w:val="00EB12D5"/>
    <w:rsid w:val="00EB3470"/>
    <w:rsid w:val="00EB3607"/>
    <w:rsid w:val="00EC2104"/>
    <w:rsid w:val="00EC232C"/>
    <w:rsid w:val="00EC2CE6"/>
    <w:rsid w:val="00EC3591"/>
    <w:rsid w:val="00EC362F"/>
    <w:rsid w:val="00EC5097"/>
    <w:rsid w:val="00EC5FF2"/>
    <w:rsid w:val="00EC6115"/>
    <w:rsid w:val="00EC77FC"/>
    <w:rsid w:val="00EC7D44"/>
    <w:rsid w:val="00ED01E7"/>
    <w:rsid w:val="00ED1002"/>
    <w:rsid w:val="00ED12CF"/>
    <w:rsid w:val="00ED3313"/>
    <w:rsid w:val="00ED41D4"/>
    <w:rsid w:val="00EE129A"/>
    <w:rsid w:val="00EE3045"/>
    <w:rsid w:val="00EE37D3"/>
    <w:rsid w:val="00EE39C1"/>
    <w:rsid w:val="00EE5AA9"/>
    <w:rsid w:val="00EF0374"/>
    <w:rsid w:val="00EF1A04"/>
    <w:rsid w:val="00EF3F91"/>
    <w:rsid w:val="00EF5C1D"/>
    <w:rsid w:val="00EF5EF7"/>
    <w:rsid w:val="00EF6EDF"/>
    <w:rsid w:val="00F01A16"/>
    <w:rsid w:val="00F02241"/>
    <w:rsid w:val="00F026FE"/>
    <w:rsid w:val="00F02F3F"/>
    <w:rsid w:val="00F065DC"/>
    <w:rsid w:val="00F070A3"/>
    <w:rsid w:val="00F07578"/>
    <w:rsid w:val="00F07BCE"/>
    <w:rsid w:val="00F10975"/>
    <w:rsid w:val="00F1269F"/>
    <w:rsid w:val="00F12B9A"/>
    <w:rsid w:val="00F12C93"/>
    <w:rsid w:val="00F13094"/>
    <w:rsid w:val="00F13381"/>
    <w:rsid w:val="00F13637"/>
    <w:rsid w:val="00F14BEB"/>
    <w:rsid w:val="00F15823"/>
    <w:rsid w:val="00F169EB"/>
    <w:rsid w:val="00F17E55"/>
    <w:rsid w:val="00F201C2"/>
    <w:rsid w:val="00F20CFE"/>
    <w:rsid w:val="00F2125F"/>
    <w:rsid w:val="00F21B72"/>
    <w:rsid w:val="00F21D24"/>
    <w:rsid w:val="00F23643"/>
    <w:rsid w:val="00F245C1"/>
    <w:rsid w:val="00F25AA4"/>
    <w:rsid w:val="00F25BFE"/>
    <w:rsid w:val="00F25E8A"/>
    <w:rsid w:val="00F26293"/>
    <w:rsid w:val="00F26C9A"/>
    <w:rsid w:val="00F26E63"/>
    <w:rsid w:val="00F27170"/>
    <w:rsid w:val="00F3249A"/>
    <w:rsid w:val="00F328D9"/>
    <w:rsid w:val="00F333CC"/>
    <w:rsid w:val="00F352A8"/>
    <w:rsid w:val="00F35A0D"/>
    <w:rsid w:val="00F3763E"/>
    <w:rsid w:val="00F40A48"/>
    <w:rsid w:val="00F41994"/>
    <w:rsid w:val="00F428D8"/>
    <w:rsid w:val="00F4313A"/>
    <w:rsid w:val="00F4350A"/>
    <w:rsid w:val="00F4406F"/>
    <w:rsid w:val="00F443CC"/>
    <w:rsid w:val="00F44544"/>
    <w:rsid w:val="00F45374"/>
    <w:rsid w:val="00F474F1"/>
    <w:rsid w:val="00F52468"/>
    <w:rsid w:val="00F52684"/>
    <w:rsid w:val="00F530D7"/>
    <w:rsid w:val="00F550D7"/>
    <w:rsid w:val="00F55706"/>
    <w:rsid w:val="00F6018B"/>
    <w:rsid w:val="00F60ACD"/>
    <w:rsid w:val="00F6108B"/>
    <w:rsid w:val="00F63182"/>
    <w:rsid w:val="00F64DB5"/>
    <w:rsid w:val="00F66D22"/>
    <w:rsid w:val="00F67145"/>
    <w:rsid w:val="00F67D7B"/>
    <w:rsid w:val="00F70080"/>
    <w:rsid w:val="00F71AE0"/>
    <w:rsid w:val="00F72173"/>
    <w:rsid w:val="00F72903"/>
    <w:rsid w:val="00F72C57"/>
    <w:rsid w:val="00F7306E"/>
    <w:rsid w:val="00F74F6F"/>
    <w:rsid w:val="00F75831"/>
    <w:rsid w:val="00F7583A"/>
    <w:rsid w:val="00F7638D"/>
    <w:rsid w:val="00F76924"/>
    <w:rsid w:val="00F76C9E"/>
    <w:rsid w:val="00F77A07"/>
    <w:rsid w:val="00F77DB9"/>
    <w:rsid w:val="00F77E64"/>
    <w:rsid w:val="00F82447"/>
    <w:rsid w:val="00F837A1"/>
    <w:rsid w:val="00F83906"/>
    <w:rsid w:val="00F846C9"/>
    <w:rsid w:val="00F86D86"/>
    <w:rsid w:val="00F87139"/>
    <w:rsid w:val="00F87A1D"/>
    <w:rsid w:val="00F87A61"/>
    <w:rsid w:val="00F9073B"/>
    <w:rsid w:val="00F90D04"/>
    <w:rsid w:val="00F90DBA"/>
    <w:rsid w:val="00F91731"/>
    <w:rsid w:val="00F9189F"/>
    <w:rsid w:val="00F92C04"/>
    <w:rsid w:val="00F9441A"/>
    <w:rsid w:val="00F954C0"/>
    <w:rsid w:val="00F95E95"/>
    <w:rsid w:val="00F9616F"/>
    <w:rsid w:val="00F963C3"/>
    <w:rsid w:val="00F96A43"/>
    <w:rsid w:val="00F97057"/>
    <w:rsid w:val="00FA2A34"/>
    <w:rsid w:val="00FB2A6A"/>
    <w:rsid w:val="00FB3D2E"/>
    <w:rsid w:val="00FB48C0"/>
    <w:rsid w:val="00FB58DA"/>
    <w:rsid w:val="00FB7078"/>
    <w:rsid w:val="00FB7808"/>
    <w:rsid w:val="00FC02DC"/>
    <w:rsid w:val="00FC11E1"/>
    <w:rsid w:val="00FC2DD2"/>
    <w:rsid w:val="00FC3A2D"/>
    <w:rsid w:val="00FC4B2B"/>
    <w:rsid w:val="00FC54F7"/>
    <w:rsid w:val="00FC6B75"/>
    <w:rsid w:val="00FC776F"/>
    <w:rsid w:val="00FC7F31"/>
    <w:rsid w:val="00FD14E7"/>
    <w:rsid w:val="00FD2439"/>
    <w:rsid w:val="00FD2592"/>
    <w:rsid w:val="00FD30E9"/>
    <w:rsid w:val="00FD33E7"/>
    <w:rsid w:val="00FD4A00"/>
    <w:rsid w:val="00FD4CDE"/>
    <w:rsid w:val="00FE0CE8"/>
    <w:rsid w:val="00FE0EA2"/>
    <w:rsid w:val="00FE0F98"/>
    <w:rsid w:val="00FE21CB"/>
    <w:rsid w:val="00FE2FBE"/>
    <w:rsid w:val="00FE3FFA"/>
    <w:rsid w:val="00FE51A5"/>
    <w:rsid w:val="00FE5F36"/>
    <w:rsid w:val="00FE790F"/>
    <w:rsid w:val="00FE7BC6"/>
    <w:rsid w:val="00FF2EC5"/>
    <w:rsid w:val="00FF3973"/>
    <w:rsid w:val="00FF794E"/>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097">
      <v:stroke dashstyle="1 1" endarrow="block"/>
    </o:shapedefaults>
    <o:shapelayout v:ext="edit">
      <o:idmap v:ext="edit" data="1"/>
    </o:shapelayout>
  </w:shapeDefaults>
  <w:decimalSymbol w:val=","/>
  <w:listSeparator w:val=";"/>
  <w14:docId w14:val="7D47690C"/>
  <w15:chartTrackingRefBased/>
  <w15:docId w15:val="{A0FAB63F-F85F-4089-B962-7B1DF2E12A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sl-SI" w:eastAsia="sl-SI"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1C280F"/>
    <w:pPr>
      <w:spacing w:after="200" w:line="276" w:lineRule="auto"/>
    </w:pPr>
    <w:rPr>
      <w:sz w:val="22"/>
      <w:szCs w:val="22"/>
      <w:lang w:eastAsia="en-US"/>
    </w:rPr>
  </w:style>
  <w:style w:type="paragraph" w:styleId="Naslov1">
    <w:name w:val="heading 1"/>
    <w:aliases w:val="NASLOV"/>
    <w:basedOn w:val="Navaden"/>
    <w:next w:val="Navaden"/>
    <w:link w:val="Naslov1Znak"/>
    <w:qFormat/>
    <w:rsid w:val="00166214"/>
    <w:pPr>
      <w:keepNext/>
      <w:spacing w:before="240" w:after="60"/>
      <w:outlineLvl w:val="0"/>
    </w:pPr>
    <w:rPr>
      <w:rFonts w:ascii="Cambria" w:eastAsia="Times New Roman" w:hAnsi="Cambria"/>
      <w:b/>
      <w:bCs/>
      <w:kern w:val="32"/>
      <w:sz w:val="32"/>
      <w:szCs w:val="32"/>
    </w:rPr>
  </w:style>
  <w:style w:type="paragraph" w:styleId="Naslov2">
    <w:name w:val="heading 2"/>
    <w:aliases w:val="Heading 2 Char1,Heading 2 Char Char"/>
    <w:basedOn w:val="Navaden"/>
    <w:next w:val="Navaden"/>
    <w:link w:val="Naslov2Znak"/>
    <w:unhideWhenUsed/>
    <w:qFormat/>
    <w:rsid w:val="004D6D64"/>
    <w:pPr>
      <w:keepNext/>
      <w:spacing w:before="240" w:after="60"/>
      <w:outlineLvl w:val="1"/>
    </w:pPr>
    <w:rPr>
      <w:rFonts w:ascii="Cambria" w:eastAsia="Times New Roman" w:hAnsi="Cambria"/>
      <w:b/>
      <w:bCs/>
      <w:i/>
      <w:iCs/>
      <w:sz w:val="28"/>
      <w:szCs w:val="28"/>
    </w:rPr>
  </w:style>
  <w:style w:type="paragraph" w:styleId="Naslov3">
    <w:name w:val="heading 3"/>
    <w:aliases w:val="Heading 3 Char"/>
    <w:basedOn w:val="Navaden"/>
    <w:next w:val="Navaden"/>
    <w:link w:val="Naslov3Znak"/>
    <w:qFormat/>
    <w:rsid w:val="00F17E55"/>
    <w:pPr>
      <w:keepNext/>
      <w:spacing w:before="240" w:after="60" w:line="240" w:lineRule="auto"/>
      <w:outlineLvl w:val="2"/>
    </w:pPr>
    <w:rPr>
      <w:rFonts w:ascii="Arial" w:eastAsia="Times New Roman" w:hAnsi="Arial"/>
      <w:b/>
      <w:bCs/>
      <w:sz w:val="26"/>
      <w:szCs w:val="26"/>
    </w:rPr>
  </w:style>
  <w:style w:type="paragraph" w:styleId="Naslov4">
    <w:name w:val="heading 4"/>
    <w:basedOn w:val="Navaden"/>
    <w:next w:val="Navaden"/>
    <w:link w:val="Naslov4Znak"/>
    <w:unhideWhenUsed/>
    <w:qFormat/>
    <w:rsid w:val="00EE3045"/>
    <w:pPr>
      <w:keepNext/>
      <w:spacing w:before="240" w:after="60"/>
      <w:outlineLvl w:val="3"/>
    </w:pPr>
    <w:rPr>
      <w:rFonts w:eastAsia="Times New Roman"/>
      <w:b/>
      <w:bCs/>
      <w:sz w:val="28"/>
      <w:szCs w:val="28"/>
    </w:rPr>
  </w:style>
  <w:style w:type="paragraph" w:styleId="Naslov5">
    <w:name w:val="heading 5"/>
    <w:basedOn w:val="Navaden"/>
    <w:next w:val="Navaden"/>
    <w:link w:val="Naslov5Znak"/>
    <w:unhideWhenUsed/>
    <w:qFormat/>
    <w:rsid w:val="00EE3045"/>
    <w:pPr>
      <w:spacing w:before="240" w:after="60"/>
      <w:outlineLvl w:val="4"/>
    </w:pPr>
    <w:rPr>
      <w:rFonts w:eastAsia="Times New Roman"/>
      <w:b/>
      <w:bCs/>
      <w:i/>
      <w:iCs/>
      <w:sz w:val="26"/>
      <w:szCs w:val="26"/>
    </w:rPr>
  </w:style>
  <w:style w:type="paragraph" w:styleId="Naslov6">
    <w:name w:val="heading 6"/>
    <w:basedOn w:val="Navaden"/>
    <w:next w:val="Navaden"/>
    <w:link w:val="Naslov6Znak"/>
    <w:uiPriority w:val="9"/>
    <w:qFormat/>
    <w:rsid w:val="004553CA"/>
    <w:pPr>
      <w:spacing w:before="240" w:after="60" w:line="240" w:lineRule="auto"/>
      <w:outlineLvl w:val="5"/>
    </w:pPr>
    <w:rPr>
      <w:rFonts w:ascii="Times New Roman" w:eastAsia="Times New Roman" w:hAnsi="Times New Roman"/>
      <w:color w:val="000000"/>
    </w:rPr>
  </w:style>
  <w:style w:type="paragraph" w:styleId="Naslov7">
    <w:name w:val="heading 7"/>
    <w:basedOn w:val="Navaden"/>
    <w:next w:val="Navaden"/>
    <w:link w:val="Naslov7Znak"/>
    <w:qFormat/>
    <w:rsid w:val="004553CA"/>
    <w:pPr>
      <w:keepNext/>
      <w:pBdr>
        <w:top w:val="single" w:sz="4" w:space="1" w:color="auto"/>
        <w:left w:val="single" w:sz="4" w:space="4" w:color="auto"/>
        <w:bottom w:val="single" w:sz="4" w:space="1" w:color="auto"/>
        <w:right w:val="single" w:sz="4" w:space="4" w:color="auto"/>
      </w:pBdr>
      <w:shd w:val="clear" w:color="auto" w:fill="CCCCCC"/>
      <w:spacing w:after="0" w:line="240" w:lineRule="auto"/>
      <w:outlineLvl w:val="6"/>
    </w:pPr>
    <w:rPr>
      <w:rFonts w:ascii="Helvetica" w:eastAsia="Times New Roman" w:hAnsi="Helvetica"/>
      <w:b/>
      <w:bCs/>
      <w:sz w:val="32"/>
      <w:szCs w:val="24"/>
    </w:rPr>
  </w:style>
  <w:style w:type="paragraph" w:styleId="Naslov8">
    <w:name w:val="heading 8"/>
    <w:basedOn w:val="Navaden"/>
    <w:next w:val="Navaden"/>
    <w:link w:val="Naslov8Znak"/>
    <w:qFormat/>
    <w:rsid w:val="00E5162D"/>
    <w:pPr>
      <w:keepNext/>
      <w:tabs>
        <w:tab w:val="num" w:pos="1440"/>
      </w:tabs>
      <w:spacing w:after="0" w:line="240" w:lineRule="auto"/>
      <w:ind w:left="1440" w:hanging="1440"/>
      <w:jc w:val="both"/>
      <w:outlineLvl w:val="7"/>
    </w:pPr>
    <w:rPr>
      <w:rFonts w:ascii="Arial" w:eastAsia="Times New Roman" w:hAnsi="Arial" w:cs="Arial"/>
      <w:b/>
      <w:bCs/>
      <w:i/>
      <w:iCs/>
      <w:szCs w:val="24"/>
      <w:lang w:eastAsia="sl-SI"/>
    </w:rPr>
  </w:style>
  <w:style w:type="paragraph" w:styleId="Naslov9">
    <w:name w:val="heading 9"/>
    <w:basedOn w:val="Navaden"/>
    <w:next w:val="Navaden"/>
    <w:link w:val="Naslov9Znak"/>
    <w:qFormat/>
    <w:rsid w:val="004553CA"/>
    <w:pPr>
      <w:spacing w:before="240" w:after="60" w:line="240" w:lineRule="auto"/>
      <w:outlineLvl w:val="8"/>
    </w:pPr>
    <w:rPr>
      <w:rFonts w:ascii="Arial" w:eastAsia="Times New Roman" w:hAnsi="Arial"/>
      <w:b/>
      <w:bCs/>
      <w:color w:val="000000"/>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table" w:styleId="Tabelamrea">
    <w:name w:val="Table Grid"/>
    <w:basedOn w:val="Navadnatabela"/>
    <w:uiPriority w:val="59"/>
    <w:rsid w:val="005026A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vilnatoka1">
    <w:name w:val="tevilnatoka1"/>
    <w:basedOn w:val="Navaden"/>
    <w:rsid w:val="002F3A72"/>
    <w:pPr>
      <w:spacing w:after="0" w:line="240" w:lineRule="auto"/>
      <w:ind w:left="425" w:hanging="425"/>
      <w:jc w:val="both"/>
    </w:pPr>
    <w:rPr>
      <w:rFonts w:ascii="Arial" w:eastAsia="Times New Roman" w:hAnsi="Arial" w:cs="Arial"/>
      <w:lang w:eastAsia="sl-SI"/>
    </w:rPr>
  </w:style>
  <w:style w:type="paragraph" w:styleId="Besedilooblaka">
    <w:name w:val="Balloon Text"/>
    <w:basedOn w:val="Navaden"/>
    <w:link w:val="BesedilooblakaZnak"/>
    <w:uiPriority w:val="99"/>
    <w:unhideWhenUsed/>
    <w:rsid w:val="005F61DF"/>
    <w:pPr>
      <w:spacing w:after="0" w:line="240" w:lineRule="auto"/>
    </w:pPr>
    <w:rPr>
      <w:rFonts w:ascii="Tahoma" w:hAnsi="Tahoma"/>
      <w:sz w:val="16"/>
      <w:szCs w:val="16"/>
    </w:rPr>
  </w:style>
  <w:style w:type="character" w:customStyle="1" w:styleId="BesedilooblakaZnak">
    <w:name w:val="Besedilo oblačka Znak"/>
    <w:link w:val="Besedilooblaka"/>
    <w:uiPriority w:val="99"/>
    <w:rsid w:val="005F61DF"/>
    <w:rPr>
      <w:rFonts w:ascii="Tahoma" w:hAnsi="Tahoma" w:cs="Tahoma"/>
      <w:sz w:val="16"/>
      <w:szCs w:val="16"/>
      <w:lang w:eastAsia="en-US"/>
    </w:rPr>
  </w:style>
  <w:style w:type="paragraph" w:styleId="Odstavekseznama">
    <w:name w:val="List Paragraph"/>
    <w:basedOn w:val="Navaden"/>
    <w:link w:val="OdstavekseznamaZnak"/>
    <w:uiPriority w:val="34"/>
    <w:qFormat/>
    <w:rsid w:val="00143C63"/>
    <w:pPr>
      <w:ind w:left="708"/>
    </w:pPr>
  </w:style>
  <w:style w:type="character" w:customStyle="1" w:styleId="Naslov3Znak">
    <w:name w:val="Naslov 3 Znak"/>
    <w:aliases w:val="Heading 3 Char Znak"/>
    <w:link w:val="Naslov3"/>
    <w:rsid w:val="00F17E55"/>
    <w:rPr>
      <w:rFonts w:ascii="Arial" w:eastAsia="Times New Roman" w:hAnsi="Arial" w:cs="Arial"/>
      <w:b/>
      <w:bCs/>
      <w:sz w:val="26"/>
      <w:szCs w:val="26"/>
    </w:rPr>
  </w:style>
  <w:style w:type="paragraph" w:styleId="Telobesedila">
    <w:name w:val="Body Text"/>
    <w:basedOn w:val="Navaden"/>
    <w:link w:val="TelobesedilaZnak"/>
    <w:rsid w:val="007D12D2"/>
    <w:pPr>
      <w:spacing w:after="0" w:line="240" w:lineRule="auto"/>
      <w:jc w:val="both"/>
    </w:pPr>
    <w:rPr>
      <w:rFonts w:ascii="Arial" w:eastAsia="Times New Roman" w:hAnsi="Arial"/>
      <w:sz w:val="20"/>
      <w:szCs w:val="20"/>
    </w:rPr>
  </w:style>
  <w:style w:type="character" w:customStyle="1" w:styleId="TelobesedilaZnak">
    <w:name w:val="Telo besedila Znak"/>
    <w:link w:val="Telobesedila"/>
    <w:rsid w:val="007D12D2"/>
    <w:rPr>
      <w:rFonts w:ascii="Arial" w:eastAsia="Times New Roman" w:hAnsi="Arial"/>
    </w:rPr>
  </w:style>
  <w:style w:type="character" w:customStyle="1" w:styleId="Naslov1Znak">
    <w:name w:val="Naslov 1 Znak"/>
    <w:aliases w:val="NASLOV Znak"/>
    <w:link w:val="Naslov1"/>
    <w:rsid w:val="00166214"/>
    <w:rPr>
      <w:rFonts w:ascii="Cambria" w:eastAsia="Times New Roman" w:hAnsi="Cambria" w:cs="Times New Roman"/>
      <w:b/>
      <w:bCs/>
      <w:kern w:val="32"/>
      <w:sz w:val="32"/>
      <w:szCs w:val="32"/>
      <w:lang w:eastAsia="en-US"/>
    </w:rPr>
  </w:style>
  <w:style w:type="character" w:customStyle="1" w:styleId="Naslov2Znak">
    <w:name w:val="Naslov 2 Znak"/>
    <w:aliases w:val="Heading 2 Char1 Znak,Heading 2 Char Char Znak"/>
    <w:link w:val="Naslov2"/>
    <w:rsid w:val="004D6D64"/>
    <w:rPr>
      <w:rFonts w:ascii="Cambria" w:eastAsia="Times New Roman" w:hAnsi="Cambria" w:cs="Times New Roman"/>
      <w:b/>
      <w:bCs/>
      <w:i/>
      <w:iCs/>
      <w:sz w:val="28"/>
      <w:szCs w:val="28"/>
      <w:lang w:eastAsia="en-US"/>
    </w:rPr>
  </w:style>
  <w:style w:type="paragraph" w:styleId="Telobesedila3">
    <w:name w:val="Body Text 3"/>
    <w:basedOn w:val="Navaden"/>
    <w:link w:val="Telobesedila3Znak"/>
    <w:semiHidden/>
    <w:unhideWhenUsed/>
    <w:rsid w:val="004D6D64"/>
    <w:pPr>
      <w:spacing w:after="120"/>
    </w:pPr>
    <w:rPr>
      <w:sz w:val="16"/>
      <w:szCs w:val="16"/>
    </w:rPr>
  </w:style>
  <w:style w:type="character" w:customStyle="1" w:styleId="Telobesedila3Znak">
    <w:name w:val="Telo besedila 3 Znak"/>
    <w:link w:val="Telobesedila3"/>
    <w:semiHidden/>
    <w:rsid w:val="004D6D64"/>
    <w:rPr>
      <w:sz w:val="16"/>
      <w:szCs w:val="16"/>
      <w:lang w:eastAsia="en-US"/>
    </w:rPr>
  </w:style>
  <w:style w:type="character" w:customStyle="1" w:styleId="Naslov4Znak">
    <w:name w:val="Naslov 4 Znak"/>
    <w:link w:val="Naslov4"/>
    <w:rsid w:val="00EE3045"/>
    <w:rPr>
      <w:rFonts w:ascii="Calibri" w:eastAsia="Times New Roman" w:hAnsi="Calibri" w:cs="Times New Roman"/>
      <w:b/>
      <w:bCs/>
      <w:sz w:val="28"/>
      <w:szCs w:val="28"/>
      <w:lang w:eastAsia="en-US"/>
    </w:rPr>
  </w:style>
  <w:style w:type="character" w:customStyle="1" w:styleId="Naslov5Znak">
    <w:name w:val="Naslov 5 Znak"/>
    <w:link w:val="Naslov5"/>
    <w:rsid w:val="00EE3045"/>
    <w:rPr>
      <w:rFonts w:ascii="Calibri" w:eastAsia="Times New Roman" w:hAnsi="Calibri" w:cs="Times New Roman"/>
      <w:b/>
      <w:bCs/>
      <w:i/>
      <w:iCs/>
      <w:sz w:val="26"/>
      <w:szCs w:val="26"/>
      <w:lang w:eastAsia="en-US"/>
    </w:rPr>
  </w:style>
  <w:style w:type="paragraph" w:customStyle="1" w:styleId="ti-art">
    <w:name w:val="ti-art"/>
    <w:basedOn w:val="Navaden"/>
    <w:rsid w:val="00A358B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ti-art">
    <w:name w:val="sti-art"/>
    <w:basedOn w:val="Navaden"/>
    <w:rsid w:val="00A358B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Navaden1">
    <w:name w:val="Navaden1"/>
    <w:basedOn w:val="Navaden"/>
    <w:rsid w:val="00A358BA"/>
    <w:pPr>
      <w:spacing w:before="100" w:beforeAutospacing="1" w:after="100" w:afterAutospacing="1" w:line="240" w:lineRule="auto"/>
    </w:pPr>
    <w:rPr>
      <w:rFonts w:ascii="Times New Roman" w:eastAsia="Times New Roman" w:hAnsi="Times New Roman"/>
      <w:sz w:val="24"/>
      <w:szCs w:val="24"/>
      <w:lang w:eastAsia="sl-SI"/>
    </w:rPr>
  </w:style>
  <w:style w:type="paragraph" w:styleId="Glava">
    <w:name w:val="header"/>
    <w:basedOn w:val="Navaden"/>
    <w:link w:val="GlavaZnak"/>
    <w:unhideWhenUsed/>
    <w:rsid w:val="008E6447"/>
    <w:pPr>
      <w:tabs>
        <w:tab w:val="center" w:pos="4536"/>
        <w:tab w:val="right" w:pos="9072"/>
      </w:tabs>
    </w:pPr>
  </w:style>
  <w:style w:type="character" w:customStyle="1" w:styleId="GlavaZnak">
    <w:name w:val="Glava Znak"/>
    <w:link w:val="Glava"/>
    <w:rsid w:val="008E6447"/>
    <w:rPr>
      <w:sz w:val="22"/>
      <w:szCs w:val="22"/>
      <w:lang w:eastAsia="en-US"/>
    </w:rPr>
  </w:style>
  <w:style w:type="paragraph" w:styleId="Noga">
    <w:name w:val="footer"/>
    <w:basedOn w:val="Navaden"/>
    <w:link w:val="NogaZnak"/>
    <w:uiPriority w:val="99"/>
    <w:unhideWhenUsed/>
    <w:rsid w:val="008E6447"/>
    <w:pPr>
      <w:tabs>
        <w:tab w:val="center" w:pos="4536"/>
        <w:tab w:val="right" w:pos="9072"/>
      </w:tabs>
    </w:pPr>
  </w:style>
  <w:style w:type="character" w:customStyle="1" w:styleId="NogaZnak">
    <w:name w:val="Noga Znak"/>
    <w:link w:val="Noga"/>
    <w:uiPriority w:val="99"/>
    <w:rsid w:val="008E6447"/>
    <w:rPr>
      <w:sz w:val="22"/>
      <w:szCs w:val="22"/>
      <w:lang w:eastAsia="en-US"/>
    </w:rPr>
  </w:style>
  <w:style w:type="character" w:styleId="Hiperpovezava">
    <w:name w:val="Hyperlink"/>
    <w:uiPriority w:val="99"/>
    <w:unhideWhenUsed/>
    <w:rsid w:val="00E06B81"/>
    <w:rPr>
      <w:color w:val="0000FF"/>
      <w:u w:val="single"/>
    </w:rPr>
  </w:style>
  <w:style w:type="paragraph" w:styleId="Kazalovsebine1">
    <w:name w:val="toc 1"/>
    <w:basedOn w:val="Navaden"/>
    <w:next w:val="Navaden"/>
    <w:autoRedefine/>
    <w:uiPriority w:val="39"/>
    <w:unhideWhenUsed/>
    <w:qFormat/>
    <w:rsid w:val="00564C07"/>
    <w:pPr>
      <w:tabs>
        <w:tab w:val="left" w:pos="720"/>
        <w:tab w:val="right" w:leader="dot" w:pos="10206"/>
      </w:tabs>
    </w:pPr>
    <w:rPr>
      <w:rFonts w:eastAsia="Times New Roman"/>
      <w:bCs/>
      <w:noProof/>
      <w:kern w:val="32"/>
    </w:rPr>
  </w:style>
  <w:style w:type="paragraph" w:styleId="Kazalovsebine2">
    <w:name w:val="toc 2"/>
    <w:basedOn w:val="Navaden"/>
    <w:next w:val="Navaden"/>
    <w:autoRedefine/>
    <w:uiPriority w:val="39"/>
    <w:unhideWhenUsed/>
    <w:qFormat/>
    <w:rsid w:val="00C647FD"/>
    <w:pPr>
      <w:tabs>
        <w:tab w:val="left" w:pos="720"/>
        <w:tab w:val="right" w:leader="dot" w:pos="9356"/>
      </w:tabs>
    </w:pPr>
  </w:style>
  <w:style w:type="paragraph" w:styleId="Kazalovsebine5">
    <w:name w:val="toc 5"/>
    <w:basedOn w:val="Navaden"/>
    <w:next w:val="Navaden"/>
    <w:autoRedefine/>
    <w:uiPriority w:val="39"/>
    <w:unhideWhenUsed/>
    <w:rsid w:val="00C647FD"/>
    <w:pPr>
      <w:tabs>
        <w:tab w:val="left" w:pos="1440"/>
        <w:tab w:val="right" w:leader="dot" w:pos="9356"/>
      </w:tabs>
      <w:ind w:left="880" w:hanging="880"/>
    </w:pPr>
  </w:style>
  <w:style w:type="paragraph" w:styleId="Sprotnaopomba-besedilo">
    <w:name w:val="footnote text"/>
    <w:aliases w:val=" Char Char,Sprotna opomba - besedilo Znak1,Sprotna opomba - besedilo Znak Znak2,Sprotna opomba - besedilo Znak1 Znak Znak1,Sprotna opomba - besedilo Znak1 Znak Znak Znak,Sprotna opomba - besedilo Znak Znak Znak Znak Znak"/>
    <w:basedOn w:val="Navaden"/>
    <w:link w:val="Sprotnaopomba-besediloZnak"/>
    <w:uiPriority w:val="99"/>
    <w:unhideWhenUsed/>
    <w:rsid w:val="00FE0CE8"/>
    <w:rPr>
      <w:sz w:val="20"/>
      <w:szCs w:val="20"/>
    </w:rPr>
  </w:style>
  <w:style w:type="character" w:customStyle="1" w:styleId="Sprotnaopomba-besediloZnak">
    <w:name w:val="Sprotna opomba - besedilo Znak"/>
    <w:aliases w:val=" Char Char Znak,Sprotna opomba - besedilo Znak1 Znak,Sprotna opomba - besedilo Znak Znak2 Znak,Sprotna opomba - besedilo Znak1 Znak Znak1 Znak,Sprotna opomba - besedilo Znak1 Znak Znak Znak Znak"/>
    <w:link w:val="Sprotnaopomba-besedilo"/>
    <w:uiPriority w:val="99"/>
    <w:rsid w:val="00FE0CE8"/>
    <w:rPr>
      <w:lang w:eastAsia="en-US"/>
    </w:rPr>
  </w:style>
  <w:style w:type="character" w:styleId="Sprotnaopomba-sklic">
    <w:name w:val="footnote reference"/>
    <w:aliases w:val="Footnote symbol,Footnote,Fussnota"/>
    <w:uiPriority w:val="99"/>
    <w:unhideWhenUsed/>
    <w:rsid w:val="00FE0CE8"/>
    <w:rPr>
      <w:vertAlign w:val="superscript"/>
    </w:rPr>
  </w:style>
  <w:style w:type="character" w:customStyle="1" w:styleId="highlight1">
    <w:name w:val="highlight1"/>
    <w:rsid w:val="00BF6C9C"/>
    <w:rPr>
      <w:shd w:val="clear" w:color="auto" w:fill="FFFF88"/>
    </w:rPr>
  </w:style>
  <w:style w:type="table" w:customStyle="1" w:styleId="Tabelamrea1">
    <w:name w:val="Tabela – mreža1"/>
    <w:basedOn w:val="Navadnatabela"/>
    <w:next w:val="Tabelamrea"/>
    <w:rsid w:val="00DB50E9"/>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slov6Znak">
    <w:name w:val="Naslov 6 Znak"/>
    <w:link w:val="Naslov6"/>
    <w:uiPriority w:val="9"/>
    <w:rsid w:val="004553CA"/>
    <w:rPr>
      <w:rFonts w:ascii="Times New Roman" w:eastAsia="Times New Roman" w:hAnsi="Times New Roman"/>
      <w:color w:val="000000"/>
      <w:sz w:val="22"/>
      <w:szCs w:val="22"/>
    </w:rPr>
  </w:style>
  <w:style w:type="character" w:customStyle="1" w:styleId="Naslov7Znak">
    <w:name w:val="Naslov 7 Znak"/>
    <w:link w:val="Naslov7"/>
    <w:rsid w:val="004553CA"/>
    <w:rPr>
      <w:rFonts w:ascii="Helvetica" w:eastAsia="Times New Roman" w:hAnsi="Helvetica"/>
      <w:b/>
      <w:bCs/>
      <w:sz w:val="32"/>
      <w:szCs w:val="24"/>
      <w:shd w:val="clear" w:color="auto" w:fill="CCCCCC"/>
    </w:rPr>
  </w:style>
  <w:style w:type="character" w:customStyle="1" w:styleId="Naslov9Znak">
    <w:name w:val="Naslov 9 Znak"/>
    <w:link w:val="Naslov9"/>
    <w:rsid w:val="004553CA"/>
    <w:rPr>
      <w:rFonts w:ascii="Arial" w:eastAsia="Times New Roman" w:hAnsi="Arial"/>
      <w:b/>
      <w:bCs/>
      <w:color w:val="000000"/>
      <w:sz w:val="22"/>
      <w:szCs w:val="22"/>
    </w:rPr>
  </w:style>
  <w:style w:type="numbering" w:customStyle="1" w:styleId="Brezseznama1">
    <w:name w:val="Brez seznama1"/>
    <w:next w:val="Brezseznama"/>
    <w:uiPriority w:val="99"/>
    <w:semiHidden/>
    <w:unhideWhenUsed/>
    <w:rsid w:val="004553CA"/>
  </w:style>
  <w:style w:type="paragraph" w:styleId="Telobesedila2">
    <w:name w:val="Body Text 2"/>
    <w:basedOn w:val="Navaden"/>
    <w:link w:val="Telobesedila2Znak"/>
    <w:uiPriority w:val="99"/>
    <w:rsid w:val="004553CA"/>
    <w:pPr>
      <w:spacing w:after="0" w:line="288" w:lineRule="auto"/>
      <w:jc w:val="both"/>
    </w:pPr>
    <w:rPr>
      <w:rFonts w:ascii="Times New Roman" w:eastAsia="Times New Roman" w:hAnsi="Times New Roman"/>
      <w:i/>
      <w:iCs/>
      <w:sz w:val="24"/>
      <w:szCs w:val="24"/>
    </w:rPr>
  </w:style>
  <w:style w:type="character" w:customStyle="1" w:styleId="Telobesedila2Znak">
    <w:name w:val="Telo besedila 2 Znak"/>
    <w:link w:val="Telobesedila2"/>
    <w:uiPriority w:val="99"/>
    <w:rsid w:val="004553CA"/>
    <w:rPr>
      <w:rFonts w:ascii="Times New Roman" w:eastAsia="Times New Roman" w:hAnsi="Times New Roman"/>
      <w:i/>
      <w:iCs/>
      <w:sz w:val="24"/>
      <w:szCs w:val="24"/>
    </w:rPr>
  </w:style>
  <w:style w:type="character" w:styleId="tevilkastrani">
    <w:name w:val="page number"/>
    <w:rsid w:val="004553CA"/>
  </w:style>
  <w:style w:type="paragraph" w:styleId="Revizija">
    <w:name w:val="Revision"/>
    <w:hidden/>
    <w:uiPriority w:val="99"/>
    <w:semiHidden/>
    <w:rsid w:val="004553CA"/>
    <w:rPr>
      <w:rFonts w:ascii="Times New Roman" w:eastAsia="Times New Roman" w:hAnsi="Times New Roman"/>
      <w:sz w:val="24"/>
      <w:szCs w:val="24"/>
    </w:rPr>
  </w:style>
  <w:style w:type="paragraph" w:styleId="HTML-oblikovano">
    <w:name w:val="HTML Preformatted"/>
    <w:basedOn w:val="Navaden"/>
    <w:link w:val="HTML-oblikovanoZnak"/>
    <w:semiHidden/>
    <w:rsid w:val="004553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olor w:val="000000"/>
      <w:sz w:val="18"/>
      <w:szCs w:val="18"/>
    </w:rPr>
  </w:style>
  <w:style w:type="character" w:customStyle="1" w:styleId="HTML-oblikovanoZnak">
    <w:name w:val="HTML-oblikovano Znak"/>
    <w:link w:val="HTML-oblikovano"/>
    <w:semiHidden/>
    <w:rsid w:val="004553CA"/>
    <w:rPr>
      <w:rFonts w:ascii="Courier New" w:eastAsia="Times New Roman" w:hAnsi="Courier New"/>
      <w:color w:val="000000"/>
      <w:sz w:val="18"/>
      <w:szCs w:val="18"/>
    </w:rPr>
  </w:style>
  <w:style w:type="paragraph" w:customStyle="1" w:styleId="alinea2">
    <w:name w:val="alinea2"/>
    <w:basedOn w:val="Navaden"/>
    <w:autoRedefine/>
    <w:rsid w:val="004553CA"/>
    <w:pPr>
      <w:numPr>
        <w:numId w:val="16"/>
      </w:numPr>
      <w:tabs>
        <w:tab w:val="clear" w:pos="1440"/>
        <w:tab w:val="num" w:pos="720"/>
      </w:tabs>
      <w:spacing w:after="0" w:line="240" w:lineRule="auto"/>
      <w:ind w:left="720" w:right="99"/>
      <w:jc w:val="both"/>
    </w:pPr>
    <w:rPr>
      <w:rFonts w:ascii="Times New Roman" w:eastAsia="Times New Roman" w:hAnsi="Times New Roman"/>
      <w:sz w:val="24"/>
      <w:szCs w:val="24"/>
      <w:lang w:eastAsia="sl-SI"/>
    </w:rPr>
  </w:style>
  <w:style w:type="paragraph" w:styleId="Navadensplet">
    <w:name w:val="Normal (Web)"/>
    <w:basedOn w:val="Navaden"/>
    <w:rsid w:val="004553CA"/>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vel1">
    <w:name w:val="Level 1"/>
    <w:basedOn w:val="Navaden"/>
    <w:autoRedefine/>
    <w:rsid w:val="004553CA"/>
    <w:pPr>
      <w:spacing w:after="0" w:line="240" w:lineRule="auto"/>
    </w:pPr>
    <w:rPr>
      <w:rFonts w:ascii="Times New Roman" w:eastAsia="Times New Roman" w:hAnsi="Times New Roman"/>
      <w:smallCaps/>
      <w:color w:val="000000"/>
      <w:sz w:val="24"/>
      <w:szCs w:val="24"/>
      <w:lang w:eastAsia="sl-SI"/>
    </w:rPr>
  </w:style>
  <w:style w:type="paragraph" w:styleId="Napis">
    <w:name w:val="caption"/>
    <w:basedOn w:val="Navaden"/>
    <w:next w:val="Navaden"/>
    <w:qFormat/>
    <w:rsid w:val="004553CA"/>
    <w:pPr>
      <w:spacing w:after="0" w:line="240" w:lineRule="auto"/>
    </w:pPr>
    <w:rPr>
      <w:rFonts w:ascii="Arial" w:eastAsia="Times New Roman" w:hAnsi="Arial" w:cs="Arial"/>
      <w:b/>
      <w:bCs/>
      <w:color w:val="000000"/>
      <w:sz w:val="20"/>
      <w:szCs w:val="20"/>
      <w:lang w:eastAsia="sl-SI"/>
    </w:rPr>
  </w:style>
  <w:style w:type="paragraph" w:customStyle="1" w:styleId="Pomanjanerkevobrazcih">
    <w:name w:val="Pomanjšane črke v obrazcih"/>
    <w:basedOn w:val="Navaden"/>
    <w:rsid w:val="004553CA"/>
    <w:pPr>
      <w:tabs>
        <w:tab w:val="num" w:pos="1440"/>
      </w:tabs>
      <w:spacing w:after="0" w:line="240" w:lineRule="auto"/>
    </w:pPr>
    <w:rPr>
      <w:rFonts w:ascii="Arial" w:eastAsia="Times New Roman" w:hAnsi="Arial" w:cs="Arial"/>
      <w:smallCaps/>
      <w:color w:val="000000"/>
      <w:sz w:val="16"/>
      <w:szCs w:val="20"/>
      <w:lang w:eastAsia="sl-SI"/>
    </w:rPr>
  </w:style>
  <w:style w:type="paragraph" w:customStyle="1" w:styleId="Style1">
    <w:name w:val="Style1"/>
    <w:basedOn w:val="Navaden"/>
    <w:rsid w:val="004553CA"/>
    <w:pPr>
      <w:numPr>
        <w:numId w:val="14"/>
      </w:numPr>
      <w:spacing w:after="60" w:line="240" w:lineRule="auto"/>
      <w:ind w:left="714" w:hanging="357"/>
      <w:jc w:val="both"/>
    </w:pPr>
    <w:rPr>
      <w:rFonts w:ascii="Times New Roman" w:eastAsia="Times New Roman" w:hAnsi="Times New Roman"/>
      <w:szCs w:val="24"/>
      <w:lang w:eastAsia="sl-SI"/>
    </w:rPr>
  </w:style>
  <w:style w:type="paragraph" w:customStyle="1" w:styleId="xl137">
    <w:name w:val="xl137"/>
    <w:basedOn w:val="Navaden"/>
    <w:rsid w:val="004553CA"/>
    <w:pPr>
      <w:spacing w:before="100" w:beforeAutospacing="1" w:after="100" w:afterAutospacing="1" w:line="240" w:lineRule="auto"/>
      <w:jc w:val="center"/>
    </w:pPr>
    <w:rPr>
      <w:rFonts w:ascii="Arial Narrow" w:eastAsia="Times New Roman" w:hAnsi="Arial Narrow"/>
      <w:b/>
      <w:bCs/>
      <w:sz w:val="32"/>
      <w:szCs w:val="32"/>
      <w:lang w:eastAsia="sl-SI"/>
    </w:rPr>
  </w:style>
  <w:style w:type="paragraph" w:customStyle="1" w:styleId="1">
    <w:name w:val="1"/>
    <w:basedOn w:val="Navaden"/>
    <w:rsid w:val="004553CA"/>
    <w:pPr>
      <w:spacing w:after="160" w:line="240" w:lineRule="exact"/>
    </w:pPr>
    <w:rPr>
      <w:rFonts w:ascii="Tahoma" w:eastAsia="Times New Roman" w:hAnsi="Tahoma"/>
      <w:sz w:val="20"/>
      <w:szCs w:val="20"/>
      <w:lang w:val="en-US"/>
    </w:rPr>
  </w:style>
  <w:style w:type="paragraph" w:customStyle="1" w:styleId="BodyText31">
    <w:name w:val="Body Text 31"/>
    <w:basedOn w:val="Navaden"/>
    <w:rsid w:val="004553CA"/>
    <w:pPr>
      <w:spacing w:after="0" w:line="240" w:lineRule="auto"/>
      <w:jc w:val="both"/>
    </w:pPr>
    <w:rPr>
      <w:rFonts w:ascii="Times New Roman" w:eastAsia="Times New Roman" w:hAnsi="Times New Roman"/>
      <w:sz w:val="24"/>
      <w:szCs w:val="20"/>
      <w:lang w:eastAsia="sl-SI"/>
    </w:rPr>
  </w:style>
  <w:style w:type="paragraph" w:customStyle="1" w:styleId="BodyText22">
    <w:name w:val="Body Text 22"/>
    <w:basedOn w:val="Navaden"/>
    <w:rsid w:val="004553CA"/>
    <w:pPr>
      <w:spacing w:after="0" w:line="313" w:lineRule="atLeast"/>
      <w:jc w:val="both"/>
    </w:pPr>
    <w:rPr>
      <w:rFonts w:ascii="Times New Roman" w:eastAsia="Times New Roman" w:hAnsi="Times New Roman"/>
      <w:sz w:val="24"/>
      <w:szCs w:val="20"/>
      <w:lang w:eastAsia="sl-SI"/>
    </w:rPr>
  </w:style>
  <w:style w:type="paragraph" w:styleId="Telobesedila-zamik">
    <w:name w:val="Body Text Indent"/>
    <w:basedOn w:val="Navaden"/>
    <w:link w:val="Telobesedila-zamikZnak"/>
    <w:semiHidden/>
    <w:rsid w:val="004553CA"/>
    <w:pPr>
      <w:spacing w:after="120" w:line="240" w:lineRule="auto"/>
      <w:ind w:left="283"/>
    </w:pPr>
    <w:rPr>
      <w:rFonts w:ascii="Times New Roman" w:eastAsia="Times New Roman" w:hAnsi="Times New Roman"/>
      <w:sz w:val="24"/>
      <w:szCs w:val="24"/>
    </w:rPr>
  </w:style>
  <w:style w:type="character" w:customStyle="1" w:styleId="Telobesedila-zamikZnak">
    <w:name w:val="Telo besedila - zamik Znak"/>
    <w:link w:val="Telobesedila-zamik"/>
    <w:semiHidden/>
    <w:rsid w:val="004553CA"/>
    <w:rPr>
      <w:rFonts w:ascii="Times New Roman" w:eastAsia="Times New Roman" w:hAnsi="Times New Roman"/>
      <w:sz w:val="24"/>
      <w:szCs w:val="24"/>
    </w:rPr>
  </w:style>
  <w:style w:type="paragraph" w:styleId="Kazalovsebine3">
    <w:name w:val="toc 3"/>
    <w:basedOn w:val="Navaden"/>
    <w:next w:val="Navaden"/>
    <w:autoRedefine/>
    <w:uiPriority w:val="39"/>
    <w:qFormat/>
    <w:rsid w:val="004553CA"/>
    <w:pPr>
      <w:tabs>
        <w:tab w:val="right" w:leader="dot" w:pos="9480"/>
      </w:tabs>
      <w:spacing w:after="0" w:line="240" w:lineRule="auto"/>
      <w:ind w:right="172"/>
      <w:jc w:val="both"/>
    </w:pPr>
    <w:rPr>
      <w:rFonts w:ascii="Times New Roman" w:eastAsia="Times New Roman" w:hAnsi="Times New Roman"/>
      <w:sz w:val="24"/>
      <w:szCs w:val="24"/>
      <w:lang w:eastAsia="sl-SI"/>
    </w:rPr>
  </w:style>
  <w:style w:type="paragraph" w:styleId="Naslov">
    <w:name w:val="Title"/>
    <w:basedOn w:val="Navaden"/>
    <w:next w:val="Naslov1"/>
    <w:link w:val="NaslovZnak"/>
    <w:autoRedefine/>
    <w:qFormat/>
    <w:rsid w:val="004553CA"/>
    <w:pPr>
      <w:spacing w:after="0" w:line="240" w:lineRule="auto"/>
      <w:jc w:val="center"/>
    </w:pPr>
    <w:rPr>
      <w:rFonts w:ascii="Arial" w:eastAsia="Times New Roman" w:hAnsi="Arial"/>
      <w:b/>
      <w:color w:val="000000"/>
      <w:sz w:val="40"/>
      <w:szCs w:val="20"/>
    </w:rPr>
  </w:style>
  <w:style w:type="character" w:customStyle="1" w:styleId="NaslovZnak">
    <w:name w:val="Naslov Znak"/>
    <w:link w:val="Naslov"/>
    <w:rsid w:val="004553CA"/>
    <w:rPr>
      <w:rFonts w:ascii="Arial" w:eastAsia="Times New Roman" w:hAnsi="Arial"/>
      <w:b/>
      <w:color w:val="000000"/>
      <w:sz w:val="40"/>
    </w:rPr>
  </w:style>
  <w:style w:type="paragraph" w:customStyle="1" w:styleId="Ad">
    <w:name w:val="Ad"/>
    <w:basedOn w:val="Navaden"/>
    <w:autoRedefine/>
    <w:rsid w:val="004553CA"/>
    <w:pPr>
      <w:tabs>
        <w:tab w:val="num" w:pos="789"/>
      </w:tabs>
      <w:spacing w:after="0" w:line="240" w:lineRule="auto"/>
      <w:ind w:left="789" w:hanging="432"/>
    </w:pPr>
    <w:rPr>
      <w:rFonts w:ascii="Arial" w:eastAsia="Times New Roman" w:hAnsi="Arial" w:cs="Arial"/>
      <w:color w:val="000000"/>
      <w:sz w:val="20"/>
      <w:szCs w:val="20"/>
      <w:lang w:eastAsia="sl-SI"/>
    </w:rPr>
  </w:style>
  <w:style w:type="paragraph" w:customStyle="1" w:styleId="p">
    <w:name w:val="p"/>
    <w:basedOn w:val="Navaden"/>
    <w:rsid w:val="004553CA"/>
    <w:pPr>
      <w:spacing w:before="48" w:after="12" w:line="240" w:lineRule="auto"/>
      <w:ind w:left="12" w:right="12" w:firstLine="240"/>
      <w:jc w:val="both"/>
    </w:pPr>
    <w:rPr>
      <w:rFonts w:ascii="Arial" w:eastAsia="Times New Roman" w:hAnsi="Arial" w:cs="Arial"/>
      <w:color w:val="222222"/>
      <w:lang w:eastAsia="sl-SI"/>
    </w:rPr>
  </w:style>
  <w:style w:type="paragraph" w:customStyle="1" w:styleId="Barvniseznampoudarek11">
    <w:name w:val="Barvni seznam – poudarek 11"/>
    <w:basedOn w:val="Navaden"/>
    <w:qFormat/>
    <w:rsid w:val="004553CA"/>
    <w:pPr>
      <w:spacing w:after="0" w:line="240" w:lineRule="auto"/>
      <w:ind w:left="708"/>
    </w:pPr>
    <w:rPr>
      <w:rFonts w:ascii="Times New Roman" w:eastAsia="Times New Roman" w:hAnsi="Times New Roman"/>
      <w:sz w:val="24"/>
      <w:szCs w:val="20"/>
      <w:lang w:eastAsia="en-GB"/>
    </w:rPr>
  </w:style>
  <w:style w:type="paragraph" w:customStyle="1" w:styleId="Odstavekseznama1">
    <w:name w:val="Odstavek seznama1"/>
    <w:basedOn w:val="Navaden"/>
    <w:uiPriority w:val="34"/>
    <w:qFormat/>
    <w:rsid w:val="004553CA"/>
    <w:pPr>
      <w:ind w:left="720"/>
      <w:contextualSpacing/>
    </w:pPr>
  </w:style>
  <w:style w:type="paragraph" w:customStyle="1" w:styleId="Text2">
    <w:name w:val="Text 2"/>
    <w:basedOn w:val="Navaden"/>
    <w:rsid w:val="004553CA"/>
    <w:pPr>
      <w:tabs>
        <w:tab w:val="left" w:pos="2302"/>
      </w:tabs>
      <w:spacing w:after="240" w:line="240" w:lineRule="auto"/>
      <w:ind w:left="1202"/>
      <w:jc w:val="both"/>
    </w:pPr>
    <w:rPr>
      <w:rFonts w:ascii="Times New Roman" w:eastAsia="Times New Roman" w:hAnsi="Times New Roman"/>
      <w:sz w:val="24"/>
      <w:szCs w:val="20"/>
      <w:lang w:val="en-GB"/>
    </w:rPr>
  </w:style>
  <w:style w:type="paragraph" w:customStyle="1" w:styleId="Text1">
    <w:name w:val="Text 1"/>
    <w:basedOn w:val="Navaden"/>
    <w:rsid w:val="004553CA"/>
    <w:pPr>
      <w:spacing w:after="240" w:line="240" w:lineRule="auto"/>
      <w:ind w:left="482"/>
      <w:jc w:val="both"/>
    </w:pPr>
    <w:rPr>
      <w:rFonts w:ascii="Times New Roman" w:eastAsia="Times New Roman" w:hAnsi="Times New Roman"/>
      <w:sz w:val="24"/>
      <w:szCs w:val="20"/>
      <w:lang w:val="en-GB"/>
    </w:rPr>
  </w:style>
  <w:style w:type="paragraph" w:customStyle="1" w:styleId="Text3">
    <w:name w:val="Text 3"/>
    <w:basedOn w:val="Navaden"/>
    <w:rsid w:val="004553CA"/>
    <w:pPr>
      <w:tabs>
        <w:tab w:val="left" w:pos="2302"/>
      </w:tabs>
      <w:spacing w:after="240" w:line="240" w:lineRule="auto"/>
      <w:ind w:left="1202"/>
      <w:jc w:val="both"/>
    </w:pPr>
    <w:rPr>
      <w:rFonts w:ascii="Times New Roman" w:eastAsia="Times New Roman" w:hAnsi="Times New Roman"/>
      <w:sz w:val="24"/>
      <w:szCs w:val="20"/>
      <w:lang w:val="en-GB"/>
    </w:rPr>
  </w:style>
  <w:style w:type="paragraph" w:customStyle="1" w:styleId="Header3">
    <w:name w:val="Header3"/>
    <w:basedOn w:val="Navaden"/>
    <w:rsid w:val="004553CA"/>
    <w:pPr>
      <w:spacing w:after="0" w:line="240" w:lineRule="auto"/>
    </w:pPr>
    <w:rPr>
      <w:rFonts w:ascii="Times New Roman" w:eastAsia="Times New Roman" w:hAnsi="Times New Roman"/>
      <w:sz w:val="24"/>
      <w:szCs w:val="24"/>
      <w:lang w:eastAsia="sl-SI"/>
    </w:rPr>
  </w:style>
  <w:style w:type="paragraph" w:customStyle="1" w:styleId="Default">
    <w:name w:val="Default"/>
    <w:rsid w:val="004553CA"/>
    <w:pPr>
      <w:autoSpaceDE w:val="0"/>
      <w:autoSpaceDN w:val="0"/>
      <w:adjustRightInd w:val="0"/>
    </w:pPr>
    <w:rPr>
      <w:rFonts w:ascii="Arial" w:eastAsia="Times New Roman" w:hAnsi="Arial" w:cs="Arial"/>
      <w:color w:val="000000"/>
      <w:sz w:val="24"/>
      <w:szCs w:val="24"/>
    </w:rPr>
  </w:style>
  <w:style w:type="paragraph" w:customStyle="1" w:styleId="Slog1">
    <w:name w:val="Slog1"/>
    <w:basedOn w:val="Naslov"/>
    <w:rsid w:val="004553CA"/>
    <w:pPr>
      <w:numPr>
        <w:numId w:val="18"/>
      </w:numPr>
      <w:spacing w:before="200" w:after="200"/>
      <w:ind w:left="0" w:firstLine="0"/>
      <w:jc w:val="both"/>
      <w:outlineLvl w:val="0"/>
    </w:pPr>
    <w:rPr>
      <w:rFonts w:ascii="Tahoma" w:hAnsi="Tahoma" w:cs="Tahoma"/>
      <w:b w:val="0"/>
      <w:color w:val="auto"/>
      <w:kern w:val="28"/>
      <w:sz w:val="20"/>
    </w:rPr>
  </w:style>
  <w:style w:type="paragraph" w:customStyle="1" w:styleId="SlogNaslov2">
    <w:name w:val="Slog Naslov 2"/>
    <w:basedOn w:val="Navaden"/>
    <w:rsid w:val="004553CA"/>
    <w:pPr>
      <w:numPr>
        <w:numId w:val="19"/>
      </w:numPr>
      <w:spacing w:before="120" w:after="120" w:line="240" w:lineRule="auto"/>
    </w:pPr>
    <w:rPr>
      <w:rFonts w:ascii="Tahoma" w:eastAsia="Times New Roman" w:hAnsi="Tahoma" w:cs="Tahoma"/>
      <w:b/>
      <w:sz w:val="20"/>
      <w:szCs w:val="20"/>
      <w:lang w:eastAsia="sl-SI"/>
    </w:rPr>
  </w:style>
  <w:style w:type="paragraph" w:styleId="Oznaenseznam">
    <w:name w:val="List Bullet"/>
    <w:basedOn w:val="Navaden"/>
    <w:semiHidden/>
    <w:rsid w:val="004553CA"/>
    <w:pPr>
      <w:numPr>
        <w:numId w:val="26"/>
      </w:numPr>
      <w:spacing w:before="120" w:after="120" w:line="240" w:lineRule="auto"/>
      <w:jc w:val="both"/>
    </w:pPr>
    <w:rPr>
      <w:rFonts w:ascii="Times New Roman" w:eastAsia="Times New Roman" w:hAnsi="Times New Roman"/>
      <w:sz w:val="24"/>
      <w:szCs w:val="24"/>
      <w:lang w:val="en-GB" w:eastAsia="de-DE"/>
    </w:rPr>
  </w:style>
  <w:style w:type="paragraph" w:styleId="Oznaenseznam2">
    <w:name w:val="List Bullet 2"/>
    <w:basedOn w:val="Navaden"/>
    <w:semiHidden/>
    <w:rsid w:val="004553CA"/>
    <w:pPr>
      <w:numPr>
        <w:numId w:val="28"/>
      </w:numPr>
      <w:spacing w:before="120" w:after="120" w:line="240" w:lineRule="auto"/>
      <w:jc w:val="both"/>
    </w:pPr>
    <w:rPr>
      <w:rFonts w:ascii="Times New Roman" w:eastAsia="Times New Roman" w:hAnsi="Times New Roman"/>
      <w:sz w:val="24"/>
      <w:szCs w:val="24"/>
      <w:lang w:val="en-GB" w:eastAsia="de-DE"/>
    </w:rPr>
  </w:style>
  <w:style w:type="paragraph" w:styleId="Oznaenseznam3">
    <w:name w:val="List Bullet 3"/>
    <w:basedOn w:val="Navaden"/>
    <w:semiHidden/>
    <w:rsid w:val="004553CA"/>
    <w:pPr>
      <w:numPr>
        <w:numId w:val="29"/>
      </w:numPr>
      <w:spacing w:before="120" w:after="120" w:line="240" w:lineRule="auto"/>
      <w:jc w:val="both"/>
    </w:pPr>
    <w:rPr>
      <w:rFonts w:ascii="Times New Roman" w:eastAsia="Times New Roman" w:hAnsi="Times New Roman"/>
      <w:sz w:val="24"/>
      <w:szCs w:val="24"/>
      <w:lang w:val="en-GB" w:eastAsia="de-DE"/>
    </w:rPr>
  </w:style>
  <w:style w:type="paragraph" w:styleId="Oznaenseznam4">
    <w:name w:val="List Bullet 4"/>
    <w:basedOn w:val="Navaden"/>
    <w:semiHidden/>
    <w:rsid w:val="004553CA"/>
    <w:pPr>
      <w:numPr>
        <w:numId w:val="30"/>
      </w:numPr>
      <w:spacing w:before="120" w:after="120" w:line="240" w:lineRule="auto"/>
      <w:jc w:val="both"/>
    </w:pPr>
    <w:rPr>
      <w:rFonts w:ascii="Times New Roman" w:eastAsia="Times New Roman" w:hAnsi="Times New Roman"/>
      <w:sz w:val="24"/>
      <w:szCs w:val="24"/>
      <w:lang w:val="en-GB" w:eastAsia="de-DE"/>
    </w:rPr>
  </w:style>
  <w:style w:type="paragraph" w:styleId="Otevilenseznam">
    <w:name w:val="List Number"/>
    <w:basedOn w:val="Navaden"/>
    <w:semiHidden/>
    <w:rsid w:val="004553CA"/>
    <w:pPr>
      <w:numPr>
        <w:numId w:val="41"/>
      </w:numPr>
      <w:spacing w:before="120" w:after="120" w:line="240" w:lineRule="auto"/>
      <w:jc w:val="both"/>
    </w:pPr>
    <w:rPr>
      <w:rFonts w:ascii="Times New Roman" w:eastAsia="Times New Roman" w:hAnsi="Times New Roman"/>
      <w:sz w:val="24"/>
      <w:szCs w:val="24"/>
      <w:lang w:val="en-GB" w:eastAsia="de-DE"/>
    </w:rPr>
  </w:style>
  <w:style w:type="paragraph" w:styleId="Otevilenseznam2">
    <w:name w:val="List Number 2"/>
    <w:basedOn w:val="Navaden"/>
    <w:semiHidden/>
    <w:rsid w:val="004553CA"/>
    <w:pPr>
      <w:numPr>
        <w:numId w:val="36"/>
      </w:numPr>
      <w:spacing w:before="120" w:after="120" w:line="240" w:lineRule="auto"/>
      <w:jc w:val="both"/>
    </w:pPr>
    <w:rPr>
      <w:rFonts w:ascii="Times New Roman" w:eastAsia="Times New Roman" w:hAnsi="Times New Roman"/>
      <w:sz w:val="24"/>
      <w:szCs w:val="24"/>
      <w:lang w:val="en-GB" w:eastAsia="de-DE"/>
    </w:rPr>
  </w:style>
  <w:style w:type="paragraph" w:styleId="Otevilenseznam3">
    <w:name w:val="List Number 3"/>
    <w:basedOn w:val="Navaden"/>
    <w:semiHidden/>
    <w:rsid w:val="004553CA"/>
    <w:pPr>
      <w:numPr>
        <w:numId w:val="37"/>
      </w:numPr>
      <w:spacing w:before="120" w:after="120" w:line="240" w:lineRule="auto"/>
      <w:jc w:val="both"/>
    </w:pPr>
    <w:rPr>
      <w:rFonts w:ascii="Times New Roman" w:eastAsia="Times New Roman" w:hAnsi="Times New Roman"/>
      <w:sz w:val="24"/>
      <w:szCs w:val="24"/>
      <w:lang w:val="en-GB" w:eastAsia="de-DE"/>
    </w:rPr>
  </w:style>
  <w:style w:type="paragraph" w:styleId="Otevilenseznam4">
    <w:name w:val="List Number 4"/>
    <w:basedOn w:val="Navaden"/>
    <w:semiHidden/>
    <w:rsid w:val="004553CA"/>
    <w:pPr>
      <w:numPr>
        <w:numId w:val="38"/>
      </w:numPr>
      <w:spacing w:before="120" w:after="120" w:line="240" w:lineRule="auto"/>
      <w:jc w:val="both"/>
    </w:pPr>
    <w:rPr>
      <w:rFonts w:ascii="Times New Roman" w:eastAsia="Times New Roman" w:hAnsi="Times New Roman"/>
      <w:sz w:val="24"/>
      <w:szCs w:val="24"/>
      <w:lang w:val="en-GB" w:eastAsia="de-DE"/>
    </w:rPr>
  </w:style>
  <w:style w:type="paragraph" w:customStyle="1" w:styleId="Tiret0">
    <w:name w:val="Tiret 0"/>
    <w:basedOn w:val="Point0"/>
    <w:rsid w:val="004553CA"/>
    <w:pPr>
      <w:numPr>
        <w:numId w:val="20"/>
      </w:numPr>
    </w:pPr>
  </w:style>
  <w:style w:type="paragraph" w:customStyle="1" w:styleId="Point0">
    <w:name w:val="Point 0"/>
    <w:basedOn w:val="Navaden"/>
    <w:rsid w:val="004553CA"/>
    <w:pPr>
      <w:spacing w:before="120" w:after="120" w:line="240" w:lineRule="auto"/>
      <w:ind w:left="850" w:hanging="850"/>
      <w:jc w:val="both"/>
    </w:pPr>
    <w:rPr>
      <w:rFonts w:ascii="Times New Roman" w:eastAsia="Times New Roman" w:hAnsi="Times New Roman"/>
      <w:sz w:val="24"/>
      <w:szCs w:val="24"/>
      <w:lang w:val="en-GB" w:eastAsia="de-DE"/>
    </w:rPr>
  </w:style>
  <w:style w:type="paragraph" w:customStyle="1" w:styleId="Tiret1">
    <w:name w:val="Tiret 1"/>
    <w:basedOn w:val="Point1"/>
    <w:rsid w:val="004553CA"/>
    <w:pPr>
      <w:numPr>
        <w:numId w:val="21"/>
      </w:numPr>
    </w:pPr>
  </w:style>
  <w:style w:type="paragraph" w:customStyle="1" w:styleId="Point1">
    <w:name w:val="Point 1"/>
    <w:basedOn w:val="Navaden"/>
    <w:rsid w:val="004553CA"/>
    <w:pPr>
      <w:spacing w:before="120" w:after="120" w:line="240" w:lineRule="auto"/>
      <w:ind w:left="1417" w:hanging="567"/>
      <w:jc w:val="both"/>
    </w:pPr>
    <w:rPr>
      <w:rFonts w:ascii="Times New Roman" w:eastAsia="Times New Roman" w:hAnsi="Times New Roman"/>
      <w:sz w:val="24"/>
      <w:szCs w:val="24"/>
      <w:lang w:val="en-GB" w:eastAsia="de-DE"/>
    </w:rPr>
  </w:style>
  <w:style w:type="paragraph" w:customStyle="1" w:styleId="Tiret2">
    <w:name w:val="Tiret 2"/>
    <w:basedOn w:val="Point2"/>
    <w:rsid w:val="004553CA"/>
    <w:pPr>
      <w:numPr>
        <w:numId w:val="22"/>
      </w:numPr>
    </w:pPr>
  </w:style>
  <w:style w:type="paragraph" w:customStyle="1" w:styleId="Point2">
    <w:name w:val="Point 2"/>
    <w:basedOn w:val="Navaden"/>
    <w:rsid w:val="004553CA"/>
    <w:pPr>
      <w:spacing w:before="120" w:after="120" w:line="240" w:lineRule="auto"/>
      <w:ind w:left="1984" w:hanging="567"/>
      <w:jc w:val="both"/>
    </w:pPr>
    <w:rPr>
      <w:rFonts w:ascii="Times New Roman" w:eastAsia="Times New Roman" w:hAnsi="Times New Roman"/>
      <w:sz w:val="24"/>
      <w:szCs w:val="24"/>
      <w:lang w:val="en-GB" w:eastAsia="de-DE"/>
    </w:rPr>
  </w:style>
  <w:style w:type="paragraph" w:customStyle="1" w:styleId="Tiret3">
    <w:name w:val="Tiret 3"/>
    <w:basedOn w:val="Point3"/>
    <w:rsid w:val="004553CA"/>
    <w:pPr>
      <w:numPr>
        <w:numId w:val="23"/>
      </w:numPr>
    </w:pPr>
  </w:style>
  <w:style w:type="paragraph" w:customStyle="1" w:styleId="Point3">
    <w:name w:val="Point 3"/>
    <w:basedOn w:val="Navaden"/>
    <w:rsid w:val="004553CA"/>
    <w:pPr>
      <w:spacing w:before="120" w:after="120" w:line="240" w:lineRule="auto"/>
      <w:ind w:left="2551" w:hanging="567"/>
      <w:jc w:val="both"/>
    </w:pPr>
    <w:rPr>
      <w:rFonts w:ascii="Times New Roman" w:eastAsia="Times New Roman" w:hAnsi="Times New Roman"/>
      <w:sz w:val="24"/>
      <w:szCs w:val="24"/>
      <w:lang w:val="en-GB" w:eastAsia="de-DE"/>
    </w:rPr>
  </w:style>
  <w:style w:type="paragraph" w:customStyle="1" w:styleId="Tiret4">
    <w:name w:val="Tiret 4"/>
    <w:basedOn w:val="Point4"/>
    <w:rsid w:val="004553CA"/>
    <w:pPr>
      <w:numPr>
        <w:numId w:val="24"/>
      </w:numPr>
    </w:pPr>
  </w:style>
  <w:style w:type="paragraph" w:customStyle="1" w:styleId="Point4">
    <w:name w:val="Point 4"/>
    <w:basedOn w:val="Navaden"/>
    <w:rsid w:val="004553CA"/>
    <w:pPr>
      <w:spacing w:before="120" w:after="120" w:line="240" w:lineRule="auto"/>
      <w:ind w:left="3118" w:hanging="567"/>
      <w:jc w:val="both"/>
    </w:pPr>
    <w:rPr>
      <w:rFonts w:ascii="Times New Roman" w:eastAsia="Times New Roman" w:hAnsi="Times New Roman"/>
      <w:sz w:val="24"/>
      <w:szCs w:val="24"/>
      <w:lang w:val="en-GB" w:eastAsia="de-DE"/>
    </w:rPr>
  </w:style>
  <w:style w:type="paragraph" w:customStyle="1" w:styleId="NumPar1">
    <w:name w:val="NumPar 1"/>
    <w:basedOn w:val="Navaden"/>
    <w:next w:val="Text1"/>
    <w:rsid w:val="004553CA"/>
    <w:pPr>
      <w:numPr>
        <w:numId w:val="25"/>
      </w:numPr>
      <w:spacing w:before="120" w:after="120" w:line="240" w:lineRule="auto"/>
      <w:jc w:val="both"/>
    </w:pPr>
    <w:rPr>
      <w:rFonts w:ascii="Times New Roman" w:eastAsia="Times New Roman" w:hAnsi="Times New Roman"/>
      <w:sz w:val="24"/>
      <w:szCs w:val="24"/>
      <w:lang w:val="en-GB" w:eastAsia="de-DE"/>
    </w:rPr>
  </w:style>
  <w:style w:type="paragraph" w:customStyle="1" w:styleId="NumPar2">
    <w:name w:val="NumPar 2"/>
    <w:basedOn w:val="Navaden"/>
    <w:next w:val="Text2"/>
    <w:rsid w:val="004553CA"/>
    <w:pPr>
      <w:numPr>
        <w:ilvl w:val="1"/>
        <w:numId w:val="25"/>
      </w:numPr>
      <w:spacing w:before="120" w:after="120" w:line="240" w:lineRule="auto"/>
      <w:jc w:val="both"/>
    </w:pPr>
    <w:rPr>
      <w:rFonts w:ascii="Times New Roman" w:eastAsia="Times New Roman" w:hAnsi="Times New Roman"/>
      <w:sz w:val="24"/>
      <w:szCs w:val="24"/>
      <w:lang w:val="en-GB" w:eastAsia="de-DE"/>
    </w:rPr>
  </w:style>
  <w:style w:type="paragraph" w:customStyle="1" w:styleId="NumPar3">
    <w:name w:val="NumPar 3"/>
    <w:basedOn w:val="Navaden"/>
    <w:next w:val="Text3"/>
    <w:rsid w:val="004553CA"/>
    <w:pPr>
      <w:numPr>
        <w:ilvl w:val="2"/>
        <w:numId w:val="25"/>
      </w:numPr>
      <w:spacing w:before="120" w:after="120" w:line="240" w:lineRule="auto"/>
      <w:jc w:val="both"/>
    </w:pPr>
    <w:rPr>
      <w:rFonts w:ascii="Times New Roman" w:eastAsia="Times New Roman" w:hAnsi="Times New Roman"/>
      <w:sz w:val="24"/>
      <w:szCs w:val="24"/>
      <w:lang w:val="en-GB" w:eastAsia="de-DE"/>
    </w:rPr>
  </w:style>
  <w:style w:type="paragraph" w:customStyle="1" w:styleId="NumPar4">
    <w:name w:val="NumPar 4"/>
    <w:basedOn w:val="Navaden"/>
    <w:next w:val="Text4"/>
    <w:rsid w:val="004553CA"/>
    <w:pPr>
      <w:numPr>
        <w:ilvl w:val="3"/>
        <w:numId w:val="25"/>
      </w:numPr>
      <w:spacing w:before="120" w:after="120" w:line="240" w:lineRule="auto"/>
      <w:jc w:val="both"/>
    </w:pPr>
    <w:rPr>
      <w:rFonts w:ascii="Times New Roman" w:eastAsia="Times New Roman" w:hAnsi="Times New Roman"/>
      <w:sz w:val="24"/>
      <w:szCs w:val="24"/>
      <w:lang w:val="en-GB" w:eastAsia="de-DE"/>
    </w:rPr>
  </w:style>
  <w:style w:type="paragraph" w:customStyle="1" w:styleId="Text4">
    <w:name w:val="Text 4"/>
    <w:basedOn w:val="Navaden"/>
    <w:rsid w:val="004553CA"/>
    <w:pPr>
      <w:spacing w:before="120" w:after="120" w:line="240" w:lineRule="auto"/>
      <w:ind w:left="850"/>
      <w:jc w:val="both"/>
    </w:pPr>
    <w:rPr>
      <w:rFonts w:ascii="Times New Roman" w:eastAsia="Times New Roman" w:hAnsi="Times New Roman"/>
      <w:sz w:val="24"/>
      <w:szCs w:val="24"/>
      <w:lang w:val="en-GB" w:eastAsia="de-DE"/>
    </w:rPr>
  </w:style>
  <w:style w:type="paragraph" w:customStyle="1" w:styleId="ListBullet1">
    <w:name w:val="List Bullet 1"/>
    <w:basedOn w:val="Navaden"/>
    <w:rsid w:val="004553CA"/>
    <w:pPr>
      <w:numPr>
        <w:numId w:val="27"/>
      </w:numPr>
      <w:spacing w:before="120" w:after="120" w:line="240" w:lineRule="auto"/>
      <w:jc w:val="both"/>
    </w:pPr>
    <w:rPr>
      <w:rFonts w:ascii="Times New Roman" w:eastAsia="Times New Roman" w:hAnsi="Times New Roman"/>
      <w:sz w:val="24"/>
      <w:szCs w:val="24"/>
      <w:lang w:val="en-GB" w:eastAsia="de-DE"/>
    </w:rPr>
  </w:style>
  <w:style w:type="paragraph" w:customStyle="1" w:styleId="ListDash">
    <w:name w:val="List Dash"/>
    <w:basedOn w:val="Navaden"/>
    <w:rsid w:val="004553CA"/>
    <w:pPr>
      <w:numPr>
        <w:numId w:val="31"/>
      </w:numPr>
      <w:spacing w:before="120" w:after="120" w:line="240" w:lineRule="auto"/>
      <w:jc w:val="both"/>
    </w:pPr>
    <w:rPr>
      <w:rFonts w:ascii="Times New Roman" w:eastAsia="Times New Roman" w:hAnsi="Times New Roman"/>
      <w:sz w:val="24"/>
      <w:szCs w:val="24"/>
      <w:lang w:val="en-GB" w:eastAsia="de-DE"/>
    </w:rPr>
  </w:style>
  <w:style w:type="paragraph" w:customStyle="1" w:styleId="ListDash1">
    <w:name w:val="List Dash 1"/>
    <w:basedOn w:val="Navaden"/>
    <w:rsid w:val="004553CA"/>
    <w:pPr>
      <w:numPr>
        <w:numId w:val="32"/>
      </w:numPr>
      <w:spacing w:before="120" w:after="120" w:line="240" w:lineRule="auto"/>
      <w:jc w:val="both"/>
    </w:pPr>
    <w:rPr>
      <w:rFonts w:ascii="Times New Roman" w:eastAsia="Times New Roman" w:hAnsi="Times New Roman"/>
      <w:sz w:val="24"/>
      <w:szCs w:val="24"/>
      <w:lang w:val="en-GB" w:eastAsia="de-DE"/>
    </w:rPr>
  </w:style>
  <w:style w:type="paragraph" w:customStyle="1" w:styleId="ListDash2">
    <w:name w:val="List Dash 2"/>
    <w:basedOn w:val="Navaden"/>
    <w:rsid w:val="004553CA"/>
    <w:pPr>
      <w:numPr>
        <w:numId w:val="33"/>
      </w:numPr>
      <w:spacing w:before="120" w:after="120" w:line="240" w:lineRule="auto"/>
      <w:jc w:val="both"/>
    </w:pPr>
    <w:rPr>
      <w:rFonts w:ascii="Times New Roman" w:eastAsia="Times New Roman" w:hAnsi="Times New Roman"/>
      <w:sz w:val="24"/>
      <w:szCs w:val="24"/>
      <w:lang w:val="en-GB" w:eastAsia="de-DE"/>
    </w:rPr>
  </w:style>
  <w:style w:type="paragraph" w:customStyle="1" w:styleId="ListDash3">
    <w:name w:val="List Dash 3"/>
    <w:basedOn w:val="Navaden"/>
    <w:rsid w:val="004553CA"/>
    <w:pPr>
      <w:numPr>
        <w:numId w:val="34"/>
      </w:numPr>
      <w:spacing w:before="120" w:after="120" w:line="240" w:lineRule="auto"/>
      <w:jc w:val="both"/>
    </w:pPr>
    <w:rPr>
      <w:rFonts w:ascii="Times New Roman" w:eastAsia="Times New Roman" w:hAnsi="Times New Roman"/>
      <w:sz w:val="24"/>
      <w:szCs w:val="24"/>
      <w:lang w:val="en-GB" w:eastAsia="de-DE"/>
    </w:rPr>
  </w:style>
  <w:style w:type="paragraph" w:customStyle="1" w:styleId="ListDash4">
    <w:name w:val="List Dash 4"/>
    <w:basedOn w:val="Navaden"/>
    <w:rsid w:val="004553CA"/>
    <w:pPr>
      <w:numPr>
        <w:numId w:val="35"/>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
    <w:name w:val="List Number 1"/>
    <w:basedOn w:val="Text1"/>
    <w:rsid w:val="004553CA"/>
    <w:pPr>
      <w:numPr>
        <w:numId w:val="40"/>
      </w:numPr>
      <w:spacing w:before="120" w:after="120"/>
    </w:pPr>
    <w:rPr>
      <w:szCs w:val="24"/>
      <w:lang w:eastAsia="de-DE"/>
    </w:rPr>
  </w:style>
  <w:style w:type="paragraph" w:customStyle="1" w:styleId="ListNumberLevel2">
    <w:name w:val="List Number (Level 2)"/>
    <w:basedOn w:val="Navaden"/>
    <w:rsid w:val="004553CA"/>
    <w:pPr>
      <w:numPr>
        <w:ilvl w:val="1"/>
        <w:numId w:val="41"/>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2">
    <w:name w:val="List Number 1 (Level 2)"/>
    <w:basedOn w:val="Text1"/>
    <w:rsid w:val="004553CA"/>
    <w:pPr>
      <w:numPr>
        <w:ilvl w:val="1"/>
        <w:numId w:val="40"/>
      </w:numPr>
      <w:spacing w:before="120" w:after="120"/>
    </w:pPr>
    <w:rPr>
      <w:szCs w:val="24"/>
      <w:lang w:eastAsia="de-DE"/>
    </w:rPr>
  </w:style>
  <w:style w:type="paragraph" w:customStyle="1" w:styleId="ListNumber2Level2">
    <w:name w:val="List Number 2 (Level 2)"/>
    <w:basedOn w:val="Text2"/>
    <w:rsid w:val="004553CA"/>
    <w:pPr>
      <w:numPr>
        <w:ilvl w:val="1"/>
        <w:numId w:val="36"/>
      </w:numPr>
      <w:tabs>
        <w:tab w:val="clear" w:pos="2302"/>
      </w:tabs>
      <w:spacing w:before="120" w:after="120"/>
    </w:pPr>
    <w:rPr>
      <w:szCs w:val="24"/>
      <w:lang w:eastAsia="de-DE"/>
    </w:rPr>
  </w:style>
  <w:style w:type="paragraph" w:customStyle="1" w:styleId="ListNumber3Level2">
    <w:name w:val="List Number 3 (Level 2)"/>
    <w:basedOn w:val="Text3"/>
    <w:rsid w:val="004553CA"/>
    <w:pPr>
      <w:numPr>
        <w:ilvl w:val="1"/>
        <w:numId w:val="37"/>
      </w:numPr>
      <w:tabs>
        <w:tab w:val="clear" w:pos="2302"/>
      </w:tabs>
      <w:spacing w:before="120" w:after="120"/>
    </w:pPr>
    <w:rPr>
      <w:szCs w:val="24"/>
      <w:lang w:eastAsia="de-DE"/>
    </w:rPr>
  </w:style>
  <w:style w:type="paragraph" w:customStyle="1" w:styleId="ListNumber4Level2">
    <w:name w:val="List Number 4 (Level 2)"/>
    <w:basedOn w:val="Text4"/>
    <w:rsid w:val="004553CA"/>
    <w:pPr>
      <w:numPr>
        <w:ilvl w:val="1"/>
        <w:numId w:val="38"/>
      </w:numPr>
    </w:pPr>
  </w:style>
  <w:style w:type="paragraph" w:customStyle="1" w:styleId="ListNumberLevel3">
    <w:name w:val="List Number (Level 3)"/>
    <w:basedOn w:val="Navaden"/>
    <w:rsid w:val="004553CA"/>
    <w:pPr>
      <w:numPr>
        <w:ilvl w:val="2"/>
        <w:numId w:val="41"/>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3">
    <w:name w:val="List Number 1 (Level 3)"/>
    <w:basedOn w:val="Text1"/>
    <w:rsid w:val="004553CA"/>
    <w:pPr>
      <w:numPr>
        <w:ilvl w:val="2"/>
        <w:numId w:val="40"/>
      </w:numPr>
      <w:spacing w:before="120" w:after="120"/>
    </w:pPr>
    <w:rPr>
      <w:szCs w:val="24"/>
      <w:lang w:eastAsia="de-DE"/>
    </w:rPr>
  </w:style>
  <w:style w:type="paragraph" w:customStyle="1" w:styleId="ListNumber2Level3">
    <w:name w:val="List Number 2 (Level 3)"/>
    <w:basedOn w:val="Text2"/>
    <w:rsid w:val="004553CA"/>
    <w:pPr>
      <w:numPr>
        <w:ilvl w:val="2"/>
        <w:numId w:val="36"/>
      </w:numPr>
      <w:tabs>
        <w:tab w:val="clear" w:pos="2302"/>
      </w:tabs>
      <w:spacing w:before="120" w:after="120"/>
    </w:pPr>
    <w:rPr>
      <w:szCs w:val="24"/>
      <w:lang w:eastAsia="de-DE"/>
    </w:rPr>
  </w:style>
  <w:style w:type="paragraph" w:customStyle="1" w:styleId="ListNumber3Level3">
    <w:name w:val="List Number 3 (Level 3)"/>
    <w:basedOn w:val="Text3"/>
    <w:rsid w:val="004553CA"/>
    <w:pPr>
      <w:numPr>
        <w:ilvl w:val="2"/>
        <w:numId w:val="37"/>
      </w:numPr>
      <w:tabs>
        <w:tab w:val="clear" w:pos="2302"/>
      </w:tabs>
      <w:spacing w:before="120" w:after="120"/>
    </w:pPr>
    <w:rPr>
      <w:szCs w:val="24"/>
      <w:lang w:eastAsia="de-DE"/>
    </w:rPr>
  </w:style>
  <w:style w:type="paragraph" w:customStyle="1" w:styleId="ListNumber4Level3">
    <w:name w:val="List Number 4 (Level 3)"/>
    <w:basedOn w:val="Text4"/>
    <w:rsid w:val="004553CA"/>
    <w:pPr>
      <w:numPr>
        <w:ilvl w:val="2"/>
        <w:numId w:val="38"/>
      </w:numPr>
    </w:pPr>
  </w:style>
  <w:style w:type="paragraph" w:customStyle="1" w:styleId="ListNumberLevel4">
    <w:name w:val="List Number (Level 4)"/>
    <w:basedOn w:val="Navaden"/>
    <w:rsid w:val="004553CA"/>
    <w:pPr>
      <w:numPr>
        <w:ilvl w:val="3"/>
        <w:numId w:val="41"/>
      </w:numPr>
      <w:spacing w:before="120" w:after="120" w:line="240" w:lineRule="auto"/>
      <w:jc w:val="both"/>
    </w:pPr>
    <w:rPr>
      <w:rFonts w:ascii="Times New Roman" w:eastAsia="Times New Roman" w:hAnsi="Times New Roman"/>
      <w:sz w:val="24"/>
      <w:szCs w:val="24"/>
      <w:lang w:val="en-GB" w:eastAsia="de-DE"/>
    </w:rPr>
  </w:style>
  <w:style w:type="paragraph" w:customStyle="1" w:styleId="ListNumber1Level4">
    <w:name w:val="List Number 1 (Level 4)"/>
    <w:basedOn w:val="Text1"/>
    <w:rsid w:val="004553CA"/>
    <w:pPr>
      <w:numPr>
        <w:ilvl w:val="3"/>
        <w:numId w:val="40"/>
      </w:numPr>
      <w:spacing w:before="120" w:after="120"/>
    </w:pPr>
    <w:rPr>
      <w:szCs w:val="24"/>
      <w:lang w:eastAsia="de-DE"/>
    </w:rPr>
  </w:style>
  <w:style w:type="paragraph" w:customStyle="1" w:styleId="ListNumber2Level4">
    <w:name w:val="List Number 2 (Level 4)"/>
    <w:basedOn w:val="Text2"/>
    <w:rsid w:val="004553CA"/>
    <w:pPr>
      <w:numPr>
        <w:ilvl w:val="3"/>
        <w:numId w:val="36"/>
      </w:numPr>
      <w:tabs>
        <w:tab w:val="clear" w:pos="2302"/>
      </w:tabs>
      <w:spacing w:before="120" w:after="120"/>
    </w:pPr>
    <w:rPr>
      <w:szCs w:val="24"/>
      <w:lang w:eastAsia="de-DE"/>
    </w:rPr>
  </w:style>
  <w:style w:type="paragraph" w:customStyle="1" w:styleId="ListNumber3Level4">
    <w:name w:val="List Number 3 (Level 4)"/>
    <w:basedOn w:val="Text3"/>
    <w:rsid w:val="004553CA"/>
    <w:pPr>
      <w:numPr>
        <w:ilvl w:val="3"/>
        <w:numId w:val="37"/>
      </w:numPr>
      <w:tabs>
        <w:tab w:val="clear" w:pos="2302"/>
      </w:tabs>
      <w:spacing w:before="120" w:after="120"/>
    </w:pPr>
    <w:rPr>
      <w:szCs w:val="24"/>
      <w:lang w:eastAsia="de-DE"/>
    </w:rPr>
  </w:style>
  <w:style w:type="paragraph" w:customStyle="1" w:styleId="ListNumber4Level4">
    <w:name w:val="List Number 4 (Level 4)"/>
    <w:basedOn w:val="Text4"/>
    <w:rsid w:val="004553CA"/>
    <w:pPr>
      <w:numPr>
        <w:ilvl w:val="3"/>
        <w:numId w:val="38"/>
      </w:numPr>
    </w:pPr>
  </w:style>
  <w:style w:type="paragraph" w:customStyle="1" w:styleId="Considrant">
    <w:name w:val="Considérant"/>
    <w:basedOn w:val="Navaden"/>
    <w:rsid w:val="004553CA"/>
    <w:pPr>
      <w:numPr>
        <w:numId w:val="39"/>
      </w:numPr>
      <w:spacing w:before="120" w:after="120" w:line="240" w:lineRule="auto"/>
      <w:jc w:val="both"/>
    </w:pPr>
    <w:rPr>
      <w:rFonts w:ascii="Times New Roman" w:eastAsia="Times New Roman" w:hAnsi="Times New Roman"/>
      <w:sz w:val="24"/>
      <w:szCs w:val="24"/>
      <w:lang w:val="en-GB" w:eastAsia="de-DE"/>
    </w:rPr>
  </w:style>
  <w:style w:type="paragraph" w:customStyle="1" w:styleId="SlogNaslov1Tahoma10ptNeKrepko">
    <w:name w:val="Slog Naslov 1 + Tahoma 10 pt Ne Krepko"/>
    <w:basedOn w:val="Naslov1"/>
    <w:autoRedefine/>
    <w:rsid w:val="004553CA"/>
    <w:pPr>
      <w:spacing w:after="240" w:line="240" w:lineRule="auto"/>
    </w:pPr>
    <w:rPr>
      <w:rFonts w:ascii="Tahoma" w:hAnsi="Tahoma" w:cs="Tahoma"/>
      <w:b w:val="0"/>
      <w:i/>
      <w:sz w:val="20"/>
      <w:szCs w:val="20"/>
      <w:lang w:eastAsia="sl-SI"/>
    </w:rPr>
  </w:style>
  <w:style w:type="paragraph" w:customStyle="1" w:styleId="ManualHeading1">
    <w:name w:val="Manual Heading 1"/>
    <w:basedOn w:val="Navaden"/>
    <w:next w:val="Text1"/>
    <w:rsid w:val="004553CA"/>
    <w:pPr>
      <w:keepNext/>
      <w:tabs>
        <w:tab w:val="left" w:pos="850"/>
      </w:tabs>
      <w:spacing w:before="360" w:after="120" w:line="240" w:lineRule="auto"/>
      <w:ind w:left="850" w:hanging="850"/>
      <w:jc w:val="both"/>
      <w:outlineLvl w:val="0"/>
    </w:pPr>
    <w:rPr>
      <w:rFonts w:ascii="Times New Roman" w:eastAsia="Times New Roman" w:hAnsi="Times New Roman"/>
      <w:b/>
      <w:smallCaps/>
      <w:sz w:val="24"/>
      <w:szCs w:val="24"/>
      <w:lang w:val="en-GB" w:eastAsia="de-DE"/>
    </w:rPr>
  </w:style>
  <w:style w:type="paragraph" w:customStyle="1" w:styleId="ManualHeading2">
    <w:name w:val="Manual Heading 2"/>
    <w:basedOn w:val="Navaden"/>
    <w:next w:val="Text2"/>
    <w:rsid w:val="004553CA"/>
    <w:pPr>
      <w:keepNext/>
      <w:tabs>
        <w:tab w:val="left" w:pos="850"/>
      </w:tabs>
      <w:spacing w:before="120" w:after="120" w:line="240" w:lineRule="auto"/>
      <w:ind w:left="850" w:hanging="850"/>
      <w:jc w:val="both"/>
      <w:outlineLvl w:val="1"/>
    </w:pPr>
    <w:rPr>
      <w:rFonts w:ascii="Times New Roman" w:eastAsia="Times New Roman" w:hAnsi="Times New Roman"/>
      <w:b/>
      <w:sz w:val="24"/>
      <w:szCs w:val="24"/>
      <w:lang w:val="en-GB" w:eastAsia="de-DE"/>
    </w:rPr>
  </w:style>
  <w:style w:type="paragraph" w:customStyle="1" w:styleId="ManualHeading3">
    <w:name w:val="Manual Heading 3"/>
    <w:basedOn w:val="Navaden"/>
    <w:next w:val="Text3"/>
    <w:rsid w:val="004553CA"/>
    <w:pPr>
      <w:keepNext/>
      <w:tabs>
        <w:tab w:val="left" w:pos="850"/>
      </w:tabs>
      <w:spacing w:before="120" w:after="120" w:line="240" w:lineRule="auto"/>
      <w:ind w:left="850" w:hanging="850"/>
      <w:jc w:val="both"/>
      <w:outlineLvl w:val="2"/>
    </w:pPr>
    <w:rPr>
      <w:rFonts w:ascii="Times New Roman" w:eastAsia="Times New Roman" w:hAnsi="Times New Roman"/>
      <w:i/>
      <w:sz w:val="24"/>
      <w:szCs w:val="24"/>
      <w:lang w:val="en-GB" w:eastAsia="de-DE"/>
    </w:rPr>
  </w:style>
  <w:style w:type="paragraph" w:customStyle="1" w:styleId="QuotedText">
    <w:name w:val="Quoted Text"/>
    <w:basedOn w:val="Navaden"/>
    <w:rsid w:val="004553CA"/>
    <w:pPr>
      <w:spacing w:before="120" w:after="120" w:line="240" w:lineRule="auto"/>
      <w:ind w:left="1417"/>
      <w:jc w:val="both"/>
    </w:pPr>
    <w:rPr>
      <w:rFonts w:ascii="Times New Roman" w:eastAsia="Times New Roman" w:hAnsi="Times New Roman"/>
      <w:sz w:val="24"/>
      <w:szCs w:val="24"/>
      <w:lang w:val="en-GB" w:eastAsia="de-DE"/>
    </w:rPr>
  </w:style>
  <w:style w:type="paragraph" w:customStyle="1" w:styleId="ManualHeading4">
    <w:name w:val="Manual Heading 4"/>
    <w:basedOn w:val="Navaden"/>
    <w:next w:val="Text4"/>
    <w:rsid w:val="004553CA"/>
    <w:pPr>
      <w:keepNext/>
      <w:tabs>
        <w:tab w:val="left" w:pos="850"/>
      </w:tabs>
      <w:spacing w:before="120" w:after="120" w:line="240" w:lineRule="auto"/>
      <w:ind w:left="850" w:hanging="850"/>
      <w:jc w:val="both"/>
      <w:outlineLvl w:val="3"/>
    </w:pPr>
    <w:rPr>
      <w:rFonts w:ascii="Times New Roman" w:eastAsia="Times New Roman" w:hAnsi="Times New Roman"/>
      <w:sz w:val="24"/>
      <w:szCs w:val="24"/>
      <w:lang w:val="en-GB" w:eastAsia="de-DE"/>
    </w:rPr>
  </w:style>
  <w:style w:type="paragraph" w:customStyle="1" w:styleId="alinea1">
    <w:name w:val="alinea1"/>
    <w:basedOn w:val="Navaden"/>
    <w:rsid w:val="004553CA"/>
    <w:pPr>
      <w:numPr>
        <w:numId w:val="42"/>
      </w:numPr>
      <w:spacing w:before="240" w:after="0" w:line="240" w:lineRule="auto"/>
      <w:ind w:left="357" w:right="96" w:hanging="357"/>
    </w:pPr>
    <w:rPr>
      <w:rFonts w:ascii="Arial" w:eastAsia="Times New Roman" w:hAnsi="Arial" w:cs="Arial"/>
      <w:color w:val="000000"/>
      <w:sz w:val="20"/>
      <w:szCs w:val="20"/>
      <w:lang w:val="en-GB" w:eastAsia="sl-SI"/>
    </w:rPr>
  </w:style>
  <w:style w:type="paragraph" w:customStyle="1" w:styleId="alineja">
    <w:name w:val="alineja"/>
    <w:basedOn w:val="Navaden"/>
    <w:rsid w:val="004553CA"/>
    <w:pPr>
      <w:numPr>
        <w:numId w:val="43"/>
      </w:numPr>
      <w:spacing w:after="120" w:line="240" w:lineRule="auto"/>
    </w:pPr>
    <w:rPr>
      <w:rFonts w:ascii="Arial" w:eastAsia="Times New Roman" w:hAnsi="Arial" w:cs="Arial"/>
      <w:color w:val="000000"/>
      <w:sz w:val="20"/>
      <w:szCs w:val="20"/>
      <w:lang w:eastAsia="sl-SI"/>
    </w:rPr>
  </w:style>
  <w:style w:type="paragraph" w:customStyle="1" w:styleId="Style2">
    <w:name w:val="Style2"/>
    <w:basedOn w:val="Naslov2"/>
    <w:rsid w:val="004553CA"/>
    <w:pPr>
      <w:numPr>
        <w:ilvl w:val="1"/>
        <w:numId w:val="13"/>
      </w:numPr>
      <w:tabs>
        <w:tab w:val="left" w:pos="720"/>
      </w:tabs>
      <w:spacing w:before="600" w:after="360" w:line="240" w:lineRule="auto"/>
    </w:pPr>
    <w:rPr>
      <w:rFonts w:ascii="Times New Roman" w:hAnsi="Times New Roman"/>
      <w:b w:val="0"/>
      <w:bCs w:val="0"/>
      <w:i w:val="0"/>
      <w:noProof/>
      <w:color w:val="000000"/>
      <w:sz w:val="24"/>
      <w:lang w:val="en-US"/>
    </w:rPr>
  </w:style>
  <w:style w:type="paragraph" w:customStyle="1" w:styleId="Telobesedilal">
    <w:name w:val="Telo besedilal"/>
    <w:basedOn w:val="Navaden"/>
    <w:autoRedefine/>
    <w:rsid w:val="004553CA"/>
    <w:pPr>
      <w:spacing w:after="0" w:line="240" w:lineRule="auto"/>
    </w:pPr>
    <w:rPr>
      <w:rFonts w:ascii="Arial" w:eastAsia="Times New Roman" w:hAnsi="Arial" w:cs="Arial"/>
      <w:color w:val="000000"/>
      <w:sz w:val="20"/>
      <w:szCs w:val="20"/>
      <w:lang w:eastAsia="sl-SI"/>
    </w:rPr>
  </w:style>
  <w:style w:type="paragraph" w:customStyle="1" w:styleId="alinea3">
    <w:name w:val="alinea3"/>
    <w:basedOn w:val="Navaden"/>
    <w:autoRedefine/>
    <w:rsid w:val="004553CA"/>
    <w:pPr>
      <w:numPr>
        <w:numId w:val="17"/>
      </w:numPr>
      <w:spacing w:after="0" w:line="240" w:lineRule="auto"/>
    </w:pPr>
    <w:rPr>
      <w:rFonts w:ascii="Arial" w:eastAsia="Times New Roman" w:hAnsi="Arial" w:cs="Arial"/>
      <w:b/>
      <w:bCs/>
      <w:color w:val="000000"/>
      <w:sz w:val="20"/>
      <w:szCs w:val="20"/>
      <w:lang w:eastAsia="sl-SI"/>
    </w:rPr>
  </w:style>
  <w:style w:type="paragraph" w:customStyle="1" w:styleId="Ad1">
    <w:name w:val="Ad1"/>
    <w:basedOn w:val="Navaden"/>
    <w:autoRedefine/>
    <w:rsid w:val="004553CA"/>
    <w:pPr>
      <w:numPr>
        <w:numId w:val="15"/>
      </w:numPr>
      <w:tabs>
        <w:tab w:val="num" w:pos="933"/>
      </w:tabs>
      <w:spacing w:after="0" w:line="240" w:lineRule="auto"/>
      <w:ind w:left="933" w:hanging="576"/>
    </w:pPr>
    <w:rPr>
      <w:rFonts w:ascii="Arial" w:eastAsia="Times New Roman" w:hAnsi="Arial" w:cs="Arial"/>
      <w:color w:val="000000"/>
      <w:sz w:val="20"/>
      <w:szCs w:val="20"/>
      <w:u w:val="single"/>
      <w:lang w:eastAsia="sl-SI"/>
    </w:rPr>
  </w:style>
  <w:style w:type="paragraph" w:styleId="Kazalovsebine4">
    <w:name w:val="toc 4"/>
    <w:basedOn w:val="Navaden"/>
    <w:next w:val="Navaden"/>
    <w:autoRedefine/>
    <w:uiPriority w:val="39"/>
    <w:rsid w:val="004553CA"/>
    <w:pPr>
      <w:spacing w:after="0" w:line="240" w:lineRule="auto"/>
      <w:ind w:left="720"/>
    </w:pPr>
    <w:rPr>
      <w:rFonts w:ascii="Times New Roman" w:eastAsia="Times New Roman" w:hAnsi="Times New Roman"/>
      <w:sz w:val="24"/>
      <w:szCs w:val="24"/>
      <w:lang w:eastAsia="sl-SI"/>
    </w:rPr>
  </w:style>
  <w:style w:type="paragraph" w:styleId="Kazalovsebine6">
    <w:name w:val="toc 6"/>
    <w:basedOn w:val="Navaden"/>
    <w:next w:val="Navaden"/>
    <w:autoRedefine/>
    <w:rsid w:val="004553CA"/>
    <w:pPr>
      <w:spacing w:after="0" w:line="240" w:lineRule="auto"/>
      <w:ind w:left="1200"/>
    </w:pPr>
    <w:rPr>
      <w:rFonts w:ascii="Times New Roman" w:eastAsia="Times New Roman" w:hAnsi="Times New Roman"/>
      <w:sz w:val="24"/>
      <w:szCs w:val="24"/>
      <w:lang w:eastAsia="sl-SI"/>
    </w:rPr>
  </w:style>
  <w:style w:type="paragraph" w:styleId="Kazalovsebine7">
    <w:name w:val="toc 7"/>
    <w:basedOn w:val="Navaden"/>
    <w:next w:val="Navaden"/>
    <w:autoRedefine/>
    <w:rsid w:val="004553CA"/>
    <w:pPr>
      <w:spacing w:after="0" w:line="240" w:lineRule="auto"/>
      <w:ind w:left="1440"/>
    </w:pPr>
    <w:rPr>
      <w:rFonts w:ascii="Times New Roman" w:eastAsia="Times New Roman" w:hAnsi="Times New Roman"/>
      <w:sz w:val="24"/>
      <w:szCs w:val="24"/>
      <w:lang w:eastAsia="sl-SI"/>
    </w:rPr>
  </w:style>
  <w:style w:type="paragraph" w:styleId="Kazalovsebine8">
    <w:name w:val="toc 8"/>
    <w:basedOn w:val="Navaden"/>
    <w:next w:val="Navaden"/>
    <w:autoRedefine/>
    <w:rsid w:val="004553CA"/>
    <w:pPr>
      <w:spacing w:after="0" w:line="240" w:lineRule="auto"/>
      <w:ind w:left="1680"/>
    </w:pPr>
    <w:rPr>
      <w:rFonts w:ascii="Times New Roman" w:eastAsia="Times New Roman" w:hAnsi="Times New Roman"/>
      <w:sz w:val="24"/>
      <w:szCs w:val="24"/>
      <w:lang w:eastAsia="sl-SI"/>
    </w:rPr>
  </w:style>
  <w:style w:type="paragraph" w:styleId="Kazalovsebine9">
    <w:name w:val="toc 9"/>
    <w:basedOn w:val="Navaden"/>
    <w:next w:val="Navaden"/>
    <w:autoRedefine/>
    <w:rsid w:val="004553CA"/>
    <w:pPr>
      <w:spacing w:after="0" w:line="240" w:lineRule="auto"/>
      <w:ind w:left="1920"/>
    </w:pPr>
    <w:rPr>
      <w:rFonts w:ascii="Times New Roman" w:eastAsia="Times New Roman" w:hAnsi="Times New Roman"/>
      <w:sz w:val="24"/>
      <w:szCs w:val="24"/>
      <w:lang w:eastAsia="sl-SI"/>
    </w:rPr>
  </w:style>
  <w:style w:type="paragraph" w:customStyle="1" w:styleId="NavadenAriel10">
    <w:name w:val="Navaden Ariel 10"/>
    <w:basedOn w:val="Navaden"/>
    <w:rsid w:val="004553CA"/>
    <w:pPr>
      <w:spacing w:after="0" w:line="240" w:lineRule="auto"/>
    </w:pPr>
    <w:rPr>
      <w:rFonts w:ascii="Arial" w:eastAsia="Times New Roman" w:hAnsi="Arial" w:cs="Arial"/>
      <w:b/>
      <w:sz w:val="20"/>
      <w:szCs w:val="20"/>
      <w:lang w:val="pl-PL" w:eastAsia="sl-SI"/>
    </w:rPr>
  </w:style>
  <w:style w:type="paragraph" w:customStyle="1" w:styleId="Navaden11">
    <w:name w:val="Navaden11"/>
    <w:uiPriority w:val="99"/>
    <w:rsid w:val="00E21D66"/>
    <w:rPr>
      <w:rFonts w:ascii="Arial" w:eastAsia="Times New Roman" w:hAnsi="Arial"/>
      <w:b/>
      <w:lang w:val="de-DE"/>
    </w:rPr>
  </w:style>
  <w:style w:type="paragraph" w:customStyle="1" w:styleId="NavadenAriel10leee">
    <w:name w:val="Navaden Ariel 10 ležeče"/>
    <w:basedOn w:val="Navaden"/>
    <w:rsid w:val="004553CA"/>
    <w:pPr>
      <w:spacing w:after="0" w:line="240" w:lineRule="auto"/>
    </w:pPr>
    <w:rPr>
      <w:rFonts w:ascii="Arial" w:eastAsia="Times New Roman" w:hAnsi="Arial" w:cs="Arial"/>
      <w:i/>
      <w:sz w:val="20"/>
      <w:szCs w:val="20"/>
      <w:lang w:val="de-DE" w:eastAsia="sl-SI"/>
    </w:rPr>
  </w:style>
  <w:style w:type="paragraph" w:customStyle="1" w:styleId="2">
    <w:name w:val="2"/>
    <w:basedOn w:val="Pripombabesedilo"/>
    <w:next w:val="Pripombabesedilo"/>
    <w:rsid w:val="004553CA"/>
    <w:rPr>
      <w:b/>
      <w:bCs/>
    </w:rPr>
  </w:style>
  <w:style w:type="character" w:customStyle="1" w:styleId="PripombabesediloZnak">
    <w:name w:val="Pripomba – besedilo Znak"/>
    <w:uiPriority w:val="99"/>
    <w:rsid w:val="004553CA"/>
  </w:style>
  <w:style w:type="paragraph" w:styleId="NaslovTOC">
    <w:name w:val="TOC Heading"/>
    <w:basedOn w:val="Naslov1"/>
    <w:next w:val="Navaden"/>
    <w:uiPriority w:val="39"/>
    <w:qFormat/>
    <w:rsid w:val="004553CA"/>
    <w:pPr>
      <w:keepLines/>
      <w:spacing w:before="480" w:after="0"/>
      <w:outlineLvl w:val="9"/>
    </w:pPr>
    <w:rPr>
      <w:color w:val="365F91"/>
      <w:kern w:val="0"/>
      <w:sz w:val="28"/>
      <w:szCs w:val="28"/>
      <w:lang w:eastAsia="sl-SI"/>
    </w:rPr>
  </w:style>
  <w:style w:type="numbering" w:customStyle="1" w:styleId="Brezseznama11">
    <w:name w:val="Brez seznama11"/>
    <w:next w:val="Brezseznama"/>
    <w:semiHidden/>
    <w:rsid w:val="004553CA"/>
  </w:style>
  <w:style w:type="paragraph" w:customStyle="1" w:styleId="Revizija1">
    <w:name w:val="Revizija1"/>
    <w:hidden/>
    <w:semiHidden/>
    <w:rsid w:val="004553CA"/>
    <w:rPr>
      <w:rFonts w:ascii="Times New Roman" w:hAnsi="Times New Roman"/>
      <w:sz w:val="24"/>
      <w:szCs w:val="24"/>
    </w:rPr>
  </w:style>
  <w:style w:type="character" w:customStyle="1" w:styleId="ZadevapripombeZnak">
    <w:name w:val="Zadeva pripombe Znak"/>
    <w:link w:val="Zadevapripombe"/>
    <w:uiPriority w:val="99"/>
    <w:locked/>
    <w:rsid w:val="004553CA"/>
    <w:rPr>
      <w:b/>
      <w:bCs/>
    </w:rPr>
  </w:style>
  <w:style w:type="paragraph" w:customStyle="1" w:styleId="ListParagraph1">
    <w:name w:val="List Paragraph1"/>
    <w:basedOn w:val="Navaden"/>
    <w:link w:val="ListParagraphChar"/>
    <w:uiPriority w:val="34"/>
    <w:qFormat/>
    <w:rsid w:val="004553CA"/>
    <w:pPr>
      <w:ind w:left="720"/>
    </w:pPr>
    <w:rPr>
      <w:rFonts w:eastAsia="Times New Roman" w:cs="Calibri"/>
    </w:rPr>
  </w:style>
  <w:style w:type="paragraph" w:customStyle="1" w:styleId="Normal1">
    <w:name w:val="Normal1"/>
    <w:rsid w:val="004553CA"/>
    <w:rPr>
      <w:rFonts w:ascii="Arial" w:hAnsi="Arial" w:cs="Arial"/>
      <w:b/>
      <w:bCs/>
      <w:lang w:val="de-DE"/>
    </w:rPr>
  </w:style>
  <w:style w:type="character" w:styleId="Krepko">
    <w:name w:val="Strong"/>
    <w:uiPriority w:val="22"/>
    <w:qFormat/>
    <w:rsid w:val="004553CA"/>
    <w:rPr>
      <w:rFonts w:cs="Times New Roman"/>
      <w:b/>
      <w:bCs/>
    </w:rPr>
  </w:style>
  <w:style w:type="paragraph" w:styleId="Navaden-zamik">
    <w:name w:val="Normal Indent"/>
    <w:basedOn w:val="Navaden"/>
    <w:semiHidden/>
    <w:rsid w:val="004553CA"/>
    <w:pPr>
      <w:spacing w:after="240" w:line="240" w:lineRule="auto"/>
      <w:ind w:left="720"/>
      <w:jc w:val="both"/>
    </w:pPr>
    <w:rPr>
      <w:rFonts w:ascii="Times New Roman" w:hAnsi="Times New Roman"/>
      <w:sz w:val="24"/>
      <w:szCs w:val="24"/>
    </w:rPr>
  </w:style>
  <w:style w:type="paragraph" w:customStyle="1" w:styleId="CharCharChar1CharCharZnakZnakCharCharZnakZnakCharCharZnakCharCharZnakZnak">
    <w:name w:val="Char Char Char1 Char Char Znak Znak Char Char Znak Znak Char Char Znak Char Char Znak Znak"/>
    <w:basedOn w:val="Navaden"/>
    <w:rsid w:val="004553CA"/>
    <w:pPr>
      <w:spacing w:after="160" w:line="240" w:lineRule="exact"/>
    </w:pPr>
    <w:rPr>
      <w:rFonts w:ascii="Times New Roman" w:hAnsi="Times New Roman"/>
      <w:noProof/>
      <w:color w:val="000000"/>
      <w:sz w:val="20"/>
      <w:szCs w:val="20"/>
      <w:lang w:eastAsia="sl-SI"/>
    </w:rPr>
  </w:style>
  <w:style w:type="paragraph" w:customStyle="1" w:styleId="Style6">
    <w:name w:val="Style6"/>
    <w:basedOn w:val="Navaden"/>
    <w:rsid w:val="004553CA"/>
    <w:pPr>
      <w:widowControl w:val="0"/>
      <w:autoSpaceDE w:val="0"/>
      <w:autoSpaceDN w:val="0"/>
      <w:adjustRightInd w:val="0"/>
      <w:spacing w:after="0" w:line="230" w:lineRule="exact"/>
      <w:jc w:val="both"/>
    </w:pPr>
    <w:rPr>
      <w:rFonts w:ascii="Arial" w:hAnsi="Arial" w:cs="Arial"/>
      <w:sz w:val="24"/>
      <w:szCs w:val="24"/>
      <w:lang w:eastAsia="sl-SI"/>
    </w:rPr>
  </w:style>
  <w:style w:type="character" w:customStyle="1" w:styleId="FontStyle52">
    <w:name w:val="Font Style52"/>
    <w:rsid w:val="004553CA"/>
    <w:rPr>
      <w:rFonts w:ascii="Arial" w:hAnsi="Arial"/>
      <w:sz w:val="20"/>
    </w:rPr>
  </w:style>
  <w:style w:type="character" w:customStyle="1" w:styleId="FontStyle110">
    <w:name w:val="Font Style110"/>
    <w:rsid w:val="004553CA"/>
    <w:rPr>
      <w:rFonts w:ascii="Times New Roman" w:hAnsi="Times New Roman"/>
      <w:i/>
      <w:sz w:val="22"/>
    </w:rPr>
  </w:style>
  <w:style w:type="paragraph" w:customStyle="1" w:styleId="CharCharChar1">
    <w:name w:val="Char Char Char1"/>
    <w:basedOn w:val="Navaden"/>
    <w:rsid w:val="004553CA"/>
    <w:pPr>
      <w:spacing w:after="160" w:line="240" w:lineRule="exact"/>
    </w:pPr>
    <w:rPr>
      <w:rFonts w:ascii="Times New Roman" w:hAnsi="Times New Roman"/>
      <w:noProof/>
      <w:color w:val="000000"/>
      <w:sz w:val="20"/>
      <w:szCs w:val="20"/>
      <w:lang w:eastAsia="sl-SI"/>
    </w:rPr>
  </w:style>
  <w:style w:type="paragraph" w:customStyle="1" w:styleId="ZnakZnak11">
    <w:name w:val="Znak Znak11"/>
    <w:basedOn w:val="Navaden"/>
    <w:rsid w:val="004553CA"/>
    <w:pPr>
      <w:spacing w:after="160" w:line="240" w:lineRule="exact"/>
    </w:pPr>
    <w:rPr>
      <w:rFonts w:ascii="Times New Roman" w:eastAsia="Times New Roman" w:hAnsi="Times New Roman"/>
      <w:noProof/>
      <w:color w:val="000000"/>
      <w:sz w:val="20"/>
      <w:szCs w:val="20"/>
      <w:lang w:eastAsia="sl-SI"/>
    </w:rPr>
  </w:style>
  <w:style w:type="paragraph" w:customStyle="1" w:styleId="CharChar2ZnakZnakCharCharZnakZnak">
    <w:name w:val="Char Char2 Znak Znak Char Char Znak Znak"/>
    <w:basedOn w:val="Navaden"/>
    <w:rsid w:val="004553CA"/>
    <w:pPr>
      <w:spacing w:after="160" w:line="240" w:lineRule="exact"/>
    </w:pPr>
    <w:rPr>
      <w:rFonts w:ascii="Tahoma" w:eastAsia="Times New Roman" w:hAnsi="Tahoma"/>
      <w:sz w:val="20"/>
      <w:szCs w:val="20"/>
      <w:lang w:val="en-US"/>
    </w:rPr>
  </w:style>
  <w:style w:type="paragraph" w:customStyle="1" w:styleId="ti-grseq-1">
    <w:name w:val="ti-grseq-1"/>
    <w:basedOn w:val="Navaden"/>
    <w:rsid w:val="004553CA"/>
    <w:pPr>
      <w:spacing w:before="100" w:beforeAutospacing="1" w:after="100" w:afterAutospacing="1" w:line="240" w:lineRule="auto"/>
    </w:pPr>
    <w:rPr>
      <w:rFonts w:ascii="Times New Roman" w:eastAsia="Times New Roman" w:hAnsi="Times New Roman"/>
      <w:sz w:val="24"/>
      <w:szCs w:val="24"/>
      <w:lang w:eastAsia="sl-SI"/>
    </w:rPr>
  </w:style>
  <w:style w:type="numbering" w:customStyle="1" w:styleId="Brezseznama2">
    <w:name w:val="Brez seznama2"/>
    <w:next w:val="Brezseznama"/>
    <w:uiPriority w:val="99"/>
    <w:semiHidden/>
    <w:unhideWhenUsed/>
    <w:rsid w:val="004553CA"/>
  </w:style>
  <w:style w:type="paragraph" w:customStyle="1" w:styleId="tbl-hdr">
    <w:name w:val="tbl-hdr"/>
    <w:basedOn w:val="Navaden"/>
    <w:uiPriority w:val="99"/>
    <w:rsid w:val="004553CA"/>
    <w:pPr>
      <w:spacing w:before="60" w:after="60" w:line="240" w:lineRule="auto"/>
      <w:ind w:right="195"/>
      <w:jc w:val="center"/>
    </w:pPr>
    <w:rPr>
      <w:rFonts w:ascii="Times New Roman" w:eastAsia="SimSun" w:hAnsi="Times New Roman"/>
      <w:b/>
      <w:bCs/>
      <w:lang w:eastAsia="sl-SI"/>
    </w:rPr>
  </w:style>
  <w:style w:type="character" w:styleId="Pripombasklic">
    <w:name w:val="annotation reference"/>
    <w:uiPriority w:val="99"/>
    <w:unhideWhenUsed/>
    <w:rsid w:val="004553CA"/>
    <w:rPr>
      <w:sz w:val="16"/>
      <w:szCs w:val="16"/>
    </w:rPr>
  </w:style>
  <w:style w:type="paragraph" w:styleId="Pripombabesedilo">
    <w:name w:val="annotation text"/>
    <w:basedOn w:val="Navaden"/>
    <w:link w:val="PripombabesediloZnak1"/>
    <w:uiPriority w:val="99"/>
    <w:unhideWhenUsed/>
    <w:rsid w:val="004553CA"/>
    <w:pPr>
      <w:spacing w:after="0" w:line="240" w:lineRule="auto"/>
    </w:pPr>
    <w:rPr>
      <w:rFonts w:ascii="Times New Roman" w:eastAsia="Times New Roman" w:hAnsi="Times New Roman"/>
      <w:sz w:val="20"/>
      <w:szCs w:val="20"/>
    </w:rPr>
  </w:style>
  <w:style w:type="character" w:customStyle="1" w:styleId="PripombabesediloZnak1">
    <w:name w:val="Pripomba – besedilo Znak1"/>
    <w:link w:val="Pripombabesedilo"/>
    <w:uiPriority w:val="99"/>
    <w:rsid w:val="004553CA"/>
    <w:rPr>
      <w:rFonts w:ascii="Times New Roman" w:eastAsia="Times New Roman" w:hAnsi="Times New Roman"/>
    </w:rPr>
  </w:style>
  <w:style w:type="paragraph" w:customStyle="1" w:styleId="Zadevapripombe1">
    <w:name w:val="Zadeva pripombe1"/>
    <w:basedOn w:val="Pripombabesedilo"/>
    <w:next w:val="Pripombabesedilo"/>
    <w:semiHidden/>
    <w:unhideWhenUsed/>
    <w:rsid w:val="004553CA"/>
    <w:rPr>
      <w:rFonts w:ascii="Calibri" w:eastAsia="Calibri" w:hAnsi="Calibri"/>
      <w:b/>
      <w:bCs/>
      <w:sz w:val="22"/>
      <w:szCs w:val="22"/>
    </w:rPr>
  </w:style>
  <w:style w:type="character" w:customStyle="1" w:styleId="ZadevakomentarjaZnak">
    <w:name w:val="Zadeva komentarja Znak"/>
    <w:semiHidden/>
    <w:rsid w:val="004553CA"/>
    <w:rPr>
      <w:rFonts w:ascii="Times New Roman" w:eastAsia="Times New Roman" w:hAnsi="Times New Roman" w:cs="Times New Roman"/>
      <w:b/>
      <w:bCs/>
      <w:sz w:val="20"/>
      <w:szCs w:val="20"/>
      <w:lang w:eastAsia="sl-SI"/>
    </w:rPr>
  </w:style>
  <w:style w:type="paragraph" w:styleId="Zadevapripombe">
    <w:name w:val="annotation subject"/>
    <w:basedOn w:val="Pripombabesedilo"/>
    <w:next w:val="Pripombabesedilo"/>
    <w:link w:val="ZadevapripombeZnak"/>
    <w:uiPriority w:val="99"/>
    <w:unhideWhenUsed/>
    <w:rsid w:val="004553CA"/>
    <w:pPr>
      <w:spacing w:after="200" w:line="276" w:lineRule="auto"/>
    </w:pPr>
    <w:rPr>
      <w:rFonts w:ascii="Calibri" w:eastAsia="Calibri" w:hAnsi="Calibri"/>
      <w:b/>
      <w:bCs/>
    </w:rPr>
  </w:style>
  <w:style w:type="character" w:customStyle="1" w:styleId="ZadevapripombeZnak1">
    <w:name w:val="Zadeva pripombe Znak1"/>
    <w:uiPriority w:val="99"/>
    <w:semiHidden/>
    <w:rsid w:val="004553CA"/>
    <w:rPr>
      <w:rFonts w:ascii="Times New Roman" w:eastAsia="Times New Roman" w:hAnsi="Times New Roman"/>
      <w:b/>
      <w:bCs/>
    </w:rPr>
  </w:style>
  <w:style w:type="character" w:styleId="Neenpoudarek">
    <w:name w:val="Subtle Emphasis"/>
    <w:uiPriority w:val="19"/>
    <w:qFormat/>
    <w:rsid w:val="001D00C1"/>
    <w:rPr>
      <w:i/>
      <w:iCs/>
      <w:color w:val="808080"/>
    </w:rPr>
  </w:style>
  <w:style w:type="paragraph" w:customStyle="1" w:styleId="navaden0">
    <w:name w:val="navaden"/>
    <w:basedOn w:val="Navaden"/>
    <w:rsid w:val="001D00C1"/>
    <w:pPr>
      <w:tabs>
        <w:tab w:val="left" w:pos="0"/>
      </w:tabs>
      <w:spacing w:after="0" w:line="240" w:lineRule="auto"/>
      <w:jc w:val="both"/>
    </w:pPr>
    <w:rPr>
      <w:rFonts w:ascii="Times New Roman" w:eastAsia="Times New Roman" w:hAnsi="Times New Roman"/>
      <w:sz w:val="20"/>
      <w:szCs w:val="20"/>
      <w:lang w:eastAsia="sl-SI"/>
    </w:rPr>
  </w:style>
  <w:style w:type="paragraph" w:customStyle="1" w:styleId="naslov0">
    <w:name w:val="naslov"/>
    <w:basedOn w:val="Navaden"/>
    <w:rsid w:val="001D00C1"/>
    <w:pPr>
      <w:spacing w:after="0" w:line="240" w:lineRule="auto"/>
      <w:jc w:val="both"/>
    </w:pPr>
    <w:rPr>
      <w:rFonts w:ascii="Times New Roman" w:eastAsia="Times New Roman" w:hAnsi="Times New Roman"/>
      <w:b/>
      <w:sz w:val="24"/>
      <w:szCs w:val="24"/>
      <w:lang w:eastAsia="sl-SI"/>
    </w:rPr>
  </w:style>
  <w:style w:type="paragraph" w:customStyle="1" w:styleId="CM1">
    <w:name w:val="CM1"/>
    <w:basedOn w:val="Navaden"/>
    <w:next w:val="Navaden"/>
    <w:uiPriority w:val="99"/>
    <w:rsid w:val="001D00C1"/>
    <w:pPr>
      <w:autoSpaceDE w:val="0"/>
      <w:autoSpaceDN w:val="0"/>
      <w:adjustRightInd w:val="0"/>
      <w:spacing w:after="0" w:line="240" w:lineRule="auto"/>
    </w:pPr>
    <w:rPr>
      <w:rFonts w:ascii="EUAlbertina" w:hAnsi="EUAlbertina"/>
      <w:sz w:val="24"/>
      <w:szCs w:val="24"/>
      <w:lang w:eastAsia="sl-SI"/>
    </w:rPr>
  </w:style>
  <w:style w:type="paragraph" w:customStyle="1" w:styleId="CM3">
    <w:name w:val="CM3"/>
    <w:basedOn w:val="Navaden"/>
    <w:next w:val="Navaden"/>
    <w:uiPriority w:val="99"/>
    <w:rsid w:val="001D00C1"/>
    <w:pPr>
      <w:autoSpaceDE w:val="0"/>
      <w:autoSpaceDN w:val="0"/>
      <w:adjustRightInd w:val="0"/>
      <w:spacing w:after="0" w:line="240" w:lineRule="auto"/>
    </w:pPr>
    <w:rPr>
      <w:rFonts w:ascii="EUAlbertina" w:hAnsi="EUAlbertina"/>
      <w:sz w:val="24"/>
      <w:szCs w:val="24"/>
      <w:lang w:eastAsia="sl-SI"/>
    </w:rPr>
  </w:style>
  <w:style w:type="paragraph" w:customStyle="1" w:styleId="doc-ti">
    <w:name w:val="doc-ti"/>
    <w:basedOn w:val="Navaden"/>
    <w:rsid w:val="001D00C1"/>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Sidrosprotneopombe">
    <w:name w:val="Sidro sprotne opombe"/>
    <w:rsid w:val="00271FFF"/>
    <w:rPr>
      <w:vertAlign w:val="superscript"/>
    </w:rPr>
  </w:style>
  <w:style w:type="paragraph" w:customStyle="1" w:styleId="Standard">
    <w:name w:val="Standard"/>
    <w:rsid w:val="00271FFF"/>
    <w:pPr>
      <w:suppressAutoHyphens/>
      <w:spacing w:before="120" w:after="120"/>
      <w:jc w:val="both"/>
      <w:textAlignment w:val="baseline"/>
    </w:pPr>
    <w:rPr>
      <w:rFonts w:ascii="Times New Roman" w:hAnsi="Times New Roman"/>
      <w:color w:val="00000A"/>
      <w:sz w:val="24"/>
      <w:szCs w:val="22"/>
      <w:lang w:val="en-GB" w:eastAsia="zh-CN"/>
    </w:rPr>
  </w:style>
  <w:style w:type="paragraph" w:customStyle="1" w:styleId="Sprotnaopomba">
    <w:name w:val="Sprotna opomba"/>
    <w:basedOn w:val="Standard"/>
    <w:rsid w:val="00271FFF"/>
    <w:pPr>
      <w:spacing w:before="0" w:after="0"/>
      <w:ind w:left="720" w:hanging="720"/>
    </w:pPr>
    <w:rPr>
      <w:sz w:val="20"/>
      <w:szCs w:val="20"/>
    </w:rPr>
  </w:style>
  <w:style w:type="paragraph" w:customStyle="1" w:styleId="alineazaodstavkom1">
    <w:name w:val="alineazaodstavkom1"/>
    <w:basedOn w:val="Navaden"/>
    <w:rsid w:val="00EB3470"/>
    <w:pPr>
      <w:spacing w:after="0" w:line="240" w:lineRule="auto"/>
      <w:ind w:left="425" w:hanging="425"/>
      <w:jc w:val="both"/>
    </w:pPr>
    <w:rPr>
      <w:rFonts w:ascii="Arial" w:eastAsia="Times New Roman" w:hAnsi="Arial" w:cs="Arial"/>
      <w:lang w:eastAsia="sl-SI"/>
    </w:rPr>
  </w:style>
  <w:style w:type="character" w:styleId="SledenaHiperpovezava">
    <w:name w:val="FollowedHyperlink"/>
    <w:uiPriority w:val="99"/>
    <w:semiHidden/>
    <w:unhideWhenUsed/>
    <w:rsid w:val="00B7425B"/>
    <w:rPr>
      <w:color w:val="800080"/>
      <w:u w:val="single"/>
    </w:rPr>
  </w:style>
  <w:style w:type="numbering" w:customStyle="1" w:styleId="Brezseznama3">
    <w:name w:val="Brez seznama3"/>
    <w:next w:val="Brezseznama"/>
    <w:uiPriority w:val="99"/>
    <w:semiHidden/>
    <w:unhideWhenUsed/>
    <w:rsid w:val="00F76924"/>
  </w:style>
  <w:style w:type="table" w:customStyle="1" w:styleId="Tabelamrea2">
    <w:name w:val="Tabela – mreža2"/>
    <w:basedOn w:val="Navadnatabela"/>
    <w:next w:val="Tabelamrea"/>
    <w:uiPriority w:val="59"/>
    <w:rsid w:val="00F7692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avaden2">
    <w:name w:val="Navaden2"/>
    <w:basedOn w:val="Navaden"/>
    <w:rsid w:val="00F76924"/>
    <w:pPr>
      <w:spacing w:before="100" w:beforeAutospacing="1" w:after="100" w:afterAutospacing="1" w:line="240" w:lineRule="auto"/>
    </w:pPr>
    <w:rPr>
      <w:rFonts w:ascii="Times New Roman" w:eastAsia="Times New Roman" w:hAnsi="Times New Roman"/>
      <w:sz w:val="24"/>
      <w:szCs w:val="24"/>
      <w:lang w:eastAsia="sl-SI"/>
    </w:rPr>
  </w:style>
  <w:style w:type="table" w:customStyle="1" w:styleId="Tabelamrea11">
    <w:name w:val="Tabela – mreža11"/>
    <w:basedOn w:val="Navadnatabela"/>
    <w:next w:val="Tabelamrea"/>
    <w:rsid w:val="00F7692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
    <w:name w:val="Brez seznama12"/>
    <w:next w:val="Brezseznama"/>
    <w:uiPriority w:val="99"/>
    <w:semiHidden/>
    <w:unhideWhenUsed/>
    <w:rsid w:val="00F76924"/>
  </w:style>
  <w:style w:type="numbering" w:customStyle="1" w:styleId="Brezseznama111">
    <w:name w:val="Brez seznama111"/>
    <w:next w:val="Brezseznama"/>
    <w:semiHidden/>
    <w:rsid w:val="00F76924"/>
  </w:style>
  <w:style w:type="numbering" w:customStyle="1" w:styleId="Brezseznama21">
    <w:name w:val="Brez seznama21"/>
    <w:next w:val="Brezseznama"/>
    <w:uiPriority w:val="99"/>
    <w:semiHidden/>
    <w:unhideWhenUsed/>
    <w:rsid w:val="00F76924"/>
  </w:style>
  <w:style w:type="paragraph" w:customStyle="1" w:styleId="odsek">
    <w:name w:val="odsek"/>
    <w:basedOn w:val="Navaden"/>
    <w:rsid w:val="00F7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
    <w:name w:val="len"/>
    <w:basedOn w:val="Navaden"/>
    <w:rsid w:val="00F7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lennaslov">
    <w:name w:val="lennaslov"/>
    <w:basedOn w:val="Navaden"/>
    <w:rsid w:val="00F7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odstavek">
    <w:name w:val="odstavek"/>
    <w:basedOn w:val="Navaden"/>
    <w:rsid w:val="00F7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tevilnatoka">
    <w:name w:val="tevilnatoka"/>
    <w:basedOn w:val="Navaden"/>
    <w:rsid w:val="00F76924"/>
    <w:pPr>
      <w:spacing w:before="100" w:beforeAutospacing="1" w:after="100" w:afterAutospacing="1" w:line="240" w:lineRule="auto"/>
    </w:pPr>
    <w:rPr>
      <w:rFonts w:ascii="Times New Roman" w:eastAsia="Times New Roman" w:hAnsi="Times New Roman"/>
      <w:sz w:val="24"/>
      <w:szCs w:val="24"/>
      <w:lang w:eastAsia="sl-SI"/>
    </w:rPr>
  </w:style>
  <w:style w:type="paragraph" w:customStyle="1" w:styleId="Slog2">
    <w:name w:val="Slog2"/>
    <w:basedOn w:val="Naslov6"/>
    <w:link w:val="Slog2Znak"/>
    <w:qFormat/>
    <w:rsid w:val="004211AB"/>
    <w:rPr>
      <w:rFonts w:ascii="Calibri" w:hAnsi="Calibri"/>
      <w:b/>
    </w:rPr>
  </w:style>
  <w:style w:type="paragraph" w:customStyle="1" w:styleId="Slog3">
    <w:name w:val="Slog3"/>
    <w:basedOn w:val="Odstavekseznama"/>
    <w:link w:val="Slog3Znak"/>
    <w:qFormat/>
    <w:rsid w:val="004211AB"/>
    <w:pPr>
      <w:numPr>
        <w:ilvl w:val="1"/>
        <w:numId w:val="3"/>
      </w:numPr>
    </w:pPr>
  </w:style>
  <w:style w:type="character" w:customStyle="1" w:styleId="Slog2Znak">
    <w:name w:val="Slog2 Znak"/>
    <w:link w:val="Slog2"/>
    <w:rsid w:val="004211AB"/>
    <w:rPr>
      <w:rFonts w:ascii="Calibri" w:eastAsia="Times New Roman" w:hAnsi="Calibri"/>
      <w:b/>
      <w:color w:val="000000"/>
      <w:sz w:val="22"/>
      <w:szCs w:val="22"/>
      <w:lang w:val="sl-SI"/>
    </w:rPr>
  </w:style>
  <w:style w:type="paragraph" w:customStyle="1" w:styleId="Slog4">
    <w:name w:val="Slog4"/>
    <w:basedOn w:val="Slog3"/>
    <w:link w:val="Slog4Znak"/>
    <w:qFormat/>
    <w:rsid w:val="004211AB"/>
    <w:pPr>
      <w:jc w:val="both"/>
    </w:pPr>
  </w:style>
  <w:style w:type="character" w:customStyle="1" w:styleId="OdstavekseznamaZnak">
    <w:name w:val="Odstavek seznama Znak"/>
    <w:link w:val="Odstavekseznama"/>
    <w:uiPriority w:val="34"/>
    <w:rsid w:val="004211AB"/>
    <w:rPr>
      <w:sz w:val="22"/>
      <w:szCs w:val="22"/>
      <w:lang w:val="sl-SI"/>
    </w:rPr>
  </w:style>
  <w:style w:type="character" w:customStyle="1" w:styleId="Slog3Znak">
    <w:name w:val="Slog3 Znak"/>
    <w:link w:val="Slog3"/>
    <w:rsid w:val="004211AB"/>
    <w:rPr>
      <w:sz w:val="22"/>
      <w:szCs w:val="22"/>
      <w:lang w:eastAsia="en-US"/>
    </w:rPr>
  </w:style>
  <w:style w:type="paragraph" w:customStyle="1" w:styleId="priloge">
    <w:name w:val="priloge"/>
    <w:basedOn w:val="Navaden"/>
    <w:link w:val="prilogeZnak"/>
    <w:qFormat/>
    <w:rsid w:val="003B4F5F"/>
    <w:rPr>
      <w:b/>
      <w:sz w:val="32"/>
      <w:szCs w:val="32"/>
    </w:rPr>
  </w:style>
  <w:style w:type="character" w:customStyle="1" w:styleId="Slog4Znak">
    <w:name w:val="Slog4 Znak"/>
    <w:basedOn w:val="Slog3Znak"/>
    <w:link w:val="Slog4"/>
    <w:rsid w:val="004211AB"/>
    <w:rPr>
      <w:sz w:val="22"/>
      <w:szCs w:val="22"/>
      <w:lang w:eastAsia="en-US"/>
    </w:rPr>
  </w:style>
  <w:style w:type="table" w:customStyle="1" w:styleId="Tabelamrea3">
    <w:name w:val="Tabela – mreža3"/>
    <w:basedOn w:val="Navadnatabela"/>
    <w:next w:val="Tabelamrea"/>
    <w:uiPriority w:val="99"/>
    <w:rsid w:val="003B4F5F"/>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rilogeZnak">
    <w:name w:val="priloge Znak"/>
    <w:link w:val="priloge"/>
    <w:rsid w:val="003B4F5F"/>
    <w:rPr>
      <w:b/>
      <w:sz w:val="32"/>
      <w:szCs w:val="32"/>
      <w:lang w:val="sl-SI"/>
    </w:rPr>
  </w:style>
  <w:style w:type="numbering" w:customStyle="1" w:styleId="Brezseznama4">
    <w:name w:val="Brez seznama4"/>
    <w:next w:val="Brezseznama"/>
    <w:uiPriority w:val="99"/>
    <w:semiHidden/>
    <w:unhideWhenUsed/>
    <w:rsid w:val="00676CEA"/>
  </w:style>
  <w:style w:type="table" w:customStyle="1" w:styleId="Tabelamrea4">
    <w:name w:val="Tabela – mreža4"/>
    <w:basedOn w:val="Navadnatabela"/>
    <w:next w:val="Tabelamrea"/>
    <w:uiPriority w:val="59"/>
    <w:rsid w:val="00676CE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2">
    <w:name w:val="Tabela – mreža12"/>
    <w:basedOn w:val="Navadnatabela"/>
    <w:next w:val="Tabelamrea"/>
    <w:rsid w:val="00676CEA"/>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3">
    <w:name w:val="Brez seznama13"/>
    <w:next w:val="Brezseznama"/>
    <w:uiPriority w:val="99"/>
    <w:semiHidden/>
    <w:unhideWhenUsed/>
    <w:rsid w:val="00676CEA"/>
  </w:style>
  <w:style w:type="numbering" w:customStyle="1" w:styleId="Brezseznama112">
    <w:name w:val="Brez seznama112"/>
    <w:next w:val="Brezseznama"/>
    <w:semiHidden/>
    <w:rsid w:val="00676CEA"/>
  </w:style>
  <w:style w:type="numbering" w:customStyle="1" w:styleId="Brezseznama22">
    <w:name w:val="Brez seznama22"/>
    <w:next w:val="Brezseznama"/>
    <w:uiPriority w:val="99"/>
    <w:semiHidden/>
    <w:unhideWhenUsed/>
    <w:rsid w:val="00676CEA"/>
  </w:style>
  <w:style w:type="character" w:customStyle="1" w:styleId="SledenaHiperpovezava1">
    <w:name w:val="SledenaHiperpovezava1"/>
    <w:uiPriority w:val="99"/>
    <w:semiHidden/>
    <w:unhideWhenUsed/>
    <w:rsid w:val="00676CEA"/>
    <w:rPr>
      <w:color w:val="800080"/>
      <w:u w:val="single"/>
    </w:rPr>
  </w:style>
  <w:style w:type="numbering" w:customStyle="1" w:styleId="Brezseznama31">
    <w:name w:val="Brez seznama31"/>
    <w:next w:val="Brezseznama"/>
    <w:uiPriority w:val="99"/>
    <w:semiHidden/>
    <w:unhideWhenUsed/>
    <w:rsid w:val="00676CEA"/>
  </w:style>
  <w:style w:type="table" w:customStyle="1" w:styleId="Tabelamrea21">
    <w:name w:val="Tabela – mreža21"/>
    <w:basedOn w:val="Navadnatabela"/>
    <w:next w:val="Tabelamrea"/>
    <w:uiPriority w:val="59"/>
    <w:rsid w:val="0067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1">
    <w:name w:val="Tabela – mreža111"/>
    <w:basedOn w:val="Navadnatabela"/>
    <w:next w:val="Tabelamrea"/>
    <w:rsid w:val="00676C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1">
    <w:name w:val="Brez seznama121"/>
    <w:next w:val="Brezseznama"/>
    <w:uiPriority w:val="99"/>
    <w:semiHidden/>
    <w:unhideWhenUsed/>
    <w:rsid w:val="00676CEA"/>
  </w:style>
  <w:style w:type="numbering" w:customStyle="1" w:styleId="Brezseznama1111">
    <w:name w:val="Brez seznama1111"/>
    <w:next w:val="Brezseznama"/>
    <w:semiHidden/>
    <w:rsid w:val="00676CEA"/>
  </w:style>
  <w:style w:type="numbering" w:customStyle="1" w:styleId="Brezseznama211">
    <w:name w:val="Brez seznama211"/>
    <w:next w:val="Brezseznama"/>
    <w:uiPriority w:val="99"/>
    <w:semiHidden/>
    <w:unhideWhenUsed/>
    <w:rsid w:val="00676CEA"/>
  </w:style>
  <w:style w:type="table" w:customStyle="1" w:styleId="Tabelamrea31">
    <w:name w:val="Tabela – mreža31"/>
    <w:basedOn w:val="Navadnatabela"/>
    <w:next w:val="Tabelamrea"/>
    <w:uiPriority w:val="99"/>
    <w:rsid w:val="00676CE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g-scope">
    <w:name w:val="ng-scope"/>
    <w:rsid w:val="00676CEA"/>
  </w:style>
  <w:style w:type="numbering" w:customStyle="1" w:styleId="Brezseznama5">
    <w:name w:val="Brez seznama5"/>
    <w:next w:val="Brezseznama"/>
    <w:uiPriority w:val="99"/>
    <w:semiHidden/>
    <w:unhideWhenUsed/>
    <w:rsid w:val="00676CEA"/>
  </w:style>
  <w:style w:type="table" w:customStyle="1" w:styleId="Tabelamrea5">
    <w:name w:val="Tabela – mreža5"/>
    <w:basedOn w:val="Navadnatabela"/>
    <w:next w:val="Tabelamrea"/>
    <w:uiPriority w:val="59"/>
    <w:rsid w:val="00676CEA"/>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3">
    <w:name w:val="Tabela – mreža13"/>
    <w:basedOn w:val="Navadnatabela"/>
    <w:next w:val="Tabelamrea"/>
    <w:rsid w:val="00676CEA"/>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4">
    <w:name w:val="Brez seznama14"/>
    <w:next w:val="Brezseznama"/>
    <w:uiPriority w:val="99"/>
    <w:semiHidden/>
    <w:unhideWhenUsed/>
    <w:rsid w:val="00676CEA"/>
  </w:style>
  <w:style w:type="numbering" w:customStyle="1" w:styleId="Brezseznama113">
    <w:name w:val="Brez seznama113"/>
    <w:next w:val="Brezseznama"/>
    <w:semiHidden/>
    <w:rsid w:val="00676CEA"/>
  </w:style>
  <w:style w:type="numbering" w:customStyle="1" w:styleId="Brezseznama23">
    <w:name w:val="Brez seznama23"/>
    <w:next w:val="Brezseznama"/>
    <w:uiPriority w:val="99"/>
    <w:semiHidden/>
    <w:unhideWhenUsed/>
    <w:rsid w:val="00676CEA"/>
  </w:style>
  <w:style w:type="numbering" w:customStyle="1" w:styleId="Brezseznama32">
    <w:name w:val="Brez seznama32"/>
    <w:next w:val="Brezseznama"/>
    <w:uiPriority w:val="99"/>
    <w:semiHidden/>
    <w:unhideWhenUsed/>
    <w:rsid w:val="00676CEA"/>
  </w:style>
  <w:style w:type="table" w:customStyle="1" w:styleId="Tabelamrea22">
    <w:name w:val="Tabela – mreža22"/>
    <w:basedOn w:val="Navadnatabela"/>
    <w:next w:val="Tabelamrea"/>
    <w:uiPriority w:val="59"/>
    <w:rsid w:val="00676C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2">
    <w:name w:val="Tabela – mreža112"/>
    <w:basedOn w:val="Navadnatabela"/>
    <w:next w:val="Tabelamrea"/>
    <w:rsid w:val="00676CEA"/>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2">
    <w:name w:val="Brez seznama122"/>
    <w:next w:val="Brezseznama"/>
    <w:uiPriority w:val="99"/>
    <w:semiHidden/>
    <w:unhideWhenUsed/>
    <w:rsid w:val="00676CEA"/>
  </w:style>
  <w:style w:type="numbering" w:customStyle="1" w:styleId="Brezseznama1112">
    <w:name w:val="Brez seznama1112"/>
    <w:next w:val="Brezseznama"/>
    <w:semiHidden/>
    <w:rsid w:val="00676CEA"/>
  </w:style>
  <w:style w:type="numbering" w:customStyle="1" w:styleId="Brezseznama212">
    <w:name w:val="Brez seznama212"/>
    <w:next w:val="Brezseznama"/>
    <w:uiPriority w:val="99"/>
    <w:semiHidden/>
    <w:unhideWhenUsed/>
    <w:rsid w:val="00676CEA"/>
  </w:style>
  <w:style w:type="table" w:customStyle="1" w:styleId="Tabelamrea32">
    <w:name w:val="Tabela – mreža32"/>
    <w:basedOn w:val="Navadnatabela"/>
    <w:next w:val="Tabelamrea"/>
    <w:uiPriority w:val="99"/>
    <w:rsid w:val="00676CE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6">
    <w:name w:val="Brez seznama6"/>
    <w:next w:val="Brezseznama"/>
    <w:uiPriority w:val="99"/>
    <w:semiHidden/>
    <w:unhideWhenUsed/>
    <w:rsid w:val="0067086B"/>
  </w:style>
  <w:style w:type="table" w:customStyle="1" w:styleId="Tabelamrea6">
    <w:name w:val="Tabela – mreža6"/>
    <w:basedOn w:val="Navadnatabela"/>
    <w:next w:val="Tabelamrea"/>
    <w:uiPriority w:val="59"/>
    <w:rsid w:val="0067086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4">
    <w:name w:val="Tabela – mreža14"/>
    <w:basedOn w:val="Navadnatabela"/>
    <w:next w:val="Tabelamrea"/>
    <w:rsid w:val="0067086B"/>
    <w:rPr>
      <w:rFonts w:ascii="Times New Roman" w:eastAsia="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5">
    <w:name w:val="Brez seznama15"/>
    <w:next w:val="Brezseznama"/>
    <w:uiPriority w:val="99"/>
    <w:semiHidden/>
    <w:unhideWhenUsed/>
    <w:rsid w:val="0067086B"/>
  </w:style>
  <w:style w:type="numbering" w:customStyle="1" w:styleId="Brezseznama114">
    <w:name w:val="Brez seznama114"/>
    <w:next w:val="Brezseznama"/>
    <w:semiHidden/>
    <w:rsid w:val="0067086B"/>
  </w:style>
  <w:style w:type="numbering" w:customStyle="1" w:styleId="Brezseznama24">
    <w:name w:val="Brez seznama24"/>
    <w:next w:val="Brezseznama"/>
    <w:uiPriority w:val="99"/>
    <w:semiHidden/>
    <w:unhideWhenUsed/>
    <w:rsid w:val="0067086B"/>
  </w:style>
  <w:style w:type="numbering" w:customStyle="1" w:styleId="Brezseznama33">
    <w:name w:val="Brez seznama33"/>
    <w:next w:val="Brezseznama"/>
    <w:uiPriority w:val="99"/>
    <w:semiHidden/>
    <w:unhideWhenUsed/>
    <w:rsid w:val="0067086B"/>
  </w:style>
  <w:style w:type="table" w:customStyle="1" w:styleId="Tabelamrea23">
    <w:name w:val="Tabela – mreža23"/>
    <w:basedOn w:val="Navadnatabela"/>
    <w:next w:val="Tabelamrea"/>
    <w:uiPriority w:val="59"/>
    <w:rsid w:val="006708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mrea113">
    <w:name w:val="Tabela – mreža113"/>
    <w:basedOn w:val="Navadnatabela"/>
    <w:next w:val="Tabelamrea"/>
    <w:rsid w:val="0067086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rezseznama123">
    <w:name w:val="Brez seznama123"/>
    <w:next w:val="Brezseznama"/>
    <w:uiPriority w:val="99"/>
    <w:semiHidden/>
    <w:unhideWhenUsed/>
    <w:rsid w:val="0067086B"/>
  </w:style>
  <w:style w:type="numbering" w:customStyle="1" w:styleId="Brezseznama1113">
    <w:name w:val="Brez seznama1113"/>
    <w:next w:val="Brezseznama"/>
    <w:semiHidden/>
    <w:rsid w:val="0067086B"/>
  </w:style>
  <w:style w:type="numbering" w:customStyle="1" w:styleId="Brezseznama213">
    <w:name w:val="Brez seznama213"/>
    <w:next w:val="Brezseznama"/>
    <w:uiPriority w:val="99"/>
    <w:semiHidden/>
    <w:unhideWhenUsed/>
    <w:rsid w:val="0067086B"/>
  </w:style>
  <w:style w:type="table" w:customStyle="1" w:styleId="Tabelamrea33">
    <w:name w:val="Tabela – mreža33"/>
    <w:basedOn w:val="Navadnatabela"/>
    <w:next w:val="Tabelamrea"/>
    <w:uiPriority w:val="99"/>
    <w:rsid w:val="0067086B"/>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KRR1">
    <w:name w:val="MKRR 1"/>
    <w:basedOn w:val="Naslov1"/>
    <w:autoRedefine/>
    <w:qFormat/>
    <w:rsid w:val="004646EF"/>
    <w:pPr>
      <w:spacing w:before="0" w:after="240" w:line="240" w:lineRule="auto"/>
      <w:jc w:val="both"/>
    </w:pPr>
    <w:rPr>
      <w:rFonts w:ascii="Republika" w:hAnsi="Republika"/>
      <w:noProof/>
      <w:szCs w:val="24"/>
      <w:lang w:val="x-none" w:eastAsia="x-none"/>
    </w:rPr>
  </w:style>
  <w:style w:type="character" w:customStyle="1" w:styleId="MKRR2Znak">
    <w:name w:val="MKRR 2 Znak"/>
    <w:link w:val="MKRR2"/>
    <w:locked/>
    <w:rsid w:val="005B45E8"/>
    <w:rPr>
      <w:rFonts w:ascii="Republika" w:hAnsi="Republika"/>
      <w:b/>
      <w:bCs/>
      <w:i/>
      <w:noProof/>
      <w:sz w:val="28"/>
      <w:szCs w:val="24"/>
      <w:lang w:val="x-none" w:eastAsia="x-none"/>
    </w:rPr>
  </w:style>
  <w:style w:type="paragraph" w:customStyle="1" w:styleId="MKRR2">
    <w:name w:val="MKRR 2"/>
    <w:basedOn w:val="Naslov2"/>
    <w:link w:val="MKRR2Znak"/>
    <w:autoRedefine/>
    <w:qFormat/>
    <w:rsid w:val="005B45E8"/>
    <w:pPr>
      <w:tabs>
        <w:tab w:val="left" w:pos="1134"/>
      </w:tabs>
      <w:spacing w:before="360" w:after="120" w:line="240" w:lineRule="auto"/>
      <w:jc w:val="both"/>
    </w:pPr>
    <w:rPr>
      <w:rFonts w:ascii="Republika" w:eastAsia="Calibri" w:hAnsi="Republika"/>
      <w:iCs w:val="0"/>
      <w:noProof/>
      <w:szCs w:val="24"/>
      <w:lang w:val="x-none" w:eastAsia="x-none"/>
    </w:rPr>
  </w:style>
  <w:style w:type="paragraph" w:customStyle="1" w:styleId="MKRR3">
    <w:name w:val="MKRR 3"/>
    <w:basedOn w:val="Naslov3"/>
    <w:autoRedefine/>
    <w:qFormat/>
    <w:rsid w:val="004646EF"/>
    <w:pPr>
      <w:numPr>
        <w:ilvl w:val="2"/>
        <w:numId w:val="94"/>
      </w:numPr>
      <w:tabs>
        <w:tab w:val="num" w:pos="360"/>
      </w:tabs>
      <w:spacing w:after="120"/>
      <w:ind w:left="0" w:firstLine="0"/>
      <w:jc w:val="both"/>
    </w:pPr>
    <w:rPr>
      <w:rFonts w:ascii="Republika" w:hAnsi="Republika"/>
      <w:sz w:val="24"/>
      <w:szCs w:val="20"/>
      <w:lang w:val="x-none" w:eastAsia="x-none"/>
    </w:rPr>
  </w:style>
  <w:style w:type="character" w:customStyle="1" w:styleId="Naslov8Znak">
    <w:name w:val="Naslov 8 Znak"/>
    <w:link w:val="Naslov8"/>
    <w:rsid w:val="00E5162D"/>
    <w:rPr>
      <w:rFonts w:ascii="Arial" w:eastAsia="Times New Roman" w:hAnsi="Arial" w:cs="Arial"/>
      <w:b/>
      <w:bCs/>
      <w:i/>
      <w:iCs/>
      <w:sz w:val="22"/>
      <w:szCs w:val="24"/>
    </w:rPr>
  </w:style>
  <w:style w:type="numbering" w:customStyle="1" w:styleId="Brezseznama7">
    <w:name w:val="Brez seznama7"/>
    <w:next w:val="Brezseznama"/>
    <w:uiPriority w:val="99"/>
    <w:semiHidden/>
    <w:unhideWhenUsed/>
    <w:rsid w:val="00E5162D"/>
  </w:style>
  <w:style w:type="numbering" w:customStyle="1" w:styleId="Brezseznama16">
    <w:name w:val="Brez seznama16"/>
    <w:next w:val="Brezseznama"/>
    <w:uiPriority w:val="99"/>
    <w:semiHidden/>
    <w:unhideWhenUsed/>
    <w:rsid w:val="00E5162D"/>
  </w:style>
  <w:style w:type="character" w:customStyle="1" w:styleId="Komentar-besediloZnak">
    <w:name w:val="Komentar - besedilo Znak"/>
    <w:semiHidden/>
    <w:rsid w:val="00E5162D"/>
    <w:rPr>
      <w:rFonts w:ascii="Times New Roman" w:eastAsia="Times New Roman" w:hAnsi="Times New Roman"/>
    </w:rPr>
  </w:style>
  <w:style w:type="paragraph" w:customStyle="1" w:styleId="oj-normal">
    <w:name w:val="oj-normal"/>
    <w:basedOn w:val="Navaden"/>
    <w:rsid w:val="00911027"/>
    <w:pPr>
      <w:spacing w:before="100" w:beforeAutospacing="1" w:after="100" w:afterAutospacing="1" w:line="240" w:lineRule="auto"/>
    </w:pPr>
    <w:rPr>
      <w:rFonts w:ascii="Times New Roman" w:eastAsia="Times New Roman" w:hAnsi="Times New Roman"/>
      <w:sz w:val="24"/>
      <w:szCs w:val="24"/>
      <w:lang w:eastAsia="sl-SI"/>
    </w:rPr>
  </w:style>
  <w:style w:type="character" w:customStyle="1" w:styleId="oj-super">
    <w:name w:val="oj-super"/>
    <w:basedOn w:val="Privzetapisavaodstavka"/>
    <w:rsid w:val="00911027"/>
  </w:style>
  <w:style w:type="character" w:customStyle="1" w:styleId="fontstyle01">
    <w:name w:val="fontstyle01"/>
    <w:basedOn w:val="Privzetapisavaodstavka"/>
    <w:rsid w:val="0091174A"/>
    <w:rPr>
      <w:rFonts w:ascii="EUAlbertina-Regu" w:hAnsi="EUAlbertina-Regu" w:hint="default"/>
      <w:b w:val="0"/>
      <w:bCs w:val="0"/>
      <w:i w:val="0"/>
      <w:iCs w:val="0"/>
      <w:color w:val="000000"/>
      <w:sz w:val="20"/>
      <w:szCs w:val="20"/>
    </w:rPr>
  </w:style>
  <w:style w:type="paragraph" w:styleId="Zgradbadokumenta">
    <w:name w:val="Document Map"/>
    <w:basedOn w:val="Navaden"/>
    <w:link w:val="ZgradbadokumentaZnak"/>
    <w:rsid w:val="004467DA"/>
    <w:pPr>
      <w:spacing w:after="0" w:line="240" w:lineRule="auto"/>
    </w:pPr>
    <w:rPr>
      <w:rFonts w:ascii="Tahoma" w:eastAsia="MS Mincho" w:hAnsi="Tahoma"/>
      <w:sz w:val="16"/>
      <w:szCs w:val="16"/>
      <w:lang w:val="en-US"/>
    </w:rPr>
  </w:style>
  <w:style w:type="character" w:customStyle="1" w:styleId="ZgradbadokumentaZnak">
    <w:name w:val="Zgradba dokumenta Znak"/>
    <w:basedOn w:val="Privzetapisavaodstavka"/>
    <w:link w:val="Zgradbadokumenta"/>
    <w:rsid w:val="004467DA"/>
    <w:rPr>
      <w:rFonts w:ascii="Tahoma" w:eastAsia="MS Mincho" w:hAnsi="Tahoma"/>
      <w:sz w:val="16"/>
      <w:szCs w:val="16"/>
      <w:lang w:val="en-US" w:eastAsia="en-US"/>
    </w:rPr>
  </w:style>
  <w:style w:type="table" w:customStyle="1" w:styleId="Tabela-mrea">
    <w:name w:val="Tabela - mreža"/>
    <w:basedOn w:val="Navadnatabela"/>
    <w:uiPriority w:val="59"/>
    <w:rsid w:val="004467DA"/>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4467DA"/>
    <w:pPr>
      <w:tabs>
        <w:tab w:val="left" w:pos="1701"/>
      </w:tabs>
      <w:spacing w:after="0" w:line="240" w:lineRule="auto"/>
    </w:pPr>
    <w:rPr>
      <w:rFonts w:ascii="Cambria" w:eastAsia="MS Mincho" w:hAnsi="Cambria"/>
      <w:sz w:val="24"/>
      <w:szCs w:val="20"/>
      <w:lang w:val="en-US" w:eastAsia="sl-SI"/>
    </w:rPr>
  </w:style>
  <w:style w:type="paragraph" w:customStyle="1" w:styleId="ZADEVA">
    <w:name w:val="ZADEVA"/>
    <w:basedOn w:val="Navaden"/>
    <w:qFormat/>
    <w:rsid w:val="004467DA"/>
    <w:pPr>
      <w:tabs>
        <w:tab w:val="left" w:pos="1701"/>
      </w:tabs>
      <w:spacing w:after="0" w:line="240" w:lineRule="auto"/>
      <w:ind w:left="1701" w:hanging="1701"/>
    </w:pPr>
    <w:rPr>
      <w:rFonts w:ascii="Cambria" w:eastAsia="MS Mincho" w:hAnsi="Cambria"/>
      <w:b/>
      <w:sz w:val="24"/>
      <w:szCs w:val="24"/>
      <w:lang w:val="it-IT"/>
    </w:rPr>
  </w:style>
  <w:style w:type="paragraph" w:customStyle="1" w:styleId="podpisi">
    <w:name w:val="podpisi"/>
    <w:basedOn w:val="Navaden"/>
    <w:qFormat/>
    <w:rsid w:val="004467DA"/>
    <w:pPr>
      <w:tabs>
        <w:tab w:val="left" w:pos="3402"/>
      </w:tabs>
      <w:spacing w:after="0" w:line="240" w:lineRule="auto"/>
    </w:pPr>
    <w:rPr>
      <w:rFonts w:ascii="Cambria" w:eastAsia="MS Mincho" w:hAnsi="Cambria"/>
      <w:sz w:val="24"/>
      <w:szCs w:val="24"/>
      <w:lang w:val="it-IT"/>
    </w:rPr>
  </w:style>
  <w:style w:type="character" w:customStyle="1" w:styleId="ListParagraphChar">
    <w:name w:val="List Paragraph Char"/>
    <w:link w:val="ListParagraph1"/>
    <w:uiPriority w:val="34"/>
    <w:locked/>
    <w:rsid w:val="004467DA"/>
    <w:rPr>
      <w:rFonts w:eastAsia="Times New Roman" w:cs="Calibri"/>
      <w:sz w:val="22"/>
      <w:szCs w:val="22"/>
      <w:lang w:eastAsia="en-US"/>
    </w:rPr>
  </w:style>
  <w:style w:type="paragraph" w:customStyle="1" w:styleId="align-justify">
    <w:name w:val="align-justify"/>
    <w:basedOn w:val="Navaden"/>
    <w:rsid w:val="004467DA"/>
    <w:pPr>
      <w:spacing w:before="100" w:beforeAutospacing="1" w:after="100" w:afterAutospacing="1" w:line="240" w:lineRule="auto"/>
    </w:pPr>
    <w:rPr>
      <w:rFonts w:ascii="Times New Roman" w:eastAsia="MS Mincho" w:hAnsi="Times New Roman"/>
      <w:sz w:val="24"/>
      <w:szCs w:val="24"/>
      <w:lang w:val="en-US" w:eastAsia="sl-SI"/>
    </w:rPr>
  </w:style>
  <w:style w:type="paragraph" w:customStyle="1" w:styleId="ZnakZnak4ZnakZnak">
    <w:name w:val="Znak Znak4 Znak Znak"/>
    <w:basedOn w:val="Navaden"/>
    <w:rsid w:val="004467DA"/>
    <w:pPr>
      <w:spacing w:after="160" w:line="240" w:lineRule="exact"/>
    </w:pPr>
    <w:rPr>
      <w:rFonts w:ascii="Tahoma" w:eastAsia="SimSun" w:hAnsi="Tahoma" w:cs="Tahoma"/>
      <w:sz w:val="24"/>
      <w:szCs w:val="20"/>
      <w:lang w:val="en-US"/>
    </w:rPr>
  </w:style>
  <w:style w:type="character" w:styleId="Poudarek">
    <w:name w:val="Emphasis"/>
    <w:uiPriority w:val="20"/>
    <w:qFormat/>
    <w:rsid w:val="004467DA"/>
    <w:rPr>
      <w:i/>
      <w:iCs/>
    </w:rPr>
  </w:style>
  <w:style w:type="paragraph" w:customStyle="1" w:styleId="documentdescription">
    <w:name w:val="documentdescription"/>
    <w:basedOn w:val="Navaden"/>
    <w:rsid w:val="004467DA"/>
    <w:pPr>
      <w:spacing w:after="360" w:line="270" w:lineRule="atLeast"/>
    </w:pPr>
    <w:rPr>
      <w:rFonts w:ascii="Times New Roman" w:eastAsia="MS Mincho" w:hAnsi="Times New Roman"/>
      <w:b/>
      <w:bCs/>
      <w:color w:val="004C83"/>
      <w:sz w:val="24"/>
      <w:szCs w:val="24"/>
      <w:lang w:val="en-US" w:eastAsia="sl-SI"/>
    </w:rPr>
  </w:style>
  <w:style w:type="character" w:customStyle="1" w:styleId="apple-style-span">
    <w:name w:val="apple-style-span"/>
    <w:rsid w:val="004467DA"/>
  </w:style>
  <w:style w:type="paragraph" w:customStyle="1" w:styleId="BodyText21">
    <w:name w:val="Body Text 21"/>
    <w:basedOn w:val="Navaden"/>
    <w:rsid w:val="004467DA"/>
    <w:pPr>
      <w:spacing w:after="0" w:line="313" w:lineRule="atLeast"/>
      <w:jc w:val="both"/>
    </w:pPr>
    <w:rPr>
      <w:rFonts w:ascii="Times New Roman" w:eastAsia="MS Mincho" w:hAnsi="Times New Roman"/>
      <w:sz w:val="24"/>
      <w:szCs w:val="20"/>
      <w:lang w:val="en-US" w:eastAsia="sl-SI"/>
    </w:rPr>
  </w:style>
  <w:style w:type="paragraph" w:customStyle="1" w:styleId="3CBD5A742C28424DA5172AD252E32316">
    <w:name w:val="3CBD5A742C28424DA5172AD252E32316"/>
    <w:rsid w:val="004467DA"/>
    <w:pPr>
      <w:spacing w:after="200" w:line="276" w:lineRule="auto"/>
    </w:pPr>
    <w:rPr>
      <w:rFonts w:asciiTheme="minorHAnsi" w:eastAsiaTheme="minorEastAsia"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377722">
      <w:bodyDiv w:val="1"/>
      <w:marLeft w:val="0"/>
      <w:marRight w:val="0"/>
      <w:marTop w:val="0"/>
      <w:marBottom w:val="0"/>
      <w:divBdr>
        <w:top w:val="none" w:sz="0" w:space="0" w:color="auto"/>
        <w:left w:val="none" w:sz="0" w:space="0" w:color="auto"/>
        <w:bottom w:val="none" w:sz="0" w:space="0" w:color="auto"/>
        <w:right w:val="none" w:sz="0" w:space="0" w:color="auto"/>
      </w:divBdr>
    </w:div>
    <w:div w:id="41248343">
      <w:bodyDiv w:val="1"/>
      <w:marLeft w:val="0"/>
      <w:marRight w:val="0"/>
      <w:marTop w:val="0"/>
      <w:marBottom w:val="0"/>
      <w:divBdr>
        <w:top w:val="none" w:sz="0" w:space="0" w:color="auto"/>
        <w:left w:val="none" w:sz="0" w:space="0" w:color="auto"/>
        <w:bottom w:val="none" w:sz="0" w:space="0" w:color="auto"/>
        <w:right w:val="none" w:sz="0" w:space="0" w:color="auto"/>
      </w:divBdr>
      <w:divsChild>
        <w:div w:id="506293754">
          <w:marLeft w:val="0"/>
          <w:marRight w:val="0"/>
          <w:marTop w:val="0"/>
          <w:marBottom w:val="0"/>
          <w:divBdr>
            <w:top w:val="none" w:sz="0" w:space="0" w:color="auto"/>
            <w:left w:val="none" w:sz="0" w:space="0" w:color="auto"/>
            <w:bottom w:val="none" w:sz="0" w:space="0" w:color="auto"/>
            <w:right w:val="none" w:sz="0" w:space="0" w:color="auto"/>
          </w:divBdr>
        </w:div>
        <w:div w:id="1027219712">
          <w:marLeft w:val="0"/>
          <w:marRight w:val="0"/>
          <w:marTop w:val="0"/>
          <w:marBottom w:val="0"/>
          <w:divBdr>
            <w:top w:val="none" w:sz="0" w:space="0" w:color="auto"/>
            <w:left w:val="none" w:sz="0" w:space="0" w:color="auto"/>
            <w:bottom w:val="none" w:sz="0" w:space="0" w:color="auto"/>
            <w:right w:val="none" w:sz="0" w:space="0" w:color="auto"/>
          </w:divBdr>
        </w:div>
      </w:divsChild>
    </w:div>
    <w:div w:id="89009723">
      <w:bodyDiv w:val="1"/>
      <w:marLeft w:val="0"/>
      <w:marRight w:val="0"/>
      <w:marTop w:val="0"/>
      <w:marBottom w:val="0"/>
      <w:divBdr>
        <w:top w:val="none" w:sz="0" w:space="0" w:color="auto"/>
        <w:left w:val="none" w:sz="0" w:space="0" w:color="auto"/>
        <w:bottom w:val="none" w:sz="0" w:space="0" w:color="auto"/>
        <w:right w:val="none" w:sz="0" w:space="0" w:color="auto"/>
      </w:divBdr>
    </w:div>
    <w:div w:id="110823826">
      <w:bodyDiv w:val="1"/>
      <w:marLeft w:val="0"/>
      <w:marRight w:val="0"/>
      <w:marTop w:val="0"/>
      <w:marBottom w:val="0"/>
      <w:divBdr>
        <w:top w:val="none" w:sz="0" w:space="0" w:color="auto"/>
        <w:left w:val="none" w:sz="0" w:space="0" w:color="auto"/>
        <w:bottom w:val="none" w:sz="0" w:space="0" w:color="auto"/>
        <w:right w:val="none" w:sz="0" w:space="0" w:color="auto"/>
      </w:divBdr>
    </w:div>
    <w:div w:id="178736422">
      <w:bodyDiv w:val="1"/>
      <w:marLeft w:val="0"/>
      <w:marRight w:val="0"/>
      <w:marTop w:val="0"/>
      <w:marBottom w:val="0"/>
      <w:divBdr>
        <w:top w:val="none" w:sz="0" w:space="0" w:color="auto"/>
        <w:left w:val="none" w:sz="0" w:space="0" w:color="auto"/>
        <w:bottom w:val="none" w:sz="0" w:space="0" w:color="auto"/>
        <w:right w:val="none" w:sz="0" w:space="0" w:color="auto"/>
      </w:divBdr>
      <w:divsChild>
        <w:div w:id="51856796">
          <w:marLeft w:val="0"/>
          <w:marRight w:val="0"/>
          <w:marTop w:val="0"/>
          <w:marBottom w:val="0"/>
          <w:divBdr>
            <w:top w:val="none" w:sz="0" w:space="0" w:color="auto"/>
            <w:left w:val="none" w:sz="0" w:space="0" w:color="auto"/>
            <w:bottom w:val="none" w:sz="0" w:space="0" w:color="auto"/>
            <w:right w:val="none" w:sz="0" w:space="0" w:color="auto"/>
          </w:divBdr>
          <w:divsChild>
            <w:div w:id="1271401296">
              <w:marLeft w:val="0"/>
              <w:marRight w:val="0"/>
              <w:marTop w:val="100"/>
              <w:marBottom w:val="100"/>
              <w:divBdr>
                <w:top w:val="none" w:sz="0" w:space="0" w:color="auto"/>
                <w:left w:val="none" w:sz="0" w:space="0" w:color="auto"/>
                <w:bottom w:val="none" w:sz="0" w:space="0" w:color="auto"/>
                <w:right w:val="none" w:sz="0" w:space="0" w:color="auto"/>
              </w:divBdr>
              <w:divsChild>
                <w:div w:id="900022071">
                  <w:marLeft w:val="0"/>
                  <w:marRight w:val="0"/>
                  <w:marTop w:val="0"/>
                  <w:marBottom w:val="0"/>
                  <w:divBdr>
                    <w:top w:val="none" w:sz="0" w:space="0" w:color="auto"/>
                    <w:left w:val="none" w:sz="0" w:space="0" w:color="auto"/>
                    <w:bottom w:val="none" w:sz="0" w:space="0" w:color="auto"/>
                    <w:right w:val="none" w:sz="0" w:space="0" w:color="auto"/>
                  </w:divBdr>
                  <w:divsChild>
                    <w:div w:id="815606561">
                      <w:marLeft w:val="0"/>
                      <w:marRight w:val="0"/>
                      <w:marTop w:val="0"/>
                      <w:marBottom w:val="0"/>
                      <w:divBdr>
                        <w:top w:val="none" w:sz="0" w:space="0" w:color="auto"/>
                        <w:left w:val="none" w:sz="0" w:space="0" w:color="auto"/>
                        <w:bottom w:val="none" w:sz="0" w:space="0" w:color="auto"/>
                        <w:right w:val="none" w:sz="0" w:space="0" w:color="auto"/>
                      </w:divBdr>
                      <w:divsChild>
                        <w:div w:id="926958618">
                          <w:marLeft w:val="0"/>
                          <w:marRight w:val="0"/>
                          <w:marTop w:val="0"/>
                          <w:marBottom w:val="0"/>
                          <w:divBdr>
                            <w:top w:val="none" w:sz="0" w:space="0" w:color="auto"/>
                            <w:left w:val="none" w:sz="0" w:space="0" w:color="auto"/>
                            <w:bottom w:val="none" w:sz="0" w:space="0" w:color="auto"/>
                            <w:right w:val="none" w:sz="0" w:space="0" w:color="auto"/>
                          </w:divBdr>
                          <w:divsChild>
                            <w:div w:id="1287270775">
                              <w:marLeft w:val="0"/>
                              <w:marRight w:val="0"/>
                              <w:marTop w:val="0"/>
                              <w:marBottom w:val="0"/>
                              <w:divBdr>
                                <w:top w:val="none" w:sz="0" w:space="0" w:color="auto"/>
                                <w:left w:val="none" w:sz="0" w:space="0" w:color="auto"/>
                                <w:bottom w:val="none" w:sz="0" w:space="0" w:color="auto"/>
                                <w:right w:val="none" w:sz="0" w:space="0" w:color="auto"/>
                              </w:divBdr>
                              <w:divsChild>
                                <w:div w:id="1435902380">
                                  <w:marLeft w:val="0"/>
                                  <w:marRight w:val="0"/>
                                  <w:marTop w:val="0"/>
                                  <w:marBottom w:val="0"/>
                                  <w:divBdr>
                                    <w:top w:val="none" w:sz="0" w:space="0" w:color="auto"/>
                                    <w:left w:val="none" w:sz="0" w:space="0" w:color="auto"/>
                                    <w:bottom w:val="none" w:sz="0" w:space="0" w:color="auto"/>
                                    <w:right w:val="none" w:sz="0" w:space="0" w:color="auto"/>
                                  </w:divBdr>
                                  <w:divsChild>
                                    <w:div w:id="1655180888">
                                      <w:marLeft w:val="0"/>
                                      <w:marRight w:val="0"/>
                                      <w:marTop w:val="0"/>
                                      <w:marBottom w:val="0"/>
                                      <w:divBdr>
                                        <w:top w:val="none" w:sz="0" w:space="0" w:color="auto"/>
                                        <w:left w:val="none" w:sz="0" w:space="0" w:color="auto"/>
                                        <w:bottom w:val="none" w:sz="0" w:space="0" w:color="auto"/>
                                        <w:right w:val="none" w:sz="0" w:space="0" w:color="auto"/>
                                      </w:divBdr>
                                      <w:divsChild>
                                        <w:div w:id="77359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54241868">
      <w:bodyDiv w:val="1"/>
      <w:marLeft w:val="0"/>
      <w:marRight w:val="0"/>
      <w:marTop w:val="0"/>
      <w:marBottom w:val="0"/>
      <w:divBdr>
        <w:top w:val="none" w:sz="0" w:space="0" w:color="auto"/>
        <w:left w:val="none" w:sz="0" w:space="0" w:color="auto"/>
        <w:bottom w:val="none" w:sz="0" w:space="0" w:color="auto"/>
        <w:right w:val="none" w:sz="0" w:space="0" w:color="auto"/>
      </w:divBdr>
      <w:divsChild>
        <w:div w:id="277881836">
          <w:marLeft w:val="0"/>
          <w:marRight w:val="0"/>
          <w:marTop w:val="0"/>
          <w:marBottom w:val="0"/>
          <w:divBdr>
            <w:top w:val="none" w:sz="0" w:space="0" w:color="auto"/>
            <w:left w:val="none" w:sz="0" w:space="0" w:color="auto"/>
            <w:bottom w:val="none" w:sz="0" w:space="0" w:color="auto"/>
            <w:right w:val="none" w:sz="0" w:space="0" w:color="auto"/>
          </w:divBdr>
        </w:div>
        <w:div w:id="641348691">
          <w:marLeft w:val="0"/>
          <w:marRight w:val="0"/>
          <w:marTop w:val="0"/>
          <w:marBottom w:val="0"/>
          <w:divBdr>
            <w:top w:val="none" w:sz="0" w:space="0" w:color="auto"/>
            <w:left w:val="none" w:sz="0" w:space="0" w:color="auto"/>
            <w:bottom w:val="none" w:sz="0" w:space="0" w:color="auto"/>
            <w:right w:val="none" w:sz="0" w:space="0" w:color="auto"/>
          </w:divBdr>
        </w:div>
        <w:div w:id="771322792">
          <w:marLeft w:val="0"/>
          <w:marRight w:val="0"/>
          <w:marTop w:val="0"/>
          <w:marBottom w:val="0"/>
          <w:divBdr>
            <w:top w:val="none" w:sz="0" w:space="0" w:color="auto"/>
            <w:left w:val="none" w:sz="0" w:space="0" w:color="auto"/>
            <w:bottom w:val="none" w:sz="0" w:space="0" w:color="auto"/>
            <w:right w:val="none" w:sz="0" w:space="0" w:color="auto"/>
          </w:divBdr>
        </w:div>
        <w:div w:id="988438534">
          <w:marLeft w:val="0"/>
          <w:marRight w:val="0"/>
          <w:marTop w:val="0"/>
          <w:marBottom w:val="0"/>
          <w:divBdr>
            <w:top w:val="none" w:sz="0" w:space="0" w:color="auto"/>
            <w:left w:val="none" w:sz="0" w:space="0" w:color="auto"/>
            <w:bottom w:val="none" w:sz="0" w:space="0" w:color="auto"/>
            <w:right w:val="none" w:sz="0" w:space="0" w:color="auto"/>
          </w:divBdr>
        </w:div>
        <w:div w:id="1809009182">
          <w:marLeft w:val="0"/>
          <w:marRight w:val="0"/>
          <w:marTop w:val="0"/>
          <w:marBottom w:val="0"/>
          <w:divBdr>
            <w:top w:val="none" w:sz="0" w:space="0" w:color="auto"/>
            <w:left w:val="none" w:sz="0" w:space="0" w:color="auto"/>
            <w:bottom w:val="none" w:sz="0" w:space="0" w:color="auto"/>
            <w:right w:val="none" w:sz="0" w:space="0" w:color="auto"/>
          </w:divBdr>
        </w:div>
        <w:div w:id="1962683299">
          <w:marLeft w:val="0"/>
          <w:marRight w:val="0"/>
          <w:marTop w:val="0"/>
          <w:marBottom w:val="0"/>
          <w:divBdr>
            <w:top w:val="none" w:sz="0" w:space="0" w:color="auto"/>
            <w:left w:val="none" w:sz="0" w:space="0" w:color="auto"/>
            <w:bottom w:val="none" w:sz="0" w:space="0" w:color="auto"/>
            <w:right w:val="none" w:sz="0" w:space="0" w:color="auto"/>
          </w:divBdr>
        </w:div>
      </w:divsChild>
    </w:div>
    <w:div w:id="302735475">
      <w:bodyDiv w:val="1"/>
      <w:marLeft w:val="0"/>
      <w:marRight w:val="0"/>
      <w:marTop w:val="0"/>
      <w:marBottom w:val="0"/>
      <w:divBdr>
        <w:top w:val="none" w:sz="0" w:space="0" w:color="auto"/>
        <w:left w:val="none" w:sz="0" w:space="0" w:color="auto"/>
        <w:bottom w:val="none" w:sz="0" w:space="0" w:color="auto"/>
        <w:right w:val="none" w:sz="0" w:space="0" w:color="auto"/>
      </w:divBdr>
      <w:divsChild>
        <w:div w:id="993681795">
          <w:marLeft w:val="0"/>
          <w:marRight w:val="0"/>
          <w:marTop w:val="0"/>
          <w:marBottom w:val="0"/>
          <w:divBdr>
            <w:top w:val="none" w:sz="0" w:space="0" w:color="auto"/>
            <w:left w:val="none" w:sz="0" w:space="0" w:color="auto"/>
            <w:bottom w:val="none" w:sz="0" w:space="0" w:color="auto"/>
            <w:right w:val="none" w:sz="0" w:space="0" w:color="auto"/>
          </w:divBdr>
        </w:div>
        <w:div w:id="2122189769">
          <w:marLeft w:val="0"/>
          <w:marRight w:val="0"/>
          <w:marTop w:val="0"/>
          <w:marBottom w:val="0"/>
          <w:divBdr>
            <w:top w:val="none" w:sz="0" w:space="0" w:color="auto"/>
            <w:left w:val="none" w:sz="0" w:space="0" w:color="auto"/>
            <w:bottom w:val="none" w:sz="0" w:space="0" w:color="auto"/>
            <w:right w:val="none" w:sz="0" w:space="0" w:color="auto"/>
          </w:divBdr>
        </w:div>
      </w:divsChild>
    </w:div>
    <w:div w:id="436486594">
      <w:bodyDiv w:val="1"/>
      <w:marLeft w:val="0"/>
      <w:marRight w:val="0"/>
      <w:marTop w:val="0"/>
      <w:marBottom w:val="0"/>
      <w:divBdr>
        <w:top w:val="none" w:sz="0" w:space="0" w:color="auto"/>
        <w:left w:val="none" w:sz="0" w:space="0" w:color="auto"/>
        <w:bottom w:val="none" w:sz="0" w:space="0" w:color="auto"/>
        <w:right w:val="none" w:sz="0" w:space="0" w:color="auto"/>
      </w:divBdr>
      <w:divsChild>
        <w:div w:id="1912812627">
          <w:marLeft w:val="0"/>
          <w:marRight w:val="0"/>
          <w:marTop w:val="0"/>
          <w:marBottom w:val="0"/>
          <w:divBdr>
            <w:top w:val="none" w:sz="0" w:space="0" w:color="auto"/>
            <w:left w:val="none" w:sz="0" w:space="0" w:color="auto"/>
            <w:bottom w:val="none" w:sz="0" w:space="0" w:color="auto"/>
            <w:right w:val="none" w:sz="0" w:space="0" w:color="auto"/>
          </w:divBdr>
        </w:div>
        <w:div w:id="1934777467">
          <w:marLeft w:val="0"/>
          <w:marRight w:val="0"/>
          <w:marTop w:val="0"/>
          <w:marBottom w:val="0"/>
          <w:divBdr>
            <w:top w:val="none" w:sz="0" w:space="0" w:color="auto"/>
            <w:left w:val="none" w:sz="0" w:space="0" w:color="auto"/>
            <w:bottom w:val="none" w:sz="0" w:space="0" w:color="auto"/>
            <w:right w:val="none" w:sz="0" w:space="0" w:color="auto"/>
          </w:divBdr>
        </w:div>
        <w:div w:id="1959405661">
          <w:marLeft w:val="0"/>
          <w:marRight w:val="0"/>
          <w:marTop w:val="0"/>
          <w:marBottom w:val="0"/>
          <w:divBdr>
            <w:top w:val="none" w:sz="0" w:space="0" w:color="auto"/>
            <w:left w:val="none" w:sz="0" w:space="0" w:color="auto"/>
            <w:bottom w:val="none" w:sz="0" w:space="0" w:color="auto"/>
            <w:right w:val="none" w:sz="0" w:space="0" w:color="auto"/>
          </w:divBdr>
        </w:div>
      </w:divsChild>
    </w:div>
    <w:div w:id="451632731">
      <w:bodyDiv w:val="1"/>
      <w:marLeft w:val="0"/>
      <w:marRight w:val="0"/>
      <w:marTop w:val="0"/>
      <w:marBottom w:val="0"/>
      <w:divBdr>
        <w:top w:val="none" w:sz="0" w:space="0" w:color="auto"/>
        <w:left w:val="none" w:sz="0" w:space="0" w:color="auto"/>
        <w:bottom w:val="none" w:sz="0" w:space="0" w:color="auto"/>
        <w:right w:val="none" w:sz="0" w:space="0" w:color="auto"/>
      </w:divBdr>
    </w:div>
    <w:div w:id="850218661">
      <w:bodyDiv w:val="1"/>
      <w:marLeft w:val="0"/>
      <w:marRight w:val="0"/>
      <w:marTop w:val="0"/>
      <w:marBottom w:val="0"/>
      <w:divBdr>
        <w:top w:val="none" w:sz="0" w:space="0" w:color="auto"/>
        <w:left w:val="none" w:sz="0" w:space="0" w:color="auto"/>
        <w:bottom w:val="none" w:sz="0" w:space="0" w:color="auto"/>
        <w:right w:val="none" w:sz="0" w:space="0" w:color="auto"/>
      </w:divBdr>
    </w:div>
    <w:div w:id="858735798">
      <w:bodyDiv w:val="1"/>
      <w:marLeft w:val="0"/>
      <w:marRight w:val="0"/>
      <w:marTop w:val="0"/>
      <w:marBottom w:val="0"/>
      <w:divBdr>
        <w:top w:val="none" w:sz="0" w:space="0" w:color="auto"/>
        <w:left w:val="none" w:sz="0" w:space="0" w:color="auto"/>
        <w:bottom w:val="none" w:sz="0" w:space="0" w:color="auto"/>
        <w:right w:val="none" w:sz="0" w:space="0" w:color="auto"/>
      </w:divBdr>
      <w:divsChild>
        <w:div w:id="1920020067">
          <w:marLeft w:val="0"/>
          <w:marRight w:val="0"/>
          <w:marTop w:val="0"/>
          <w:marBottom w:val="0"/>
          <w:divBdr>
            <w:top w:val="none" w:sz="0" w:space="0" w:color="auto"/>
            <w:left w:val="none" w:sz="0" w:space="0" w:color="auto"/>
            <w:bottom w:val="none" w:sz="0" w:space="0" w:color="auto"/>
            <w:right w:val="none" w:sz="0" w:space="0" w:color="auto"/>
          </w:divBdr>
          <w:divsChild>
            <w:div w:id="1289051486">
              <w:marLeft w:val="0"/>
              <w:marRight w:val="0"/>
              <w:marTop w:val="100"/>
              <w:marBottom w:val="100"/>
              <w:divBdr>
                <w:top w:val="none" w:sz="0" w:space="0" w:color="auto"/>
                <w:left w:val="none" w:sz="0" w:space="0" w:color="auto"/>
                <w:bottom w:val="none" w:sz="0" w:space="0" w:color="auto"/>
                <w:right w:val="none" w:sz="0" w:space="0" w:color="auto"/>
              </w:divBdr>
              <w:divsChild>
                <w:div w:id="1804538042">
                  <w:marLeft w:val="0"/>
                  <w:marRight w:val="0"/>
                  <w:marTop w:val="0"/>
                  <w:marBottom w:val="0"/>
                  <w:divBdr>
                    <w:top w:val="none" w:sz="0" w:space="0" w:color="auto"/>
                    <w:left w:val="none" w:sz="0" w:space="0" w:color="auto"/>
                    <w:bottom w:val="none" w:sz="0" w:space="0" w:color="auto"/>
                    <w:right w:val="none" w:sz="0" w:space="0" w:color="auto"/>
                  </w:divBdr>
                  <w:divsChild>
                    <w:div w:id="1709141773">
                      <w:marLeft w:val="0"/>
                      <w:marRight w:val="0"/>
                      <w:marTop w:val="0"/>
                      <w:marBottom w:val="0"/>
                      <w:divBdr>
                        <w:top w:val="none" w:sz="0" w:space="0" w:color="auto"/>
                        <w:left w:val="none" w:sz="0" w:space="0" w:color="auto"/>
                        <w:bottom w:val="none" w:sz="0" w:space="0" w:color="auto"/>
                        <w:right w:val="none" w:sz="0" w:space="0" w:color="auto"/>
                      </w:divBdr>
                      <w:divsChild>
                        <w:div w:id="1018238510">
                          <w:marLeft w:val="0"/>
                          <w:marRight w:val="0"/>
                          <w:marTop w:val="0"/>
                          <w:marBottom w:val="0"/>
                          <w:divBdr>
                            <w:top w:val="none" w:sz="0" w:space="0" w:color="auto"/>
                            <w:left w:val="none" w:sz="0" w:space="0" w:color="auto"/>
                            <w:bottom w:val="none" w:sz="0" w:space="0" w:color="auto"/>
                            <w:right w:val="none" w:sz="0" w:space="0" w:color="auto"/>
                          </w:divBdr>
                          <w:divsChild>
                            <w:div w:id="2093354860">
                              <w:marLeft w:val="0"/>
                              <w:marRight w:val="0"/>
                              <w:marTop w:val="0"/>
                              <w:marBottom w:val="0"/>
                              <w:divBdr>
                                <w:top w:val="none" w:sz="0" w:space="0" w:color="auto"/>
                                <w:left w:val="none" w:sz="0" w:space="0" w:color="auto"/>
                                <w:bottom w:val="none" w:sz="0" w:space="0" w:color="auto"/>
                                <w:right w:val="none" w:sz="0" w:space="0" w:color="auto"/>
                              </w:divBdr>
                              <w:divsChild>
                                <w:div w:id="554199978">
                                  <w:marLeft w:val="0"/>
                                  <w:marRight w:val="0"/>
                                  <w:marTop w:val="0"/>
                                  <w:marBottom w:val="0"/>
                                  <w:divBdr>
                                    <w:top w:val="none" w:sz="0" w:space="0" w:color="auto"/>
                                    <w:left w:val="none" w:sz="0" w:space="0" w:color="auto"/>
                                    <w:bottom w:val="none" w:sz="0" w:space="0" w:color="auto"/>
                                    <w:right w:val="none" w:sz="0" w:space="0" w:color="auto"/>
                                  </w:divBdr>
                                  <w:divsChild>
                                    <w:div w:id="2108307898">
                                      <w:marLeft w:val="0"/>
                                      <w:marRight w:val="0"/>
                                      <w:marTop w:val="0"/>
                                      <w:marBottom w:val="0"/>
                                      <w:divBdr>
                                        <w:top w:val="none" w:sz="0" w:space="0" w:color="auto"/>
                                        <w:left w:val="none" w:sz="0" w:space="0" w:color="auto"/>
                                        <w:bottom w:val="none" w:sz="0" w:space="0" w:color="auto"/>
                                        <w:right w:val="none" w:sz="0" w:space="0" w:color="auto"/>
                                      </w:divBdr>
                                      <w:divsChild>
                                        <w:div w:id="1874613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68102485">
      <w:bodyDiv w:val="1"/>
      <w:marLeft w:val="0"/>
      <w:marRight w:val="0"/>
      <w:marTop w:val="0"/>
      <w:marBottom w:val="0"/>
      <w:divBdr>
        <w:top w:val="none" w:sz="0" w:space="0" w:color="auto"/>
        <w:left w:val="none" w:sz="0" w:space="0" w:color="auto"/>
        <w:bottom w:val="none" w:sz="0" w:space="0" w:color="auto"/>
        <w:right w:val="none" w:sz="0" w:space="0" w:color="auto"/>
      </w:divBdr>
    </w:div>
    <w:div w:id="1243445067">
      <w:bodyDiv w:val="1"/>
      <w:marLeft w:val="0"/>
      <w:marRight w:val="0"/>
      <w:marTop w:val="0"/>
      <w:marBottom w:val="0"/>
      <w:divBdr>
        <w:top w:val="none" w:sz="0" w:space="0" w:color="auto"/>
        <w:left w:val="none" w:sz="0" w:space="0" w:color="auto"/>
        <w:bottom w:val="none" w:sz="0" w:space="0" w:color="auto"/>
        <w:right w:val="none" w:sz="0" w:space="0" w:color="auto"/>
      </w:divBdr>
      <w:divsChild>
        <w:div w:id="34623841">
          <w:marLeft w:val="0"/>
          <w:marRight w:val="0"/>
          <w:marTop w:val="0"/>
          <w:marBottom w:val="0"/>
          <w:divBdr>
            <w:top w:val="none" w:sz="0" w:space="0" w:color="auto"/>
            <w:left w:val="none" w:sz="0" w:space="0" w:color="auto"/>
            <w:bottom w:val="none" w:sz="0" w:space="0" w:color="auto"/>
            <w:right w:val="none" w:sz="0" w:space="0" w:color="auto"/>
          </w:divBdr>
        </w:div>
        <w:div w:id="101344674">
          <w:marLeft w:val="0"/>
          <w:marRight w:val="0"/>
          <w:marTop w:val="0"/>
          <w:marBottom w:val="0"/>
          <w:divBdr>
            <w:top w:val="none" w:sz="0" w:space="0" w:color="auto"/>
            <w:left w:val="none" w:sz="0" w:space="0" w:color="auto"/>
            <w:bottom w:val="none" w:sz="0" w:space="0" w:color="auto"/>
            <w:right w:val="none" w:sz="0" w:space="0" w:color="auto"/>
          </w:divBdr>
        </w:div>
        <w:div w:id="132909531">
          <w:marLeft w:val="0"/>
          <w:marRight w:val="0"/>
          <w:marTop w:val="0"/>
          <w:marBottom w:val="0"/>
          <w:divBdr>
            <w:top w:val="none" w:sz="0" w:space="0" w:color="auto"/>
            <w:left w:val="none" w:sz="0" w:space="0" w:color="auto"/>
            <w:bottom w:val="none" w:sz="0" w:space="0" w:color="auto"/>
            <w:right w:val="none" w:sz="0" w:space="0" w:color="auto"/>
          </w:divBdr>
        </w:div>
        <w:div w:id="162933080">
          <w:marLeft w:val="0"/>
          <w:marRight w:val="0"/>
          <w:marTop w:val="0"/>
          <w:marBottom w:val="0"/>
          <w:divBdr>
            <w:top w:val="none" w:sz="0" w:space="0" w:color="auto"/>
            <w:left w:val="none" w:sz="0" w:space="0" w:color="auto"/>
            <w:bottom w:val="none" w:sz="0" w:space="0" w:color="auto"/>
            <w:right w:val="none" w:sz="0" w:space="0" w:color="auto"/>
          </w:divBdr>
        </w:div>
        <w:div w:id="190075221">
          <w:marLeft w:val="0"/>
          <w:marRight w:val="0"/>
          <w:marTop w:val="0"/>
          <w:marBottom w:val="0"/>
          <w:divBdr>
            <w:top w:val="none" w:sz="0" w:space="0" w:color="auto"/>
            <w:left w:val="none" w:sz="0" w:space="0" w:color="auto"/>
            <w:bottom w:val="none" w:sz="0" w:space="0" w:color="auto"/>
            <w:right w:val="none" w:sz="0" w:space="0" w:color="auto"/>
          </w:divBdr>
        </w:div>
        <w:div w:id="220944794">
          <w:marLeft w:val="0"/>
          <w:marRight w:val="0"/>
          <w:marTop w:val="0"/>
          <w:marBottom w:val="0"/>
          <w:divBdr>
            <w:top w:val="none" w:sz="0" w:space="0" w:color="auto"/>
            <w:left w:val="none" w:sz="0" w:space="0" w:color="auto"/>
            <w:bottom w:val="none" w:sz="0" w:space="0" w:color="auto"/>
            <w:right w:val="none" w:sz="0" w:space="0" w:color="auto"/>
          </w:divBdr>
        </w:div>
        <w:div w:id="246381907">
          <w:marLeft w:val="0"/>
          <w:marRight w:val="0"/>
          <w:marTop w:val="0"/>
          <w:marBottom w:val="0"/>
          <w:divBdr>
            <w:top w:val="none" w:sz="0" w:space="0" w:color="auto"/>
            <w:left w:val="none" w:sz="0" w:space="0" w:color="auto"/>
            <w:bottom w:val="none" w:sz="0" w:space="0" w:color="auto"/>
            <w:right w:val="none" w:sz="0" w:space="0" w:color="auto"/>
          </w:divBdr>
        </w:div>
        <w:div w:id="247929114">
          <w:marLeft w:val="0"/>
          <w:marRight w:val="0"/>
          <w:marTop w:val="0"/>
          <w:marBottom w:val="0"/>
          <w:divBdr>
            <w:top w:val="none" w:sz="0" w:space="0" w:color="auto"/>
            <w:left w:val="none" w:sz="0" w:space="0" w:color="auto"/>
            <w:bottom w:val="none" w:sz="0" w:space="0" w:color="auto"/>
            <w:right w:val="none" w:sz="0" w:space="0" w:color="auto"/>
          </w:divBdr>
        </w:div>
        <w:div w:id="266274171">
          <w:marLeft w:val="0"/>
          <w:marRight w:val="0"/>
          <w:marTop w:val="0"/>
          <w:marBottom w:val="0"/>
          <w:divBdr>
            <w:top w:val="none" w:sz="0" w:space="0" w:color="auto"/>
            <w:left w:val="none" w:sz="0" w:space="0" w:color="auto"/>
            <w:bottom w:val="none" w:sz="0" w:space="0" w:color="auto"/>
            <w:right w:val="none" w:sz="0" w:space="0" w:color="auto"/>
          </w:divBdr>
        </w:div>
        <w:div w:id="392585224">
          <w:marLeft w:val="0"/>
          <w:marRight w:val="0"/>
          <w:marTop w:val="0"/>
          <w:marBottom w:val="0"/>
          <w:divBdr>
            <w:top w:val="none" w:sz="0" w:space="0" w:color="auto"/>
            <w:left w:val="none" w:sz="0" w:space="0" w:color="auto"/>
            <w:bottom w:val="none" w:sz="0" w:space="0" w:color="auto"/>
            <w:right w:val="none" w:sz="0" w:space="0" w:color="auto"/>
          </w:divBdr>
        </w:div>
        <w:div w:id="420834384">
          <w:marLeft w:val="0"/>
          <w:marRight w:val="0"/>
          <w:marTop w:val="0"/>
          <w:marBottom w:val="0"/>
          <w:divBdr>
            <w:top w:val="none" w:sz="0" w:space="0" w:color="auto"/>
            <w:left w:val="none" w:sz="0" w:space="0" w:color="auto"/>
            <w:bottom w:val="none" w:sz="0" w:space="0" w:color="auto"/>
            <w:right w:val="none" w:sz="0" w:space="0" w:color="auto"/>
          </w:divBdr>
        </w:div>
        <w:div w:id="483282599">
          <w:marLeft w:val="0"/>
          <w:marRight w:val="0"/>
          <w:marTop w:val="0"/>
          <w:marBottom w:val="0"/>
          <w:divBdr>
            <w:top w:val="none" w:sz="0" w:space="0" w:color="auto"/>
            <w:left w:val="none" w:sz="0" w:space="0" w:color="auto"/>
            <w:bottom w:val="none" w:sz="0" w:space="0" w:color="auto"/>
            <w:right w:val="none" w:sz="0" w:space="0" w:color="auto"/>
          </w:divBdr>
        </w:div>
        <w:div w:id="599603376">
          <w:marLeft w:val="0"/>
          <w:marRight w:val="0"/>
          <w:marTop w:val="0"/>
          <w:marBottom w:val="0"/>
          <w:divBdr>
            <w:top w:val="none" w:sz="0" w:space="0" w:color="auto"/>
            <w:left w:val="none" w:sz="0" w:space="0" w:color="auto"/>
            <w:bottom w:val="none" w:sz="0" w:space="0" w:color="auto"/>
            <w:right w:val="none" w:sz="0" w:space="0" w:color="auto"/>
          </w:divBdr>
        </w:div>
        <w:div w:id="608195748">
          <w:marLeft w:val="0"/>
          <w:marRight w:val="0"/>
          <w:marTop w:val="0"/>
          <w:marBottom w:val="0"/>
          <w:divBdr>
            <w:top w:val="none" w:sz="0" w:space="0" w:color="auto"/>
            <w:left w:val="none" w:sz="0" w:space="0" w:color="auto"/>
            <w:bottom w:val="none" w:sz="0" w:space="0" w:color="auto"/>
            <w:right w:val="none" w:sz="0" w:space="0" w:color="auto"/>
          </w:divBdr>
        </w:div>
        <w:div w:id="617447372">
          <w:marLeft w:val="0"/>
          <w:marRight w:val="0"/>
          <w:marTop w:val="0"/>
          <w:marBottom w:val="0"/>
          <w:divBdr>
            <w:top w:val="none" w:sz="0" w:space="0" w:color="auto"/>
            <w:left w:val="none" w:sz="0" w:space="0" w:color="auto"/>
            <w:bottom w:val="none" w:sz="0" w:space="0" w:color="auto"/>
            <w:right w:val="none" w:sz="0" w:space="0" w:color="auto"/>
          </w:divBdr>
        </w:div>
        <w:div w:id="620501238">
          <w:marLeft w:val="0"/>
          <w:marRight w:val="0"/>
          <w:marTop w:val="0"/>
          <w:marBottom w:val="0"/>
          <w:divBdr>
            <w:top w:val="none" w:sz="0" w:space="0" w:color="auto"/>
            <w:left w:val="none" w:sz="0" w:space="0" w:color="auto"/>
            <w:bottom w:val="none" w:sz="0" w:space="0" w:color="auto"/>
            <w:right w:val="none" w:sz="0" w:space="0" w:color="auto"/>
          </w:divBdr>
        </w:div>
        <w:div w:id="627860382">
          <w:marLeft w:val="0"/>
          <w:marRight w:val="0"/>
          <w:marTop w:val="0"/>
          <w:marBottom w:val="0"/>
          <w:divBdr>
            <w:top w:val="none" w:sz="0" w:space="0" w:color="auto"/>
            <w:left w:val="none" w:sz="0" w:space="0" w:color="auto"/>
            <w:bottom w:val="none" w:sz="0" w:space="0" w:color="auto"/>
            <w:right w:val="none" w:sz="0" w:space="0" w:color="auto"/>
          </w:divBdr>
        </w:div>
        <w:div w:id="656374252">
          <w:marLeft w:val="0"/>
          <w:marRight w:val="0"/>
          <w:marTop w:val="0"/>
          <w:marBottom w:val="0"/>
          <w:divBdr>
            <w:top w:val="none" w:sz="0" w:space="0" w:color="auto"/>
            <w:left w:val="none" w:sz="0" w:space="0" w:color="auto"/>
            <w:bottom w:val="none" w:sz="0" w:space="0" w:color="auto"/>
            <w:right w:val="none" w:sz="0" w:space="0" w:color="auto"/>
          </w:divBdr>
        </w:div>
        <w:div w:id="668673427">
          <w:marLeft w:val="0"/>
          <w:marRight w:val="0"/>
          <w:marTop w:val="0"/>
          <w:marBottom w:val="0"/>
          <w:divBdr>
            <w:top w:val="none" w:sz="0" w:space="0" w:color="auto"/>
            <w:left w:val="none" w:sz="0" w:space="0" w:color="auto"/>
            <w:bottom w:val="none" w:sz="0" w:space="0" w:color="auto"/>
            <w:right w:val="none" w:sz="0" w:space="0" w:color="auto"/>
          </w:divBdr>
        </w:div>
        <w:div w:id="677123471">
          <w:marLeft w:val="0"/>
          <w:marRight w:val="0"/>
          <w:marTop w:val="0"/>
          <w:marBottom w:val="0"/>
          <w:divBdr>
            <w:top w:val="none" w:sz="0" w:space="0" w:color="auto"/>
            <w:left w:val="none" w:sz="0" w:space="0" w:color="auto"/>
            <w:bottom w:val="none" w:sz="0" w:space="0" w:color="auto"/>
            <w:right w:val="none" w:sz="0" w:space="0" w:color="auto"/>
          </w:divBdr>
        </w:div>
        <w:div w:id="783502104">
          <w:marLeft w:val="0"/>
          <w:marRight w:val="0"/>
          <w:marTop w:val="0"/>
          <w:marBottom w:val="0"/>
          <w:divBdr>
            <w:top w:val="none" w:sz="0" w:space="0" w:color="auto"/>
            <w:left w:val="none" w:sz="0" w:space="0" w:color="auto"/>
            <w:bottom w:val="none" w:sz="0" w:space="0" w:color="auto"/>
            <w:right w:val="none" w:sz="0" w:space="0" w:color="auto"/>
          </w:divBdr>
        </w:div>
        <w:div w:id="859667050">
          <w:marLeft w:val="0"/>
          <w:marRight w:val="0"/>
          <w:marTop w:val="0"/>
          <w:marBottom w:val="0"/>
          <w:divBdr>
            <w:top w:val="none" w:sz="0" w:space="0" w:color="auto"/>
            <w:left w:val="none" w:sz="0" w:space="0" w:color="auto"/>
            <w:bottom w:val="none" w:sz="0" w:space="0" w:color="auto"/>
            <w:right w:val="none" w:sz="0" w:space="0" w:color="auto"/>
          </w:divBdr>
        </w:div>
        <w:div w:id="969019592">
          <w:marLeft w:val="0"/>
          <w:marRight w:val="0"/>
          <w:marTop w:val="0"/>
          <w:marBottom w:val="0"/>
          <w:divBdr>
            <w:top w:val="none" w:sz="0" w:space="0" w:color="auto"/>
            <w:left w:val="none" w:sz="0" w:space="0" w:color="auto"/>
            <w:bottom w:val="none" w:sz="0" w:space="0" w:color="auto"/>
            <w:right w:val="none" w:sz="0" w:space="0" w:color="auto"/>
          </w:divBdr>
        </w:div>
        <w:div w:id="975912215">
          <w:marLeft w:val="0"/>
          <w:marRight w:val="0"/>
          <w:marTop w:val="0"/>
          <w:marBottom w:val="0"/>
          <w:divBdr>
            <w:top w:val="none" w:sz="0" w:space="0" w:color="auto"/>
            <w:left w:val="none" w:sz="0" w:space="0" w:color="auto"/>
            <w:bottom w:val="none" w:sz="0" w:space="0" w:color="auto"/>
            <w:right w:val="none" w:sz="0" w:space="0" w:color="auto"/>
          </w:divBdr>
        </w:div>
        <w:div w:id="1070688610">
          <w:marLeft w:val="0"/>
          <w:marRight w:val="0"/>
          <w:marTop w:val="0"/>
          <w:marBottom w:val="0"/>
          <w:divBdr>
            <w:top w:val="none" w:sz="0" w:space="0" w:color="auto"/>
            <w:left w:val="none" w:sz="0" w:space="0" w:color="auto"/>
            <w:bottom w:val="none" w:sz="0" w:space="0" w:color="auto"/>
            <w:right w:val="none" w:sz="0" w:space="0" w:color="auto"/>
          </w:divBdr>
        </w:div>
        <w:div w:id="1097217482">
          <w:marLeft w:val="0"/>
          <w:marRight w:val="0"/>
          <w:marTop w:val="0"/>
          <w:marBottom w:val="0"/>
          <w:divBdr>
            <w:top w:val="none" w:sz="0" w:space="0" w:color="auto"/>
            <w:left w:val="none" w:sz="0" w:space="0" w:color="auto"/>
            <w:bottom w:val="none" w:sz="0" w:space="0" w:color="auto"/>
            <w:right w:val="none" w:sz="0" w:space="0" w:color="auto"/>
          </w:divBdr>
        </w:div>
        <w:div w:id="1131050209">
          <w:marLeft w:val="0"/>
          <w:marRight w:val="0"/>
          <w:marTop w:val="0"/>
          <w:marBottom w:val="0"/>
          <w:divBdr>
            <w:top w:val="none" w:sz="0" w:space="0" w:color="auto"/>
            <w:left w:val="none" w:sz="0" w:space="0" w:color="auto"/>
            <w:bottom w:val="none" w:sz="0" w:space="0" w:color="auto"/>
            <w:right w:val="none" w:sz="0" w:space="0" w:color="auto"/>
          </w:divBdr>
        </w:div>
        <w:div w:id="1136216061">
          <w:marLeft w:val="0"/>
          <w:marRight w:val="0"/>
          <w:marTop w:val="0"/>
          <w:marBottom w:val="0"/>
          <w:divBdr>
            <w:top w:val="none" w:sz="0" w:space="0" w:color="auto"/>
            <w:left w:val="none" w:sz="0" w:space="0" w:color="auto"/>
            <w:bottom w:val="none" w:sz="0" w:space="0" w:color="auto"/>
            <w:right w:val="none" w:sz="0" w:space="0" w:color="auto"/>
          </w:divBdr>
        </w:div>
        <w:div w:id="1140000133">
          <w:marLeft w:val="0"/>
          <w:marRight w:val="0"/>
          <w:marTop w:val="0"/>
          <w:marBottom w:val="0"/>
          <w:divBdr>
            <w:top w:val="none" w:sz="0" w:space="0" w:color="auto"/>
            <w:left w:val="none" w:sz="0" w:space="0" w:color="auto"/>
            <w:bottom w:val="none" w:sz="0" w:space="0" w:color="auto"/>
            <w:right w:val="none" w:sz="0" w:space="0" w:color="auto"/>
          </w:divBdr>
        </w:div>
        <w:div w:id="1249383010">
          <w:marLeft w:val="0"/>
          <w:marRight w:val="0"/>
          <w:marTop w:val="0"/>
          <w:marBottom w:val="0"/>
          <w:divBdr>
            <w:top w:val="none" w:sz="0" w:space="0" w:color="auto"/>
            <w:left w:val="none" w:sz="0" w:space="0" w:color="auto"/>
            <w:bottom w:val="none" w:sz="0" w:space="0" w:color="auto"/>
            <w:right w:val="none" w:sz="0" w:space="0" w:color="auto"/>
          </w:divBdr>
        </w:div>
        <w:div w:id="1287850739">
          <w:marLeft w:val="0"/>
          <w:marRight w:val="0"/>
          <w:marTop w:val="0"/>
          <w:marBottom w:val="0"/>
          <w:divBdr>
            <w:top w:val="none" w:sz="0" w:space="0" w:color="auto"/>
            <w:left w:val="none" w:sz="0" w:space="0" w:color="auto"/>
            <w:bottom w:val="none" w:sz="0" w:space="0" w:color="auto"/>
            <w:right w:val="none" w:sz="0" w:space="0" w:color="auto"/>
          </w:divBdr>
        </w:div>
        <w:div w:id="1299071907">
          <w:marLeft w:val="0"/>
          <w:marRight w:val="0"/>
          <w:marTop w:val="0"/>
          <w:marBottom w:val="0"/>
          <w:divBdr>
            <w:top w:val="none" w:sz="0" w:space="0" w:color="auto"/>
            <w:left w:val="none" w:sz="0" w:space="0" w:color="auto"/>
            <w:bottom w:val="none" w:sz="0" w:space="0" w:color="auto"/>
            <w:right w:val="none" w:sz="0" w:space="0" w:color="auto"/>
          </w:divBdr>
        </w:div>
        <w:div w:id="1396272689">
          <w:marLeft w:val="0"/>
          <w:marRight w:val="0"/>
          <w:marTop w:val="0"/>
          <w:marBottom w:val="0"/>
          <w:divBdr>
            <w:top w:val="none" w:sz="0" w:space="0" w:color="auto"/>
            <w:left w:val="none" w:sz="0" w:space="0" w:color="auto"/>
            <w:bottom w:val="none" w:sz="0" w:space="0" w:color="auto"/>
            <w:right w:val="none" w:sz="0" w:space="0" w:color="auto"/>
          </w:divBdr>
        </w:div>
        <w:div w:id="1414544481">
          <w:marLeft w:val="0"/>
          <w:marRight w:val="0"/>
          <w:marTop w:val="0"/>
          <w:marBottom w:val="0"/>
          <w:divBdr>
            <w:top w:val="none" w:sz="0" w:space="0" w:color="auto"/>
            <w:left w:val="none" w:sz="0" w:space="0" w:color="auto"/>
            <w:bottom w:val="none" w:sz="0" w:space="0" w:color="auto"/>
            <w:right w:val="none" w:sz="0" w:space="0" w:color="auto"/>
          </w:divBdr>
        </w:div>
        <w:div w:id="1422262946">
          <w:marLeft w:val="0"/>
          <w:marRight w:val="0"/>
          <w:marTop w:val="0"/>
          <w:marBottom w:val="0"/>
          <w:divBdr>
            <w:top w:val="none" w:sz="0" w:space="0" w:color="auto"/>
            <w:left w:val="none" w:sz="0" w:space="0" w:color="auto"/>
            <w:bottom w:val="none" w:sz="0" w:space="0" w:color="auto"/>
            <w:right w:val="none" w:sz="0" w:space="0" w:color="auto"/>
          </w:divBdr>
        </w:div>
        <w:div w:id="1446122502">
          <w:marLeft w:val="0"/>
          <w:marRight w:val="0"/>
          <w:marTop w:val="0"/>
          <w:marBottom w:val="0"/>
          <w:divBdr>
            <w:top w:val="none" w:sz="0" w:space="0" w:color="auto"/>
            <w:left w:val="none" w:sz="0" w:space="0" w:color="auto"/>
            <w:bottom w:val="none" w:sz="0" w:space="0" w:color="auto"/>
            <w:right w:val="none" w:sz="0" w:space="0" w:color="auto"/>
          </w:divBdr>
        </w:div>
        <w:div w:id="1464736667">
          <w:marLeft w:val="0"/>
          <w:marRight w:val="0"/>
          <w:marTop w:val="0"/>
          <w:marBottom w:val="0"/>
          <w:divBdr>
            <w:top w:val="none" w:sz="0" w:space="0" w:color="auto"/>
            <w:left w:val="none" w:sz="0" w:space="0" w:color="auto"/>
            <w:bottom w:val="none" w:sz="0" w:space="0" w:color="auto"/>
            <w:right w:val="none" w:sz="0" w:space="0" w:color="auto"/>
          </w:divBdr>
        </w:div>
        <w:div w:id="1499343618">
          <w:marLeft w:val="0"/>
          <w:marRight w:val="0"/>
          <w:marTop w:val="0"/>
          <w:marBottom w:val="0"/>
          <w:divBdr>
            <w:top w:val="none" w:sz="0" w:space="0" w:color="auto"/>
            <w:left w:val="none" w:sz="0" w:space="0" w:color="auto"/>
            <w:bottom w:val="none" w:sz="0" w:space="0" w:color="auto"/>
            <w:right w:val="none" w:sz="0" w:space="0" w:color="auto"/>
          </w:divBdr>
        </w:div>
        <w:div w:id="1509829588">
          <w:marLeft w:val="0"/>
          <w:marRight w:val="0"/>
          <w:marTop w:val="0"/>
          <w:marBottom w:val="0"/>
          <w:divBdr>
            <w:top w:val="none" w:sz="0" w:space="0" w:color="auto"/>
            <w:left w:val="none" w:sz="0" w:space="0" w:color="auto"/>
            <w:bottom w:val="none" w:sz="0" w:space="0" w:color="auto"/>
            <w:right w:val="none" w:sz="0" w:space="0" w:color="auto"/>
          </w:divBdr>
        </w:div>
        <w:div w:id="1667779007">
          <w:marLeft w:val="0"/>
          <w:marRight w:val="0"/>
          <w:marTop w:val="0"/>
          <w:marBottom w:val="0"/>
          <w:divBdr>
            <w:top w:val="none" w:sz="0" w:space="0" w:color="auto"/>
            <w:left w:val="none" w:sz="0" w:space="0" w:color="auto"/>
            <w:bottom w:val="none" w:sz="0" w:space="0" w:color="auto"/>
            <w:right w:val="none" w:sz="0" w:space="0" w:color="auto"/>
          </w:divBdr>
        </w:div>
        <w:div w:id="1678847101">
          <w:marLeft w:val="0"/>
          <w:marRight w:val="0"/>
          <w:marTop w:val="0"/>
          <w:marBottom w:val="0"/>
          <w:divBdr>
            <w:top w:val="none" w:sz="0" w:space="0" w:color="auto"/>
            <w:left w:val="none" w:sz="0" w:space="0" w:color="auto"/>
            <w:bottom w:val="none" w:sz="0" w:space="0" w:color="auto"/>
            <w:right w:val="none" w:sz="0" w:space="0" w:color="auto"/>
          </w:divBdr>
        </w:div>
        <w:div w:id="1757172163">
          <w:marLeft w:val="0"/>
          <w:marRight w:val="0"/>
          <w:marTop w:val="0"/>
          <w:marBottom w:val="0"/>
          <w:divBdr>
            <w:top w:val="none" w:sz="0" w:space="0" w:color="auto"/>
            <w:left w:val="none" w:sz="0" w:space="0" w:color="auto"/>
            <w:bottom w:val="none" w:sz="0" w:space="0" w:color="auto"/>
            <w:right w:val="none" w:sz="0" w:space="0" w:color="auto"/>
          </w:divBdr>
        </w:div>
        <w:div w:id="1865169074">
          <w:marLeft w:val="0"/>
          <w:marRight w:val="0"/>
          <w:marTop w:val="0"/>
          <w:marBottom w:val="0"/>
          <w:divBdr>
            <w:top w:val="none" w:sz="0" w:space="0" w:color="auto"/>
            <w:left w:val="none" w:sz="0" w:space="0" w:color="auto"/>
            <w:bottom w:val="none" w:sz="0" w:space="0" w:color="auto"/>
            <w:right w:val="none" w:sz="0" w:space="0" w:color="auto"/>
          </w:divBdr>
        </w:div>
        <w:div w:id="1875077799">
          <w:marLeft w:val="0"/>
          <w:marRight w:val="0"/>
          <w:marTop w:val="0"/>
          <w:marBottom w:val="0"/>
          <w:divBdr>
            <w:top w:val="none" w:sz="0" w:space="0" w:color="auto"/>
            <w:left w:val="none" w:sz="0" w:space="0" w:color="auto"/>
            <w:bottom w:val="none" w:sz="0" w:space="0" w:color="auto"/>
            <w:right w:val="none" w:sz="0" w:space="0" w:color="auto"/>
          </w:divBdr>
        </w:div>
        <w:div w:id="1922521661">
          <w:marLeft w:val="0"/>
          <w:marRight w:val="0"/>
          <w:marTop w:val="0"/>
          <w:marBottom w:val="0"/>
          <w:divBdr>
            <w:top w:val="none" w:sz="0" w:space="0" w:color="auto"/>
            <w:left w:val="none" w:sz="0" w:space="0" w:color="auto"/>
            <w:bottom w:val="none" w:sz="0" w:space="0" w:color="auto"/>
            <w:right w:val="none" w:sz="0" w:space="0" w:color="auto"/>
          </w:divBdr>
        </w:div>
        <w:div w:id="1947156739">
          <w:marLeft w:val="0"/>
          <w:marRight w:val="0"/>
          <w:marTop w:val="0"/>
          <w:marBottom w:val="0"/>
          <w:divBdr>
            <w:top w:val="none" w:sz="0" w:space="0" w:color="auto"/>
            <w:left w:val="none" w:sz="0" w:space="0" w:color="auto"/>
            <w:bottom w:val="none" w:sz="0" w:space="0" w:color="auto"/>
            <w:right w:val="none" w:sz="0" w:space="0" w:color="auto"/>
          </w:divBdr>
        </w:div>
        <w:div w:id="1962805349">
          <w:marLeft w:val="0"/>
          <w:marRight w:val="0"/>
          <w:marTop w:val="0"/>
          <w:marBottom w:val="0"/>
          <w:divBdr>
            <w:top w:val="none" w:sz="0" w:space="0" w:color="auto"/>
            <w:left w:val="none" w:sz="0" w:space="0" w:color="auto"/>
            <w:bottom w:val="none" w:sz="0" w:space="0" w:color="auto"/>
            <w:right w:val="none" w:sz="0" w:space="0" w:color="auto"/>
          </w:divBdr>
        </w:div>
        <w:div w:id="2001423775">
          <w:marLeft w:val="0"/>
          <w:marRight w:val="0"/>
          <w:marTop w:val="0"/>
          <w:marBottom w:val="0"/>
          <w:divBdr>
            <w:top w:val="none" w:sz="0" w:space="0" w:color="auto"/>
            <w:left w:val="none" w:sz="0" w:space="0" w:color="auto"/>
            <w:bottom w:val="none" w:sz="0" w:space="0" w:color="auto"/>
            <w:right w:val="none" w:sz="0" w:space="0" w:color="auto"/>
          </w:divBdr>
        </w:div>
        <w:div w:id="2009211249">
          <w:marLeft w:val="0"/>
          <w:marRight w:val="0"/>
          <w:marTop w:val="0"/>
          <w:marBottom w:val="0"/>
          <w:divBdr>
            <w:top w:val="none" w:sz="0" w:space="0" w:color="auto"/>
            <w:left w:val="none" w:sz="0" w:space="0" w:color="auto"/>
            <w:bottom w:val="none" w:sz="0" w:space="0" w:color="auto"/>
            <w:right w:val="none" w:sz="0" w:space="0" w:color="auto"/>
          </w:divBdr>
        </w:div>
        <w:div w:id="2066366645">
          <w:marLeft w:val="0"/>
          <w:marRight w:val="0"/>
          <w:marTop w:val="0"/>
          <w:marBottom w:val="0"/>
          <w:divBdr>
            <w:top w:val="none" w:sz="0" w:space="0" w:color="auto"/>
            <w:left w:val="none" w:sz="0" w:space="0" w:color="auto"/>
            <w:bottom w:val="none" w:sz="0" w:space="0" w:color="auto"/>
            <w:right w:val="none" w:sz="0" w:space="0" w:color="auto"/>
          </w:divBdr>
        </w:div>
        <w:div w:id="2116292684">
          <w:marLeft w:val="0"/>
          <w:marRight w:val="0"/>
          <w:marTop w:val="0"/>
          <w:marBottom w:val="0"/>
          <w:divBdr>
            <w:top w:val="none" w:sz="0" w:space="0" w:color="auto"/>
            <w:left w:val="none" w:sz="0" w:space="0" w:color="auto"/>
            <w:bottom w:val="none" w:sz="0" w:space="0" w:color="auto"/>
            <w:right w:val="none" w:sz="0" w:space="0" w:color="auto"/>
          </w:divBdr>
        </w:div>
        <w:div w:id="2129735245">
          <w:marLeft w:val="0"/>
          <w:marRight w:val="0"/>
          <w:marTop w:val="0"/>
          <w:marBottom w:val="0"/>
          <w:divBdr>
            <w:top w:val="none" w:sz="0" w:space="0" w:color="auto"/>
            <w:left w:val="none" w:sz="0" w:space="0" w:color="auto"/>
            <w:bottom w:val="none" w:sz="0" w:space="0" w:color="auto"/>
            <w:right w:val="none" w:sz="0" w:space="0" w:color="auto"/>
          </w:divBdr>
        </w:div>
        <w:div w:id="2131391540">
          <w:marLeft w:val="0"/>
          <w:marRight w:val="0"/>
          <w:marTop w:val="0"/>
          <w:marBottom w:val="0"/>
          <w:divBdr>
            <w:top w:val="none" w:sz="0" w:space="0" w:color="auto"/>
            <w:left w:val="none" w:sz="0" w:space="0" w:color="auto"/>
            <w:bottom w:val="none" w:sz="0" w:space="0" w:color="auto"/>
            <w:right w:val="none" w:sz="0" w:space="0" w:color="auto"/>
          </w:divBdr>
        </w:div>
        <w:div w:id="2134787544">
          <w:marLeft w:val="0"/>
          <w:marRight w:val="0"/>
          <w:marTop w:val="0"/>
          <w:marBottom w:val="0"/>
          <w:divBdr>
            <w:top w:val="none" w:sz="0" w:space="0" w:color="auto"/>
            <w:left w:val="none" w:sz="0" w:space="0" w:color="auto"/>
            <w:bottom w:val="none" w:sz="0" w:space="0" w:color="auto"/>
            <w:right w:val="none" w:sz="0" w:space="0" w:color="auto"/>
          </w:divBdr>
        </w:div>
        <w:div w:id="2145539757">
          <w:marLeft w:val="0"/>
          <w:marRight w:val="0"/>
          <w:marTop w:val="0"/>
          <w:marBottom w:val="0"/>
          <w:divBdr>
            <w:top w:val="none" w:sz="0" w:space="0" w:color="auto"/>
            <w:left w:val="none" w:sz="0" w:space="0" w:color="auto"/>
            <w:bottom w:val="none" w:sz="0" w:space="0" w:color="auto"/>
            <w:right w:val="none" w:sz="0" w:space="0" w:color="auto"/>
          </w:divBdr>
        </w:div>
      </w:divsChild>
    </w:div>
    <w:div w:id="1303652211">
      <w:bodyDiv w:val="1"/>
      <w:marLeft w:val="0"/>
      <w:marRight w:val="0"/>
      <w:marTop w:val="0"/>
      <w:marBottom w:val="0"/>
      <w:divBdr>
        <w:top w:val="none" w:sz="0" w:space="0" w:color="auto"/>
        <w:left w:val="none" w:sz="0" w:space="0" w:color="auto"/>
        <w:bottom w:val="none" w:sz="0" w:space="0" w:color="auto"/>
        <w:right w:val="none" w:sz="0" w:space="0" w:color="auto"/>
      </w:divBdr>
    </w:div>
    <w:div w:id="1373072004">
      <w:bodyDiv w:val="1"/>
      <w:marLeft w:val="0"/>
      <w:marRight w:val="0"/>
      <w:marTop w:val="0"/>
      <w:marBottom w:val="0"/>
      <w:divBdr>
        <w:top w:val="none" w:sz="0" w:space="0" w:color="auto"/>
        <w:left w:val="none" w:sz="0" w:space="0" w:color="auto"/>
        <w:bottom w:val="none" w:sz="0" w:space="0" w:color="auto"/>
        <w:right w:val="none" w:sz="0" w:space="0" w:color="auto"/>
      </w:divBdr>
    </w:div>
    <w:div w:id="1452017367">
      <w:bodyDiv w:val="1"/>
      <w:marLeft w:val="0"/>
      <w:marRight w:val="0"/>
      <w:marTop w:val="0"/>
      <w:marBottom w:val="0"/>
      <w:divBdr>
        <w:top w:val="none" w:sz="0" w:space="0" w:color="auto"/>
        <w:left w:val="none" w:sz="0" w:space="0" w:color="auto"/>
        <w:bottom w:val="none" w:sz="0" w:space="0" w:color="auto"/>
        <w:right w:val="none" w:sz="0" w:space="0" w:color="auto"/>
      </w:divBdr>
    </w:div>
    <w:div w:id="1685592986">
      <w:bodyDiv w:val="1"/>
      <w:marLeft w:val="0"/>
      <w:marRight w:val="0"/>
      <w:marTop w:val="0"/>
      <w:marBottom w:val="0"/>
      <w:divBdr>
        <w:top w:val="none" w:sz="0" w:space="0" w:color="auto"/>
        <w:left w:val="none" w:sz="0" w:space="0" w:color="auto"/>
        <w:bottom w:val="none" w:sz="0" w:space="0" w:color="auto"/>
        <w:right w:val="none" w:sz="0" w:space="0" w:color="auto"/>
      </w:divBdr>
      <w:divsChild>
        <w:div w:id="27223230">
          <w:marLeft w:val="0"/>
          <w:marRight w:val="0"/>
          <w:marTop w:val="0"/>
          <w:marBottom w:val="0"/>
          <w:divBdr>
            <w:top w:val="none" w:sz="0" w:space="0" w:color="auto"/>
            <w:left w:val="none" w:sz="0" w:space="0" w:color="auto"/>
            <w:bottom w:val="none" w:sz="0" w:space="0" w:color="auto"/>
            <w:right w:val="none" w:sz="0" w:space="0" w:color="auto"/>
          </w:divBdr>
        </w:div>
        <w:div w:id="869688576">
          <w:marLeft w:val="0"/>
          <w:marRight w:val="0"/>
          <w:marTop w:val="0"/>
          <w:marBottom w:val="0"/>
          <w:divBdr>
            <w:top w:val="none" w:sz="0" w:space="0" w:color="auto"/>
            <w:left w:val="none" w:sz="0" w:space="0" w:color="auto"/>
            <w:bottom w:val="none" w:sz="0" w:space="0" w:color="auto"/>
            <w:right w:val="none" w:sz="0" w:space="0" w:color="auto"/>
          </w:divBdr>
        </w:div>
        <w:div w:id="1696226326">
          <w:marLeft w:val="0"/>
          <w:marRight w:val="0"/>
          <w:marTop w:val="0"/>
          <w:marBottom w:val="0"/>
          <w:divBdr>
            <w:top w:val="none" w:sz="0" w:space="0" w:color="auto"/>
            <w:left w:val="none" w:sz="0" w:space="0" w:color="auto"/>
            <w:bottom w:val="none" w:sz="0" w:space="0" w:color="auto"/>
            <w:right w:val="none" w:sz="0" w:space="0" w:color="auto"/>
          </w:divBdr>
        </w:div>
        <w:div w:id="1855072914">
          <w:marLeft w:val="0"/>
          <w:marRight w:val="0"/>
          <w:marTop w:val="0"/>
          <w:marBottom w:val="0"/>
          <w:divBdr>
            <w:top w:val="none" w:sz="0" w:space="0" w:color="auto"/>
            <w:left w:val="none" w:sz="0" w:space="0" w:color="auto"/>
            <w:bottom w:val="none" w:sz="0" w:space="0" w:color="auto"/>
            <w:right w:val="none" w:sz="0" w:space="0" w:color="auto"/>
          </w:divBdr>
        </w:div>
        <w:div w:id="1996954785">
          <w:marLeft w:val="0"/>
          <w:marRight w:val="0"/>
          <w:marTop w:val="0"/>
          <w:marBottom w:val="0"/>
          <w:divBdr>
            <w:top w:val="none" w:sz="0" w:space="0" w:color="auto"/>
            <w:left w:val="none" w:sz="0" w:space="0" w:color="auto"/>
            <w:bottom w:val="none" w:sz="0" w:space="0" w:color="auto"/>
            <w:right w:val="none" w:sz="0" w:space="0" w:color="auto"/>
          </w:divBdr>
        </w:div>
      </w:divsChild>
    </w:div>
    <w:div w:id="1772168259">
      <w:bodyDiv w:val="1"/>
      <w:marLeft w:val="0"/>
      <w:marRight w:val="0"/>
      <w:marTop w:val="0"/>
      <w:marBottom w:val="0"/>
      <w:divBdr>
        <w:top w:val="none" w:sz="0" w:space="0" w:color="auto"/>
        <w:left w:val="none" w:sz="0" w:space="0" w:color="auto"/>
        <w:bottom w:val="none" w:sz="0" w:space="0" w:color="auto"/>
        <w:right w:val="none" w:sz="0" w:space="0" w:color="auto"/>
      </w:divBdr>
    </w:div>
    <w:div w:id="1830708579">
      <w:bodyDiv w:val="1"/>
      <w:marLeft w:val="0"/>
      <w:marRight w:val="0"/>
      <w:marTop w:val="0"/>
      <w:marBottom w:val="0"/>
      <w:divBdr>
        <w:top w:val="none" w:sz="0" w:space="0" w:color="auto"/>
        <w:left w:val="none" w:sz="0" w:space="0" w:color="auto"/>
        <w:bottom w:val="none" w:sz="0" w:space="0" w:color="auto"/>
        <w:right w:val="none" w:sz="0" w:space="0" w:color="auto"/>
      </w:divBdr>
    </w:div>
    <w:div w:id="2004771316">
      <w:bodyDiv w:val="1"/>
      <w:marLeft w:val="0"/>
      <w:marRight w:val="0"/>
      <w:marTop w:val="0"/>
      <w:marBottom w:val="0"/>
      <w:divBdr>
        <w:top w:val="none" w:sz="0" w:space="0" w:color="auto"/>
        <w:left w:val="none" w:sz="0" w:space="0" w:color="auto"/>
        <w:bottom w:val="none" w:sz="0" w:space="0" w:color="auto"/>
        <w:right w:val="none" w:sz="0" w:space="0" w:color="auto"/>
      </w:divBdr>
      <w:divsChild>
        <w:div w:id="831455895">
          <w:marLeft w:val="547"/>
          <w:marRight w:val="0"/>
          <w:marTop w:val="43"/>
          <w:marBottom w:val="0"/>
          <w:divBdr>
            <w:top w:val="none" w:sz="0" w:space="0" w:color="auto"/>
            <w:left w:val="none" w:sz="0" w:space="0" w:color="auto"/>
            <w:bottom w:val="none" w:sz="0" w:space="0" w:color="auto"/>
            <w:right w:val="none" w:sz="0" w:space="0" w:color="auto"/>
          </w:divBdr>
        </w:div>
        <w:div w:id="867989585">
          <w:marLeft w:val="547"/>
          <w:marRight w:val="0"/>
          <w:marTop w:val="43"/>
          <w:marBottom w:val="0"/>
          <w:divBdr>
            <w:top w:val="none" w:sz="0" w:space="0" w:color="auto"/>
            <w:left w:val="none" w:sz="0" w:space="0" w:color="auto"/>
            <w:bottom w:val="none" w:sz="0" w:space="0" w:color="auto"/>
            <w:right w:val="none" w:sz="0" w:space="0" w:color="auto"/>
          </w:divBdr>
        </w:div>
        <w:div w:id="1201673408">
          <w:marLeft w:val="547"/>
          <w:marRight w:val="0"/>
          <w:marTop w:val="43"/>
          <w:marBottom w:val="0"/>
          <w:divBdr>
            <w:top w:val="none" w:sz="0" w:space="0" w:color="auto"/>
            <w:left w:val="none" w:sz="0" w:space="0" w:color="auto"/>
            <w:bottom w:val="none" w:sz="0" w:space="0" w:color="auto"/>
            <w:right w:val="none" w:sz="0" w:space="0" w:color="auto"/>
          </w:divBdr>
        </w:div>
        <w:div w:id="1348020984">
          <w:marLeft w:val="547"/>
          <w:marRight w:val="0"/>
          <w:marTop w:val="43"/>
          <w:marBottom w:val="0"/>
          <w:divBdr>
            <w:top w:val="none" w:sz="0" w:space="0" w:color="auto"/>
            <w:left w:val="none" w:sz="0" w:space="0" w:color="auto"/>
            <w:bottom w:val="none" w:sz="0" w:space="0" w:color="auto"/>
            <w:right w:val="none" w:sz="0" w:space="0" w:color="auto"/>
          </w:divBdr>
        </w:div>
        <w:div w:id="1623340893">
          <w:marLeft w:val="547"/>
          <w:marRight w:val="0"/>
          <w:marTop w:val="43"/>
          <w:marBottom w:val="0"/>
          <w:divBdr>
            <w:top w:val="none" w:sz="0" w:space="0" w:color="auto"/>
            <w:left w:val="none" w:sz="0" w:space="0" w:color="auto"/>
            <w:bottom w:val="none" w:sz="0" w:space="0" w:color="auto"/>
            <w:right w:val="none" w:sz="0" w:space="0" w:color="auto"/>
          </w:divBdr>
        </w:div>
        <w:div w:id="1807383980">
          <w:marLeft w:val="547"/>
          <w:marRight w:val="0"/>
          <w:marTop w:val="43"/>
          <w:marBottom w:val="0"/>
          <w:divBdr>
            <w:top w:val="none" w:sz="0" w:space="0" w:color="auto"/>
            <w:left w:val="none" w:sz="0" w:space="0" w:color="auto"/>
            <w:bottom w:val="none" w:sz="0" w:space="0" w:color="auto"/>
            <w:right w:val="none" w:sz="0" w:space="0" w:color="auto"/>
          </w:divBdr>
        </w:div>
      </w:divsChild>
    </w:div>
    <w:div w:id="2116319047">
      <w:bodyDiv w:val="1"/>
      <w:marLeft w:val="0"/>
      <w:marRight w:val="0"/>
      <w:marTop w:val="0"/>
      <w:marBottom w:val="0"/>
      <w:divBdr>
        <w:top w:val="none" w:sz="0" w:space="0" w:color="auto"/>
        <w:left w:val="none" w:sz="0" w:space="0" w:color="auto"/>
        <w:bottom w:val="none" w:sz="0" w:space="0" w:color="auto"/>
        <w:right w:val="none" w:sz="0" w:space="0" w:color="auto"/>
      </w:divBdr>
      <w:divsChild>
        <w:div w:id="76445295">
          <w:marLeft w:val="-225"/>
          <w:marRight w:val="-225"/>
          <w:marTop w:val="150"/>
          <w:marBottom w:val="300"/>
          <w:divBdr>
            <w:top w:val="none" w:sz="0" w:space="0" w:color="auto"/>
            <w:left w:val="none" w:sz="0" w:space="0" w:color="auto"/>
            <w:bottom w:val="none" w:sz="0" w:space="0" w:color="auto"/>
            <w:right w:val="none" w:sz="0" w:space="0" w:color="auto"/>
          </w:divBdr>
          <w:divsChild>
            <w:div w:id="126048432">
              <w:marLeft w:val="0"/>
              <w:marRight w:val="0"/>
              <w:marTop w:val="0"/>
              <w:marBottom w:val="0"/>
              <w:divBdr>
                <w:top w:val="none" w:sz="0" w:space="0" w:color="auto"/>
                <w:left w:val="none" w:sz="0" w:space="0" w:color="auto"/>
                <w:bottom w:val="none" w:sz="0" w:space="0" w:color="auto"/>
                <w:right w:val="none" w:sz="0" w:space="0" w:color="auto"/>
              </w:divBdr>
              <w:divsChild>
                <w:div w:id="929655772">
                  <w:marLeft w:val="0"/>
                  <w:marRight w:val="0"/>
                  <w:marTop w:val="3699"/>
                  <w:marBottom w:val="450"/>
                  <w:divBdr>
                    <w:top w:val="none" w:sz="0" w:space="0" w:color="auto"/>
                    <w:left w:val="none" w:sz="0" w:space="0" w:color="auto"/>
                    <w:bottom w:val="none" w:sz="0" w:space="0" w:color="auto"/>
                    <w:right w:val="none" w:sz="0" w:space="0" w:color="auto"/>
                  </w:divBdr>
                  <w:divsChild>
                    <w:div w:id="542835136">
                      <w:marLeft w:val="0"/>
                      <w:marRight w:val="0"/>
                      <w:marTop w:val="0"/>
                      <w:marBottom w:val="0"/>
                      <w:divBdr>
                        <w:top w:val="none" w:sz="0" w:space="0" w:color="auto"/>
                        <w:left w:val="none" w:sz="0" w:space="0" w:color="auto"/>
                        <w:bottom w:val="none" w:sz="0" w:space="0" w:color="auto"/>
                        <w:right w:val="none" w:sz="0" w:space="0" w:color="auto"/>
                      </w:divBdr>
                      <w:divsChild>
                        <w:div w:id="15038568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diagramData" Target="diagrams/data1.xml"/><Relationship Id="rId26" Type="http://schemas.openxmlformats.org/officeDocument/2006/relationships/diagramColors" Target="diagrams/colors2.xml"/><Relationship Id="rId39" Type="http://schemas.microsoft.com/office/2011/relationships/people" Target="people.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diagramQuickStyle" Target="diagrams/quickStyle2.xml"/><Relationship Id="rId33" Type="http://schemas.openxmlformats.org/officeDocument/2006/relationships/hyperlink" Target="https://www.gov.si/zbirke/storitve/pridobitev-izjave-o-vplivu-projekta-na-stanje-voda/"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diagramQuickStyle" Target="diagrams/quickStyle1.xml"/><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diagramLayout" Target="diagrams/layout2.xml"/><Relationship Id="rId32" Type="http://schemas.openxmlformats.org/officeDocument/2006/relationships/hyperlink" Target="mailto:gp.mkrr@gov.si" TargetMode="External"/><Relationship Id="rId37" Type="http://schemas.openxmlformats.org/officeDocument/2006/relationships/header" Target="header3.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diagramData" Target="diagrams/data2.xml"/><Relationship Id="rId28" Type="http://schemas.openxmlformats.org/officeDocument/2006/relationships/image" Target="media/image7.png"/><Relationship Id="rId36"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diagramLayout" Target="diagrams/layout1.xml"/><Relationship Id="rId31" Type="http://schemas.openxmlformats.org/officeDocument/2006/relationships/image" Target="media/image1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microsoft.com/office/2007/relationships/diagramDrawing" Target="diagrams/drawing1.xml"/><Relationship Id="rId27" Type="http://schemas.microsoft.com/office/2007/relationships/diagramDrawing" Target="diagrams/drawing2.xml"/><Relationship Id="rId30" Type="http://schemas.openxmlformats.org/officeDocument/2006/relationships/image" Target="media/image9.png"/><Relationship Id="rId35" Type="http://schemas.openxmlformats.org/officeDocument/2006/relationships/header" Target="head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C4C75E-0DF1-4D80-B973-708982FF88C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sl-SI"/>
        </a:p>
      </dgm:t>
    </dgm:pt>
    <dgm:pt modelId="{333110BF-1B01-4FCF-8ED7-F0B1C7EFAB78}">
      <dgm:prSet phldrT="[besedilo]" custT="1"/>
      <dgm:spPr>
        <a:xfrm>
          <a:off x="1948910" y="1004887"/>
          <a:ext cx="1670494" cy="669925"/>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l-SI" sz="1100" b="1" dirty="0">
              <a:solidFill>
                <a:sysClr val="windowText" lastClr="000000">
                  <a:hueOff val="0"/>
                  <a:satOff val="0"/>
                  <a:lumOff val="0"/>
                  <a:alphaOff val="0"/>
                </a:sysClr>
              </a:solidFill>
              <a:latin typeface="Calibri"/>
              <a:ea typeface="+mn-ea"/>
              <a:cs typeface="+mn-cs"/>
            </a:rPr>
            <a:t>PROJEKT</a:t>
          </a:r>
        </a:p>
        <a:p>
          <a:r>
            <a:rPr lang="sl-SI" sz="1100" b="1" dirty="0">
              <a:solidFill>
                <a:sysClr val="windowText" lastClr="000000">
                  <a:hueOff val="0"/>
                  <a:satOff val="0"/>
                  <a:lumOff val="0"/>
                  <a:alphaOff val="0"/>
                </a:sysClr>
              </a:solidFill>
              <a:latin typeface="Calibri"/>
              <a:ea typeface="+mn-ea"/>
              <a:cs typeface="+mn-cs"/>
            </a:rPr>
            <a:t>Obzorje Evropa, SKLADI ESI</a:t>
          </a:r>
        </a:p>
      </dgm:t>
    </dgm:pt>
    <dgm:pt modelId="{006BDBC2-240E-4B69-AAEF-5709CB6C8FBA}" type="parTrans" cxnId="{E14E9228-EE9E-40D2-B770-40654DFD49F8}">
      <dgm:prSet/>
      <dgm:spPr/>
      <dgm:t>
        <a:bodyPr/>
        <a:lstStyle/>
        <a:p>
          <a:endParaRPr lang="sl-SI"/>
        </a:p>
      </dgm:t>
    </dgm:pt>
    <dgm:pt modelId="{A42C8A73-6AEF-434B-871F-9F8836A0B4B6}" type="sibTrans" cxnId="{E14E9228-EE9E-40D2-B770-40654DFD49F8}">
      <dgm:prSet/>
      <dgm:spPr/>
      <dgm:t>
        <a:bodyPr/>
        <a:lstStyle/>
        <a:p>
          <a:endParaRPr lang="sl-SI"/>
        </a:p>
      </dgm:t>
    </dgm:pt>
    <dgm:pt modelId="{7A118AE6-B227-460C-B568-F26A67339FE7}">
      <dgm:prSet phldrT="[besedilo]" custT="1"/>
      <dgm:spPr>
        <a:xfrm rot="16200000">
          <a:off x="722153" y="-722153"/>
          <a:ext cx="1339850" cy="2784157"/>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endParaRPr lang="sl-SI" sz="1600" dirty="0">
            <a:solidFill>
              <a:sysClr val="window" lastClr="FFFFFF"/>
            </a:solidFill>
            <a:latin typeface="Calibri"/>
            <a:ea typeface="+mn-ea"/>
            <a:cs typeface="+mn-cs"/>
          </a:endParaRPr>
        </a:p>
        <a:p>
          <a:endParaRPr lang="sl-SI" sz="1100" b="1" dirty="0">
            <a:solidFill>
              <a:sysClr val="window" lastClr="FFFFFF"/>
            </a:solidFill>
            <a:latin typeface="Calibri"/>
            <a:ea typeface="+mn-ea"/>
            <a:cs typeface="+mn-cs"/>
          </a:endParaRPr>
        </a:p>
        <a:p>
          <a:endParaRPr lang="sl-SI" sz="1100" b="1" dirty="0">
            <a:solidFill>
              <a:sysClr val="window" lastClr="FFFFFF"/>
            </a:solidFill>
            <a:latin typeface="Calibri"/>
            <a:ea typeface="+mn-ea"/>
            <a:cs typeface="+mn-cs"/>
          </a:endParaRPr>
        </a:p>
        <a:p>
          <a:r>
            <a:rPr lang="sl-SI" sz="1100" b="1" dirty="0">
              <a:solidFill>
                <a:sysClr val="window" lastClr="FFFFFF"/>
              </a:solidFill>
              <a:latin typeface="Calibri"/>
              <a:ea typeface="+mn-ea"/>
              <a:cs typeface="+mn-cs"/>
            </a:rPr>
            <a:t>AKTIVNOST 1 </a:t>
          </a:r>
        </a:p>
        <a:p>
          <a:r>
            <a:rPr lang="sl-SI" sz="1100" b="1" dirty="0">
              <a:solidFill>
                <a:sysClr val="window" lastClr="FFFFFF"/>
              </a:solidFill>
              <a:latin typeface="Calibri"/>
              <a:ea typeface="+mn-ea"/>
              <a:cs typeface="+mn-cs"/>
            </a:rPr>
            <a:t>OBZORJE Evropa</a:t>
          </a:r>
        </a:p>
        <a:p>
          <a:r>
            <a:rPr lang="sl-SI" sz="800" b="1" dirty="0">
              <a:solidFill>
                <a:sysClr val="window" lastClr="FFFFFF"/>
              </a:solidFill>
              <a:latin typeface="Calibri"/>
              <a:ea typeface="+mn-ea"/>
              <a:cs typeface="+mn-cs"/>
            </a:rPr>
            <a:t>Javni razpis</a:t>
          </a:r>
        </a:p>
        <a:p>
          <a:r>
            <a:rPr lang="sl-SI" sz="800" b="1" dirty="0">
              <a:solidFill>
                <a:sysClr val="window" lastClr="FFFFFF"/>
              </a:solidFill>
              <a:latin typeface="Calibri"/>
              <a:ea typeface="+mn-ea"/>
              <a:cs typeface="+mn-cs"/>
            </a:rPr>
            <a:t>Upravičeni stroški: </a:t>
          </a:r>
          <a:r>
            <a:rPr lang="sl-SI" sz="800" dirty="0">
              <a:solidFill>
                <a:sysClr val="window" lastClr="FFFFFF"/>
              </a:solidFill>
              <a:latin typeface="Calibri"/>
              <a:ea typeface="+mn-ea"/>
              <a:cs typeface="+mn-cs"/>
            </a:rPr>
            <a:t>zaposleni, oprema, poti</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Viri:  </a:t>
          </a:r>
          <a:r>
            <a:rPr lang="sl-SI" sz="800" dirty="0">
              <a:solidFill>
                <a:sysClr val="window" lastClr="FFFFFF"/>
              </a:solidFill>
              <a:latin typeface="Calibri"/>
              <a:ea typeface="+mn-ea"/>
              <a:cs typeface="+mn-cs"/>
            </a:rPr>
            <a:t>70</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 Obzorje Evropa + 30</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 lastni viri</a:t>
          </a:r>
        </a:p>
        <a:p>
          <a:r>
            <a:rPr lang="sl-SI" sz="800" b="1" dirty="0">
              <a:solidFill>
                <a:sysClr val="window" lastClr="FFFFFF"/>
              </a:solidFill>
              <a:latin typeface="Calibri"/>
              <a:ea typeface="+mn-ea"/>
              <a:cs typeface="+mn-cs"/>
            </a:rPr>
            <a:t>PREPOVEDANO SKLADI ESI!</a:t>
          </a:r>
        </a:p>
        <a:p>
          <a:endParaRPr lang="sl-SI" sz="2500" dirty="0">
            <a:solidFill>
              <a:sysClr val="window" lastClr="FFFFFF"/>
            </a:solidFill>
            <a:latin typeface="Calibri"/>
            <a:ea typeface="+mn-ea"/>
            <a:cs typeface="+mn-cs"/>
          </a:endParaRPr>
        </a:p>
      </dgm:t>
    </dgm:pt>
    <dgm:pt modelId="{1819BDB4-26CF-43F7-966E-22AC8322BFE6}" type="parTrans" cxnId="{97B54C51-A4EA-491C-BA00-8AB15554062B}">
      <dgm:prSet/>
      <dgm:spPr/>
      <dgm:t>
        <a:bodyPr/>
        <a:lstStyle/>
        <a:p>
          <a:endParaRPr lang="sl-SI"/>
        </a:p>
      </dgm:t>
    </dgm:pt>
    <dgm:pt modelId="{D460CFFC-E3B9-44C4-A477-379CEB8F76CE}" type="sibTrans" cxnId="{97B54C51-A4EA-491C-BA00-8AB15554062B}">
      <dgm:prSet/>
      <dgm:spPr/>
      <dgm:t>
        <a:bodyPr/>
        <a:lstStyle/>
        <a:p>
          <a:endParaRPr lang="sl-SI"/>
        </a:p>
      </dgm:t>
    </dgm:pt>
    <dgm:pt modelId="{119F9484-8C66-4462-8CDE-F4DCAE504C81}">
      <dgm:prSet phldrT="[besedilo]" custT="1"/>
      <dgm:spPr>
        <a:xfrm>
          <a:off x="2784157" y="0"/>
          <a:ext cx="2784157" cy="1339850"/>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t>
        <a:bodyPr/>
        <a:lstStyle/>
        <a:p>
          <a:endParaRPr lang="sl-SI" sz="1600" dirty="0">
            <a:solidFill>
              <a:sysClr val="window" lastClr="FFFFFF"/>
            </a:solidFill>
            <a:latin typeface="Calibri"/>
            <a:ea typeface="+mn-ea"/>
            <a:cs typeface="+mn-cs"/>
          </a:endParaRPr>
        </a:p>
        <a:p>
          <a:endParaRPr lang="sl-SI" sz="1600" dirty="0">
            <a:solidFill>
              <a:sysClr val="window" lastClr="FFFFFF"/>
            </a:solidFill>
            <a:latin typeface="Calibri"/>
            <a:ea typeface="+mn-ea"/>
            <a:cs typeface="+mn-cs"/>
          </a:endParaRPr>
        </a:p>
        <a:p>
          <a:r>
            <a:rPr lang="sl-SI" sz="1100" b="1" dirty="0">
              <a:solidFill>
                <a:sysClr val="window" lastClr="FFFFFF"/>
              </a:solidFill>
              <a:latin typeface="Calibri"/>
              <a:ea typeface="+mn-ea"/>
              <a:cs typeface="+mn-cs"/>
            </a:rPr>
            <a:t>AKTIVNOST 2 </a:t>
          </a:r>
        </a:p>
        <a:p>
          <a:r>
            <a:rPr lang="sl-SI" sz="1100" b="1" dirty="0">
              <a:solidFill>
                <a:sysClr val="window" lastClr="FFFFFF"/>
              </a:solidFill>
              <a:latin typeface="Calibri"/>
              <a:ea typeface="+mn-ea"/>
              <a:cs typeface="+mn-cs"/>
            </a:rPr>
            <a:t>SKLADI ESI</a:t>
          </a:r>
        </a:p>
        <a:p>
          <a:r>
            <a:rPr lang="sl-SI" sz="800" b="1" dirty="0">
              <a:solidFill>
                <a:sysClr val="window" lastClr="FFFFFF"/>
              </a:solidFill>
              <a:latin typeface="Calibri"/>
              <a:ea typeface="+mn-ea"/>
              <a:cs typeface="+mn-cs"/>
            </a:rPr>
            <a:t>Javni razpis ali neposredna potrditev operacije </a:t>
          </a:r>
        </a:p>
        <a:p>
          <a:r>
            <a:rPr lang="sl-SI" sz="800" b="1" dirty="0">
              <a:solidFill>
                <a:sysClr val="window" lastClr="FFFFFF"/>
              </a:solidFill>
              <a:latin typeface="Calibri"/>
              <a:ea typeface="+mn-ea"/>
              <a:cs typeface="+mn-cs"/>
            </a:rPr>
            <a:t>PEKPP: </a:t>
          </a:r>
          <a:r>
            <a:rPr lang="sl-SI" sz="800" dirty="0">
              <a:solidFill>
                <a:sysClr val="window" lastClr="FFFFFF"/>
              </a:solidFill>
              <a:latin typeface="Calibri"/>
              <a:ea typeface="+mn-ea"/>
              <a:cs typeface="+mn-cs"/>
            </a:rPr>
            <a:t>relevantna PN, SC</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Upravičeni stroški: </a:t>
          </a:r>
          <a:r>
            <a:rPr lang="sl-SI" sz="800" dirty="0">
              <a:solidFill>
                <a:sysClr val="window" lastClr="FFFFFF"/>
              </a:solidFill>
              <a:latin typeface="Calibri"/>
              <a:ea typeface="+mn-ea"/>
              <a:cs typeface="+mn-cs"/>
            </a:rPr>
            <a:t>nakup opreme R&amp;R, infrastruktura</a:t>
          </a:r>
        </a:p>
        <a:p>
          <a:r>
            <a:rPr lang="sl-SI" sz="800" b="1" dirty="0">
              <a:solidFill>
                <a:sysClr val="window" lastClr="FFFFFF"/>
              </a:solidFill>
              <a:latin typeface="Calibri"/>
              <a:ea typeface="+mn-ea"/>
              <a:cs typeface="+mn-cs"/>
            </a:rPr>
            <a:t>Viri:  </a:t>
          </a:r>
          <a:r>
            <a:rPr lang="sl-SI" sz="800" b="0" dirty="0">
              <a:solidFill>
                <a:sysClr val="window" lastClr="FFFFFF"/>
              </a:solidFill>
              <a:latin typeface="Calibri"/>
              <a:ea typeface="+mn-ea"/>
              <a:cs typeface="+mn-cs"/>
            </a:rPr>
            <a:t>ESRR</a:t>
          </a:r>
        </a:p>
        <a:p>
          <a:r>
            <a:rPr lang="sl-SI" sz="800" b="1" dirty="0">
              <a:solidFill>
                <a:sysClr val="window" lastClr="FFFFFF"/>
              </a:solidFill>
              <a:latin typeface="Calibri"/>
              <a:ea typeface="+mn-ea"/>
              <a:cs typeface="+mn-cs"/>
            </a:rPr>
            <a:t>Nepovratna </a:t>
          </a:r>
          <a:r>
            <a:rPr lang="sl-SI" sz="800" b="1">
              <a:solidFill>
                <a:sysClr val="window" lastClr="FFFFFF"/>
              </a:solidFill>
              <a:latin typeface="Calibri"/>
              <a:ea typeface="+mn-ea"/>
              <a:cs typeface="+mn-cs"/>
            </a:rPr>
            <a:t>sredstva  ESRR</a:t>
          </a:r>
          <a:endParaRPr lang="sl-SI" sz="800" b="1" dirty="0">
            <a:solidFill>
              <a:sysClr val="window" lastClr="FFFFFF"/>
            </a:solidFill>
            <a:latin typeface="Calibri"/>
            <a:ea typeface="+mn-ea"/>
            <a:cs typeface="+mn-cs"/>
          </a:endParaRPr>
        </a:p>
        <a:p>
          <a:r>
            <a:rPr lang="sl-SI" sz="800" b="1" dirty="0">
              <a:solidFill>
                <a:sysClr val="window" lastClr="FFFFFF"/>
              </a:solidFill>
              <a:latin typeface="Calibri"/>
              <a:ea typeface="+mn-ea"/>
              <a:cs typeface="+mn-cs"/>
            </a:rPr>
            <a:t>PREPOVEDANO H2020!</a:t>
          </a:r>
        </a:p>
      </dgm:t>
    </dgm:pt>
    <dgm:pt modelId="{390D3447-02CB-4B00-B1B5-3383B75E9447}" type="parTrans" cxnId="{FC9ED391-4692-49D7-A6C5-91D901ED5BED}">
      <dgm:prSet/>
      <dgm:spPr/>
      <dgm:t>
        <a:bodyPr/>
        <a:lstStyle/>
        <a:p>
          <a:endParaRPr lang="sl-SI"/>
        </a:p>
      </dgm:t>
    </dgm:pt>
    <dgm:pt modelId="{BE31BB6B-AC4F-4F2D-AB0E-3E39897886CB}" type="sibTrans" cxnId="{FC9ED391-4692-49D7-A6C5-91D901ED5BED}">
      <dgm:prSet/>
      <dgm:spPr/>
      <dgm:t>
        <a:bodyPr/>
        <a:lstStyle/>
        <a:p>
          <a:endParaRPr lang="sl-SI"/>
        </a:p>
      </dgm:t>
    </dgm:pt>
    <dgm:pt modelId="{3669330B-B2E0-456D-92FA-1007C0E6B456}">
      <dgm:prSet phldrT="[besedilo]" custT="1"/>
      <dgm:spPr>
        <a:xfrm rot="5400000">
          <a:off x="3506311" y="617696"/>
          <a:ext cx="1339850" cy="2784157"/>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t>
        <a:bodyPr/>
        <a:lstStyle/>
        <a:p>
          <a:r>
            <a:rPr lang="sl-SI" sz="1100" b="1" dirty="0">
              <a:solidFill>
                <a:sysClr val="window" lastClr="FFFFFF"/>
              </a:solidFill>
              <a:latin typeface="Calibri"/>
              <a:ea typeface="+mn-ea"/>
              <a:cs typeface="+mn-cs"/>
            </a:rPr>
            <a:t>AKTIVNOST … </a:t>
          </a:r>
        </a:p>
        <a:p>
          <a:r>
            <a:rPr lang="sl-SI" sz="1100" b="1" dirty="0">
              <a:solidFill>
                <a:sysClr val="window" lastClr="FFFFFF"/>
              </a:solidFill>
              <a:latin typeface="Calibri"/>
              <a:ea typeface="+mn-ea"/>
              <a:cs typeface="+mn-cs"/>
            </a:rPr>
            <a:t>…</a:t>
          </a:r>
        </a:p>
      </dgm:t>
    </dgm:pt>
    <dgm:pt modelId="{F7F0FF02-4890-4C00-8443-E1323D86788B}" type="parTrans" cxnId="{E9C16419-7F36-4C8D-89E5-4A6276A2AFFF}">
      <dgm:prSet/>
      <dgm:spPr/>
      <dgm:t>
        <a:bodyPr/>
        <a:lstStyle/>
        <a:p>
          <a:endParaRPr lang="sl-SI"/>
        </a:p>
      </dgm:t>
    </dgm:pt>
    <dgm:pt modelId="{5FC78492-36F7-4992-8845-E05D0201169B}" type="sibTrans" cxnId="{E9C16419-7F36-4C8D-89E5-4A6276A2AFFF}">
      <dgm:prSet/>
      <dgm:spPr/>
      <dgm:t>
        <a:bodyPr/>
        <a:lstStyle/>
        <a:p>
          <a:endParaRPr lang="sl-SI"/>
        </a:p>
      </dgm:t>
    </dgm:pt>
    <dgm:pt modelId="{C7BB6B6A-56F9-4D9A-B96E-D322AAE25341}">
      <dgm:prSet phldrT="[besedilo]" custT="1"/>
      <dgm:spPr>
        <a:xfrm rot="10800000">
          <a:off x="0" y="1339850"/>
          <a:ext cx="2784157" cy="1339850"/>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t>
        <a:bodyPr/>
        <a:lstStyle/>
        <a:p>
          <a:r>
            <a:rPr lang="sl-SI" sz="1100" b="1" dirty="0">
              <a:solidFill>
                <a:sysClr val="window" lastClr="FFFFFF"/>
              </a:solidFill>
              <a:latin typeface="Calibri"/>
              <a:ea typeface="+mn-ea"/>
              <a:cs typeface="+mn-cs"/>
            </a:rPr>
            <a:t>AKTIVNOST 3 </a:t>
          </a:r>
        </a:p>
        <a:p>
          <a:r>
            <a:rPr lang="sl-SI" sz="1100" b="1" dirty="0">
              <a:solidFill>
                <a:sysClr val="window" lastClr="FFFFFF"/>
              </a:solidFill>
              <a:latin typeface="Calibri"/>
              <a:ea typeface="+mn-ea"/>
              <a:cs typeface="+mn-cs"/>
            </a:rPr>
            <a:t>Skladi ESI</a:t>
          </a:r>
        </a:p>
        <a:p>
          <a:r>
            <a:rPr lang="sl-SI" sz="800" b="1" dirty="0">
              <a:solidFill>
                <a:sysClr val="window" lastClr="FFFFFF"/>
              </a:solidFill>
              <a:latin typeface="Calibri"/>
              <a:ea typeface="+mn-ea"/>
              <a:cs typeface="+mn-cs"/>
            </a:rPr>
            <a:t>Javni razpis ali neposredna potrditev operacije </a:t>
          </a:r>
        </a:p>
        <a:p>
          <a:r>
            <a:rPr lang="sl-SI" sz="800" b="1" dirty="0">
              <a:solidFill>
                <a:sysClr val="window" lastClr="FFFFFF"/>
              </a:solidFill>
              <a:latin typeface="Calibri"/>
              <a:ea typeface="+mn-ea"/>
              <a:cs typeface="+mn-cs"/>
            </a:rPr>
            <a:t>PEKP:</a:t>
          </a:r>
          <a:r>
            <a:rPr lang="sl-SI" sz="800" dirty="0">
              <a:solidFill>
                <a:sysClr val="window" lastClr="FFFFFF"/>
              </a:solidFill>
              <a:latin typeface="Calibri"/>
              <a:ea typeface="+mn-ea"/>
              <a:cs typeface="+mn-cs"/>
            </a:rPr>
            <a:t> relevantna PN, SC</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Upravičeni stroški: </a:t>
          </a:r>
          <a:r>
            <a:rPr lang="sl-SI" sz="800" dirty="0">
              <a:solidFill>
                <a:sysClr val="window" lastClr="FFFFFF"/>
              </a:solidFill>
              <a:latin typeface="Calibri"/>
              <a:ea typeface="+mn-ea"/>
              <a:cs typeface="+mn-cs"/>
            </a:rPr>
            <a:t>usposabljanje za razvoj</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Viri:</a:t>
          </a:r>
          <a:r>
            <a:rPr lang="sl-SI" sz="800" dirty="0">
              <a:solidFill>
                <a:sysClr val="window" lastClr="FFFFFF"/>
              </a:solidFill>
              <a:latin typeface="Calibri"/>
              <a:ea typeface="+mn-ea"/>
              <a:cs typeface="+mn-cs"/>
            </a:rPr>
            <a:t>  ESS</a:t>
          </a:r>
        </a:p>
        <a:p>
          <a:r>
            <a:rPr lang="sl-SI" sz="800" b="1" dirty="0">
              <a:solidFill>
                <a:sysClr val="window" lastClr="FFFFFF"/>
              </a:solidFill>
              <a:latin typeface="Calibri"/>
              <a:ea typeface="+mn-ea"/>
              <a:cs typeface="+mn-cs"/>
            </a:rPr>
            <a:t>Nepovratna sredstva ESS</a:t>
          </a:r>
        </a:p>
        <a:p>
          <a:r>
            <a:rPr lang="sl-SI" sz="800" b="1" dirty="0">
              <a:solidFill>
                <a:sysClr val="window" lastClr="FFFFFF"/>
              </a:solidFill>
              <a:latin typeface="Calibri"/>
              <a:ea typeface="+mn-ea"/>
              <a:cs typeface="+mn-cs"/>
            </a:rPr>
            <a:t>PREPOVEDANO </a:t>
          </a:r>
          <a:r>
            <a:rPr lang="sl-SI" sz="800" dirty="0">
              <a:solidFill>
                <a:sysClr val="window" lastClr="FFFFFF"/>
              </a:solidFill>
              <a:latin typeface="Calibri"/>
              <a:ea typeface="+mn-ea"/>
              <a:cs typeface="+mn-cs"/>
            </a:rPr>
            <a:t>Obzorje Evropa</a:t>
          </a:r>
          <a:r>
            <a:rPr lang="sl-SI" sz="800" b="1" dirty="0">
              <a:solidFill>
                <a:sysClr val="window" lastClr="FFFFFF"/>
              </a:solidFill>
              <a:latin typeface="Calibri"/>
              <a:ea typeface="+mn-ea"/>
              <a:cs typeface="+mn-cs"/>
            </a:rPr>
            <a:t>!</a:t>
          </a:r>
        </a:p>
        <a:p>
          <a:endParaRPr lang="sl-SI" sz="2500" dirty="0">
            <a:solidFill>
              <a:sysClr val="window" lastClr="FFFFFF"/>
            </a:solidFill>
            <a:latin typeface="Calibri"/>
            <a:ea typeface="+mn-ea"/>
            <a:cs typeface="+mn-cs"/>
          </a:endParaRPr>
        </a:p>
      </dgm:t>
    </dgm:pt>
    <dgm:pt modelId="{A1A71850-8998-4B4D-89D8-21CB52E1A4E0}" type="sibTrans" cxnId="{05105C14-8CE5-40AD-B8D5-5E7F973A8629}">
      <dgm:prSet/>
      <dgm:spPr/>
      <dgm:t>
        <a:bodyPr/>
        <a:lstStyle/>
        <a:p>
          <a:endParaRPr lang="sl-SI"/>
        </a:p>
      </dgm:t>
    </dgm:pt>
    <dgm:pt modelId="{BF51C8AC-0B3A-40F2-921F-C8C623B01C3A}" type="parTrans" cxnId="{05105C14-8CE5-40AD-B8D5-5E7F973A8629}">
      <dgm:prSet/>
      <dgm:spPr/>
      <dgm:t>
        <a:bodyPr/>
        <a:lstStyle/>
        <a:p>
          <a:endParaRPr lang="sl-SI"/>
        </a:p>
      </dgm:t>
    </dgm:pt>
    <dgm:pt modelId="{A7ABBA2A-97E0-4D77-B933-0B58783CA426}" type="pres">
      <dgm:prSet presAssocID="{57C4C75E-0DF1-4D80-B973-708982FF88CD}" presName="diagram" presStyleCnt="0">
        <dgm:presLayoutVars>
          <dgm:chMax val="1"/>
          <dgm:dir/>
          <dgm:animLvl val="ctr"/>
          <dgm:resizeHandles val="exact"/>
        </dgm:presLayoutVars>
      </dgm:prSet>
      <dgm:spPr/>
      <dgm:t>
        <a:bodyPr/>
        <a:lstStyle/>
        <a:p>
          <a:endParaRPr lang="sl-SI"/>
        </a:p>
      </dgm:t>
    </dgm:pt>
    <dgm:pt modelId="{51622F1D-74BA-4490-9117-57C8C737FE39}" type="pres">
      <dgm:prSet presAssocID="{57C4C75E-0DF1-4D80-B973-708982FF88CD}" presName="matrix" presStyleCnt="0"/>
      <dgm:spPr/>
    </dgm:pt>
    <dgm:pt modelId="{E498A8AB-F5E7-415C-B81D-46C824C45E55}" type="pres">
      <dgm:prSet presAssocID="{57C4C75E-0DF1-4D80-B973-708982FF88CD}" presName="tile1" presStyleLbl="node1" presStyleIdx="0" presStyleCnt="4"/>
      <dgm:spPr>
        <a:prstGeom prst="round1Rect">
          <a:avLst/>
        </a:prstGeom>
      </dgm:spPr>
      <dgm:t>
        <a:bodyPr/>
        <a:lstStyle/>
        <a:p>
          <a:endParaRPr lang="sl-SI"/>
        </a:p>
      </dgm:t>
    </dgm:pt>
    <dgm:pt modelId="{D7643C8A-5B9D-4451-8720-DD8018A18BA4}" type="pres">
      <dgm:prSet presAssocID="{57C4C75E-0DF1-4D80-B973-708982FF88CD}" presName="tile1text" presStyleLbl="node1" presStyleIdx="0" presStyleCnt="4">
        <dgm:presLayoutVars>
          <dgm:chMax val="0"/>
          <dgm:chPref val="0"/>
          <dgm:bulletEnabled val="1"/>
        </dgm:presLayoutVars>
      </dgm:prSet>
      <dgm:spPr/>
      <dgm:t>
        <a:bodyPr/>
        <a:lstStyle/>
        <a:p>
          <a:endParaRPr lang="sl-SI"/>
        </a:p>
      </dgm:t>
    </dgm:pt>
    <dgm:pt modelId="{4D3B3BED-9A7D-47CC-BC42-E865AAF8FBD9}" type="pres">
      <dgm:prSet presAssocID="{57C4C75E-0DF1-4D80-B973-708982FF88CD}" presName="tile2" presStyleLbl="node1" presStyleIdx="1" presStyleCnt="4"/>
      <dgm:spPr>
        <a:prstGeom prst="round1Rect">
          <a:avLst/>
        </a:prstGeom>
      </dgm:spPr>
      <dgm:t>
        <a:bodyPr/>
        <a:lstStyle/>
        <a:p>
          <a:endParaRPr lang="sl-SI"/>
        </a:p>
      </dgm:t>
    </dgm:pt>
    <dgm:pt modelId="{D9E23E21-BEA6-4A6E-8DF7-8C74A1CC812D}" type="pres">
      <dgm:prSet presAssocID="{57C4C75E-0DF1-4D80-B973-708982FF88CD}" presName="tile2text" presStyleLbl="node1" presStyleIdx="1" presStyleCnt="4">
        <dgm:presLayoutVars>
          <dgm:chMax val="0"/>
          <dgm:chPref val="0"/>
          <dgm:bulletEnabled val="1"/>
        </dgm:presLayoutVars>
      </dgm:prSet>
      <dgm:spPr/>
      <dgm:t>
        <a:bodyPr/>
        <a:lstStyle/>
        <a:p>
          <a:endParaRPr lang="sl-SI"/>
        </a:p>
      </dgm:t>
    </dgm:pt>
    <dgm:pt modelId="{0EEA6E48-DC8C-4949-A333-DEB3D00E2271}" type="pres">
      <dgm:prSet presAssocID="{57C4C75E-0DF1-4D80-B973-708982FF88CD}" presName="tile3" presStyleLbl="node1" presStyleIdx="2" presStyleCnt="4"/>
      <dgm:spPr>
        <a:prstGeom prst="round1Rect">
          <a:avLst/>
        </a:prstGeom>
      </dgm:spPr>
      <dgm:t>
        <a:bodyPr/>
        <a:lstStyle/>
        <a:p>
          <a:endParaRPr lang="sl-SI"/>
        </a:p>
      </dgm:t>
    </dgm:pt>
    <dgm:pt modelId="{6E8F9A13-6F76-43E0-B5B9-937E8676E3B1}" type="pres">
      <dgm:prSet presAssocID="{57C4C75E-0DF1-4D80-B973-708982FF88CD}" presName="tile3text" presStyleLbl="node1" presStyleIdx="2" presStyleCnt="4">
        <dgm:presLayoutVars>
          <dgm:chMax val="0"/>
          <dgm:chPref val="0"/>
          <dgm:bulletEnabled val="1"/>
        </dgm:presLayoutVars>
      </dgm:prSet>
      <dgm:spPr/>
      <dgm:t>
        <a:bodyPr/>
        <a:lstStyle/>
        <a:p>
          <a:endParaRPr lang="sl-SI"/>
        </a:p>
      </dgm:t>
    </dgm:pt>
    <dgm:pt modelId="{B05AB7C7-C8E4-4907-B02C-F71DEC8DCBDB}" type="pres">
      <dgm:prSet presAssocID="{57C4C75E-0DF1-4D80-B973-708982FF88CD}" presName="tile4" presStyleLbl="node1" presStyleIdx="3" presStyleCnt="4"/>
      <dgm:spPr>
        <a:prstGeom prst="round1Rect">
          <a:avLst/>
        </a:prstGeom>
      </dgm:spPr>
      <dgm:t>
        <a:bodyPr/>
        <a:lstStyle/>
        <a:p>
          <a:endParaRPr lang="sl-SI"/>
        </a:p>
      </dgm:t>
    </dgm:pt>
    <dgm:pt modelId="{28177BBE-2455-4988-A73A-5E7ACB2F0631}" type="pres">
      <dgm:prSet presAssocID="{57C4C75E-0DF1-4D80-B973-708982FF88CD}" presName="tile4text" presStyleLbl="node1" presStyleIdx="3" presStyleCnt="4">
        <dgm:presLayoutVars>
          <dgm:chMax val="0"/>
          <dgm:chPref val="0"/>
          <dgm:bulletEnabled val="1"/>
        </dgm:presLayoutVars>
      </dgm:prSet>
      <dgm:spPr/>
      <dgm:t>
        <a:bodyPr/>
        <a:lstStyle/>
        <a:p>
          <a:endParaRPr lang="sl-SI"/>
        </a:p>
      </dgm:t>
    </dgm:pt>
    <dgm:pt modelId="{DC210EA9-5965-4D19-B32C-D1DC2800335D}" type="pres">
      <dgm:prSet presAssocID="{57C4C75E-0DF1-4D80-B973-708982FF88CD}" presName="centerTile" presStyleLbl="fgShp" presStyleIdx="0" presStyleCnt="1">
        <dgm:presLayoutVars>
          <dgm:chMax val="0"/>
          <dgm:chPref val="0"/>
        </dgm:presLayoutVars>
      </dgm:prSet>
      <dgm:spPr>
        <a:prstGeom prst="roundRect">
          <a:avLst/>
        </a:prstGeom>
      </dgm:spPr>
      <dgm:t>
        <a:bodyPr/>
        <a:lstStyle/>
        <a:p>
          <a:endParaRPr lang="sl-SI"/>
        </a:p>
      </dgm:t>
    </dgm:pt>
  </dgm:ptLst>
  <dgm:cxnLst>
    <dgm:cxn modelId="{D75C2DE9-1EFE-4B8A-964D-90707B4926F6}" type="presOf" srcId="{333110BF-1B01-4FCF-8ED7-F0B1C7EFAB78}" destId="{DC210EA9-5965-4D19-B32C-D1DC2800335D}" srcOrd="0" destOrd="0" presId="urn:microsoft.com/office/officeart/2005/8/layout/matrix1"/>
    <dgm:cxn modelId="{6AB9E759-1F77-4998-AF15-18F32C81BB57}" type="presOf" srcId="{C7BB6B6A-56F9-4D9A-B96E-D322AAE25341}" destId="{6E8F9A13-6F76-43E0-B5B9-937E8676E3B1}" srcOrd="1" destOrd="0" presId="urn:microsoft.com/office/officeart/2005/8/layout/matrix1"/>
    <dgm:cxn modelId="{FC9ED391-4692-49D7-A6C5-91D901ED5BED}" srcId="{333110BF-1B01-4FCF-8ED7-F0B1C7EFAB78}" destId="{119F9484-8C66-4462-8CDE-F4DCAE504C81}" srcOrd="1" destOrd="0" parTransId="{390D3447-02CB-4B00-B1B5-3383B75E9447}" sibTransId="{BE31BB6B-AC4F-4F2D-AB0E-3E39897886CB}"/>
    <dgm:cxn modelId="{8CB12D37-4032-4D26-B9EE-8FB76DD42765}" type="presOf" srcId="{C7BB6B6A-56F9-4D9A-B96E-D322AAE25341}" destId="{0EEA6E48-DC8C-4949-A333-DEB3D00E2271}" srcOrd="0" destOrd="0" presId="urn:microsoft.com/office/officeart/2005/8/layout/matrix1"/>
    <dgm:cxn modelId="{97B54C51-A4EA-491C-BA00-8AB15554062B}" srcId="{333110BF-1B01-4FCF-8ED7-F0B1C7EFAB78}" destId="{7A118AE6-B227-460C-B568-F26A67339FE7}" srcOrd="0" destOrd="0" parTransId="{1819BDB4-26CF-43F7-966E-22AC8322BFE6}" sibTransId="{D460CFFC-E3B9-44C4-A477-379CEB8F76CE}"/>
    <dgm:cxn modelId="{E14E9228-EE9E-40D2-B770-40654DFD49F8}" srcId="{57C4C75E-0DF1-4D80-B973-708982FF88CD}" destId="{333110BF-1B01-4FCF-8ED7-F0B1C7EFAB78}" srcOrd="0" destOrd="0" parTransId="{006BDBC2-240E-4B69-AAEF-5709CB6C8FBA}" sibTransId="{A42C8A73-6AEF-434B-871F-9F8836A0B4B6}"/>
    <dgm:cxn modelId="{05105C14-8CE5-40AD-B8D5-5E7F973A8629}" srcId="{333110BF-1B01-4FCF-8ED7-F0B1C7EFAB78}" destId="{C7BB6B6A-56F9-4D9A-B96E-D322AAE25341}" srcOrd="2" destOrd="0" parTransId="{BF51C8AC-0B3A-40F2-921F-C8C623B01C3A}" sibTransId="{A1A71850-8998-4B4D-89D8-21CB52E1A4E0}"/>
    <dgm:cxn modelId="{A6298D05-E495-47B2-8DC8-F4E2A18CDC57}" type="presOf" srcId="{119F9484-8C66-4462-8CDE-F4DCAE504C81}" destId="{D9E23E21-BEA6-4A6E-8DF7-8C74A1CC812D}" srcOrd="1" destOrd="0" presId="urn:microsoft.com/office/officeart/2005/8/layout/matrix1"/>
    <dgm:cxn modelId="{08EC9F9A-286A-4111-8D16-4594F3CEE446}" type="presOf" srcId="{57C4C75E-0DF1-4D80-B973-708982FF88CD}" destId="{A7ABBA2A-97E0-4D77-B933-0B58783CA426}" srcOrd="0" destOrd="0" presId="urn:microsoft.com/office/officeart/2005/8/layout/matrix1"/>
    <dgm:cxn modelId="{4B9034D0-4719-417F-A22D-94A2A946A7F2}" type="presOf" srcId="{7A118AE6-B227-460C-B568-F26A67339FE7}" destId="{E498A8AB-F5E7-415C-B81D-46C824C45E55}" srcOrd="0" destOrd="0" presId="urn:microsoft.com/office/officeart/2005/8/layout/matrix1"/>
    <dgm:cxn modelId="{0EA0F226-D7DE-4570-AEB9-AC9385CDB9EB}" type="presOf" srcId="{119F9484-8C66-4462-8CDE-F4DCAE504C81}" destId="{4D3B3BED-9A7D-47CC-BC42-E865AAF8FBD9}" srcOrd="0" destOrd="0" presId="urn:microsoft.com/office/officeart/2005/8/layout/matrix1"/>
    <dgm:cxn modelId="{E9C16419-7F36-4C8D-89E5-4A6276A2AFFF}" srcId="{333110BF-1B01-4FCF-8ED7-F0B1C7EFAB78}" destId="{3669330B-B2E0-456D-92FA-1007C0E6B456}" srcOrd="3" destOrd="0" parTransId="{F7F0FF02-4890-4C00-8443-E1323D86788B}" sibTransId="{5FC78492-36F7-4992-8845-E05D0201169B}"/>
    <dgm:cxn modelId="{29F4D9BB-1F1C-40B4-AB1A-4BA698F930E4}" type="presOf" srcId="{7A118AE6-B227-460C-B568-F26A67339FE7}" destId="{D7643C8A-5B9D-4451-8720-DD8018A18BA4}" srcOrd="1" destOrd="0" presId="urn:microsoft.com/office/officeart/2005/8/layout/matrix1"/>
    <dgm:cxn modelId="{7AF07428-C85B-4EA2-B85E-734101472022}" type="presOf" srcId="{3669330B-B2E0-456D-92FA-1007C0E6B456}" destId="{28177BBE-2455-4988-A73A-5E7ACB2F0631}" srcOrd="1" destOrd="0" presId="urn:microsoft.com/office/officeart/2005/8/layout/matrix1"/>
    <dgm:cxn modelId="{9F73F8B0-F78C-415D-90B0-C19799DBD2AA}" type="presOf" srcId="{3669330B-B2E0-456D-92FA-1007C0E6B456}" destId="{B05AB7C7-C8E4-4907-B02C-F71DEC8DCBDB}" srcOrd="0" destOrd="0" presId="urn:microsoft.com/office/officeart/2005/8/layout/matrix1"/>
    <dgm:cxn modelId="{23CDC405-B8BC-45BD-B75E-EFC611F77CC7}" type="presParOf" srcId="{A7ABBA2A-97E0-4D77-B933-0B58783CA426}" destId="{51622F1D-74BA-4490-9117-57C8C737FE39}" srcOrd="0" destOrd="0" presId="urn:microsoft.com/office/officeart/2005/8/layout/matrix1"/>
    <dgm:cxn modelId="{46F4E807-BA1B-4021-8984-E03FB0C29560}" type="presParOf" srcId="{51622F1D-74BA-4490-9117-57C8C737FE39}" destId="{E498A8AB-F5E7-415C-B81D-46C824C45E55}" srcOrd="0" destOrd="0" presId="urn:microsoft.com/office/officeart/2005/8/layout/matrix1"/>
    <dgm:cxn modelId="{00BB4D62-86D1-4413-ABC9-BFB3A8D8BA3C}" type="presParOf" srcId="{51622F1D-74BA-4490-9117-57C8C737FE39}" destId="{D7643C8A-5B9D-4451-8720-DD8018A18BA4}" srcOrd="1" destOrd="0" presId="urn:microsoft.com/office/officeart/2005/8/layout/matrix1"/>
    <dgm:cxn modelId="{8A401D30-9902-469A-ACD9-7CB8DDF213E8}" type="presParOf" srcId="{51622F1D-74BA-4490-9117-57C8C737FE39}" destId="{4D3B3BED-9A7D-47CC-BC42-E865AAF8FBD9}" srcOrd="2" destOrd="0" presId="urn:microsoft.com/office/officeart/2005/8/layout/matrix1"/>
    <dgm:cxn modelId="{C7CC0772-32D5-4147-ADAE-C97EDC2BD512}" type="presParOf" srcId="{51622F1D-74BA-4490-9117-57C8C737FE39}" destId="{D9E23E21-BEA6-4A6E-8DF7-8C74A1CC812D}" srcOrd="3" destOrd="0" presId="urn:microsoft.com/office/officeart/2005/8/layout/matrix1"/>
    <dgm:cxn modelId="{EC26B607-9A16-4E8D-9089-85D61F029CAE}" type="presParOf" srcId="{51622F1D-74BA-4490-9117-57C8C737FE39}" destId="{0EEA6E48-DC8C-4949-A333-DEB3D00E2271}" srcOrd="4" destOrd="0" presId="urn:microsoft.com/office/officeart/2005/8/layout/matrix1"/>
    <dgm:cxn modelId="{886D1E0E-3507-407F-894C-49E24EFA2785}" type="presParOf" srcId="{51622F1D-74BA-4490-9117-57C8C737FE39}" destId="{6E8F9A13-6F76-43E0-B5B9-937E8676E3B1}" srcOrd="5" destOrd="0" presId="urn:microsoft.com/office/officeart/2005/8/layout/matrix1"/>
    <dgm:cxn modelId="{C99633C0-AF93-4209-BE29-CD289C108C97}" type="presParOf" srcId="{51622F1D-74BA-4490-9117-57C8C737FE39}" destId="{B05AB7C7-C8E4-4907-B02C-F71DEC8DCBDB}" srcOrd="6" destOrd="0" presId="urn:microsoft.com/office/officeart/2005/8/layout/matrix1"/>
    <dgm:cxn modelId="{D9AC8006-E009-4450-BE6C-4BBAFA82C022}" type="presParOf" srcId="{51622F1D-74BA-4490-9117-57C8C737FE39}" destId="{28177BBE-2455-4988-A73A-5E7ACB2F0631}" srcOrd="7" destOrd="0" presId="urn:microsoft.com/office/officeart/2005/8/layout/matrix1"/>
    <dgm:cxn modelId="{0279FFBB-259D-4846-A312-55056BB505EE}" type="presParOf" srcId="{A7ABBA2A-97E0-4D77-B933-0B58783CA426}" destId="{DC210EA9-5965-4D19-B32C-D1DC2800335D}" srcOrd="1" destOrd="0" presId="urn:microsoft.com/office/officeart/2005/8/layout/matrix1"/>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7C4C75E-0DF1-4D80-B973-708982FF88CD}" type="doc">
      <dgm:prSet loTypeId="urn:microsoft.com/office/officeart/2005/8/layout/matrix1" loCatId="matrix" qsTypeId="urn:microsoft.com/office/officeart/2005/8/quickstyle/simple1" qsCatId="simple" csTypeId="urn:microsoft.com/office/officeart/2005/8/colors/accent1_2" csCatId="accent1" phldr="1"/>
      <dgm:spPr/>
      <dgm:t>
        <a:bodyPr/>
        <a:lstStyle/>
        <a:p>
          <a:endParaRPr lang="sl-SI"/>
        </a:p>
      </dgm:t>
    </dgm:pt>
    <dgm:pt modelId="{333110BF-1B01-4FCF-8ED7-F0B1C7EFAB78}">
      <dgm:prSet phldrT="[besedilo]" custT="1"/>
      <dgm:spPr>
        <a:xfrm>
          <a:off x="1948910" y="957738"/>
          <a:ext cx="1670494" cy="638492"/>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sl-SI" sz="1100" b="1" dirty="0">
              <a:solidFill>
                <a:sysClr val="windowText" lastClr="000000">
                  <a:hueOff val="0"/>
                  <a:satOff val="0"/>
                  <a:lumOff val="0"/>
                  <a:alphaOff val="0"/>
                </a:sysClr>
              </a:solidFill>
              <a:latin typeface="Calibri"/>
              <a:ea typeface="+mn-ea"/>
              <a:cs typeface="+mn-cs"/>
            </a:rPr>
            <a:t>PROJEKT</a:t>
          </a:r>
        </a:p>
        <a:p>
          <a:r>
            <a:rPr lang="sl-SI" sz="1100" b="1" dirty="0">
              <a:solidFill>
                <a:sysClr val="windowText" lastClr="000000">
                  <a:hueOff val="0"/>
                  <a:satOff val="0"/>
                  <a:lumOff val="0"/>
                  <a:alphaOff val="0"/>
                </a:sysClr>
              </a:solidFill>
              <a:latin typeface="Calibri"/>
              <a:ea typeface="+mn-ea"/>
              <a:cs typeface="+mn-cs"/>
            </a:rPr>
            <a:t>SKLADI ESI</a:t>
          </a:r>
        </a:p>
      </dgm:t>
    </dgm:pt>
    <dgm:pt modelId="{006BDBC2-240E-4B69-AAEF-5709CB6C8FBA}" type="parTrans" cxnId="{E14E9228-EE9E-40D2-B770-40654DFD49F8}">
      <dgm:prSet/>
      <dgm:spPr/>
      <dgm:t>
        <a:bodyPr/>
        <a:lstStyle/>
        <a:p>
          <a:endParaRPr lang="sl-SI"/>
        </a:p>
      </dgm:t>
    </dgm:pt>
    <dgm:pt modelId="{A42C8A73-6AEF-434B-871F-9F8836A0B4B6}" type="sibTrans" cxnId="{E14E9228-EE9E-40D2-B770-40654DFD49F8}">
      <dgm:prSet/>
      <dgm:spPr/>
      <dgm:t>
        <a:bodyPr/>
        <a:lstStyle/>
        <a:p>
          <a:endParaRPr lang="sl-SI"/>
        </a:p>
      </dgm:t>
    </dgm:pt>
    <dgm:pt modelId="{119F9484-8C66-4462-8CDE-F4DCAE504C81}">
      <dgm:prSet phldrT="[besedilo]" custT="1"/>
      <dgm:spPr>
        <a:xfrm rot="16200000">
          <a:off x="753586" y="-753586"/>
          <a:ext cx="1276985" cy="2784157"/>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t>
        <a:bodyPr/>
        <a:lstStyle/>
        <a:p>
          <a:endParaRPr lang="sl-SI" sz="1100" b="1" dirty="0">
            <a:solidFill>
              <a:sysClr val="window" lastClr="FFFFFF"/>
            </a:solidFill>
            <a:latin typeface="Calibri"/>
            <a:ea typeface="+mn-ea"/>
            <a:cs typeface="+mn-cs"/>
          </a:endParaRPr>
        </a:p>
        <a:p>
          <a:endParaRPr lang="sl-SI" sz="1100" b="1" dirty="0">
            <a:solidFill>
              <a:sysClr val="window" lastClr="FFFFFF"/>
            </a:solidFill>
            <a:latin typeface="Calibri"/>
            <a:ea typeface="+mn-ea"/>
            <a:cs typeface="+mn-cs"/>
          </a:endParaRPr>
        </a:p>
        <a:p>
          <a:r>
            <a:rPr lang="sl-SI" sz="1100" b="1" dirty="0">
              <a:solidFill>
                <a:sysClr val="window" lastClr="FFFFFF"/>
              </a:solidFill>
              <a:latin typeface="Calibri"/>
              <a:ea typeface="+mn-ea"/>
              <a:cs typeface="+mn-cs"/>
            </a:rPr>
            <a:t>AKTIVNOST 1 </a:t>
          </a:r>
        </a:p>
        <a:p>
          <a:r>
            <a:rPr lang="sl-SI" sz="1100" b="1" dirty="0">
              <a:solidFill>
                <a:sysClr val="window" lastClr="FFFFFF"/>
              </a:solidFill>
              <a:latin typeface="Calibri"/>
              <a:ea typeface="+mn-ea"/>
              <a:cs typeface="+mn-cs"/>
            </a:rPr>
            <a:t>SKLADI ESI</a:t>
          </a:r>
        </a:p>
        <a:p>
          <a:r>
            <a:rPr lang="sl-SI" sz="800" b="1" dirty="0">
              <a:solidFill>
                <a:sysClr val="window" lastClr="FFFFFF"/>
              </a:solidFill>
              <a:latin typeface="Calibri"/>
              <a:ea typeface="+mn-ea"/>
              <a:cs typeface="+mn-cs"/>
            </a:rPr>
            <a:t>Javni razpis ali neposredna potrditev operacije </a:t>
          </a:r>
        </a:p>
        <a:p>
          <a:r>
            <a:rPr lang="sl-SI" sz="800" b="1" dirty="0">
              <a:solidFill>
                <a:sysClr val="window" lastClr="FFFFFF"/>
              </a:solidFill>
              <a:latin typeface="Calibri"/>
              <a:ea typeface="+mn-ea"/>
              <a:cs typeface="+mn-cs"/>
            </a:rPr>
            <a:t>PEKP: </a:t>
          </a:r>
          <a:r>
            <a:rPr lang="sl-SI" sz="800" dirty="0">
              <a:solidFill>
                <a:sysClr val="window" lastClr="FFFFFF"/>
              </a:solidFill>
              <a:latin typeface="Calibri"/>
              <a:ea typeface="+mn-ea"/>
              <a:cs typeface="+mn-cs"/>
            </a:rPr>
            <a:t>relevantna  PN, SC</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Upravičeni stroški: </a:t>
          </a:r>
          <a:r>
            <a:rPr lang="sl-SI" sz="800" dirty="0">
              <a:solidFill>
                <a:sysClr val="window" lastClr="FFFFFF"/>
              </a:solidFill>
              <a:latin typeface="Calibri"/>
              <a:ea typeface="+mn-ea"/>
              <a:cs typeface="+mn-cs"/>
            </a:rPr>
            <a:t>nakup opreme R&amp;R, infrastruktura</a:t>
          </a:r>
        </a:p>
        <a:p>
          <a:r>
            <a:rPr lang="sl-SI" sz="800" b="1" dirty="0">
              <a:solidFill>
                <a:sysClr val="window" lastClr="FFFFFF"/>
              </a:solidFill>
              <a:latin typeface="Calibri"/>
              <a:ea typeface="+mn-ea"/>
              <a:cs typeface="+mn-cs"/>
            </a:rPr>
            <a:t>Viri:  </a:t>
          </a:r>
          <a:r>
            <a:rPr lang="sl-SI" sz="800" b="0" dirty="0">
              <a:solidFill>
                <a:sysClr val="window" lastClr="FFFFFF"/>
              </a:solidFill>
              <a:latin typeface="Calibri"/>
              <a:ea typeface="+mn-ea"/>
              <a:cs typeface="+mn-cs"/>
            </a:rPr>
            <a:t>ESRR</a:t>
          </a:r>
        </a:p>
        <a:p>
          <a:r>
            <a:rPr lang="sl-SI" sz="800" b="1" dirty="0">
              <a:solidFill>
                <a:sysClr val="window" lastClr="FFFFFF"/>
              </a:solidFill>
              <a:latin typeface="Calibri"/>
              <a:ea typeface="+mn-ea"/>
              <a:cs typeface="+mn-cs"/>
            </a:rPr>
            <a:t>Nepovratna sredstva  ESRR</a:t>
          </a:r>
        </a:p>
      </dgm:t>
    </dgm:pt>
    <dgm:pt modelId="{390D3447-02CB-4B00-B1B5-3383B75E9447}" type="parTrans" cxnId="{FC9ED391-4692-49D7-A6C5-91D901ED5BED}">
      <dgm:prSet/>
      <dgm:spPr/>
      <dgm:t>
        <a:bodyPr/>
        <a:lstStyle/>
        <a:p>
          <a:endParaRPr lang="sl-SI"/>
        </a:p>
      </dgm:t>
    </dgm:pt>
    <dgm:pt modelId="{BE31BB6B-AC4F-4F2D-AB0E-3E39897886CB}" type="sibTrans" cxnId="{FC9ED391-4692-49D7-A6C5-91D901ED5BED}">
      <dgm:prSet/>
      <dgm:spPr/>
      <dgm:t>
        <a:bodyPr/>
        <a:lstStyle/>
        <a:p>
          <a:endParaRPr lang="sl-SI"/>
        </a:p>
      </dgm:t>
    </dgm:pt>
    <dgm:pt modelId="{3669330B-B2E0-456D-92FA-1007C0E6B456}">
      <dgm:prSet phldrT="[besedilo]" custT="1"/>
      <dgm:spPr>
        <a:xfrm rot="10800000">
          <a:off x="0" y="1276985"/>
          <a:ext cx="2784157" cy="1276985"/>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t>
        <a:bodyPr/>
        <a:lstStyle/>
        <a:p>
          <a:r>
            <a:rPr lang="sl-SI" sz="1100" b="1" dirty="0">
              <a:solidFill>
                <a:sysClr val="window" lastClr="FFFFFF"/>
              </a:solidFill>
              <a:latin typeface="Calibri"/>
              <a:ea typeface="+mn-ea"/>
              <a:cs typeface="+mn-cs"/>
            </a:rPr>
            <a:t>AKTIVNOST … </a:t>
          </a:r>
        </a:p>
        <a:p>
          <a:r>
            <a:rPr lang="sl-SI" sz="1100" b="1" dirty="0">
              <a:solidFill>
                <a:sysClr val="window" lastClr="FFFFFF"/>
              </a:solidFill>
              <a:latin typeface="Calibri"/>
              <a:ea typeface="+mn-ea"/>
              <a:cs typeface="+mn-cs"/>
            </a:rPr>
            <a:t>…</a:t>
          </a:r>
        </a:p>
      </dgm:t>
    </dgm:pt>
    <dgm:pt modelId="{F7F0FF02-4890-4C00-8443-E1323D86788B}" type="parTrans" cxnId="{E9C16419-7F36-4C8D-89E5-4A6276A2AFFF}">
      <dgm:prSet/>
      <dgm:spPr/>
      <dgm:t>
        <a:bodyPr/>
        <a:lstStyle/>
        <a:p>
          <a:endParaRPr lang="sl-SI"/>
        </a:p>
      </dgm:t>
    </dgm:pt>
    <dgm:pt modelId="{5FC78492-36F7-4992-8845-E05D0201169B}" type="sibTrans" cxnId="{E9C16419-7F36-4C8D-89E5-4A6276A2AFFF}">
      <dgm:prSet/>
      <dgm:spPr/>
      <dgm:t>
        <a:bodyPr/>
        <a:lstStyle/>
        <a:p>
          <a:endParaRPr lang="sl-SI"/>
        </a:p>
      </dgm:t>
    </dgm:pt>
    <dgm:pt modelId="{C7BB6B6A-56F9-4D9A-B96E-D322AAE25341}">
      <dgm:prSet phldrT="[besedilo]" custT="1"/>
      <dgm:spPr>
        <a:xfrm>
          <a:off x="2784157" y="0"/>
          <a:ext cx="2784157" cy="1276985"/>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t>
        <a:bodyPr/>
        <a:lstStyle/>
        <a:p>
          <a:endParaRPr lang="sl-SI" sz="1600" dirty="0">
            <a:solidFill>
              <a:sysClr val="window" lastClr="FFFFFF"/>
            </a:solidFill>
            <a:latin typeface="Calibri"/>
            <a:ea typeface="+mn-ea"/>
            <a:cs typeface="+mn-cs"/>
          </a:endParaRPr>
        </a:p>
        <a:p>
          <a:endParaRPr lang="sl-SI" sz="1600" dirty="0">
            <a:solidFill>
              <a:sysClr val="window" lastClr="FFFFFF"/>
            </a:solidFill>
            <a:latin typeface="Calibri"/>
            <a:ea typeface="+mn-ea"/>
            <a:cs typeface="+mn-cs"/>
          </a:endParaRPr>
        </a:p>
        <a:p>
          <a:endParaRPr lang="sl-SI" sz="1600" dirty="0">
            <a:solidFill>
              <a:sysClr val="window" lastClr="FFFFFF"/>
            </a:solidFill>
            <a:latin typeface="Calibri"/>
            <a:ea typeface="+mn-ea"/>
            <a:cs typeface="+mn-cs"/>
          </a:endParaRPr>
        </a:p>
        <a:p>
          <a:r>
            <a:rPr lang="sl-SI" sz="1100" b="1" dirty="0">
              <a:solidFill>
                <a:sysClr val="window" lastClr="FFFFFF"/>
              </a:solidFill>
              <a:latin typeface="Calibri"/>
              <a:ea typeface="+mn-ea"/>
              <a:cs typeface="+mn-cs"/>
            </a:rPr>
            <a:t>AKTIVNOST 2 </a:t>
          </a:r>
        </a:p>
        <a:p>
          <a:r>
            <a:rPr lang="sl-SI" sz="1100" b="1" dirty="0">
              <a:solidFill>
                <a:sysClr val="window" lastClr="FFFFFF"/>
              </a:solidFill>
              <a:latin typeface="Calibri"/>
              <a:ea typeface="+mn-ea"/>
              <a:cs typeface="+mn-cs"/>
            </a:rPr>
            <a:t>Skladi ESI</a:t>
          </a:r>
        </a:p>
        <a:p>
          <a:r>
            <a:rPr lang="sl-SI" sz="800" dirty="0">
              <a:solidFill>
                <a:sysClr val="window" lastClr="FFFFFF"/>
              </a:solidFill>
              <a:latin typeface="Calibri"/>
              <a:ea typeface="+mn-ea"/>
              <a:cs typeface="+mn-cs"/>
            </a:rPr>
            <a:t>Javni razpis ali neposredna potrditev operacije </a:t>
          </a:r>
        </a:p>
        <a:p>
          <a:r>
            <a:rPr lang="sl-SI" sz="800" b="1" dirty="0">
              <a:solidFill>
                <a:sysClr val="window" lastClr="FFFFFF"/>
              </a:solidFill>
              <a:latin typeface="Calibri"/>
              <a:ea typeface="+mn-ea"/>
              <a:cs typeface="+mn-cs"/>
            </a:rPr>
            <a:t>PEKP: </a:t>
          </a:r>
          <a:r>
            <a:rPr lang="sl-SI" sz="800" dirty="0">
              <a:solidFill>
                <a:sysClr val="window" lastClr="FFFFFF"/>
              </a:solidFill>
              <a:latin typeface="Calibri"/>
              <a:ea typeface="+mn-ea"/>
              <a:cs typeface="+mn-cs"/>
            </a:rPr>
            <a:t>relevantna PN</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Upravičeni stroški: </a:t>
          </a:r>
          <a:r>
            <a:rPr lang="sl-SI" sz="800" dirty="0">
              <a:solidFill>
                <a:sysClr val="window" lastClr="FFFFFF"/>
              </a:solidFill>
              <a:latin typeface="Calibri"/>
              <a:ea typeface="+mn-ea"/>
              <a:cs typeface="+mn-cs"/>
            </a:rPr>
            <a:t>usposabljanje za razvoj</a:t>
          </a:r>
          <a:r>
            <a:rPr lang="en-GB" sz="800" dirty="0">
              <a:solidFill>
                <a:sysClr val="window" lastClr="FFFFFF"/>
              </a:solidFill>
              <a:latin typeface="Calibri"/>
              <a:ea typeface="+mn-ea"/>
              <a:cs typeface="+mn-cs"/>
            </a:rPr>
            <a:t> </a:t>
          </a:r>
          <a:r>
            <a:rPr lang="sl-SI" sz="800" dirty="0">
              <a:solidFill>
                <a:sysClr val="window" lastClr="FFFFFF"/>
              </a:solidFill>
              <a:latin typeface="Calibri"/>
              <a:ea typeface="+mn-ea"/>
              <a:cs typeface="+mn-cs"/>
            </a:rPr>
            <a:t>…</a:t>
          </a:r>
        </a:p>
        <a:p>
          <a:r>
            <a:rPr lang="sl-SI" sz="800" b="1" dirty="0">
              <a:solidFill>
                <a:sysClr val="window" lastClr="FFFFFF"/>
              </a:solidFill>
              <a:latin typeface="Calibri"/>
              <a:ea typeface="+mn-ea"/>
              <a:cs typeface="+mn-cs"/>
            </a:rPr>
            <a:t>Viri:  </a:t>
          </a:r>
          <a:r>
            <a:rPr lang="sl-SI" sz="800" dirty="0">
              <a:solidFill>
                <a:sysClr val="window" lastClr="FFFFFF"/>
              </a:solidFill>
              <a:latin typeface="Calibri"/>
              <a:ea typeface="+mn-ea"/>
              <a:cs typeface="+mn-cs"/>
            </a:rPr>
            <a:t>ESS</a:t>
          </a:r>
        </a:p>
        <a:p>
          <a:r>
            <a:rPr lang="sl-SI" sz="800" b="1" dirty="0">
              <a:solidFill>
                <a:sysClr val="window" lastClr="FFFFFF"/>
              </a:solidFill>
              <a:latin typeface="Calibri"/>
              <a:ea typeface="+mn-ea"/>
              <a:cs typeface="+mn-cs"/>
            </a:rPr>
            <a:t>Nepovratna sredstva  ESS</a:t>
          </a:r>
          <a:endParaRPr lang="sl-SI" sz="1600" b="1" dirty="0">
            <a:solidFill>
              <a:sysClr val="window" lastClr="FFFFFF"/>
            </a:solidFill>
            <a:latin typeface="Calibri"/>
            <a:ea typeface="+mn-ea"/>
            <a:cs typeface="+mn-cs"/>
          </a:endParaRPr>
        </a:p>
        <a:p>
          <a:endParaRPr lang="sl-SI" sz="2500" dirty="0">
            <a:solidFill>
              <a:sysClr val="window" lastClr="FFFFFF"/>
            </a:solidFill>
            <a:latin typeface="Calibri"/>
            <a:ea typeface="+mn-ea"/>
            <a:cs typeface="+mn-cs"/>
          </a:endParaRPr>
        </a:p>
      </dgm:t>
    </dgm:pt>
    <dgm:pt modelId="{A1A71850-8998-4B4D-89D8-21CB52E1A4E0}" type="sibTrans" cxnId="{05105C14-8CE5-40AD-B8D5-5E7F973A8629}">
      <dgm:prSet/>
      <dgm:spPr/>
      <dgm:t>
        <a:bodyPr/>
        <a:lstStyle/>
        <a:p>
          <a:endParaRPr lang="sl-SI"/>
        </a:p>
      </dgm:t>
    </dgm:pt>
    <dgm:pt modelId="{BF51C8AC-0B3A-40F2-921F-C8C623B01C3A}" type="parTrans" cxnId="{05105C14-8CE5-40AD-B8D5-5E7F973A8629}">
      <dgm:prSet/>
      <dgm:spPr/>
      <dgm:t>
        <a:bodyPr/>
        <a:lstStyle/>
        <a:p>
          <a:endParaRPr lang="sl-SI"/>
        </a:p>
      </dgm:t>
    </dgm:pt>
    <dgm:pt modelId="{A7ABBA2A-97E0-4D77-B933-0B58783CA426}" type="pres">
      <dgm:prSet presAssocID="{57C4C75E-0DF1-4D80-B973-708982FF88CD}" presName="diagram" presStyleCnt="0">
        <dgm:presLayoutVars>
          <dgm:chMax val="1"/>
          <dgm:dir/>
          <dgm:animLvl val="ctr"/>
          <dgm:resizeHandles val="exact"/>
        </dgm:presLayoutVars>
      </dgm:prSet>
      <dgm:spPr/>
      <dgm:t>
        <a:bodyPr/>
        <a:lstStyle/>
        <a:p>
          <a:endParaRPr lang="sl-SI"/>
        </a:p>
      </dgm:t>
    </dgm:pt>
    <dgm:pt modelId="{51622F1D-74BA-4490-9117-57C8C737FE39}" type="pres">
      <dgm:prSet presAssocID="{57C4C75E-0DF1-4D80-B973-708982FF88CD}" presName="matrix" presStyleCnt="0"/>
      <dgm:spPr/>
    </dgm:pt>
    <dgm:pt modelId="{E498A8AB-F5E7-415C-B81D-46C824C45E55}" type="pres">
      <dgm:prSet presAssocID="{57C4C75E-0DF1-4D80-B973-708982FF88CD}" presName="tile1" presStyleLbl="node1" presStyleIdx="0" presStyleCnt="4"/>
      <dgm:spPr>
        <a:prstGeom prst="round1Rect">
          <a:avLst/>
        </a:prstGeom>
      </dgm:spPr>
      <dgm:t>
        <a:bodyPr/>
        <a:lstStyle/>
        <a:p>
          <a:endParaRPr lang="sl-SI"/>
        </a:p>
      </dgm:t>
    </dgm:pt>
    <dgm:pt modelId="{D7643C8A-5B9D-4451-8720-DD8018A18BA4}" type="pres">
      <dgm:prSet presAssocID="{57C4C75E-0DF1-4D80-B973-708982FF88CD}" presName="tile1text" presStyleLbl="node1" presStyleIdx="0" presStyleCnt="4">
        <dgm:presLayoutVars>
          <dgm:chMax val="0"/>
          <dgm:chPref val="0"/>
          <dgm:bulletEnabled val="1"/>
        </dgm:presLayoutVars>
      </dgm:prSet>
      <dgm:spPr/>
      <dgm:t>
        <a:bodyPr/>
        <a:lstStyle/>
        <a:p>
          <a:endParaRPr lang="sl-SI"/>
        </a:p>
      </dgm:t>
    </dgm:pt>
    <dgm:pt modelId="{4D3B3BED-9A7D-47CC-BC42-E865AAF8FBD9}" type="pres">
      <dgm:prSet presAssocID="{57C4C75E-0DF1-4D80-B973-708982FF88CD}" presName="tile2" presStyleLbl="node1" presStyleIdx="1" presStyleCnt="4"/>
      <dgm:spPr>
        <a:prstGeom prst="round1Rect">
          <a:avLst/>
        </a:prstGeom>
      </dgm:spPr>
      <dgm:t>
        <a:bodyPr/>
        <a:lstStyle/>
        <a:p>
          <a:endParaRPr lang="sl-SI"/>
        </a:p>
      </dgm:t>
    </dgm:pt>
    <dgm:pt modelId="{D9E23E21-BEA6-4A6E-8DF7-8C74A1CC812D}" type="pres">
      <dgm:prSet presAssocID="{57C4C75E-0DF1-4D80-B973-708982FF88CD}" presName="tile2text" presStyleLbl="node1" presStyleIdx="1" presStyleCnt="4">
        <dgm:presLayoutVars>
          <dgm:chMax val="0"/>
          <dgm:chPref val="0"/>
          <dgm:bulletEnabled val="1"/>
        </dgm:presLayoutVars>
      </dgm:prSet>
      <dgm:spPr/>
      <dgm:t>
        <a:bodyPr/>
        <a:lstStyle/>
        <a:p>
          <a:endParaRPr lang="sl-SI"/>
        </a:p>
      </dgm:t>
    </dgm:pt>
    <dgm:pt modelId="{0EEA6E48-DC8C-4949-A333-DEB3D00E2271}" type="pres">
      <dgm:prSet presAssocID="{57C4C75E-0DF1-4D80-B973-708982FF88CD}" presName="tile3" presStyleLbl="node1" presStyleIdx="2" presStyleCnt="4"/>
      <dgm:spPr>
        <a:prstGeom prst="round1Rect">
          <a:avLst/>
        </a:prstGeom>
      </dgm:spPr>
      <dgm:t>
        <a:bodyPr/>
        <a:lstStyle/>
        <a:p>
          <a:endParaRPr lang="sl-SI"/>
        </a:p>
      </dgm:t>
    </dgm:pt>
    <dgm:pt modelId="{6E8F9A13-6F76-43E0-B5B9-937E8676E3B1}" type="pres">
      <dgm:prSet presAssocID="{57C4C75E-0DF1-4D80-B973-708982FF88CD}" presName="tile3text" presStyleLbl="node1" presStyleIdx="2" presStyleCnt="4">
        <dgm:presLayoutVars>
          <dgm:chMax val="0"/>
          <dgm:chPref val="0"/>
          <dgm:bulletEnabled val="1"/>
        </dgm:presLayoutVars>
      </dgm:prSet>
      <dgm:spPr/>
      <dgm:t>
        <a:bodyPr/>
        <a:lstStyle/>
        <a:p>
          <a:endParaRPr lang="sl-SI"/>
        </a:p>
      </dgm:t>
    </dgm:pt>
    <dgm:pt modelId="{B05AB7C7-C8E4-4907-B02C-F71DEC8DCBDB}" type="pres">
      <dgm:prSet presAssocID="{57C4C75E-0DF1-4D80-B973-708982FF88CD}" presName="tile4" presStyleLbl="node1" presStyleIdx="3" presStyleCnt="4"/>
      <dgm:spPr>
        <a:xfrm rot="5400000">
          <a:off x="3537743" y="523398"/>
          <a:ext cx="1276985" cy="2784157"/>
        </a:xfrm>
        <a:prstGeom prst="round1Rect">
          <a:avLst/>
        </a:prstGeom>
        <a:solidFill>
          <a:srgbClr val="9BBB59"/>
        </a:solidFill>
        <a:ln w="25400" cap="flat" cmpd="sng" algn="ctr">
          <a:solidFill>
            <a:sysClr val="window" lastClr="FFFFFF">
              <a:hueOff val="0"/>
              <a:satOff val="0"/>
              <a:lumOff val="0"/>
              <a:alphaOff val="0"/>
            </a:sysClr>
          </a:solidFill>
          <a:prstDash val="solid"/>
        </a:ln>
        <a:effectLst/>
      </dgm:spPr>
    </dgm:pt>
    <dgm:pt modelId="{28177BBE-2455-4988-A73A-5E7ACB2F0631}" type="pres">
      <dgm:prSet presAssocID="{57C4C75E-0DF1-4D80-B973-708982FF88CD}" presName="tile4text" presStyleLbl="node1" presStyleIdx="3" presStyleCnt="4">
        <dgm:presLayoutVars>
          <dgm:chMax val="0"/>
          <dgm:chPref val="0"/>
          <dgm:bulletEnabled val="1"/>
        </dgm:presLayoutVars>
      </dgm:prSet>
      <dgm:spPr/>
    </dgm:pt>
    <dgm:pt modelId="{DC210EA9-5965-4D19-B32C-D1DC2800335D}" type="pres">
      <dgm:prSet presAssocID="{57C4C75E-0DF1-4D80-B973-708982FF88CD}" presName="centerTile" presStyleLbl="fgShp" presStyleIdx="0" presStyleCnt="1">
        <dgm:presLayoutVars>
          <dgm:chMax val="0"/>
          <dgm:chPref val="0"/>
        </dgm:presLayoutVars>
      </dgm:prSet>
      <dgm:spPr>
        <a:prstGeom prst="roundRect">
          <a:avLst/>
        </a:prstGeom>
      </dgm:spPr>
      <dgm:t>
        <a:bodyPr/>
        <a:lstStyle/>
        <a:p>
          <a:endParaRPr lang="sl-SI"/>
        </a:p>
      </dgm:t>
    </dgm:pt>
  </dgm:ptLst>
  <dgm:cxnLst>
    <dgm:cxn modelId="{555C25A0-0F32-418A-A2E2-21589BA67547}" type="presOf" srcId="{333110BF-1B01-4FCF-8ED7-F0B1C7EFAB78}" destId="{DC210EA9-5965-4D19-B32C-D1DC2800335D}" srcOrd="0" destOrd="0" presId="urn:microsoft.com/office/officeart/2005/8/layout/matrix1"/>
    <dgm:cxn modelId="{FC9ED391-4692-49D7-A6C5-91D901ED5BED}" srcId="{333110BF-1B01-4FCF-8ED7-F0B1C7EFAB78}" destId="{119F9484-8C66-4462-8CDE-F4DCAE504C81}" srcOrd="0" destOrd="0" parTransId="{390D3447-02CB-4B00-B1B5-3383B75E9447}" sibTransId="{BE31BB6B-AC4F-4F2D-AB0E-3E39897886CB}"/>
    <dgm:cxn modelId="{420D2194-8A34-4D57-A884-058E27F98D6D}" type="presOf" srcId="{3669330B-B2E0-456D-92FA-1007C0E6B456}" destId="{6E8F9A13-6F76-43E0-B5B9-937E8676E3B1}" srcOrd="1" destOrd="0" presId="urn:microsoft.com/office/officeart/2005/8/layout/matrix1"/>
    <dgm:cxn modelId="{E14E9228-EE9E-40D2-B770-40654DFD49F8}" srcId="{57C4C75E-0DF1-4D80-B973-708982FF88CD}" destId="{333110BF-1B01-4FCF-8ED7-F0B1C7EFAB78}" srcOrd="0" destOrd="0" parTransId="{006BDBC2-240E-4B69-AAEF-5709CB6C8FBA}" sibTransId="{A42C8A73-6AEF-434B-871F-9F8836A0B4B6}"/>
    <dgm:cxn modelId="{05105C14-8CE5-40AD-B8D5-5E7F973A8629}" srcId="{333110BF-1B01-4FCF-8ED7-F0B1C7EFAB78}" destId="{C7BB6B6A-56F9-4D9A-B96E-D322AAE25341}" srcOrd="1" destOrd="0" parTransId="{BF51C8AC-0B3A-40F2-921F-C8C623B01C3A}" sibTransId="{A1A71850-8998-4B4D-89D8-21CB52E1A4E0}"/>
    <dgm:cxn modelId="{E9C16419-7F36-4C8D-89E5-4A6276A2AFFF}" srcId="{333110BF-1B01-4FCF-8ED7-F0B1C7EFAB78}" destId="{3669330B-B2E0-456D-92FA-1007C0E6B456}" srcOrd="2" destOrd="0" parTransId="{F7F0FF02-4890-4C00-8443-E1323D86788B}" sibTransId="{5FC78492-36F7-4992-8845-E05D0201169B}"/>
    <dgm:cxn modelId="{49EC1095-C532-49CE-A855-16434A633D36}" type="presOf" srcId="{C7BB6B6A-56F9-4D9A-B96E-D322AAE25341}" destId="{D9E23E21-BEA6-4A6E-8DF7-8C74A1CC812D}" srcOrd="1" destOrd="0" presId="urn:microsoft.com/office/officeart/2005/8/layout/matrix1"/>
    <dgm:cxn modelId="{BE42BC73-B862-4EFC-9A49-609B4BCD081E}" type="presOf" srcId="{C7BB6B6A-56F9-4D9A-B96E-D322AAE25341}" destId="{4D3B3BED-9A7D-47CC-BC42-E865AAF8FBD9}" srcOrd="0" destOrd="0" presId="urn:microsoft.com/office/officeart/2005/8/layout/matrix1"/>
    <dgm:cxn modelId="{41F9AD56-C334-4370-A3F1-D3B92756E924}" type="presOf" srcId="{119F9484-8C66-4462-8CDE-F4DCAE504C81}" destId="{D7643C8A-5B9D-4451-8720-DD8018A18BA4}" srcOrd="1" destOrd="0" presId="urn:microsoft.com/office/officeart/2005/8/layout/matrix1"/>
    <dgm:cxn modelId="{B6F1B2D5-274E-48BE-9A86-5F93C36D45ED}" type="presOf" srcId="{119F9484-8C66-4462-8CDE-F4DCAE504C81}" destId="{E498A8AB-F5E7-415C-B81D-46C824C45E55}" srcOrd="0" destOrd="0" presId="urn:microsoft.com/office/officeart/2005/8/layout/matrix1"/>
    <dgm:cxn modelId="{20CBFB0F-0F99-4459-9A55-186B965CD123}" type="presOf" srcId="{3669330B-B2E0-456D-92FA-1007C0E6B456}" destId="{0EEA6E48-DC8C-4949-A333-DEB3D00E2271}" srcOrd="0" destOrd="0" presId="urn:microsoft.com/office/officeart/2005/8/layout/matrix1"/>
    <dgm:cxn modelId="{83E2DED1-4F7C-4620-A5FA-AC1D25D3E1DA}" type="presOf" srcId="{57C4C75E-0DF1-4D80-B973-708982FF88CD}" destId="{A7ABBA2A-97E0-4D77-B933-0B58783CA426}" srcOrd="0" destOrd="0" presId="urn:microsoft.com/office/officeart/2005/8/layout/matrix1"/>
    <dgm:cxn modelId="{659B65AD-1708-449E-A899-36682C9294D0}" type="presParOf" srcId="{A7ABBA2A-97E0-4D77-B933-0B58783CA426}" destId="{51622F1D-74BA-4490-9117-57C8C737FE39}" srcOrd="0" destOrd="0" presId="urn:microsoft.com/office/officeart/2005/8/layout/matrix1"/>
    <dgm:cxn modelId="{7E0653B6-3EFE-4E3F-967D-A415B66F9BE0}" type="presParOf" srcId="{51622F1D-74BA-4490-9117-57C8C737FE39}" destId="{E498A8AB-F5E7-415C-B81D-46C824C45E55}" srcOrd="0" destOrd="0" presId="urn:microsoft.com/office/officeart/2005/8/layout/matrix1"/>
    <dgm:cxn modelId="{EBFBD59A-A718-4366-A564-520314665F13}" type="presParOf" srcId="{51622F1D-74BA-4490-9117-57C8C737FE39}" destId="{D7643C8A-5B9D-4451-8720-DD8018A18BA4}" srcOrd="1" destOrd="0" presId="urn:microsoft.com/office/officeart/2005/8/layout/matrix1"/>
    <dgm:cxn modelId="{F98D90AB-521E-4073-AD8E-2433C2C6A7ED}" type="presParOf" srcId="{51622F1D-74BA-4490-9117-57C8C737FE39}" destId="{4D3B3BED-9A7D-47CC-BC42-E865AAF8FBD9}" srcOrd="2" destOrd="0" presId="urn:microsoft.com/office/officeart/2005/8/layout/matrix1"/>
    <dgm:cxn modelId="{D3FC9160-CACB-49A9-BBF3-6010468B8D91}" type="presParOf" srcId="{51622F1D-74BA-4490-9117-57C8C737FE39}" destId="{D9E23E21-BEA6-4A6E-8DF7-8C74A1CC812D}" srcOrd="3" destOrd="0" presId="urn:microsoft.com/office/officeart/2005/8/layout/matrix1"/>
    <dgm:cxn modelId="{C517FD77-2B43-4544-BB61-F3F9E8CA76F4}" type="presParOf" srcId="{51622F1D-74BA-4490-9117-57C8C737FE39}" destId="{0EEA6E48-DC8C-4949-A333-DEB3D00E2271}" srcOrd="4" destOrd="0" presId="urn:microsoft.com/office/officeart/2005/8/layout/matrix1"/>
    <dgm:cxn modelId="{1F5D6157-75E5-4A70-BFC4-FB0A49EC40BB}" type="presParOf" srcId="{51622F1D-74BA-4490-9117-57C8C737FE39}" destId="{6E8F9A13-6F76-43E0-B5B9-937E8676E3B1}" srcOrd="5" destOrd="0" presId="urn:microsoft.com/office/officeart/2005/8/layout/matrix1"/>
    <dgm:cxn modelId="{BC6ED4F0-AF07-4E9D-BA9F-5AAFDEDDA7B7}" type="presParOf" srcId="{51622F1D-74BA-4490-9117-57C8C737FE39}" destId="{B05AB7C7-C8E4-4907-B02C-F71DEC8DCBDB}" srcOrd="6" destOrd="0" presId="urn:microsoft.com/office/officeart/2005/8/layout/matrix1"/>
    <dgm:cxn modelId="{B595CD22-067D-4FB2-BD73-9EB4455EC3F9}" type="presParOf" srcId="{51622F1D-74BA-4490-9117-57C8C737FE39}" destId="{28177BBE-2455-4988-A73A-5E7ACB2F0631}" srcOrd="7" destOrd="0" presId="urn:microsoft.com/office/officeart/2005/8/layout/matrix1"/>
    <dgm:cxn modelId="{6CD16B21-E53C-43CC-9C34-02A3773ED404}" type="presParOf" srcId="{A7ABBA2A-97E0-4D77-B933-0B58783CA426}" destId="{DC210EA9-5965-4D19-B32C-D1DC2800335D}" srcOrd="1" destOrd="0" presId="urn:microsoft.com/office/officeart/2005/8/layout/matrix1"/>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98A8AB-F5E7-415C-B81D-46C824C45E55}">
      <dsp:nvSpPr>
        <dsp:cNvPr id="0" name=""/>
        <dsp:cNvSpPr/>
      </dsp:nvSpPr>
      <dsp:spPr>
        <a:xfrm rot="16200000">
          <a:off x="724376" y="-724376"/>
          <a:ext cx="1336675" cy="2785427"/>
        </a:xfrm>
        <a:prstGeom prst="round1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sl-SI" sz="1600" kern="1200" dirty="0">
            <a:solidFill>
              <a:sysClr val="window" lastClr="FFFFFF"/>
            </a:solidFill>
            <a:latin typeface="Calibri"/>
            <a:ea typeface="+mn-ea"/>
            <a:cs typeface="+mn-cs"/>
          </a:endParaRPr>
        </a:p>
        <a:p>
          <a:pPr lvl="0" algn="ctr" defTabSz="711200">
            <a:lnSpc>
              <a:spcPct val="90000"/>
            </a:lnSpc>
            <a:spcBef>
              <a:spcPct val="0"/>
            </a:spcBef>
            <a:spcAft>
              <a:spcPct val="35000"/>
            </a:spcAft>
          </a:pPr>
          <a:endParaRPr lang="sl-SI" sz="1100" b="1" kern="1200" dirty="0">
            <a:solidFill>
              <a:sysClr val="window" lastClr="FFFFFF"/>
            </a:solidFill>
            <a:latin typeface="Calibri"/>
            <a:ea typeface="+mn-ea"/>
            <a:cs typeface="+mn-cs"/>
          </a:endParaRPr>
        </a:p>
        <a:p>
          <a:pPr lvl="0" algn="ctr" defTabSz="711200">
            <a:lnSpc>
              <a:spcPct val="90000"/>
            </a:lnSpc>
            <a:spcBef>
              <a:spcPct val="0"/>
            </a:spcBef>
            <a:spcAft>
              <a:spcPct val="35000"/>
            </a:spcAft>
          </a:pPr>
          <a:endParaRPr lang="sl-SI" sz="1100" b="1" kern="1200" dirty="0">
            <a:solidFill>
              <a:sysClr val="window" lastClr="FFFFFF"/>
            </a:solidFill>
            <a:latin typeface="Calibri"/>
            <a:ea typeface="+mn-ea"/>
            <a:cs typeface="+mn-cs"/>
          </a:endParaRPr>
        </a:p>
        <a:p>
          <a:pPr lvl="0" algn="ctr" defTabSz="711200">
            <a:lnSpc>
              <a:spcPct val="90000"/>
            </a:lnSpc>
            <a:spcBef>
              <a:spcPct val="0"/>
            </a:spcBef>
            <a:spcAft>
              <a:spcPct val="35000"/>
            </a:spcAft>
          </a:pPr>
          <a:r>
            <a:rPr lang="sl-SI" sz="1100" b="1" kern="1200" dirty="0">
              <a:solidFill>
                <a:sysClr val="window" lastClr="FFFFFF"/>
              </a:solidFill>
              <a:latin typeface="Calibri"/>
              <a:ea typeface="+mn-ea"/>
              <a:cs typeface="+mn-cs"/>
            </a:rPr>
            <a:t>AKTIVNOST 1 </a:t>
          </a:r>
        </a:p>
        <a:p>
          <a:pPr lvl="0" algn="ctr" defTabSz="711200">
            <a:lnSpc>
              <a:spcPct val="90000"/>
            </a:lnSpc>
            <a:spcBef>
              <a:spcPct val="0"/>
            </a:spcBef>
            <a:spcAft>
              <a:spcPct val="35000"/>
            </a:spcAft>
          </a:pPr>
          <a:r>
            <a:rPr lang="sl-SI" sz="1100" b="1" kern="1200" dirty="0">
              <a:solidFill>
                <a:sysClr val="window" lastClr="FFFFFF"/>
              </a:solidFill>
              <a:latin typeface="Calibri"/>
              <a:ea typeface="+mn-ea"/>
              <a:cs typeface="+mn-cs"/>
            </a:rPr>
            <a:t>OBZORJE Evropa</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Javni razpis</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Upravičeni stroški: </a:t>
          </a:r>
          <a:r>
            <a:rPr lang="sl-SI" sz="800" kern="1200" dirty="0">
              <a:solidFill>
                <a:sysClr val="window" lastClr="FFFFFF"/>
              </a:solidFill>
              <a:latin typeface="Calibri"/>
              <a:ea typeface="+mn-ea"/>
              <a:cs typeface="+mn-cs"/>
            </a:rPr>
            <a:t>zaposleni, oprema, poti</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Viri:  </a:t>
          </a:r>
          <a:r>
            <a:rPr lang="sl-SI" sz="800" kern="1200" dirty="0">
              <a:solidFill>
                <a:sysClr val="window" lastClr="FFFFFF"/>
              </a:solidFill>
              <a:latin typeface="Calibri"/>
              <a:ea typeface="+mn-ea"/>
              <a:cs typeface="+mn-cs"/>
            </a:rPr>
            <a:t>70</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 Obzorje Evropa + 30</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 lastni viri</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PREPOVEDANO SKLADI ESI!</a:t>
          </a:r>
        </a:p>
        <a:p>
          <a:pPr lvl="0" algn="ctr" defTabSz="711200">
            <a:lnSpc>
              <a:spcPct val="90000"/>
            </a:lnSpc>
            <a:spcBef>
              <a:spcPct val="0"/>
            </a:spcBef>
            <a:spcAft>
              <a:spcPct val="35000"/>
            </a:spcAft>
          </a:pPr>
          <a:endParaRPr lang="sl-SI" sz="2500" kern="1200" dirty="0">
            <a:solidFill>
              <a:sysClr val="window" lastClr="FFFFFF"/>
            </a:solidFill>
            <a:latin typeface="Calibri"/>
            <a:ea typeface="+mn-ea"/>
            <a:cs typeface="+mn-cs"/>
          </a:endParaRPr>
        </a:p>
      </dsp:txBody>
      <dsp:txXfrm rot="5400000">
        <a:off x="0" y="48938"/>
        <a:ext cx="2785427" cy="953568"/>
      </dsp:txXfrm>
    </dsp:sp>
    <dsp:sp modelId="{4D3B3BED-9A7D-47CC-BC42-E865AAF8FBD9}">
      <dsp:nvSpPr>
        <dsp:cNvPr id="0" name=""/>
        <dsp:cNvSpPr/>
      </dsp:nvSpPr>
      <dsp:spPr>
        <a:xfrm>
          <a:off x="2785427" y="0"/>
          <a:ext cx="2785427" cy="1336675"/>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sl-SI" sz="1600" kern="1200" dirty="0">
            <a:solidFill>
              <a:sysClr val="window" lastClr="FFFFFF"/>
            </a:solidFill>
            <a:latin typeface="Calibri"/>
            <a:ea typeface="+mn-ea"/>
            <a:cs typeface="+mn-cs"/>
          </a:endParaRPr>
        </a:p>
        <a:p>
          <a:pPr lvl="0" algn="ctr" defTabSz="711200">
            <a:lnSpc>
              <a:spcPct val="90000"/>
            </a:lnSpc>
            <a:spcBef>
              <a:spcPct val="0"/>
            </a:spcBef>
            <a:spcAft>
              <a:spcPct val="35000"/>
            </a:spcAft>
          </a:pPr>
          <a:endParaRPr lang="sl-SI" sz="1600" kern="1200" dirty="0">
            <a:solidFill>
              <a:sysClr val="window" lastClr="FFFFFF"/>
            </a:solidFill>
            <a:latin typeface="Calibri"/>
            <a:ea typeface="+mn-ea"/>
            <a:cs typeface="+mn-cs"/>
          </a:endParaRPr>
        </a:p>
        <a:p>
          <a:pPr lvl="0" algn="ctr" defTabSz="711200">
            <a:lnSpc>
              <a:spcPct val="90000"/>
            </a:lnSpc>
            <a:spcBef>
              <a:spcPct val="0"/>
            </a:spcBef>
            <a:spcAft>
              <a:spcPct val="35000"/>
            </a:spcAft>
          </a:pPr>
          <a:r>
            <a:rPr lang="sl-SI" sz="1100" b="1" kern="1200" dirty="0">
              <a:solidFill>
                <a:sysClr val="window" lastClr="FFFFFF"/>
              </a:solidFill>
              <a:latin typeface="Calibri"/>
              <a:ea typeface="+mn-ea"/>
              <a:cs typeface="+mn-cs"/>
            </a:rPr>
            <a:t>AKTIVNOST 2 </a:t>
          </a:r>
        </a:p>
        <a:p>
          <a:pPr lvl="0" algn="ctr" defTabSz="711200">
            <a:lnSpc>
              <a:spcPct val="90000"/>
            </a:lnSpc>
            <a:spcBef>
              <a:spcPct val="0"/>
            </a:spcBef>
            <a:spcAft>
              <a:spcPct val="35000"/>
            </a:spcAft>
          </a:pPr>
          <a:r>
            <a:rPr lang="sl-SI" sz="1100" b="1" kern="1200" dirty="0">
              <a:solidFill>
                <a:sysClr val="window" lastClr="FFFFFF"/>
              </a:solidFill>
              <a:latin typeface="Calibri"/>
              <a:ea typeface="+mn-ea"/>
              <a:cs typeface="+mn-cs"/>
            </a:rPr>
            <a:t>SKLADI ESI</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Javni razpis ali neposredna potrditev operacije </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PEKPP: </a:t>
          </a:r>
          <a:r>
            <a:rPr lang="sl-SI" sz="800" kern="1200" dirty="0">
              <a:solidFill>
                <a:sysClr val="window" lastClr="FFFFFF"/>
              </a:solidFill>
              <a:latin typeface="Calibri"/>
              <a:ea typeface="+mn-ea"/>
              <a:cs typeface="+mn-cs"/>
            </a:rPr>
            <a:t>relevantna PN, SC</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Upravičeni stroški: </a:t>
          </a:r>
          <a:r>
            <a:rPr lang="sl-SI" sz="800" kern="1200" dirty="0">
              <a:solidFill>
                <a:sysClr val="window" lastClr="FFFFFF"/>
              </a:solidFill>
              <a:latin typeface="Calibri"/>
              <a:ea typeface="+mn-ea"/>
              <a:cs typeface="+mn-cs"/>
            </a:rPr>
            <a:t>nakup opreme R&amp;R, infrastruktura</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Viri:  </a:t>
          </a:r>
          <a:r>
            <a:rPr lang="sl-SI" sz="800" b="0" kern="1200" dirty="0">
              <a:solidFill>
                <a:sysClr val="window" lastClr="FFFFFF"/>
              </a:solidFill>
              <a:latin typeface="Calibri"/>
              <a:ea typeface="+mn-ea"/>
              <a:cs typeface="+mn-cs"/>
            </a:rPr>
            <a:t>ESRR</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Nepovratna </a:t>
          </a:r>
          <a:r>
            <a:rPr lang="sl-SI" sz="800" b="1" kern="1200">
              <a:solidFill>
                <a:sysClr val="window" lastClr="FFFFFF"/>
              </a:solidFill>
              <a:latin typeface="Calibri"/>
              <a:ea typeface="+mn-ea"/>
              <a:cs typeface="+mn-cs"/>
            </a:rPr>
            <a:t>sredstva  ESRR</a:t>
          </a:r>
          <a:endParaRPr lang="sl-SI" sz="800" b="1" kern="1200" dirty="0">
            <a:solidFill>
              <a:sysClr val="window" lastClr="FFFFFF"/>
            </a:solidFill>
            <a:latin typeface="Calibri"/>
            <a:ea typeface="+mn-ea"/>
            <a:cs typeface="+mn-cs"/>
          </a:endParaRP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PREPOVEDANO H2020!</a:t>
          </a:r>
        </a:p>
      </dsp:txBody>
      <dsp:txXfrm>
        <a:off x="2785427" y="0"/>
        <a:ext cx="2736489" cy="1002506"/>
      </dsp:txXfrm>
    </dsp:sp>
    <dsp:sp modelId="{0EEA6E48-DC8C-4949-A333-DEB3D00E2271}">
      <dsp:nvSpPr>
        <dsp:cNvPr id="0" name=""/>
        <dsp:cNvSpPr/>
      </dsp:nvSpPr>
      <dsp:spPr>
        <a:xfrm rot="10800000">
          <a:off x="0" y="1336675"/>
          <a:ext cx="2785427" cy="1336675"/>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AKTIVNOST 3 </a:t>
          </a:r>
        </a:p>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Skladi ESI</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Javni razpis ali neposredna potrditev operacije </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PEKP:</a:t>
          </a:r>
          <a:r>
            <a:rPr lang="sl-SI" sz="800" kern="1200" dirty="0">
              <a:solidFill>
                <a:sysClr val="window" lastClr="FFFFFF"/>
              </a:solidFill>
              <a:latin typeface="Calibri"/>
              <a:ea typeface="+mn-ea"/>
              <a:cs typeface="+mn-cs"/>
            </a:rPr>
            <a:t> relevantna PN, SC</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Upravičeni stroški: </a:t>
          </a:r>
          <a:r>
            <a:rPr lang="sl-SI" sz="800" kern="1200" dirty="0">
              <a:solidFill>
                <a:sysClr val="window" lastClr="FFFFFF"/>
              </a:solidFill>
              <a:latin typeface="Calibri"/>
              <a:ea typeface="+mn-ea"/>
              <a:cs typeface="+mn-cs"/>
            </a:rPr>
            <a:t>usposabljanje za razvoj</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Viri:</a:t>
          </a:r>
          <a:r>
            <a:rPr lang="sl-SI" sz="800" kern="1200" dirty="0">
              <a:solidFill>
                <a:sysClr val="window" lastClr="FFFFFF"/>
              </a:solidFill>
              <a:latin typeface="Calibri"/>
              <a:ea typeface="+mn-ea"/>
              <a:cs typeface="+mn-cs"/>
            </a:rPr>
            <a:t>  ESS</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Nepovratna sredstva ESS</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PREPOVEDANO </a:t>
          </a:r>
          <a:r>
            <a:rPr lang="sl-SI" sz="800" kern="1200" dirty="0">
              <a:solidFill>
                <a:sysClr val="window" lastClr="FFFFFF"/>
              </a:solidFill>
              <a:latin typeface="Calibri"/>
              <a:ea typeface="+mn-ea"/>
              <a:cs typeface="+mn-cs"/>
            </a:rPr>
            <a:t>Obzorje Evropa</a:t>
          </a:r>
          <a:r>
            <a:rPr lang="sl-SI" sz="800" b="1" kern="1200" dirty="0">
              <a:solidFill>
                <a:sysClr val="window" lastClr="FFFFFF"/>
              </a:solidFill>
              <a:latin typeface="Calibri"/>
              <a:ea typeface="+mn-ea"/>
              <a:cs typeface="+mn-cs"/>
            </a:rPr>
            <a:t>!</a:t>
          </a:r>
        </a:p>
        <a:p>
          <a:pPr lvl="0" algn="ctr" defTabSz="488950">
            <a:lnSpc>
              <a:spcPct val="90000"/>
            </a:lnSpc>
            <a:spcBef>
              <a:spcPct val="0"/>
            </a:spcBef>
            <a:spcAft>
              <a:spcPct val="35000"/>
            </a:spcAft>
          </a:pPr>
          <a:endParaRPr lang="sl-SI" sz="2500" kern="1200" dirty="0">
            <a:solidFill>
              <a:sysClr val="window" lastClr="FFFFFF"/>
            </a:solidFill>
            <a:latin typeface="Calibri"/>
            <a:ea typeface="+mn-ea"/>
            <a:cs typeface="+mn-cs"/>
          </a:endParaRPr>
        </a:p>
      </dsp:txBody>
      <dsp:txXfrm rot="10800000">
        <a:off x="48938" y="1670843"/>
        <a:ext cx="2736489" cy="1002506"/>
      </dsp:txXfrm>
    </dsp:sp>
    <dsp:sp modelId="{B05AB7C7-C8E4-4907-B02C-F71DEC8DCBDB}">
      <dsp:nvSpPr>
        <dsp:cNvPr id="0" name=""/>
        <dsp:cNvSpPr/>
      </dsp:nvSpPr>
      <dsp:spPr>
        <a:xfrm rot="5400000">
          <a:off x="3509803" y="612298"/>
          <a:ext cx="1336675" cy="2785427"/>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AKTIVNOST … </a:t>
          </a:r>
        </a:p>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a:t>
          </a:r>
        </a:p>
      </dsp:txBody>
      <dsp:txXfrm rot="-5400000">
        <a:off x="2785428" y="1670843"/>
        <a:ext cx="2785427" cy="953568"/>
      </dsp:txXfrm>
    </dsp:sp>
    <dsp:sp modelId="{DC210EA9-5965-4D19-B32C-D1DC2800335D}">
      <dsp:nvSpPr>
        <dsp:cNvPr id="0" name=""/>
        <dsp:cNvSpPr/>
      </dsp:nvSpPr>
      <dsp:spPr>
        <a:xfrm>
          <a:off x="1949799" y="1002506"/>
          <a:ext cx="1671256" cy="668337"/>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b="1" kern="1200" dirty="0">
              <a:solidFill>
                <a:sysClr val="windowText" lastClr="000000">
                  <a:hueOff val="0"/>
                  <a:satOff val="0"/>
                  <a:lumOff val="0"/>
                  <a:alphaOff val="0"/>
                </a:sysClr>
              </a:solidFill>
              <a:latin typeface="Calibri"/>
              <a:ea typeface="+mn-ea"/>
              <a:cs typeface="+mn-cs"/>
            </a:rPr>
            <a:t>PROJEKT</a:t>
          </a:r>
        </a:p>
        <a:p>
          <a:pPr lvl="0" algn="ctr" defTabSz="488950">
            <a:lnSpc>
              <a:spcPct val="90000"/>
            </a:lnSpc>
            <a:spcBef>
              <a:spcPct val="0"/>
            </a:spcBef>
            <a:spcAft>
              <a:spcPct val="35000"/>
            </a:spcAft>
          </a:pPr>
          <a:r>
            <a:rPr lang="sl-SI" sz="1100" b="1" kern="1200" dirty="0">
              <a:solidFill>
                <a:sysClr val="windowText" lastClr="000000">
                  <a:hueOff val="0"/>
                  <a:satOff val="0"/>
                  <a:lumOff val="0"/>
                  <a:alphaOff val="0"/>
                </a:sysClr>
              </a:solidFill>
              <a:latin typeface="Calibri"/>
              <a:ea typeface="+mn-ea"/>
              <a:cs typeface="+mn-cs"/>
            </a:rPr>
            <a:t>Obzorje Evropa, SKLADI ESI</a:t>
          </a:r>
        </a:p>
      </dsp:txBody>
      <dsp:txXfrm>
        <a:off x="1982425" y="1035132"/>
        <a:ext cx="1606004" cy="603085"/>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498A8AB-F5E7-415C-B81D-46C824C45E55}">
      <dsp:nvSpPr>
        <dsp:cNvPr id="0" name=""/>
        <dsp:cNvSpPr/>
      </dsp:nvSpPr>
      <dsp:spPr>
        <a:xfrm rot="16200000">
          <a:off x="665571" y="-665571"/>
          <a:ext cx="1454284" cy="2785427"/>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endParaRPr lang="sl-SI" sz="1100" b="1" kern="1200" dirty="0">
            <a:solidFill>
              <a:sysClr val="window" lastClr="FFFFFF"/>
            </a:solidFill>
            <a:latin typeface="Calibri"/>
            <a:ea typeface="+mn-ea"/>
            <a:cs typeface="+mn-cs"/>
          </a:endParaRPr>
        </a:p>
        <a:p>
          <a:pPr lvl="0" algn="ctr" defTabSz="488950">
            <a:lnSpc>
              <a:spcPct val="90000"/>
            </a:lnSpc>
            <a:spcBef>
              <a:spcPct val="0"/>
            </a:spcBef>
            <a:spcAft>
              <a:spcPct val="35000"/>
            </a:spcAft>
          </a:pPr>
          <a:endParaRPr lang="sl-SI" sz="1100" b="1" kern="1200" dirty="0">
            <a:solidFill>
              <a:sysClr val="window" lastClr="FFFFFF"/>
            </a:solidFill>
            <a:latin typeface="Calibri"/>
            <a:ea typeface="+mn-ea"/>
            <a:cs typeface="+mn-cs"/>
          </a:endParaRPr>
        </a:p>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AKTIVNOST 1 </a:t>
          </a:r>
        </a:p>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SKLADI ESI</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Javni razpis ali neposredna potrditev operacije </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PEKP: </a:t>
          </a:r>
          <a:r>
            <a:rPr lang="sl-SI" sz="800" kern="1200" dirty="0">
              <a:solidFill>
                <a:sysClr val="window" lastClr="FFFFFF"/>
              </a:solidFill>
              <a:latin typeface="Calibri"/>
              <a:ea typeface="+mn-ea"/>
              <a:cs typeface="+mn-cs"/>
            </a:rPr>
            <a:t>relevantna  PN, SC</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Upravičeni stroški: </a:t>
          </a:r>
          <a:r>
            <a:rPr lang="sl-SI" sz="800" kern="1200" dirty="0">
              <a:solidFill>
                <a:sysClr val="window" lastClr="FFFFFF"/>
              </a:solidFill>
              <a:latin typeface="Calibri"/>
              <a:ea typeface="+mn-ea"/>
              <a:cs typeface="+mn-cs"/>
            </a:rPr>
            <a:t>nakup opreme R&amp;R, infrastruktura</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Viri:  </a:t>
          </a:r>
          <a:r>
            <a:rPr lang="sl-SI" sz="800" b="0" kern="1200" dirty="0">
              <a:solidFill>
                <a:sysClr val="window" lastClr="FFFFFF"/>
              </a:solidFill>
              <a:latin typeface="Calibri"/>
              <a:ea typeface="+mn-ea"/>
              <a:cs typeface="+mn-cs"/>
            </a:rPr>
            <a:t>ESRR</a:t>
          </a:r>
        </a:p>
        <a:p>
          <a:pPr lvl="0" algn="ctr" defTabSz="488950">
            <a:lnSpc>
              <a:spcPct val="90000"/>
            </a:lnSpc>
            <a:spcBef>
              <a:spcPct val="0"/>
            </a:spcBef>
            <a:spcAft>
              <a:spcPct val="35000"/>
            </a:spcAft>
          </a:pPr>
          <a:r>
            <a:rPr lang="sl-SI" sz="800" b="1" kern="1200" dirty="0">
              <a:solidFill>
                <a:sysClr val="window" lastClr="FFFFFF"/>
              </a:solidFill>
              <a:latin typeface="Calibri"/>
              <a:ea typeface="+mn-ea"/>
              <a:cs typeface="+mn-cs"/>
            </a:rPr>
            <a:t>Nepovratna sredstva  ESRR</a:t>
          </a:r>
        </a:p>
      </dsp:txBody>
      <dsp:txXfrm rot="5400000">
        <a:off x="-1" y="53245"/>
        <a:ext cx="2785427" cy="1037469"/>
      </dsp:txXfrm>
    </dsp:sp>
    <dsp:sp modelId="{4D3B3BED-9A7D-47CC-BC42-E865AAF8FBD9}">
      <dsp:nvSpPr>
        <dsp:cNvPr id="0" name=""/>
        <dsp:cNvSpPr/>
      </dsp:nvSpPr>
      <dsp:spPr>
        <a:xfrm>
          <a:off x="2785427" y="0"/>
          <a:ext cx="2785427" cy="1454284"/>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13792" tIns="113792" rIns="113792" bIns="113792" numCol="1" spcCol="1270" anchor="ctr" anchorCtr="0">
          <a:noAutofit/>
        </a:bodyPr>
        <a:lstStyle/>
        <a:p>
          <a:pPr lvl="0" algn="ctr" defTabSz="711200">
            <a:lnSpc>
              <a:spcPct val="90000"/>
            </a:lnSpc>
            <a:spcBef>
              <a:spcPct val="0"/>
            </a:spcBef>
            <a:spcAft>
              <a:spcPct val="35000"/>
            </a:spcAft>
          </a:pPr>
          <a:endParaRPr lang="sl-SI" sz="1600" kern="1200" dirty="0">
            <a:solidFill>
              <a:sysClr val="window" lastClr="FFFFFF"/>
            </a:solidFill>
            <a:latin typeface="Calibri"/>
            <a:ea typeface="+mn-ea"/>
            <a:cs typeface="+mn-cs"/>
          </a:endParaRPr>
        </a:p>
        <a:p>
          <a:pPr lvl="0" algn="ctr" defTabSz="711200">
            <a:lnSpc>
              <a:spcPct val="90000"/>
            </a:lnSpc>
            <a:spcBef>
              <a:spcPct val="0"/>
            </a:spcBef>
            <a:spcAft>
              <a:spcPct val="35000"/>
            </a:spcAft>
          </a:pPr>
          <a:endParaRPr lang="sl-SI" sz="1600" kern="1200" dirty="0">
            <a:solidFill>
              <a:sysClr val="window" lastClr="FFFFFF"/>
            </a:solidFill>
            <a:latin typeface="Calibri"/>
            <a:ea typeface="+mn-ea"/>
            <a:cs typeface="+mn-cs"/>
          </a:endParaRPr>
        </a:p>
        <a:p>
          <a:pPr lvl="0" algn="ctr" defTabSz="711200">
            <a:lnSpc>
              <a:spcPct val="90000"/>
            </a:lnSpc>
            <a:spcBef>
              <a:spcPct val="0"/>
            </a:spcBef>
            <a:spcAft>
              <a:spcPct val="35000"/>
            </a:spcAft>
          </a:pPr>
          <a:endParaRPr lang="sl-SI" sz="1600" kern="1200" dirty="0">
            <a:solidFill>
              <a:sysClr val="window" lastClr="FFFFFF"/>
            </a:solidFill>
            <a:latin typeface="Calibri"/>
            <a:ea typeface="+mn-ea"/>
            <a:cs typeface="+mn-cs"/>
          </a:endParaRPr>
        </a:p>
        <a:p>
          <a:pPr lvl="0" algn="ctr" defTabSz="711200">
            <a:lnSpc>
              <a:spcPct val="90000"/>
            </a:lnSpc>
            <a:spcBef>
              <a:spcPct val="0"/>
            </a:spcBef>
            <a:spcAft>
              <a:spcPct val="35000"/>
            </a:spcAft>
          </a:pPr>
          <a:r>
            <a:rPr lang="sl-SI" sz="1100" b="1" kern="1200" dirty="0">
              <a:solidFill>
                <a:sysClr val="window" lastClr="FFFFFF"/>
              </a:solidFill>
              <a:latin typeface="Calibri"/>
              <a:ea typeface="+mn-ea"/>
              <a:cs typeface="+mn-cs"/>
            </a:rPr>
            <a:t>AKTIVNOST 2 </a:t>
          </a:r>
        </a:p>
        <a:p>
          <a:pPr lvl="0" algn="ctr" defTabSz="711200">
            <a:lnSpc>
              <a:spcPct val="90000"/>
            </a:lnSpc>
            <a:spcBef>
              <a:spcPct val="0"/>
            </a:spcBef>
            <a:spcAft>
              <a:spcPct val="35000"/>
            </a:spcAft>
          </a:pPr>
          <a:r>
            <a:rPr lang="sl-SI" sz="1100" b="1" kern="1200" dirty="0">
              <a:solidFill>
                <a:sysClr val="window" lastClr="FFFFFF"/>
              </a:solidFill>
              <a:latin typeface="Calibri"/>
              <a:ea typeface="+mn-ea"/>
              <a:cs typeface="+mn-cs"/>
            </a:rPr>
            <a:t>Skladi ESI</a:t>
          </a:r>
        </a:p>
        <a:p>
          <a:pPr lvl="0" algn="ctr" defTabSz="711200">
            <a:lnSpc>
              <a:spcPct val="90000"/>
            </a:lnSpc>
            <a:spcBef>
              <a:spcPct val="0"/>
            </a:spcBef>
            <a:spcAft>
              <a:spcPct val="35000"/>
            </a:spcAft>
          </a:pPr>
          <a:r>
            <a:rPr lang="sl-SI" sz="800" kern="1200" dirty="0">
              <a:solidFill>
                <a:sysClr val="window" lastClr="FFFFFF"/>
              </a:solidFill>
              <a:latin typeface="Calibri"/>
              <a:ea typeface="+mn-ea"/>
              <a:cs typeface="+mn-cs"/>
            </a:rPr>
            <a:t>Javni razpis ali neposredna potrditev operacije </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PEKP: </a:t>
          </a:r>
          <a:r>
            <a:rPr lang="sl-SI" sz="800" kern="1200" dirty="0">
              <a:solidFill>
                <a:sysClr val="window" lastClr="FFFFFF"/>
              </a:solidFill>
              <a:latin typeface="Calibri"/>
              <a:ea typeface="+mn-ea"/>
              <a:cs typeface="+mn-cs"/>
            </a:rPr>
            <a:t>relevantna PN</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Upravičeni stroški: </a:t>
          </a:r>
          <a:r>
            <a:rPr lang="sl-SI" sz="800" kern="1200" dirty="0">
              <a:solidFill>
                <a:sysClr val="window" lastClr="FFFFFF"/>
              </a:solidFill>
              <a:latin typeface="Calibri"/>
              <a:ea typeface="+mn-ea"/>
              <a:cs typeface="+mn-cs"/>
            </a:rPr>
            <a:t>usposabljanje za razvoj</a:t>
          </a:r>
          <a:r>
            <a:rPr lang="en-GB" sz="800" kern="1200" dirty="0">
              <a:solidFill>
                <a:sysClr val="window" lastClr="FFFFFF"/>
              </a:solidFill>
              <a:latin typeface="Calibri"/>
              <a:ea typeface="+mn-ea"/>
              <a:cs typeface="+mn-cs"/>
            </a:rPr>
            <a:t> </a:t>
          </a:r>
          <a:r>
            <a:rPr lang="sl-SI" sz="800" kern="1200" dirty="0">
              <a:solidFill>
                <a:sysClr val="window" lastClr="FFFFFF"/>
              </a:solidFill>
              <a:latin typeface="Calibri"/>
              <a:ea typeface="+mn-ea"/>
              <a:cs typeface="+mn-cs"/>
            </a:rPr>
            <a:t>…</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Viri:  </a:t>
          </a:r>
          <a:r>
            <a:rPr lang="sl-SI" sz="800" kern="1200" dirty="0">
              <a:solidFill>
                <a:sysClr val="window" lastClr="FFFFFF"/>
              </a:solidFill>
              <a:latin typeface="Calibri"/>
              <a:ea typeface="+mn-ea"/>
              <a:cs typeface="+mn-cs"/>
            </a:rPr>
            <a:t>ESS</a:t>
          </a:r>
        </a:p>
        <a:p>
          <a:pPr lvl="0" algn="ctr" defTabSz="711200">
            <a:lnSpc>
              <a:spcPct val="90000"/>
            </a:lnSpc>
            <a:spcBef>
              <a:spcPct val="0"/>
            </a:spcBef>
            <a:spcAft>
              <a:spcPct val="35000"/>
            </a:spcAft>
          </a:pPr>
          <a:r>
            <a:rPr lang="sl-SI" sz="800" b="1" kern="1200" dirty="0">
              <a:solidFill>
                <a:sysClr val="window" lastClr="FFFFFF"/>
              </a:solidFill>
              <a:latin typeface="Calibri"/>
              <a:ea typeface="+mn-ea"/>
              <a:cs typeface="+mn-cs"/>
            </a:rPr>
            <a:t>Nepovratna sredstva  ESS</a:t>
          </a:r>
          <a:endParaRPr lang="sl-SI" sz="1600" b="1" kern="1200" dirty="0">
            <a:solidFill>
              <a:sysClr val="window" lastClr="FFFFFF"/>
            </a:solidFill>
            <a:latin typeface="Calibri"/>
            <a:ea typeface="+mn-ea"/>
            <a:cs typeface="+mn-cs"/>
          </a:endParaRPr>
        </a:p>
        <a:p>
          <a:pPr lvl="0" algn="ctr" defTabSz="711200">
            <a:lnSpc>
              <a:spcPct val="90000"/>
            </a:lnSpc>
            <a:spcBef>
              <a:spcPct val="0"/>
            </a:spcBef>
            <a:spcAft>
              <a:spcPct val="35000"/>
            </a:spcAft>
          </a:pPr>
          <a:endParaRPr lang="sl-SI" sz="2500" kern="1200" dirty="0">
            <a:solidFill>
              <a:sysClr val="window" lastClr="FFFFFF"/>
            </a:solidFill>
            <a:latin typeface="Calibri"/>
            <a:ea typeface="+mn-ea"/>
            <a:cs typeface="+mn-cs"/>
          </a:endParaRPr>
        </a:p>
      </dsp:txBody>
      <dsp:txXfrm>
        <a:off x="2785427" y="0"/>
        <a:ext cx="2732183" cy="1090713"/>
      </dsp:txXfrm>
    </dsp:sp>
    <dsp:sp modelId="{0EEA6E48-DC8C-4949-A333-DEB3D00E2271}">
      <dsp:nvSpPr>
        <dsp:cNvPr id="0" name=""/>
        <dsp:cNvSpPr/>
      </dsp:nvSpPr>
      <dsp:spPr>
        <a:xfrm rot="10800000">
          <a:off x="0" y="1454284"/>
          <a:ext cx="2785427" cy="1454284"/>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78232" numCol="1" spcCol="1270" anchor="ctr" anchorCtr="0">
          <a:noAutofit/>
        </a:bodyPr>
        <a:lstStyle/>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AKTIVNOST … </a:t>
          </a:r>
        </a:p>
        <a:p>
          <a:pPr lvl="0" algn="ctr" defTabSz="488950">
            <a:lnSpc>
              <a:spcPct val="90000"/>
            </a:lnSpc>
            <a:spcBef>
              <a:spcPct val="0"/>
            </a:spcBef>
            <a:spcAft>
              <a:spcPct val="35000"/>
            </a:spcAft>
          </a:pPr>
          <a:r>
            <a:rPr lang="sl-SI" sz="1100" b="1" kern="1200" dirty="0">
              <a:solidFill>
                <a:sysClr val="window" lastClr="FFFFFF"/>
              </a:solidFill>
              <a:latin typeface="Calibri"/>
              <a:ea typeface="+mn-ea"/>
              <a:cs typeface="+mn-cs"/>
            </a:rPr>
            <a:t>…</a:t>
          </a:r>
        </a:p>
      </dsp:txBody>
      <dsp:txXfrm rot="10800000">
        <a:off x="53244" y="1817856"/>
        <a:ext cx="2732183" cy="1090713"/>
      </dsp:txXfrm>
    </dsp:sp>
    <dsp:sp modelId="{B05AB7C7-C8E4-4907-B02C-F71DEC8DCBDB}">
      <dsp:nvSpPr>
        <dsp:cNvPr id="0" name=""/>
        <dsp:cNvSpPr/>
      </dsp:nvSpPr>
      <dsp:spPr>
        <a:xfrm rot="5400000">
          <a:off x="3450998" y="788713"/>
          <a:ext cx="1454284" cy="2785427"/>
        </a:xfrm>
        <a:prstGeom prst="round1Rect">
          <a:avLst/>
        </a:prstGeom>
        <a:solidFill>
          <a:srgbClr val="9BBB59"/>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DC210EA9-5965-4D19-B32C-D1DC2800335D}">
      <dsp:nvSpPr>
        <dsp:cNvPr id="0" name=""/>
        <dsp:cNvSpPr/>
      </dsp:nvSpPr>
      <dsp:spPr>
        <a:xfrm>
          <a:off x="1949799" y="1090713"/>
          <a:ext cx="1671256" cy="727142"/>
        </a:xfrm>
        <a:prstGeom prst="roundRect">
          <a:avLst/>
        </a:prstGeom>
        <a:solidFill>
          <a:srgbClr val="4F81BD">
            <a:tint val="60000"/>
            <a:hueOff val="0"/>
            <a:satOff val="0"/>
            <a:lumOff val="0"/>
            <a:alphaOff val="0"/>
          </a:srgbClr>
        </a:solidFill>
        <a:ln w="254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41910" tIns="41910" rIns="41910" bIns="41910" numCol="1" spcCol="1270" anchor="ctr" anchorCtr="0">
          <a:noAutofit/>
        </a:bodyPr>
        <a:lstStyle/>
        <a:p>
          <a:pPr lvl="0" algn="ctr" defTabSz="488950">
            <a:lnSpc>
              <a:spcPct val="90000"/>
            </a:lnSpc>
            <a:spcBef>
              <a:spcPct val="0"/>
            </a:spcBef>
            <a:spcAft>
              <a:spcPct val="35000"/>
            </a:spcAft>
          </a:pPr>
          <a:r>
            <a:rPr lang="sl-SI" sz="1100" b="1" kern="1200" dirty="0">
              <a:solidFill>
                <a:sysClr val="windowText" lastClr="000000">
                  <a:hueOff val="0"/>
                  <a:satOff val="0"/>
                  <a:lumOff val="0"/>
                  <a:alphaOff val="0"/>
                </a:sysClr>
              </a:solidFill>
              <a:latin typeface="Calibri"/>
              <a:ea typeface="+mn-ea"/>
              <a:cs typeface="+mn-cs"/>
            </a:rPr>
            <a:t>PROJEKT</a:t>
          </a:r>
        </a:p>
        <a:p>
          <a:pPr lvl="0" algn="ctr" defTabSz="488950">
            <a:lnSpc>
              <a:spcPct val="90000"/>
            </a:lnSpc>
            <a:spcBef>
              <a:spcPct val="0"/>
            </a:spcBef>
            <a:spcAft>
              <a:spcPct val="35000"/>
            </a:spcAft>
          </a:pPr>
          <a:r>
            <a:rPr lang="sl-SI" sz="1100" b="1" kern="1200" dirty="0">
              <a:solidFill>
                <a:sysClr val="windowText" lastClr="000000">
                  <a:hueOff val="0"/>
                  <a:satOff val="0"/>
                  <a:lumOff val="0"/>
                  <a:alphaOff val="0"/>
                </a:sysClr>
              </a:solidFill>
              <a:latin typeface="Calibri"/>
              <a:ea typeface="+mn-ea"/>
              <a:cs typeface="+mn-cs"/>
            </a:rPr>
            <a:t>SKLADI ESI</a:t>
          </a:r>
        </a:p>
      </dsp:txBody>
      <dsp:txXfrm>
        <a:off x="1985295" y="1126209"/>
        <a:ext cx="1600264" cy="656150"/>
      </dsp:txXfrm>
    </dsp:sp>
  </dsp:spTree>
</dsp:drawing>
</file>

<file path=word/diagrams/layout1.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layout2.xml><?xml version="1.0" encoding="utf-8"?>
<dgm:layoutDef xmlns:dgm="http://schemas.openxmlformats.org/drawingml/2006/diagram" xmlns:a="http://schemas.openxmlformats.org/drawingml/2006/main" uniqueId="urn:microsoft.com/office/officeart/2005/8/layout/matrix1">
  <dgm:title val=""/>
  <dgm:desc val=""/>
  <dgm:catLst>
    <dgm:cat type="matrix" pri="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styleData>
  <dgm:clrData>
    <dgm:dataModel>
      <dgm:ptLst>
        <dgm:pt modelId="0" type="doc"/>
        <dgm:pt modelId="1"/>
        <dgm:pt modelId="11"/>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3" destOrd="0"/>
      </dgm:cxnLst>
      <dgm:bg/>
      <dgm:whole/>
    </dgm:dataModel>
  </dgm:clrData>
  <dgm:layoutNode name="diagram">
    <dgm:varLst>
      <dgm:chMax val="1"/>
      <dgm:dir/>
      <dgm:animLvl val="ctr"/>
      <dgm:resizeHandles val="exact"/>
    </dgm:varLst>
    <dgm:alg type="composite"/>
    <dgm:shape xmlns:r="http://schemas.openxmlformats.org/officeDocument/2006/relationships" r:blip="">
      <dgm:adjLst/>
    </dgm:shape>
    <dgm:presOf/>
    <dgm:constrLst>
      <dgm:constr type="ctrX" for="ch" forName="matrix" refType="w" fact="0.5"/>
      <dgm:constr type="ctrY" for="ch" forName="matrix" refType="h" fact="0.5"/>
      <dgm:constr type="w" for="ch" forName="matrix" refType="w"/>
      <dgm:constr type="h" for="ch" forName="matrix" refType="h"/>
      <dgm:constr type="ctrX" for="ch" forName="centerTile" refType="w" fact="0.5"/>
      <dgm:constr type="ctrY" for="ch" forName="centerTile" refType="h" fact="0.5"/>
      <dgm:constr type="w" for="ch" forName="centerTile" refType="w" fact="0.3"/>
      <dgm:constr type="h" for="ch" forName="centerTile" refType="h" fact="0.25"/>
      <dgm:constr type="primFontSz" for="des" ptType="node" op="equ" val="65"/>
    </dgm:constrLst>
    <dgm:ruleLst/>
    <dgm:choose name="Name0">
      <dgm:if name="Name1" axis="ch" ptType="node" func="cnt" op="gte" val="1">
        <dgm:layoutNode name="matrix">
          <dgm:alg type="composite"/>
          <dgm:shape xmlns:r="http://schemas.openxmlformats.org/officeDocument/2006/relationships" r:blip="">
            <dgm:adjLst/>
          </dgm:shape>
          <dgm:presOf/>
          <dgm:constrLst>
            <dgm:constr type="l" for="ch" forName="tile1"/>
            <dgm:constr type="t" for="ch" forName="tile1"/>
            <dgm:constr type="r" for="ch" forName="tile1" refType="w" fact="0.5"/>
            <dgm:constr type="b" for="ch" forName="tile1" refType="h" fact="0.5"/>
            <dgm:constr type="l" for="ch" forName="tile1text" refType="l" refFor="ch" refForName="tile1"/>
            <dgm:constr type="t" for="ch" forName="tile1text" refType="t" refFor="ch" refForName="tile1"/>
            <dgm:constr type="w" for="ch" forName="tile1text" refType="w" refFor="ch" refForName="tile1"/>
            <dgm:constr type="h" for="ch" forName="tile1text" refType="h" refFor="ch" refForName="tile1" fact="0.75"/>
            <dgm:constr type="r" for="ch" forName="tile2" refType="w"/>
            <dgm:constr type="t" for="ch" forName="tile2"/>
            <dgm:constr type="l" for="ch" forName="tile2" refType="w" fact="0.5"/>
            <dgm:constr type="b" for="ch" forName="tile2" refType="h" fact="0.5"/>
            <dgm:constr type="r" for="ch" forName="tile2text" refType="r" refFor="ch" refForName="tile2"/>
            <dgm:constr type="t" for="ch" forName="tile2text" refType="t" refFor="ch" refForName="tile2"/>
            <dgm:constr type="w" for="ch" forName="tile2text" refType="w" refFor="ch" refForName="tile2"/>
            <dgm:constr type="h" for="ch" forName="tile2text" refType="h" refFor="ch" refForName="tile2" fact="0.75"/>
            <dgm:constr type="l" for="ch" forName="tile3"/>
            <dgm:constr type="b" for="ch" forName="tile3" refType="h"/>
            <dgm:constr type="r" for="ch" forName="tile3" refType="w" fact="0.5"/>
            <dgm:constr type="t" for="ch" forName="tile3" refType="h" fact="0.5"/>
            <dgm:constr type="l" for="ch" forName="tile3text" refType="l" refFor="ch" refForName="tile3"/>
            <dgm:constr type="b" for="ch" forName="tile3text" refType="b" refFor="ch" refForName="tile3"/>
            <dgm:constr type="w" for="ch" forName="tile3text" refType="w" refFor="ch" refForName="tile3"/>
            <dgm:constr type="h" for="ch" forName="tile3text" refType="h" refFor="ch" refForName="tile3" fact="0.75"/>
            <dgm:constr type="r" for="ch" forName="tile4" refType="w"/>
            <dgm:constr type="b" for="ch" forName="tile4" refType="h"/>
            <dgm:constr type="l" for="ch" forName="tile4" refType="w" fact="0.5"/>
            <dgm:constr type="t" for="ch" forName="tile4" refType="h" fact="0.5"/>
            <dgm:constr type="r" for="ch" forName="tile4text" refType="r" refFor="ch" refForName="tile4"/>
            <dgm:constr type="b" for="ch" forName="tile4text" refType="b" refFor="ch" refForName="tile4"/>
            <dgm:constr type="w" for="ch" forName="tile4text" refType="w" refFor="ch" refForName="tile4"/>
            <dgm:constr type="h" for="ch" forName="tile4text" refType="h" refFor="ch" refForName="tile4" fact="0.75"/>
          </dgm:constrLst>
          <dgm:ruleLst/>
          <dgm:layoutNode name="tile1" styleLbl="node1">
            <dgm:alg type="sp"/>
            <dgm:shape xmlns:r="http://schemas.openxmlformats.org/officeDocument/2006/relationships" rot="270" type="round1Rect" r:blip="">
              <dgm:adjLst/>
            </dgm:shape>
            <dgm:choose name="Name2">
              <dgm:if name="Name3" func="var" arg="dir" op="equ" val="norm">
                <dgm:presOf axis="ch ch desOrSelf" ptType="node node node" st="1 1 1" cnt="1 1 0"/>
              </dgm:if>
              <dgm:else name="Name4">
                <dgm:presOf axis="ch ch desOrSelf" ptType="node node node" st="1 2 1" cnt="1 1 0"/>
              </dgm:else>
            </dgm:choose>
            <dgm:constrLst/>
            <dgm:ruleLst/>
          </dgm:layoutNode>
          <dgm:layoutNode name="tile1text" styleLbl="node1">
            <dgm:varLst>
              <dgm:chMax val="0"/>
              <dgm:chPref val="0"/>
              <dgm:bulletEnabled val="1"/>
            </dgm:varLst>
            <dgm:choose name="Name5">
              <dgm:if name="Name6" axis="root des" func="maxDepth" op="gte" val="3">
                <dgm:alg type="tx">
                  <dgm:param type="txAnchorVert" val="t"/>
                  <dgm:param type="parTxLTRAlign" val="l"/>
                  <dgm:param type="parTxRTLAlign" val="r"/>
                </dgm:alg>
              </dgm:if>
              <dgm:else name="Name7">
                <dgm:alg type="tx"/>
              </dgm:else>
            </dgm:choose>
            <dgm:shape xmlns:r="http://schemas.openxmlformats.org/officeDocument/2006/relationships" rot="270" type="rect" r:blip="" hideGeom="1">
              <dgm:adjLst>
                <dgm:adj idx="1" val="0.2"/>
              </dgm:adjLst>
            </dgm:shape>
            <dgm:choose name="Name8">
              <dgm:if name="Name9" func="var" arg="dir" op="equ" val="norm">
                <dgm:presOf axis="ch ch desOrSelf" ptType="node node node" st="1 1 1" cnt="1 1 0"/>
              </dgm:if>
              <dgm:else name="Name10">
                <dgm:presOf axis="ch ch desOrSelf" ptType="node node node" st="1 2 1" cnt="1 1 0"/>
              </dgm:else>
            </dgm:choose>
            <dgm:constrLst/>
            <dgm:ruleLst>
              <dgm:rule type="primFontSz" val="5" fact="NaN" max="NaN"/>
            </dgm:ruleLst>
          </dgm:layoutNode>
          <dgm:layoutNode name="tile2" styleLbl="node1">
            <dgm:alg type="sp"/>
            <dgm:shape xmlns:r="http://schemas.openxmlformats.org/officeDocument/2006/relationships" type="round1Rect" r:blip="">
              <dgm:adjLst/>
            </dgm:shape>
            <dgm:choose name="Name11">
              <dgm:if name="Name12" func="var" arg="dir" op="equ" val="norm">
                <dgm:presOf axis="ch ch desOrSelf" ptType="node node node" st="1 2 1" cnt="1 1 0"/>
              </dgm:if>
              <dgm:else name="Name13">
                <dgm:presOf axis="ch ch desOrSelf" ptType="node node node" st="1 1 1" cnt="1 1 0"/>
              </dgm:else>
            </dgm:choose>
            <dgm:constrLst/>
            <dgm:ruleLst/>
          </dgm:layoutNode>
          <dgm:layoutNode name="tile2text" styleLbl="node1">
            <dgm:varLst>
              <dgm:chMax val="0"/>
              <dgm:chPref val="0"/>
              <dgm:bulletEnabled val="1"/>
            </dgm:varLst>
            <dgm:choose name="Name14">
              <dgm:if name="Name15" axis="root des" func="maxDepth" op="gte" val="3">
                <dgm:alg type="tx">
                  <dgm:param type="txAnchorVert" val="t"/>
                  <dgm:param type="parTxLTRAlign" val="l"/>
                  <dgm:param type="parTxRTLAlign" val="r"/>
                </dgm:alg>
              </dgm:if>
              <dgm:else name="Name16">
                <dgm:alg type="tx"/>
              </dgm:else>
            </dgm:choose>
            <dgm:shape xmlns:r="http://schemas.openxmlformats.org/officeDocument/2006/relationships" type="rect" r:blip="" hideGeom="1">
              <dgm:adjLst/>
            </dgm:shape>
            <dgm:choose name="Name17">
              <dgm:if name="Name18" func="var" arg="dir" op="equ" val="norm">
                <dgm:presOf axis="ch ch desOrSelf" ptType="node node node" st="1 2 1" cnt="1 1 0"/>
              </dgm:if>
              <dgm:else name="Name19">
                <dgm:presOf axis="ch ch desOrSelf" ptType="node node node" st="1 1 1" cnt="1 1 0"/>
              </dgm:else>
            </dgm:choose>
            <dgm:constrLst/>
            <dgm:ruleLst>
              <dgm:rule type="primFontSz" val="5" fact="NaN" max="NaN"/>
            </dgm:ruleLst>
          </dgm:layoutNode>
          <dgm:layoutNode name="tile3" styleLbl="node1">
            <dgm:alg type="sp"/>
            <dgm:shape xmlns:r="http://schemas.openxmlformats.org/officeDocument/2006/relationships" rot="180" type="round1Rect" r:blip="">
              <dgm:adjLst/>
            </dgm:shape>
            <dgm:choose name="Name20">
              <dgm:if name="Name21" func="var" arg="dir" op="equ" val="norm">
                <dgm:presOf axis="ch ch desOrSelf" ptType="node node node" st="1 3 1" cnt="1 1 0"/>
              </dgm:if>
              <dgm:else name="Name22">
                <dgm:presOf axis="ch ch desOrSelf" ptType="node node node" st="1 4 1" cnt="1 1 0"/>
              </dgm:else>
            </dgm:choose>
            <dgm:constrLst/>
            <dgm:ruleLst/>
          </dgm:layoutNode>
          <dgm:layoutNode name="tile3text" styleLbl="node1">
            <dgm:varLst>
              <dgm:chMax val="0"/>
              <dgm:chPref val="0"/>
              <dgm:bulletEnabled val="1"/>
            </dgm:varLst>
            <dgm:choose name="Name23">
              <dgm:if name="Name24" axis="root des" func="maxDepth" op="gte" val="3">
                <dgm:alg type="tx">
                  <dgm:param type="txAnchorVert" val="t"/>
                  <dgm:param type="parTxLTRAlign" val="l"/>
                  <dgm:param type="parTxRTLAlign" val="r"/>
                </dgm:alg>
              </dgm:if>
              <dgm:else name="Name25">
                <dgm:alg type="tx"/>
              </dgm:else>
            </dgm:choose>
            <dgm:shape xmlns:r="http://schemas.openxmlformats.org/officeDocument/2006/relationships" rot="180" type="rect" r:blip="" hideGeom="1">
              <dgm:adjLst/>
            </dgm:shape>
            <dgm:choose name="Name26">
              <dgm:if name="Name27" func="var" arg="dir" op="equ" val="norm">
                <dgm:presOf axis="ch ch desOrSelf" ptType="node node node" st="1 3 1" cnt="1 1 0"/>
              </dgm:if>
              <dgm:else name="Name28">
                <dgm:presOf axis="ch ch desOrSelf" ptType="node node node" st="1 4 1" cnt="1 1 0"/>
              </dgm:else>
            </dgm:choose>
            <dgm:constrLst/>
            <dgm:ruleLst>
              <dgm:rule type="primFontSz" val="5" fact="NaN" max="NaN"/>
            </dgm:ruleLst>
          </dgm:layoutNode>
          <dgm:layoutNode name="tile4" styleLbl="node1">
            <dgm:alg type="sp"/>
            <dgm:shape xmlns:r="http://schemas.openxmlformats.org/officeDocument/2006/relationships" rot="90" type="round1Rect" r:blip="">
              <dgm:adjLst/>
            </dgm:shape>
            <dgm:choose name="Name29">
              <dgm:if name="Name30" func="var" arg="dir" op="equ" val="norm">
                <dgm:presOf axis="ch ch desOrSelf" ptType="node node node" st="1 4 1" cnt="1 1 0"/>
              </dgm:if>
              <dgm:else name="Name31">
                <dgm:presOf axis="ch ch desOrSelf" ptType="node node node" st="1 3 1" cnt="1 1 0"/>
              </dgm:else>
            </dgm:choose>
            <dgm:constrLst/>
            <dgm:ruleLst/>
          </dgm:layoutNode>
          <dgm:layoutNode name="tile4text" styleLbl="node1">
            <dgm:varLst>
              <dgm:chMax val="0"/>
              <dgm:chPref val="0"/>
              <dgm:bulletEnabled val="1"/>
            </dgm:varLst>
            <dgm:choose name="Name32">
              <dgm:if name="Name33" axis="root des" func="maxDepth" op="gte" val="3">
                <dgm:alg type="tx">
                  <dgm:param type="txAnchorVert" val="t"/>
                  <dgm:param type="parTxLTRAlign" val="l"/>
                  <dgm:param type="parTxRTLAlign" val="r"/>
                </dgm:alg>
              </dgm:if>
              <dgm:else name="Name34">
                <dgm:alg type="tx"/>
              </dgm:else>
            </dgm:choose>
            <dgm:shape xmlns:r="http://schemas.openxmlformats.org/officeDocument/2006/relationships" rot="90" type="rect" r:blip="" hideGeom="1">
              <dgm:adjLst/>
            </dgm:shape>
            <dgm:choose name="Name35">
              <dgm:if name="Name36" func="var" arg="dir" op="equ" val="norm">
                <dgm:presOf axis="ch ch desOrSelf" ptType="node node node" st="1 4 1" cnt="1 1 0"/>
              </dgm:if>
              <dgm:else name="Name37">
                <dgm:presOf axis="ch ch desOrSelf" ptType="node node node" st="1 3 1" cnt="1 1 0"/>
              </dgm:else>
            </dgm:choose>
            <dgm:constrLst/>
            <dgm:ruleLst>
              <dgm:rule type="primFontSz" val="5" fact="NaN" max="NaN"/>
            </dgm:ruleLst>
          </dgm:layoutNode>
        </dgm:layoutNode>
        <dgm:layoutNode name="centerTile" styleLbl="fgShp">
          <dgm:varLst>
            <dgm:chMax val="0"/>
            <dgm:chPref val="0"/>
          </dgm:varLst>
          <dgm:alg type="tx"/>
          <dgm:shape xmlns:r="http://schemas.openxmlformats.org/officeDocument/2006/relationships" type="roundRect" r:blip="">
            <dgm:adjLst/>
          </dgm:shape>
          <dgm:presOf axis="ch" ptType="node" cnt="1"/>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3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0B3207-5495-4EB4-9B46-BCE0B59C1C35}">
  <ds:schemaRefs>
    <ds:schemaRef ds:uri="http://schemas.openxmlformats.org/officeDocument/2006/bibliography"/>
  </ds:schemaRefs>
</ds:datastoreItem>
</file>

<file path=customXml/itemProps2.xml><?xml version="1.0" encoding="utf-8"?>
<ds:datastoreItem xmlns:ds="http://schemas.openxmlformats.org/officeDocument/2006/customXml" ds:itemID="{3EE23F9D-0532-4196-879D-82B5FC0B78E9}">
  <ds:schemaRefs>
    <ds:schemaRef ds:uri="http://schemas.openxmlformats.org/officeDocument/2006/bibliography"/>
  </ds:schemaRefs>
</ds:datastoreItem>
</file>

<file path=customXml/itemProps3.xml><?xml version="1.0" encoding="utf-8"?>
<ds:datastoreItem xmlns:ds="http://schemas.openxmlformats.org/officeDocument/2006/customXml" ds:itemID="{5B0B4C6B-7F86-41CF-B8B4-0909651762A7}">
  <ds:schemaRefs>
    <ds:schemaRef ds:uri="http://schemas.openxmlformats.org/officeDocument/2006/bibliography"/>
  </ds:schemaRefs>
</ds:datastoreItem>
</file>

<file path=customXml/itemProps4.xml><?xml version="1.0" encoding="utf-8"?>
<ds:datastoreItem xmlns:ds="http://schemas.openxmlformats.org/officeDocument/2006/customXml" ds:itemID="{40271F85-180A-4A87-BCEA-A09FCCB47F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129</Pages>
  <Words>36450</Words>
  <Characters>207770</Characters>
  <Application>Microsoft Office Word</Application>
  <DocSecurity>0</DocSecurity>
  <Lines>1731</Lines>
  <Paragraphs>487</Paragraphs>
  <ScaleCrop>false</ScaleCrop>
  <HeadingPairs>
    <vt:vector size="2" baseType="variant">
      <vt:variant>
        <vt:lpstr>Naslov</vt:lpstr>
      </vt:variant>
      <vt:variant>
        <vt:i4>1</vt:i4>
      </vt:variant>
    </vt:vector>
  </HeadingPairs>
  <TitlesOfParts>
    <vt:vector size="1" baseType="lpstr">
      <vt:lpstr/>
    </vt:vector>
  </TitlesOfParts>
  <Company>Ministrstvo</Company>
  <LinksUpToDate>false</LinksUpToDate>
  <CharactersWithSpaces>243733</CharactersWithSpaces>
  <SharedDoc>false</SharedDoc>
  <HLinks>
    <vt:vector size="198" baseType="variant">
      <vt:variant>
        <vt:i4>7864398</vt:i4>
      </vt:variant>
      <vt:variant>
        <vt:i4>987</vt:i4>
      </vt:variant>
      <vt:variant>
        <vt:i4>0</vt:i4>
      </vt:variant>
      <vt:variant>
        <vt:i4>5</vt:i4>
      </vt:variant>
      <vt:variant>
        <vt:lpwstr>http://ec.europa.eu/regional_policy/sources/docoffic/cocof/2013/cocof_13_9527_annexe_sl.pdf</vt:lpwstr>
      </vt:variant>
      <vt:variant>
        <vt:lpwstr/>
      </vt:variant>
      <vt:variant>
        <vt:i4>1900596</vt:i4>
      </vt:variant>
      <vt:variant>
        <vt:i4>176</vt:i4>
      </vt:variant>
      <vt:variant>
        <vt:i4>0</vt:i4>
      </vt:variant>
      <vt:variant>
        <vt:i4>5</vt:i4>
      </vt:variant>
      <vt:variant>
        <vt:lpwstr/>
      </vt:variant>
      <vt:variant>
        <vt:lpwstr>_Toc69214042</vt:lpwstr>
      </vt:variant>
      <vt:variant>
        <vt:i4>1966132</vt:i4>
      </vt:variant>
      <vt:variant>
        <vt:i4>170</vt:i4>
      </vt:variant>
      <vt:variant>
        <vt:i4>0</vt:i4>
      </vt:variant>
      <vt:variant>
        <vt:i4>5</vt:i4>
      </vt:variant>
      <vt:variant>
        <vt:lpwstr/>
      </vt:variant>
      <vt:variant>
        <vt:lpwstr>_Toc69214041</vt:lpwstr>
      </vt:variant>
      <vt:variant>
        <vt:i4>2031668</vt:i4>
      </vt:variant>
      <vt:variant>
        <vt:i4>164</vt:i4>
      </vt:variant>
      <vt:variant>
        <vt:i4>0</vt:i4>
      </vt:variant>
      <vt:variant>
        <vt:i4>5</vt:i4>
      </vt:variant>
      <vt:variant>
        <vt:lpwstr/>
      </vt:variant>
      <vt:variant>
        <vt:lpwstr>_Toc69214040</vt:lpwstr>
      </vt:variant>
      <vt:variant>
        <vt:i4>1441843</vt:i4>
      </vt:variant>
      <vt:variant>
        <vt:i4>158</vt:i4>
      </vt:variant>
      <vt:variant>
        <vt:i4>0</vt:i4>
      </vt:variant>
      <vt:variant>
        <vt:i4>5</vt:i4>
      </vt:variant>
      <vt:variant>
        <vt:lpwstr/>
      </vt:variant>
      <vt:variant>
        <vt:lpwstr>_Toc69214039</vt:lpwstr>
      </vt:variant>
      <vt:variant>
        <vt:i4>1507379</vt:i4>
      </vt:variant>
      <vt:variant>
        <vt:i4>152</vt:i4>
      </vt:variant>
      <vt:variant>
        <vt:i4>0</vt:i4>
      </vt:variant>
      <vt:variant>
        <vt:i4>5</vt:i4>
      </vt:variant>
      <vt:variant>
        <vt:lpwstr/>
      </vt:variant>
      <vt:variant>
        <vt:lpwstr>_Toc69214038</vt:lpwstr>
      </vt:variant>
      <vt:variant>
        <vt:i4>1572915</vt:i4>
      </vt:variant>
      <vt:variant>
        <vt:i4>146</vt:i4>
      </vt:variant>
      <vt:variant>
        <vt:i4>0</vt:i4>
      </vt:variant>
      <vt:variant>
        <vt:i4>5</vt:i4>
      </vt:variant>
      <vt:variant>
        <vt:lpwstr/>
      </vt:variant>
      <vt:variant>
        <vt:lpwstr>_Toc69214037</vt:lpwstr>
      </vt:variant>
      <vt:variant>
        <vt:i4>1638451</vt:i4>
      </vt:variant>
      <vt:variant>
        <vt:i4>140</vt:i4>
      </vt:variant>
      <vt:variant>
        <vt:i4>0</vt:i4>
      </vt:variant>
      <vt:variant>
        <vt:i4>5</vt:i4>
      </vt:variant>
      <vt:variant>
        <vt:lpwstr/>
      </vt:variant>
      <vt:variant>
        <vt:lpwstr>_Toc69214036</vt:lpwstr>
      </vt:variant>
      <vt:variant>
        <vt:i4>1703987</vt:i4>
      </vt:variant>
      <vt:variant>
        <vt:i4>134</vt:i4>
      </vt:variant>
      <vt:variant>
        <vt:i4>0</vt:i4>
      </vt:variant>
      <vt:variant>
        <vt:i4>5</vt:i4>
      </vt:variant>
      <vt:variant>
        <vt:lpwstr/>
      </vt:variant>
      <vt:variant>
        <vt:lpwstr>_Toc69214035</vt:lpwstr>
      </vt:variant>
      <vt:variant>
        <vt:i4>1769523</vt:i4>
      </vt:variant>
      <vt:variant>
        <vt:i4>128</vt:i4>
      </vt:variant>
      <vt:variant>
        <vt:i4>0</vt:i4>
      </vt:variant>
      <vt:variant>
        <vt:i4>5</vt:i4>
      </vt:variant>
      <vt:variant>
        <vt:lpwstr/>
      </vt:variant>
      <vt:variant>
        <vt:lpwstr>_Toc69214034</vt:lpwstr>
      </vt:variant>
      <vt:variant>
        <vt:i4>1835059</vt:i4>
      </vt:variant>
      <vt:variant>
        <vt:i4>122</vt:i4>
      </vt:variant>
      <vt:variant>
        <vt:i4>0</vt:i4>
      </vt:variant>
      <vt:variant>
        <vt:i4>5</vt:i4>
      </vt:variant>
      <vt:variant>
        <vt:lpwstr/>
      </vt:variant>
      <vt:variant>
        <vt:lpwstr>_Toc69214033</vt:lpwstr>
      </vt:variant>
      <vt:variant>
        <vt:i4>1900595</vt:i4>
      </vt:variant>
      <vt:variant>
        <vt:i4>116</vt:i4>
      </vt:variant>
      <vt:variant>
        <vt:i4>0</vt:i4>
      </vt:variant>
      <vt:variant>
        <vt:i4>5</vt:i4>
      </vt:variant>
      <vt:variant>
        <vt:lpwstr/>
      </vt:variant>
      <vt:variant>
        <vt:lpwstr>_Toc69214032</vt:lpwstr>
      </vt:variant>
      <vt:variant>
        <vt:i4>1966131</vt:i4>
      </vt:variant>
      <vt:variant>
        <vt:i4>110</vt:i4>
      </vt:variant>
      <vt:variant>
        <vt:i4>0</vt:i4>
      </vt:variant>
      <vt:variant>
        <vt:i4>5</vt:i4>
      </vt:variant>
      <vt:variant>
        <vt:lpwstr/>
      </vt:variant>
      <vt:variant>
        <vt:lpwstr>_Toc69214031</vt:lpwstr>
      </vt:variant>
      <vt:variant>
        <vt:i4>2031667</vt:i4>
      </vt:variant>
      <vt:variant>
        <vt:i4>104</vt:i4>
      </vt:variant>
      <vt:variant>
        <vt:i4>0</vt:i4>
      </vt:variant>
      <vt:variant>
        <vt:i4>5</vt:i4>
      </vt:variant>
      <vt:variant>
        <vt:lpwstr/>
      </vt:variant>
      <vt:variant>
        <vt:lpwstr>_Toc69214030</vt:lpwstr>
      </vt:variant>
      <vt:variant>
        <vt:i4>1441842</vt:i4>
      </vt:variant>
      <vt:variant>
        <vt:i4>98</vt:i4>
      </vt:variant>
      <vt:variant>
        <vt:i4>0</vt:i4>
      </vt:variant>
      <vt:variant>
        <vt:i4>5</vt:i4>
      </vt:variant>
      <vt:variant>
        <vt:lpwstr/>
      </vt:variant>
      <vt:variant>
        <vt:lpwstr>_Toc69214029</vt:lpwstr>
      </vt:variant>
      <vt:variant>
        <vt:i4>1507378</vt:i4>
      </vt:variant>
      <vt:variant>
        <vt:i4>92</vt:i4>
      </vt:variant>
      <vt:variant>
        <vt:i4>0</vt:i4>
      </vt:variant>
      <vt:variant>
        <vt:i4>5</vt:i4>
      </vt:variant>
      <vt:variant>
        <vt:lpwstr/>
      </vt:variant>
      <vt:variant>
        <vt:lpwstr>_Toc69214028</vt:lpwstr>
      </vt:variant>
      <vt:variant>
        <vt:i4>1572914</vt:i4>
      </vt:variant>
      <vt:variant>
        <vt:i4>86</vt:i4>
      </vt:variant>
      <vt:variant>
        <vt:i4>0</vt:i4>
      </vt:variant>
      <vt:variant>
        <vt:i4>5</vt:i4>
      </vt:variant>
      <vt:variant>
        <vt:lpwstr/>
      </vt:variant>
      <vt:variant>
        <vt:lpwstr>_Toc69214027</vt:lpwstr>
      </vt:variant>
      <vt:variant>
        <vt:i4>1638450</vt:i4>
      </vt:variant>
      <vt:variant>
        <vt:i4>80</vt:i4>
      </vt:variant>
      <vt:variant>
        <vt:i4>0</vt:i4>
      </vt:variant>
      <vt:variant>
        <vt:i4>5</vt:i4>
      </vt:variant>
      <vt:variant>
        <vt:lpwstr/>
      </vt:variant>
      <vt:variant>
        <vt:lpwstr>_Toc69214026</vt:lpwstr>
      </vt:variant>
      <vt:variant>
        <vt:i4>1703986</vt:i4>
      </vt:variant>
      <vt:variant>
        <vt:i4>74</vt:i4>
      </vt:variant>
      <vt:variant>
        <vt:i4>0</vt:i4>
      </vt:variant>
      <vt:variant>
        <vt:i4>5</vt:i4>
      </vt:variant>
      <vt:variant>
        <vt:lpwstr/>
      </vt:variant>
      <vt:variant>
        <vt:lpwstr>_Toc69214025</vt:lpwstr>
      </vt:variant>
      <vt:variant>
        <vt:i4>1769522</vt:i4>
      </vt:variant>
      <vt:variant>
        <vt:i4>68</vt:i4>
      </vt:variant>
      <vt:variant>
        <vt:i4>0</vt:i4>
      </vt:variant>
      <vt:variant>
        <vt:i4>5</vt:i4>
      </vt:variant>
      <vt:variant>
        <vt:lpwstr/>
      </vt:variant>
      <vt:variant>
        <vt:lpwstr>_Toc69214024</vt:lpwstr>
      </vt:variant>
      <vt:variant>
        <vt:i4>1835058</vt:i4>
      </vt:variant>
      <vt:variant>
        <vt:i4>62</vt:i4>
      </vt:variant>
      <vt:variant>
        <vt:i4>0</vt:i4>
      </vt:variant>
      <vt:variant>
        <vt:i4>5</vt:i4>
      </vt:variant>
      <vt:variant>
        <vt:lpwstr/>
      </vt:variant>
      <vt:variant>
        <vt:lpwstr>_Toc69214023</vt:lpwstr>
      </vt:variant>
      <vt:variant>
        <vt:i4>1900594</vt:i4>
      </vt:variant>
      <vt:variant>
        <vt:i4>56</vt:i4>
      </vt:variant>
      <vt:variant>
        <vt:i4>0</vt:i4>
      </vt:variant>
      <vt:variant>
        <vt:i4>5</vt:i4>
      </vt:variant>
      <vt:variant>
        <vt:lpwstr/>
      </vt:variant>
      <vt:variant>
        <vt:lpwstr>_Toc69214022</vt:lpwstr>
      </vt:variant>
      <vt:variant>
        <vt:i4>1966130</vt:i4>
      </vt:variant>
      <vt:variant>
        <vt:i4>50</vt:i4>
      </vt:variant>
      <vt:variant>
        <vt:i4>0</vt:i4>
      </vt:variant>
      <vt:variant>
        <vt:i4>5</vt:i4>
      </vt:variant>
      <vt:variant>
        <vt:lpwstr/>
      </vt:variant>
      <vt:variant>
        <vt:lpwstr>_Toc69214021</vt:lpwstr>
      </vt:variant>
      <vt:variant>
        <vt:i4>2031666</vt:i4>
      </vt:variant>
      <vt:variant>
        <vt:i4>44</vt:i4>
      </vt:variant>
      <vt:variant>
        <vt:i4>0</vt:i4>
      </vt:variant>
      <vt:variant>
        <vt:i4>5</vt:i4>
      </vt:variant>
      <vt:variant>
        <vt:lpwstr/>
      </vt:variant>
      <vt:variant>
        <vt:lpwstr>_Toc69214020</vt:lpwstr>
      </vt:variant>
      <vt:variant>
        <vt:i4>1441841</vt:i4>
      </vt:variant>
      <vt:variant>
        <vt:i4>38</vt:i4>
      </vt:variant>
      <vt:variant>
        <vt:i4>0</vt:i4>
      </vt:variant>
      <vt:variant>
        <vt:i4>5</vt:i4>
      </vt:variant>
      <vt:variant>
        <vt:lpwstr/>
      </vt:variant>
      <vt:variant>
        <vt:lpwstr>_Toc69214019</vt:lpwstr>
      </vt:variant>
      <vt:variant>
        <vt:i4>1507377</vt:i4>
      </vt:variant>
      <vt:variant>
        <vt:i4>32</vt:i4>
      </vt:variant>
      <vt:variant>
        <vt:i4>0</vt:i4>
      </vt:variant>
      <vt:variant>
        <vt:i4>5</vt:i4>
      </vt:variant>
      <vt:variant>
        <vt:lpwstr/>
      </vt:variant>
      <vt:variant>
        <vt:lpwstr>_Toc69214018</vt:lpwstr>
      </vt:variant>
      <vt:variant>
        <vt:i4>1572913</vt:i4>
      </vt:variant>
      <vt:variant>
        <vt:i4>26</vt:i4>
      </vt:variant>
      <vt:variant>
        <vt:i4>0</vt:i4>
      </vt:variant>
      <vt:variant>
        <vt:i4>5</vt:i4>
      </vt:variant>
      <vt:variant>
        <vt:lpwstr/>
      </vt:variant>
      <vt:variant>
        <vt:lpwstr>_Toc69214017</vt:lpwstr>
      </vt:variant>
      <vt:variant>
        <vt:i4>1638449</vt:i4>
      </vt:variant>
      <vt:variant>
        <vt:i4>20</vt:i4>
      </vt:variant>
      <vt:variant>
        <vt:i4>0</vt:i4>
      </vt:variant>
      <vt:variant>
        <vt:i4>5</vt:i4>
      </vt:variant>
      <vt:variant>
        <vt:lpwstr/>
      </vt:variant>
      <vt:variant>
        <vt:lpwstr>_Toc69214016</vt:lpwstr>
      </vt:variant>
      <vt:variant>
        <vt:i4>1703985</vt:i4>
      </vt:variant>
      <vt:variant>
        <vt:i4>14</vt:i4>
      </vt:variant>
      <vt:variant>
        <vt:i4>0</vt:i4>
      </vt:variant>
      <vt:variant>
        <vt:i4>5</vt:i4>
      </vt:variant>
      <vt:variant>
        <vt:lpwstr/>
      </vt:variant>
      <vt:variant>
        <vt:lpwstr>_Toc69214015</vt:lpwstr>
      </vt:variant>
      <vt:variant>
        <vt:i4>1769521</vt:i4>
      </vt:variant>
      <vt:variant>
        <vt:i4>8</vt:i4>
      </vt:variant>
      <vt:variant>
        <vt:i4>0</vt:i4>
      </vt:variant>
      <vt:variant>
        <vt:i4>5</vt:i4>
      </vt:variant>
      <vt:variant>
        <vt:lpwstr/>
      </vt:variant>
      <vt:variant>
        <vt:lpwstr>_Toc69214014</vt:lpwstr>
      </vt:variant>
      <vt:variant>
        <vt:i4>1835057</vt:i4>
      </vt:variant>
      <vt:variant>
        <vt:i4>2</vt:i4>
      </vt:variant>
      <vt:variant>
        <vt:i4>0</vt:i4>
      </vt:variant>
      <vt:variant>
        <vt:i4>5</vt:i4>
      </vt:variant>
      <vt:variant>
        <vt:lpwstr/>
      </vt:variant>
      <vt:variant>
        <vt:lpwstr>_Toc69214013</vt:lpwstr>
      </vt:variant>
      <vt:variant>
        <vt:i4>8192046</vt:i4>
      </vt:variant>
      <vt:variant>
        <vt:i4>3</vt:i4>
      </vt:variant>
      <vt:variant>
        <vt:i4>0</vt:i4>
      </vt:variant>
      <vt:variant>
        <vt:i4>5</vt:i4>
      </vt:variant>
      <vt:variant>
        <vt:lpwstr>http://www.uradni-list.si/1/objava.jsp?sop=2015-01-2394</vt:lpwstr>
      </vt:variant>
      <vt:variant>
        <vt:lpwstr/>
      </vt:variant>
      <vt:variant>
        <vt:i4>7471150</vt:i4>
      </vt:variant>
      <vt:variant>
        <vt:i4>0</vt:i4>
      </vt:variant>
      <vt:variant>
        <vt:i4>0</vt:i4>
      </vt:variant>
      <vt:variant>
        <vt:i4>5</vt:i4>
      </vt:variant>
      <vt:variant>
        <vt:lpwstr>http://www.uradni-list.si/1/objava.jsp?sop=2014-01-2266</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Mirjam Tolar</dc:creator>
  <cp:keywords/>
  <dc:description/>
  <cp:lastModifiedBy>Irena Brcko Kogoj</cp:lastModifiedBy>
  <cp:revision>2</cp:revision>
  <cp:lastPrinted>2023-04-25T13:18:00Z</cp:lastPrinted>
  <dcterms:created xsi:type="dcterms:W3CDTF">2023-04-25T13:19:00Z</dcterms:created>
  <dcterms:modified xsi:type="dcterms:W3CDTF">2023-04-25T13:19:00Z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-875560377</vt:i4>
  </property>
</Properties>
</file>