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2953E" w14:textId="77777777" w:rsidR="00235196" w:rsidRPr="00235196" w:rsidRDefault="00235196" w:rsidP="00235196">
      <w:pPr>
        <w:spacing w:line="260" w:lineRule="atLeast"/>
        <w:rPr>
          <w:rFonts w:ascii="Arial" w:hAnsi="Arial" w:cs="Arial"/>
          <w:color w:val="000000"/>
        </w:rPr>
      </w:pPr>
      <w:bookmarkStart w:id="0" w:name="_Hlk213226106"/>
    </w:p>
    <w:p w14:paraId="43D43494" w14:textId="77777777" w:rsidR="00235196" w:rsidRPr="00235196" w:rsidRDefault="00235196" w:rsidP="00235196">
      <w:pPr>
        <w:spacing w:line="260" w:lineRule="atLeast"/>
        <w:rPr>
          <w:rFonts w:ascii="Arial" w:hAnsi="Arial" w:cs="Arial"/>
          <w:color w:val="000000"/>
        </w:rPr>
      </w:pPr>
    </w:p>
    <w:p w14:paraId="3EF1EF6D" w14:textId="77777777" w:rsidR="00235196" w:rsidRPr="00235196" w:rsidRDefault="00235196" w:rsidP="00235196">
      <w:pPr>
        <w:spacing w:line="260" w:lineRule="atLeast"/>
        <w:rPr>
          <w:rFonts w:ascii="Arial" w:hAnsi="Arial" w:cs="Arial"/>
          <w:i/>
          <w:color w:val="000000"/>
        </w:rPr>
      </w:pPr>
    </w:p>
    <w:p w14:paraId="627B0462" w14:textId="77777777" w:rsidR="00235196" w:rsidRPr="00235196" w:rsidRDefault="00235196" w:rsidP="00235196">
      <w:pPr>
        <w:spacing w:line="260" w:lineRule="atLeast"/>
        <w:rPr>
          <w:rFonts w:ascii="Arial" w:hAnsi="Arial" w:cs="Arial"/>
          <w:i/>
          <w:color w:val="000000"/>
        </w:rPr>
      </w:pPr>
    </w:p>
    <w:p w14:paraId="24641100" w14:textId="77777777" w:rsidR="00235196" w:rsidRPr="00235196" w:rsidRDefault="00235196" w:rsidP="00235196">
      <w:pPr>
        <w:spacing w:line="260" w:lineRule="atLeast"/>
        <w:rPr>
          <w:rFonts w:ascii="Arial" w:hAnsi="Arial" w:cs="Arial"/>
          <w:i/>
          <w:color w:val="000000"/>
        </w:rPr>
      </w:pPr>
    </w:p>
    <w:p w14:paraId="2DECE7F8" w14:textId="74116426" w:rsidR="00235196" w:rsidRPr="00D167F9" w:rsidRDefault="00235196" w:rsidP="00235196">
      <w:pPr>
        <w:tabs>
          <w:tab w:val="left" w:pos="993"/>
        </w:tabs>
        <w:spacing w:line="260" w:lineRule="atLeast"/>
        <w:jc w:val="left"/>
        <w:rPr>
          <w:rFonts w:ascii="Arial" w:hAnsi="Arial" w:cs="Arial"/>
        </w:rPr>
      </w:pPr>
      <w:r w:rsidRPr="00235196">
        <w:rPr>
          <w:rFonts w:ascii="Arial" w:hAnsi="Arial" w:cs="Arial"/>
        </w:rPr>
        <w:t xml:space="preserve">Številka: </w:t>
      </w:r>
      <w:r w:rsidRPr="00D167F9">
        <w:rPr>
          <w:rFonts w:ascii="Arial" w:hAnsi="Arial" w:cs="Arial"/>
        </w:rPr>
        <w:t>303-2/2022-SVRK</w:t>
      </w:r>
      <w:r w:rsidRPr="006278DF">
        <w:rPr>
          <w:rFonts w:ascii="Arial" w:hAnsi="Arial" w:cs="Arial"/>
        </w:rPr>
        <w:t>-</w:t>
      </w:r>
    </w:p>
    <w:p w14:paraId="748BED0F" w14:textId="275FBB77" w:rsidR="00235196" w:rsidRPr="00235196" w:rsidRDefault="00235196" w:rsidP="00235196">
      <w:pPr>
        <w:tabs>
          <w:tab w:val="left" w:pos="993"/>
        </w:tabs>
        <w:spacing w:line="260" w:lineRule="atLeast"/>
        <w:jc w:val="left"/>
        <w:rPr>
          <w:rFonts w:ascii="Arial" w:hAnsi="Arial" w:cs="Arial"/>
          <w:i/>
          <w:color w:val="000000"/>
        </w:rPr>
      </w:pPr>
      <w:r w:rsidRPr="00D167F9">
        <w:rPr>
          <w:rFonts w:ascii="Arial" w:hAnsi="Arial" w:cs="Arial"/>
        </w:rPr>
        <w:t xml:space="preserve">Datum: </w:t>
      </w:r>
      <w:del w:id="1" w:author="Janika Gregorič Zečevič" w:date="2026-09-29T14:15:00Z" w16du:dateUtc="2026-09-29T12:15:00Z">
        <w:r w:rsidRPr="00D167F9" w:rsidDel="00621F65">
          <w:rPr>
            <w:rFonts w:ascii="Arial" w:hAnsi="Arial" w:cs="Arial"/>
          </w:rPr>
          <w:delText xml:space="preserve"> </w:delText>
        </w:r>
      </w:del>
    </w:p>
    <w:p w14:paraId="37123BBB" w14:textId="77777777" w:rsidR="00235196" w:rsidRPr="00235196" w:rsidRDefault="00235196" w:rsidP="00235196">
      <w:pPr>
        <w:spacing w:line="260" w:lineRule="atLeast"/>
        <w:rPr>
          <w:rFonts w:ascii="Arial" w:hAnsi="Arial" w:cs="Arial"/>
          <w:i/>
          <w:color w:val="000000"/>
        </w:rPr>
      </w:pPr>
    </w:p>
    <w:p w14:paraId="518A4255" w14:textId="77777777" w:rsidR="00235196" w:rsidRPr="00235196" w:rsidRDefault="00235196" w:rsidP="00235196">
      <w:pPr>
        <w:spacing w:line="260" w:lineRule="atLeast"/>
        <w:rPr>
          <w:rFonts w:ascii="Arial" w:hAnsi="Arial" w:cs="Arial"/>
          <w:i/>
          <w:color w:val="000000"/>
        </w:rPr>
      </w:pPr>
    </w:p>
    <w:p w14:paraId="401FA912" w14:textId="77777777" w:rsidR="00235196" w:rsidRPr="00235196" w:rsidRDefault="00235196" w:rsidP="00235196">
      <w:pPr>
        <w:spacing w:line="260" w:lineRule="atLeast"/>
        <w:rPr>
          <w:rFonts w:ascii="Arial" w:hAnsi="Arial" w:cs="Arial"/>
          <w:i/>
          <w:color w:val="000000"/>
        </w:rPr>
      </w:pPr>
    </w:p>
    <w:p w14:paraId="19A5EA7D" w14:textId="77777777" w:rsidR="00235196" w:rsidRPr="00235196" w:rsidRDefault="00235196" w:rsidP="00235196">
      <w:pPr>
        <w:spacing w:line="260" w:lineRule="atLeast"/>
        <w:rPr>
          <w:rFonts w:ascii="Arial" w:hAnsi="Arial" w:cs="Arial"/>
          <w:i/>
          <w:color w:val="000000"/>
        </w:rPr>
      </w:pPr>
    </w:p>
    <w:p w14:paraId="0D2173D0" w14:textId="77777777" w:rsidR="00235196" w:rsidRPr="00235196" w:rsidRDefault="00235196" w:rsidP="00235196">
      <w:pPr>
        <w:spacing w:line="260" w:lineRule="atLeast"/>
        <w:rPr>
          <w:rFonts w:ascii="Arial" w:hAnsi="Arial" w:cs="Arial"/>
          <w:i/>
          <w:color w:val="000000"/>
        </w:rPr>
      </w:pPr>
    </w:p>
    <w:p w14:paraId="5764A118" w14:textId="77777777" w:rsidR="00235196" w:rsidRPr="00235196" w:rsidRDefault="00235196" w:rsidP="00235196">
      <w:pPr>
        <w:spacing w:line="260" w:lineRule="atLeast"/>
        <w:rPr>
          <w:rFonts w:ascii="Arial" w:hAnsi="Arial" w:cs="Arial"/>
          <w:i/>
          <w:color w:val="000000"/>
        </w:rPr>
      </w:pPr>
    </w:p>
    <w:p w14:paraId="4A84E7D7" w14:textId="77777777" w:rsidR="00235196" w:rsidRPr="00235196" w:rsidRDefault="00235196" w:rsidP="00235196">
      <w:pPr>
        <w:spacing w:line="260" w:lineRule="atLeast"/>
        <w:rPr>
          <w:rFonts w:ascii="Arial" w:hAnsi="Arial" w:cs="Arial"/>
          <w:i/>
          <w:color w:val="000000"/>
        </w:rPr>
      </w:pPr>
    </w:p>
    <w:p w14:paraId="67BEFFF1" w14:textId="77777777" w:rsidR="00235196" w:rsidRPr="00235196" w:rsidRDefault="00235196" w:rsidP="00235196">
      <w:pPr>
        <w:spacing w:line="260" w:lineRule="atLeast"/>
        <w:rPr>
          <w:rFonts w:ascii="Arial" w:hAnsi="Arial" w:cs="Arial"/>
          <w:i/>
          <w:color w:val="000000"/>
        </w:rPr>
      </w:pPr>
    </w:p>
    <w:p w14:paraId="256D9C6A" w14:textId="77777777" w:rsidR="00235196" w:rsidRPr="00235196" w:rsidRDefault="00235196" w:rsidP="00235196">
      <w:pPr>
        <w:spacing w:line="260" w:lineRule="atLeast"/>
        <w:rPr>
          <w:rFonts w:ascii="Arial" w:hAnsi="Arial" w:cs="Arial"/>
          <w:i/>
          <w:color w:val="000000"/>
        </w:rPr>
      </w:pPr>
    </w:p>
    <w:p w14:paraId="79165C81" w14:textId="77777777" w:rsidR="00235196" w:rsidRPr="00235196" w:rsidRDefault="00235196" w:rsidP="00235196">
      <w:pPr>
        <w:spacing w:line="260" w:lineRule="atLeast"/>
        <w:rPr>
          <w:rFonts w:ascii="Arial" w:hAnsi="Arial" w:cs="Arial"/>
          <w:i/>
          <w:color w:val="000000"/>
        </w:rPr>
      </w:pPr>
    </w:p>
    <w:p w14:paraId="69E7C46F" w14:textId="77777777" w:rsidR="00235196" w:rsidRPr="00235196" w:rsidRDefault="00235196" w:rsidP="00235196">
      <w:pPr>
        <w:spacing w:line="260" w:lineRule="atLeast"/>
        <w:jc w:val="center"/>
        <w:rPr>
          <w:rFonts w:ascii="Arial" w:hAnsi="Arial" w:cs="Arial"/>
          <w:bCs/>
          <w:iCs/>
          <w:color w:val="000000"/>
        </w:rPr>
      </w:pPr>
    </w:p>
    <w:p w14:paraId="4683CA5A" w14:textId="77777777" w:rsidR="00C651B1" w:rsidRPr="00235196" w:rsidRDefault="00C651B1" w:rsidP="00C651B1">
      <w:pPr>
        <w:spacing w:line="260" w:lineRule="atLeast"/>
        <w:jc w:val="center"/>
        <w:rPr>
          <w:ins w:id="2" w:author="Janika Gregorič Zečevič" w:date="2026-09-25T13:39:00Z" w16du:dateUtc="2026-09-25T11:39:00Z"/>
          <w:rFonts w:ascii="Arial" w:hAnsi="Arial" w:cs="Arial"/>
          <w:bCs/>
          <w:iCs/>
          <w:color w:val="000000"/>
        </w:rPr>
      </w:pPr>
      <w:ins w:id="3" w:author="Janika Gregorič Zečevič" w:date="2026-09-25T13:39:00Z" w16du:dateUtc="2026-09-25T11:39:00Z">
        <w:r>
          <w:rPr>
            <w:rFonts w:ascii="Arial" w:hAnsi="Arial" w:cs="Arial"/>
            <w:bCs/>
            <w:iCs/>
            <w:color w:val="000000"/>
          </w:rPr>
          <w:t>OSNUTEK</w:t>
        </w:r>
      </w:ins>
    </w:p>
    <w:p w14:paraId="59644D4D" w14:textId="77777777" w:rsidR="00235196" w:rsidRPr="00235196" w:rsidRDefault="00235196" w:rsidP="00235196">
      <w:pPr>
        <w:spacing w:line="260" w:lineRule="atLeast"/>
        <w:jc w:val="center"/>
        <w:rPr>
          <w:rFonts w:ascii="Arial" w:hAnsi="Arial" w:cs="Arial"/>
          <w:bCs/>
          <w:iCs/>
          <w:color w:val="000000"/>
        </w:rPr>
      </w:pPr>
    </w:p>
    <w:p w14:paraId="77F66234" w14:textId="7507D8A1" w:rsidR="00235196" w:rsidRPr="00235196" w:rsidRDefault="00235196" w:rsidP="00235196">
      <w:pPr>
        <w:spacing w:line="260" w:lineRule="atLeast"/>
        <w:jc w:val="center"/>
        <w:rPr>
          <w:rFonts w:ascii="Arial" w:hAnsi="Arial" w:cs="Arial"/>
          <w:b/>
          <w:bCs/>
          <w:iCs/>
          <w:color w:val="000000"/>
        </w:rPr>
      </w:pPr>
      <w:r w:rsidRPr="00235196">
        <w:rPr>
          <w:rFonts w:ascii="Arial" w:hAnsi="Arial" w:cs="Arial"/>
          <w:b/>
          <w:bCs/>
          <w:iCs/>
          <w:color w:val="000000"/>
        </w:rPr>
        <w:t xml:space="preserve">P O S L O V N I K </w:t>
      </w:r>
      <w:r w:rsidR="008D365B">
        <w:rPr>
          <w:rFonts w:ascii="Arial" w:hAnsi="Arial" w:cs="Arial"/>
          <w:b/>
          <w:bCs/>
          <w:iCs/>
          <w:color w:val="000000"/>
        </w:rPr>
        <w:t>A</w:t>
      </w:r>
    </w:p>
    <w:p w14:paraId="42225FEC" w14:textId="77777777" w:rsidR="00235196" w:rsidRPr="00235196" w:rsidRDefault="00235196" w:rsidP="00235196">
      <w:pPr>
        <w:spacing w:line="260" w:lineRule="atLeast"/>
        <w:jc w:val="center"/>
        <w:rPr>
          <w:rFonts w:ascii="Arial" w:hAnsi="Arial" w:cs="Arial"/>
          <w:b/>
          <w:bCs/>
          <w:iCs/>
          <w:color w:val="000000"/>
        </w:rPr>
      </w:pPr>
      <w:r w:rsidRPr="00235196">
        <w:rPr>
          <w:rFonts w:ascii="Arial" w:hAnsi="Arial" w:cs="Arial"/>
          <w:b/>
        </w:rPr>
        <w:t>ODBORA ZA SPREMLJANJE</w:t>
      </w:r>
      <w:r w:rsidRPr="00235196">
        <w:rPr>
          <w:rFonts w:ascii="Arial" w:hAnsi="Arial" w:cs="Arial"/>
          <w:b/>
          <w:color w:val="000000"/>
        </w:rPr>
        <w:t xml:space="preserve"> PROGRAMA EVROPSKE KOHEZIJSKE POLITIKE V OBDOBJU 2021–2027</w:t>
      </w:r>
    </w:p>
    <w:p w14:paraId="3BC6C477" w14:textId="77777777" w:rsidR="00235196" w:rsidRPr="00235196" w:rsidRDefault="00235196" w:rsidP="00235196">
      <w:pPr>
        <w:keepNext/>
        <w:spacing w:line="240" w:lineRule="auto"/>
        <w:jc w:val="center"/>
        <w:outlineLvl w:val="1"/>
        <w:rPr>
          <w:rFonts w:ascii="Arial" w:hAnsi="Arial" w:cs="Arial"/>
          <w:b/>
          <w:bCs/>
          <w:iCs/>
          <w:color w:val="000000"/>
          <w:lang w:eastAsia="sl-SI"/>
        </w:rPr>
      </w:pPr>
    </w:p>
    <w:p w14:paraId="536BDA01" w14:textId="77777777" w:rsidR="00235196" w:rsidRPr="00235196" w:rsidRDefault="00235196" w:rsidP="00235196">
      <w:pPr>
        <w:spacing w:line="260" w:lineRule="atLeast"/>
        <w:jc w:val="center"/>
        <w:rPr>
          <w:rFonts w:ascii="Arial" w:hAnsi="Arial" w:cs="Arial"/>
          <w:i/>
          <w:color w:val="000000"/>
        </w:rPr>
      </w:pPr>
    </w:p>
    <w:p w14:paraId="6B972ADB" w14:textId="77777777" w:rsidR="00235196" w:rsidRPr="00235196" w:rsidRDefault="00235196" w:rsidP="00235196">
      <w:pPr>
        <w:spacing w:line="260" w:lineRule="atLeast"/>
        <w:jc w:val="center"/>
        <w:rPr>
          <w:rFonts w:ascii="Arial" w:hAnsi="Arial" w:cs="Arial"/>
          <w:i/>
          <w:color w:val="000000"/>
        </w:rPr>
      </w:pPr>
    </w:p>
    <w:p w14:paraId="2154133D" w14:textId="77777777" w:rsidR="00235196" w:rsidRPr="00235196" w:rsidRDefault="00235196" w:rsidP="00235196">
      <w:pPr>
        <w:spacing w:line="260" w:lineRule="atLeast"/>
        <w:jc w:val="center"/>
        <w:rPr>
          <w:rFonts w:ascii="Arial" w:hAnsi="Arial" w:cs="Arial"/>
          <w:i/>
          <w:color w:val="000000"/>
        </w:rPr>
      </w:pPr>
    </w:p>
    <w:p w14:paraId="3172D26B" w14:textId="77777777" w:rsidR="00235196" w:rsidRPr="00235196" w:rsidRDefault="00235196" w:rsidP="00235196">
      <w:pPr>
        <w:spacing w:line="260" w:lineRule="atLeast"/>
        <w:jc w:val="center"/>
        <w:rPr>
          <w:rFonts w:ascii="Arial" w:hAnsi="Arial" w:cs="Arial"/>
          <w:i/>
          <w:color w:val="000000"/>
        </w:rPr>
      </w:pPr>
    </w:p>
    <w:p w14:paraId="1CFF22BF" w14:textId="77777777" w:rsidR="00235196" w:rsidRPr="00235196" w:rsidRDefault="00235196" w:rsidP="00235196">
      <w:pPr>
        <w:spacing w:line="260" w:lineRule="atLeast"/>
        <w:jc w:val="center"/>
        <w:rPr>
          <w:rFonts w:ascii="Arial" w:hAnsi="Arial" w:cs="Arial"/>
          <w:i/>
          <w:color w:val="000000"/>
        </w:rPr>
      </w:pPr>
    </w:p>
    <w:p w14:paraId="02E4C4FE" w14:textId="77777777" w:rsidR="00235196" w:rsidRPr="00235196" w:rsidRDefault="00235196" w:rsidP="00235196">
      <w:pPr>
        <w:spacing w:line="260" w:lineRule="atLeast"/>
        <w:jc w:val="center"/>
        <w:rPr>
          <w:rFonts w:ascii="Arial" w:hAnsi="Arial" w:cs="Arial"/>
          <w:i/>
          <w:color w:val="000000"/>
        </w:rPr>
      </w:pPr>
    </w:p>
    <w:p w14:paraId="1D660251" w14:textId="77777777" w:rsidR="00235196" w:rsidRPr="00235196" w:rsidRDefault="00235196" w:rsidP="00235196">
      <w:pPr>
        <w:spacing w:line="260" w:lineRule="atLeast"/>
        <w:jc w:val="center"/>
        <w:rPr>
          <w:rFonts w:ascii="Arial" w:hAnsi="Arial" w:cs="Arial"/>
          <w:i/>
          <w:color w:val="000000"/>
        </w:rPr>
      </w:pPr>
    </w:p>
    <w:p w14:paraId="6D73A030" w14:textId="77777777" w:rsidR="00235196" w:rsidRPr="00235196" w:rsidRDefault="00235196" w:rsidP="00235196">
      <w:pPr>
        <w:spacing w:line="260" w:lineRule="atLeast"/>
        <w:jc w:val="center"/>
        <w:rPr>
          <w:rFonts w:ascii="Arial" w:hAnsi="Arial" w:cs="Arial"/>
          <w:i/>
          <w:color w:val="000000"/>
        </w:rPr>
      </w:pPr>
    </w:p>
    <w:p w14:paraId="07D53C37" w14:textId="77777777" w:rsidR="00235196" w:rsidRPr="00235196" w:rsidRDefault="00235196" w:rsidP="00235196">
      <w:pPr>
        <w:spacing w:line="260" w:lineRule="atLeast"/>
        <w:jc w:val="center"/>
        <w:rPr>
          <w:rFonts w:ascii="Arial" w:hAnsi="Arial" w:cs="Arial"/>
          <w:i/>
          <w:color w:val="000000"/>
        </w:rPr>
      </w:pPr>
    </w:p>
    <w:p w14:paraId="1A73B751" w14:textId="77777777" w:rsidR="00235196" w:rsidRPr="00235196" w:rsidRDefault="00235196" w:rsidP="00235196">
      <w:pPr>
        <w:spacing w:line="260" w:lineRule="atLeast"/>
        <w:jc w:val="center"/>
        <w:rPr>
          <w:rFonts w:ascii="Arial" w:hAnsi="Arial" w:cs="Arial"/>
          <w:i/>
          <w:color w:val="000000"/>
        </w:rPr>
      </w:pPr>
    </w:p>
    <w:p w14:paraId="644C4DC7" w14:textId="77777777" w:rsidR="00235196" w:rsidRPr="00235196" w:rsidRDefault="00235196" w:rsidP="00235196">
      <w:pPr>
        <w:spacing w:line="260" w:lineRule="atLeast"/>
        <w:jc w:val="center"/>
        <w:rPr>
          <w:rFonts w:ascii="Arial" w:hAnsi="Arial" w:cs="Arial"/>
          <w:i/>
          <w:color w:val="000000"/>
        </w:rPr>
      </w:pPr>
    </w:p>
    <w:p w14:paraId="5E50C3B4" w14:textId="77777777" w:rsidR="00235196" w:rsidRPr="00235196" w:rsidRDefault="00235196" w:rsidP="00235196">
      <w:pPr>
        <w:spacing w:line="260" w:lineRule="atLeast"/>
        <w:jc w:val="center"/>
        <w:rPr>
          <w:rFonts w:ascii="Arial" w:hAnsi="Arial" w:cs="Arial"/>
          <w:i/>
          <w:color w:val="000000"/>
        </w:rPr>
      </w:pPr>
    </w:p>
    <w:p w14:paraId="5B70A642" w14:textId="77777777" w:rsidR="00235196" w:rsidRPr="00235196" w:rsidRDefault="00235196" w:rsidP="00235196">
      <w:pPr>
        <w:spacing w:line="260" w:lineRule="atLeast"/>
        <w:jc w:val="center"/>
        <w:rPr>
          <w:rFonts w:ascii="Arial" w:hAnsi="Arial" w:cs="Arial"/>
          <w:i/>
          <w:color w:val="000000"/>
        </w:rPr>
      </w:pPr>
    </w:p>
    <w:p w14:paraId="0BA711F7" w14:textId="77777777" w:rsidR="00235196" w:rsidRPr="00235196" w:rsidRDefault="00235196" w:rsidP="00235196">
      <w:pPr>
        <w:spacing w:line="260" w:lineRule="atLeast"/>
        <w:jc w:val="center"/>
        <w:rPr>
          <w:rFonts w:ascii="Arial" w:hAnsi="Arial" w:cs="Arial"/>
          <w:i/>
          <w:color w:val="000000"/>
        </w:rPr>
      </w:pPr>
    </w:p>
    <w:p w14:paraId="2368D7FF" w14:textId="77777777" w:rsidR="00235196" w:rsidRPr="00235196" w:rsidRDefault="00235196" w:rsidP="00235196">
      <w:pPr>
        <w:spacing w:line="260" w:lineRule="atLeast"/>
        <w:jc w:val="center"/>
        <w:rPr>
          <w:rFonts w:ascii="Arial" w:hAnsi="Arial" w:cs="Arial"/>
          <w:i/>
          <w:color w:val="000000"/>
        </w:rPr>
      </w:pPr>
    </w:p>
    <w:p w14:paraId="08330C02" w14:textId="77777777" w:rsidR="00235196" w:rsidRPr="00235196" w:rsidRDefault="00235196" w:rsidP="00235196">
      <w:pPr>
        <w:spacing w:line="260" w:lineRule="atLeast"/>
        <w:jc w:val="center"/>
        <w:rPr>
          <w:rFonts w:ascii="Arial" w:hAnsi="Arial" w:cs="Arial"/>
          <w:i/>
          <w:color w:val="000000"/>
        </w:rPr>
      </w:pPr>
    </w:p>
    <w:p w14:paraId="29606F50" w14:textId="77777777" w:rsidR="00235196" w:rsidRPr="00235196" w:rsidRDefault="00235196" w:rsidP="00235196">
      <w:pPr>
        <w:spacing w:line="260" w:lineRule="atLeast"/>
        <w:jc w:val="center"/>
        <w:rPr>
          <w:rFonts w:ascii="Arial" w:hAnsi="Arial" w:cs="Arial"/>
          <w:i/>
          <w:color w:val="000000"/>
        </w:rPr>
      </w:pPr>
    </w:p>
    <w:p w14:paraId="739B0795" w14:textId="77777777" w:rsidR="00235196" w:rsidRPr="00235196" w:rsidRDefault="00235196" w:rsidP="00235196">
      <w:pPr>
        <w:spacing w:line="260" w:lineRule="atLeast"/>
        <w:jc w:val="center"/>
        <w:rPr>
          <w:rFonts w:ascii="Arial" w:hAnsi="Arial" w:cs="Arial"/>
          <w:i/>
          <w:color w:val="000000"/>
        </w:rPr>
      </w:pPr>
    </w:p>
    <w:p w14:paraId="1D7ECFD3" w14:textId="77777777" w:rsidR="00235196" w:rsidRPr="00235196" w:rsidRDefault="00235196" w:rsidP="00235196">
      <w:pPr>
        <w:spacing w:line="260" w:lineRule="atLeast"/>
        <w:jc w:val="center"/>
        <w:rPr>
          <w:rFonts w:ascii="Arial" w:hAnsi="Arial" w:cs="Arial"/>
          <w:i/>
          <w:color w:val="000000"/>
        </w:rPr>
      </w:pPr>
    </w:p>
    <w:p w14:paraId="24F78C53" w14:textId="77777777" w:rsidR="00235196" w:rsidRPr="00235196" w:rsidRDefault="00235196" w:rsidP="00235196">
      <w:pPr>
        <w:spacing w:line="260" w:lineRule="atLeast"/>
        <w:jc w:val="center"/>
        <w:rPr>
          <w:rFonts w:ascii="Arial" w:hAnsi="Arial" w:cs="Arial"/>
          <w:i/>
          <w:color w:val="000000"/>
        </w:rPr>
      </w:pPr>
    </w:p>
    <w:p w14:paraId="47CF083F" w14:textId="77777777" w:rsidR="00235196" w:rsidRPr="00235196" w:rsidRDefault="00235196" w:rsidP="00235196">
      <w:pPr>
        <w:spacing w:line="260" w:lineRule="atLeast"/>
        <w:jc w:val="center"/>
        <w:rPr>
          <w:rFonts w:ascii="Arial" w:hAnsi="Arial" w:cs="Arial"/>
          <w:i/>
          <w:color w:val="000000"/>
        </w:rPr>
      </w:pPr>
    </w:p>
    <w:p w14:paraId="6C7C2649" w14:textId="77777777" w:rsidR="00235196" w:rsidRPr="00235196" w:rsidRDefault="00235196" w:rsidP="00235196">
      <w:pPr>
        <w:spacing w:line="260" w:lineRule="atLeast"/>
        <w:jc w:val="center"/>
        <w:rPr>
          <w:rFonts w:ascii="Arial" w:hAnsi="Arial" w:cs="Arial"/>
          <w:i/>
          <w:color w:val="000000"/>
        </w:rPr>
      </w:pPr>
    </w:p>
    <w:p w14:paraId="14521035" w14:textId="77777777" w:rsidR="00C651B1" w:rsidRPr="00235196" w:rsidRDefault="00C651B1" w:rsidP="00C651B1">
      <w:pPr>
        <w:spacing w:line="260" w:lineRule="atLeast"/>
        <w:jc w:val="center"/>
        <w:rPr>
          <w:ins w:id="4" w:author="Janika Gregorič Zečevič" w:date="2026-09-25T13:41:00Z" w16du:dateUtc="2026-09-25T11:41:00Z"/>
          <w:rFonts w:ascii="Arial" w:hAnsi="Arial" w:cs="Arial"/>
          <w:i/>
          <w:color w:val="000000"/>
        </w:rPr>
      </w:pPr>
      <w:ins w:id="5" w:author="Janika Gregorič Zečevič" w:date="2026-09-25T13:41:00Z" w16du:dateUtc="2026-09-25T11:41:00Z">
        <w:r w:rsidRPr="006B7D07">
          <w:rPr>
            <w:rFonts w:ascii="Arial" w:hAnsi="Arial" w:cs="Arial"/>
            <w:i/>
            <w:color w:val="000000"/>
          </w:rPr>
          <w:t>Verzija 2.0, oktober 2026</w:t>
        </w:r>
      </w:ins>
    </w:p>
    <w:p w14:paraId="71D5B0B5" w14:textId="7E5B6C2E" w:rsidR="00235196" w:rsidRPr="00235196" w:rsidDel="00C651B1" w:rsidRDefault="00235196" w:rsidP="00235196">
      <w:pPr>
        <w:spacing w:line="260" w:lineRule="atLeast"/>
        <w:jc w:val="center"/>
        <w:rPr>
          <w:del w:id="6" w:author="Janika Gregorič Zečevič" w:date="2026-09-25T13:41:00Z" w16du:dateUtc="2026-09-25T11:41:00Z"/>
          <w:rFonts w:ascii="Arial" w:hAnsi="Arial" w:cs="Arial"/>
          <w:i/>
          <w:color w:val="000000"/>
        </w:rPr>
      </w:pPr>
      <w:del w:id="7" w:author="Janika Gregorič Zečevič" w:date="2026-09-25T13:41:00Z" w16du:dateUtc="2026-09-25T11:41:00Z">
        <w:r w:rsidRPr="006B7D07" w:rsidDel="00C651B1">
          <w:rPr>
            <w:rFonts w:ascii="Arial" w:hAnsi="Arial" w:cs="Arial"/>
            <w:i/>
            <w:color w:val="000000"/>
          </w:rPr>
          <w:delText xml:space="preserve">Verzija </w:delText>
        </w:r>
        <w:r w:rsidR="00C651B1" w:rsidDel="00C651B1">
          <w:rPr>
            <w:rFonts w:ascii="Arial" w:hAnsi="Arial" w:cs="Arial"/>
            <w:i/>
            <w:color w:val="000000"/>
          </w:rPr>
          <w:delText>1</w:delText>
        </w:r>
        <w:r w:rsidRPr="006B7D07" w:rsidDel="00C651B1">
          <w:rPr>
            <w:rFonts w:ascii="Arial" w:hAnsi="Arial" w:cs="Arial"/>
            <w:i/>
            <w:color w:val="000000"/>
          </w:rPr>
          <w:delText>.</w:delText>
        </w:r>
        <w:r w:rsidR="00C651B1" w:rsidDel="00C651B1">
          <w:rPr>
            <w:rFonts w:ascii="Arial" w:hAnsi="Arial" w:cs="Arial"/>
            <w:i/>
            <w:color w:val="000000"/>
          </w:rPr>
          <w:delText>2</w:delText>
        </w:r>
        <w:r w:rsidRPr="006B7D07" w:rsidDel="00C651B1">
          <w:rPr>
            <w:rFonts w:ascii="Arial" w:hAnsi="Arial" w:cs="Arial"/>
            <w:i/>
            <w:color w:val="000000"/>
          </w:rPr>
          <w:delText xml:space="preserve">, </w:delText>
        </w:r>
        <w:r w:rsidR="00C651B1" w:rsidDel="00C651B1">
          <w:rPr>
            <w:rFonts w:ascii="Arial" w:hAnsi="Arial" w:cs="Arial"/>
            <w:i/>
            <w:color w:val="000000"/>
          </w:rPr>
          <w:delText>september</w:delText>
        </w:r>
        <w:r w:rsidRPr="006B7D07" w:rsidDel="00C651B1">
          <w:rPr>
            <w:rFonts w:ascii="Arial" w:hAnsi="Arial" w:cs="Arial"/>
            <w:i/>
            <w:color w:val="000000"/>
          </w:rPr>
          <w:delText xml:space="preserve"> 202</w:delText>
        </w:r>
        <w:r w:rsidR="00C651B1" w:rsidDel="00C651B1">
          <w:rPr>
            <w:rFonts w:ascii="Arial" w:hAnsi="Arial" w:cs="Arial"/>
            <w:i/>
            <w:color w:val="000000"/>
          </w:rPr>
          <w:delText>4</w:delText>
        </w:r>
      </w:del>
    </w:p>
    <w:p w14:paraId="2DE90910" w14:textId="77777777" w:rsidR="00235196" w:rsidRPr="00235196" w:rsidRDefault="00235196" w:rsidP="00235196">
      <w:pPr>
        <w:spacing w:line="260" w:lineRule="atLeast"/>
        <w:rPr>
          <w:rFonts w:ascii="Arial" w:hAnsi="Arial" w:cs="Arial"/>
          <w:i/>
          <w:color w:val="000000"/>
        </w:rPr>
      </w:pPr>
    </w:p>
    <w:p w14:paraId="600D87A6" w14:textId="77777777" w:rsidR="00235196" w:rsidRPr="00235196" w:rsidRDefault="00235196" w:rsidP="00235196">
      <w:pPr>
        <w:spacing w:line="260" w:lineRule="atLeast"/>
        <w:rPr>
          <w:rFonts w:ascii="Arial" w:hAnsi="Arial" w:cs="Arial"/>
          <w:i/>
          <w:color w:val="000000"/>
        </w:rPr>
      </w:pPr>
    </w:p>
    <w:p w14:paraId="0219C72C" w14:textId="77777777" w:rsidR="00235196" w:rsidRPr="00235196" w:rsidRDefault="00235196" w:rsidP="00235196">
      <w:pPr>
        <w:spacing w:line="260" w:lineRule="atLeast"/>
        <w:rPr>
          <w:rFonts w:ascii="Arial" w:hAnsi="Arial" w:cs="Arial"/>
          <w:i/>
          <w:color w:val="000000"/>
        </w:rPr>
      </w:pPr>
    </w:p>
    <w:p w14:paraId="73A4D2F9" w14:textId="0B3A4A94" w:rsidR="00235196" w:rsidRPr="00235196" w:rsidRDefault="00235196" w:rsidP="00235196">
      <w:pPr>
        <w:spacing w:line="240" w:lineRule="auto"/>
        <w:rPr>
          <w:rFonts w:ascii="Arial" w:hAnsi="Arial" w:cs="Arial"/>
          <w:lang w:eastAsia="sl-SI"/>
        </w:rPr>
      </w:pPr>
      <w:r w:rsidRPr="00235196">
        <w:rPr>
          <w:rFonts w:ascii="Arial" w:hAnsi="Arial" w:cs="Arial"/>
          <w:color w:val="000000"/>
        </w:rPr>
        <w:t xml:space="preserve">Na podlagi 9. člena </w:t>
      </w:r>
      <w:r w:rsidRPr="00235196">
        <w:rPr>
          <w:rFonts w:ascii="Arial" w:eastAsia="SimSun" w:hAnsi="Arial" w:cs="Arial"/>
          <w:lang w:eastAsia="zh-CN"/>
        </w:rPr>
        <w:t xml:space="preserve">Uredbe </w:t>
      </w:r>
      <w:r w:rsidRPr="00235196">
        <w:rPr>
          <w:rFonts w:ascii="Arial" w:hAnsi="Arial" w:cs="Arial"/>
        </w:rPr>
        <w:t>o izvajanju uredbe (EU)  o skupnih določbah o skladih na področju evropske kohezijske politike v delu, ki ureja ustanovitev Odbora za spremljanje Programa evropske kohezijske politike v obdobju 2021–2027</w:t>
      </w:r>
      <w:r w:rsidRPr="00235196" w:rsidDel="00E42B29">
        <w:rPr>
          <w:rFonts w:ascii="Arial" w:hAnsi="Arial" w:cs="Arial"/>
        </w:rPr>
        <w:t xml:space="preserve"> </w:t>
      </w:r>
      <w:r w:rsidR="00831CBC" w:rsidRPr="00C651B1">
        <w:rPr>
          <w:rFonts w:ascii="Arial" w:hAnsi="Arial" w:cs="Arial"/>
        </w:rPr>
        <w:t>(Ur. l. RS, št. 12/23</w:t>
      </w:r>
      <w:ins w:id="8" w:author="Janika Gregorič Zečevič" w:date="2026-09-25T13:40:00Z" w16du:dateUtc="2026-09-25T11:40:00Z">
        <w:r w:rsidR="00C651B1" w:rsidRPr="00C651B1">
          <w:rPr>
            <w:rFonts w:ascii="Arial" w:hAnsi="Arial" w:cs="Arial"/>
          </w:rPr>
          <w:t xml:space="preserve"> in 1418/26</w:t>
        </w:r>
      </w:ins>
      <w:r w:rsidRPr="00831CBC">
        <w:rPr>
          <w:rFonts w:ascii="Arial" w:hAnsi="Arial" w:cs="Arial"/>
        </w:rPr>
        <w:t xml:space="preserve">) </w:t>
      </w:r>
      <w:r w:rsidRPr="00235196">
        <w:rPr>
          <w:rFonts w:ascii="Arial" w:hAnsi="Arial" w:cs="Arial"/>
        </w:rPr>
        <w:t>sprejme odbor za spremljanje</w:t>
      </w:r>
    </w:p>
    <w:p w14:paraId="153E89CE" w14:textId="77777777" w:rsidR="00235196" w:rsidRPr="00235196" w:rsidRDefault="00235196" w:rsidP="00235196">
      <w:pPr>
        <w:spacing w:line="240" w:lineRule="auto"/>
        <w:rPr>
          <w:rFonts w:ascii="Arial" w:hAnsi="Arial" w:cs="Arial"/>
          <w:lang w:eastAsia="sl-SI"/>
        </w:rPr>
      </w:pPr>
    </w:p>
    <w:p w14:paraId="1B395451" w14:textId="77777777" w:rsidR="00235196" w:rsidRPr="00235196" w:rsidRDefault="00235196" w:rsidP="00235196">
      <w:pPr>
        <w:spacing w:line="260" w:lineRule="atLeast"/>
        <w:rPr>
          <w:rFonts w:ascii="Arial" w:hAnsi="Arial" w:cs="Arial"/>
          <w:color w:val="000000"/>
        </w:rPr>
      </w:pPr>
    </w:p>
    <w:p w14:paraId="01646EE9" w14:textId="77777777" w:rsidR="00235196" w:rsidRPr="00235196" w:rsidRDefault="00235196" w:rsidP="00235196">
      <w:pPr>
        <w:spacing w:line="260" w:lineRule="atLeast"/>
        <w:rPr>
          <w:rFonts w:ascii="Arial" w:hAnsi="Arial" w:cs="Arial"/>
          <w:b/>
          <w:color w:val="000000"/>
        </w:rPr>
      </w:pPr>
    </w:p>
    <w:p w14:paraId="04FF9F10" w14:textId="77777777" w:rsidR="00235196" w:rsidRPr="00235196" w:rsidRDefault="00235196" w:rsidP="00235196">
      <w:pPr>
        <w:spacing w:line="260" w:lineRule="atLeast"/>
        <w:jc w:val="center"/>
        <w:rPr>
          <w:rFonts w:ascii="Arial" w:hAnsi="Arial" w:cs="Arial"/>
          <w:b/>
          <w:bCs/>
          <w:iCs/>
          <w:color w:val="000000"/>
        </w:rPr>
      </w:pPr>
      <w:r w:rsidRPr="00235196">
        <w:rPr>
          <w:rFonts w:ascii="Arial" w:hAnsi="Arial"/>
          <w:b/>
          <w:color w:val="000000"/>
        </w:rPr>
        <w:t xml:space="preserve">POSLOVNIK </w:t>
      </w:r>
      <w:r w:rsidRPr="00235196">
        <w:rPr>
          <w:rFonts w:ascii="Arial" w:hAnsi="Arial" w:cs="Arial"/>
          <w:b/>
        </w:rPr>
        <w:t>ODBORA ZA SPREMLJANJE</w:t>
      </w:r>
      <w:r w:rsidRPr="00235196">
        <w:rPr>
          <w:rFonts w:ascii="Arial" w:hAnsi="Arial" w:cs="Arial"/>
          <w:b/>
          <w:color w:val="000000"/>
        </w:rPr>
        <w:t xml:space="preserve"> PROGRAMA EVROPSKE KOHEZIJSKE POLITIKE V OBDOBJU 2021–2027</w:t>
      </w:r>
    </w:p>
    <w:p w14:paraId="75242BBF" w14:textId="77777777" w:rsidR="00235196" w:rsidRPr="00235196" w:rsidRDefault="00235196" w:rsidP="00235196">
      <w:pPr>
        <w:spacing w:line="260" w:lineRule="atLeast"/>
        <w:rPr>
          <w:rFonts w:ascii="Arial" w:hAnsi="Arial" w:cs="Arial"/>
          <w:b/>
          <w:color w:val="000000"/>
        </w:rPr>
      </w:pPr>
    </w:p>
    <w:p w14:paraId="07AF23FE" w14:textId="77777777" w:rsidR="00235196" w:rsidRPr="00235196" w:rsidRDefault="00235196" w:rsidP="00235196">
      <w:pPr>
        <w:spacing w:line="260" w:lineRule="atLeast"/>
        <w:rPr>
          <w:rFonts w:ascii="Arial" w:hAnsi="Arial" w:cs="Arial"/>
          <w:b/>
          <w:color w:val="000000"/>
        </w:rPr>
      </w:pPr>
    </w:p>
    <w:p w14:paraId="65048670" w14:textId="34781085" w:rsidR="00235196" w:rsidRPr="00235196" w:rsidRDefault="00235196" w:rsidP="00235196">
      <w:pPr>
        <w:keepNext/>
        <w:spacing w:line="240" w:lineRule="auto"/>
        <w:jc w:val="center"/>
        <w:outlineLvl w:val="2"/>
        <w:rPr>
          <w:rFonts w:ascii="Arial" w:hAnsi="Arial" w:cs="Arial"/>
          <w:b/>
          <w:bCs/>
          <w:color w:val="000000"/>
          <w:lang w:eastAsia="sl-SI"/>
        </w:rPr>
      </w:pPr>
      <w:r w:rsidRPr="00235196">
        <w:rPr>
          <w:rFonts w:ascii="Arial" w:hAnsi="Arial" w:cs="Arial"/>
          <w:b/>
          <w:bCs/>
          <w:color w:val="000000"/>
          <w:lang w:eastAsia="sl-SI"/>
        </w:rPr>
        <w:t xml:space="preserve">I. </w:t>
      </w:r>
      <w:r w:rsidR="00BF0BED" w:rsidRPr="00235196">
        <w:rPr>
          <w:rFonts w:ascii="Arial" w:hAnsi="Arial" w:cs="Arial"/>
          <w:b/>
          <w:bCs/>
          <w:color w:val="000000"/>
          <w:lang w:eastAsia="sl-SI"/>
        </w:rPr>
        <w:t>SPLOŠNE DOLOČBE</w:t>
      </w:r>
    </w:p>
    <w:p w14:paraId="79A6553E" w14:textId="77777777" w:rsidR="00235196" w:rsidRPr="00235196" w:rsidRDefault="00235196" w:rsidP="00235196">
      <w:pPr>
        <w:spacing w:line="260" w:lineRule="atLeast"/>
        <w:rPr>
          <w:rFonts w:ascii="Arial" w:hAnsi="Arial" w:cs="Arial"/>
          <w:color w:val="000000"/>
        </w:rPr>
      </w:pPr>
    </w:p>
    <w:p w14:paraId="7D213490" w14:textId="77777777" w:rsidR="00235196" w:rsidRPr="00235196" w:rsidRDefault="00235196" w:rsidP="00235196">
      <w:pPr>
        <w:numPr>
          <w:ilvl w:val="0"/>
          <w:numId w:val="23"/>
        </w:numPr>
        <w:spacing w:line="240" w:lineRule="auto"/>
        <w:ind w:left="340" w:hanging="340"/>
        <w:jc w:val="center"/>
        <w:rPr>
          <w:rFonts w:ascii="Arial" w:hAnsi="Arial" w:cs="Arial"/>
          <w:color w:val="000000"/>
        </w:rPr>
      </w:pPr>
      <w:r w:rsidRPr="00235196">
        <w:rPr>
          <w:rFonts w:ascii="Arial" w:hAnsi="Arial" w:cs="Arial"/>
          <w:color w:val="000000"/>
        </w:rPr>
        <w:t>člen</w:t>
      </w:r>
    </w:p>
    <w:p w14:paraId="7DEA810E" w14:textId="77777777" w:rsidR="00235196" w:rsidRPr="00235196" w:rsidRDefault="00235196" w:rsidP="00235196">
      <w:pPr>
        <w:spacing w:line="260" w:lineRule="atLeast"/>
        <w:rPr>
          <w:rFonts w:ascii="Arial" w:hAnsi="Arial" w:cs="Arial"/>
          <w:color w:val="000000"/>
        </w:rPr>
      </w:pPr>
    </w:p>
    <w:p w14:paraId="2865E2F5" w14:textId="77777777" w:rsidR="00235196" w:rsidRPr="00235196" w:rsidRDefault="00235196" w:rsidP="00235196">
      <w:pPr>
        <w:spacing w:line="260" w:lineRule="atLeast"/>
        <w:rPr>
          <w:rFonts w:ascii="Arial" w:hAnsi="Arial" w:cs="Arial"/>
          <w:color w:val="000000"/>
        </w:rPr>
      </w:pPr>
      <w:r w:rsidRPr="00235196">
        <w:rPr>
          <w:rFonts w:ascii="Arial" w:hAnsi="Arial" w:cs="Arial"/>
          <w:color w:val="000000"/>
        </w:rPr>
        <w:t xml:space="preserve">Ta poslovnik podrobneje ureja organizacijo in način delovanja </w:t>
      </w:r>
      <w:r w:rsidRPr="00235196">
        <w:rPr>
          <w:rFonts w:ascii="Arial" w:hAnsi="Arial" w:cs="Arial"/>
        </w:rPr>
        <w:t>Odbora za spremljanje</w:t>
      </w:r>
      <w:r w:rsidRPr="00235196">
        <w:rPr>
          <w:rFonts w:ascii="Arial" w:hAnsi="Arial" w:cs="Arial"/>
          <w:color w:val="000000"/>
        </w:rPr>
        <w:t xml:space="preserve"> Programa evropske kohezijske politike v obdobju 2021–2027 (v nadaljnjem besedilu:</w:t>
      </w:r>
      <w:r w:rsidRPr="00235196">
        <w:rPr>
          <w:rFonts w:ascii="Arial" w:hAnsi="Arial" w:cs="Arial"/>
        </w:rPr>
        <w:t xml:space="preserve"> odbor za spremljanje</w:t>
      </w:r>
      <w:r w:rsidRPr="00235196">
        <w:rPr>
          <w:rFonts w:ascii="Arial" w:hAnsi="Arial" w:cs="Arial"/>
          <w:color w:val="000000"/>
        </w:rPr>
        <w:t>).</w:t>
      </w:r>
    </w:p>
    <w:p w14:paraId="64F9B70E" w14:textId="77777777" w:rsidR="00235196" w:rsidRPr="00235196" w:rsidRDefault="00235196" w:rsidP="00235196">
      <w:pPr>
        <w:numPr>
          <w:ilvl w:val="12"/>
          <w:numId w:val="0"/>
        </w:numPr>
        <w:spacing w:line="260" w:lineRule="atLeast"/>
        <w:rPr>
          <w:rFonts w:ascii="Arial" w:hAnsi="Arial" w:cs="Arial"/>
          <w:color w:val="000000"/>
        </w:rPr>
      </w:pPr>
    </w:p>
    <w:p w14:paraId="5AF0709F" w14:textId="77777777" w:rsidR="00235196" w:rsidRPr="00235196" w:rsidRDefault="00235196" w:rsidP="00235196">
      <w:pPr>
        <w:numPr>
          <w:ilvl w:val="0"/>
          <w:numId w:val="23"/>
        </w:numPr>
        <w:spacing w:line="240" w:lineRule="auto"/>
        <w:ind w:left="340" w:hanging="340"/>
        <w:jc w:val="center"/>
        <w:rPr>
          <w:rFonts w:ascii="Arial" w:hAnsi="Arial" w:cs="Arial"/>
          <w:color w:val="000000"/>
        </w:rPr>
      </w:pPr>
      <w:r w:rsidRPr="00235196">
        <w:rPr>
          <w:rFonts w:ascii="Arial" w:hAnsi="Arial" w:cs="Arial"/>
          <w:color w:val="000000"/>
        </w:rPr>
        <w:t>člen</w:t>
      </w:r>
    </w:p>
    <w:p w14:paraId="551D6A1D" w14:textId="77777777" w:rsidR="00235196" w:rsidRPr="00235196" w:rsidRDefault="00235196" w:rsidP="00235196">
      <w:pPr>
        <w:spacing w:line="260" w:lineRule="atLeast"/>
        <w:rPr>
          <w:rFonts w:ascii="Arial" w:hAnsi="Arial" w:cs="Arial"/>
          <w:color w:val="000000"/>
        </w:rPr>
      </w:pPr>
    </w:p>
    <w:p w14:paraId="1FD2D088" w14:textId="0AB41C5E" w:rsidR="00235196" w:rsidRPr="00235196" w:rsidRDefault="00235196" w:rsidP="00575C70">
      <w:pPr>
        <w:spacing w:line="260" w:lineRule="atLeast"/>
        <w:rPr>
          <w:rFonts w:ascii="Arial" w:hAnsi="Arial" w:cs="Arial"/>
          <w:color w:val="000000"/>
        </w:rPr>
      </w:pPr>
      <w:r w:rsidRPr="00235196">
        <w:rPr>
          <w:rFonts w:ascii="Arial" w:hAnsi="Arial" w:cs="Arial"/>
          <w:color w:val="000000"/>
        </w:rPr>
        <w:t>V poslovniku uporabljeni izrazi, zapisani v moški slovnični obliki, so uporabljeni kot nevtralni za moške in ženske.</w:t>
      </w:r>
    </w:p>
    <w:p w14:paraId="7596B178" w14:textId="77777777" w:rsidR="00235196" w:rsidRPr="00235196" w:rsidRDefault="00235196" w:rsidP="00235196">
      <w:pPr>
        <w:numPr>
          <w:ilvl w:val="12"/>
          <w:numId w:val="0"/>
        </w:numPr>
        <w:spacing w:line="260" w:lineRule="atLeast"/>
        <w:rPr>
          <w:rFonts w:ascii="Arial" w:hAnsi="Arial" w:cs="Arial"/>
          <w:color w:val="000000"/>
        </w:rPr>
      </w:pPr>
    </w:p>
    <w:p w14:paraId="31232E0C" w14:textId="77777777" w:rsidR="00235196" w:rsidRPr="00235196" w:rsidRDefault="00235196" w:rsidP="00235196">
      <w:pPr>
        <w:numPr>
          <w:ilvl w:val="0"/>
          <w:numId w:val="23"/>
        </w:numPr>
        <w:spacing w:line="240" w:lineRule="auto"/>
        <w:ind w:left="340" w:hanging="340"/>
        <w:jc w:val="center"/>
        <w:rPr>
          <w:rFonts w:ascii="Arial" w:hAnsi="Arial" w:cs="Arial"/>
          <w:color w:val="000000"/>
        </w:rPr>
      </w:pPr>
      <w:r w:rsidRPr="00235196">
        <w:rPr>
          <w:rFonts w:ascii="Arial" w:hAnsi="Arial" w:cs="Arial"/>
          <w:color w:val="000000"/>
        </w:rPr>
        <w:t>člen</w:t>
      </w:r>
    </w:p>
    <w:p w14:paraId="2DAA5A1A" w14:textId="77777777" w:rsidR="00235196" w:rsidRPr="00235196" w:rsidRDefault="00235196" w:rsidP="00235196">
      <w:pPr>
        <w:spacing w:line="260" w:lineRule="atLeast"/>
        <w:ind w:left="340" w:hanging="340"/>
        <w:rPr>
          <w:rFonts w:ascii="Arial" w:hAnsi="Arial" w:cs="Arial"/>
          <w:color w:val="000000"/>
        </w:rPr>
      </w:pPr>
    </w:p>
    <w:p w14:paraId="7B4F65D1" w14:textId="4C95E26A" w:rsidR="00235196" w:rsidRPr="00235196" w:rsidRDefault="00235196" w:rsidP="00235196">
      <w:pPr>
        <w:numPr>
          <w:ilvl w:val="0"/>
          <w:numId w:val="25"/>
        </w:numPr>
        <w:spacing w:line="260" w:lineRule="atLeast"/>
        <w:ind w:left="340" w:hanging="340"/>
        <w:rPr>
          <w:rFonts w:ascii="Arial" w:hAnsi="Arial" w:cs="Arial"/>
          <w:color w:val="000000"/>
        </w:rPr>
      </w:pPr>
      <w:r w:rsidRPr="00235196">
        <w:rPr>
          <w:rFonts w:ascii="Arial" w:hAnsi="Arial" w:cs="Arial"/>
          <w:color w:val="000000"/>
        </w:rPr>
        <w:t xml:space="preserve">Sedež odbora za spremljanje je v prostorih Ministrstva </w:t>
      </w:r>
      <w:r w:rsidRPr="00C651B1">
        <w:rPr>
          <w:rFonts w:ascii="Arial" w:hAnsi="Arial" w:cs="Arial"/>
          <w:color w:val="000000"/>
        </w:rPr>
        <w:t xml:space="preserve">za </w:t>
      </w:r>
      <w:ins w:id="9" w:author="Janika Gregorič Zečevič" w:date="2026-09-25T13:39:00Z" w16du:dateUtc="2026-09-25T11:39:00Z">
        <w:r w:rsidR="00C651B1" w:rsidRPr="00C651B1">
          <w:rPr>
            <w:rFonts w:ascii="Arial" w:hAnsi="Arial" w:cs="Arial"/>
            <w:color w:val="000000"/>
          </w:rPr>
          <w:t>lokalno samoupravo,</w:t>
        </w:r>
        <w:r w:rsidR="00C651B1">
          <w:rPr>
            <w:rFonts w:ascii="Arial" w:hAnsi="Arial" w:cs="Arial"/>
            <w:color w:val="000000"/>
          </w:rPr>
          <w:t xml:space="preserve"> </w:t>
        </w:r>
      </w:ins>
      <w:r w:rsidRPr="00235196">
        <w:rPr>
          <w:rFonts w:ascii="Arial" w:hAnsi="Arial" w:cs="Arial"/>
          <w:color w:val="000000"/>
        </w:rPr>
        <w:t>kohezijo in regionalni razvoj Republike Slovenije, ki zagotavlja materialne in tehnične pogoje za delo odbora za spremljanje in njegovega sekretariata.</w:t>
      </w:r>
    </w:p>
    <w:p w14:paraId="300202FB" w14:textId="77777777" w:rsidR="00235196" w:rsidRPr="00235196" w:rsidRDefault="00235196" w:rsidP="00235196">
      <w:pPr>
        <w:spacing w:line="260" w:lineRule="atLeast"/>
        <w:ind w:left="340" w:hanging="340"/>
        <w:rPr>
          <w:rFonts w:ascii="Arial" w:hAnsi="Arial" w:cs="Arial"/>
          <w:color w:val="000000"/>
        </w:rPr>
      </w:pPr>
    </w:p>
    <w:p w14:paraId="58391AFE" w14:textId="77777777" w:rsidR="00235196" w:rsidRPr="00235196" w:rsidRDefault="00235196" w:rsidP="00235196">
      <w:pPr>
        <w:numPr>
          <w:ilvl w:val="0"/>
          <w:numId w:val="25"/>
        </w:numPr>
        <w:spacing w:line="260" w:lineRule="atLeast"/>
        <w:ind w:left="340" w:hanging="340"/>
        <w:rPr>
          <w:rFonts w:ascii="Arial" w:hAnsi="Arial" w:cs="Arial"/>
          <w:color w:val="000000"/>
        </w:rPr>
      </w:pPr>
      <w:r w:rsidRPr="00235196">
        <w:rPr>
          <w:rFonts w:ascii="Arial" w:hAnsi="Arial" w:cs="Arial"/>
          <w:color w:val="000000"/>
        </w:rPr>
        <w:t xml:space="preserve">Seje </w:t>
      </w:r>
      <w:r w:rsidRPr="00235196">
        <w:rPr>
          <w:rFonts w:ascii="Arial" w:hAnsi="Arial" w:cs="Arial"/>
        </w:rPr>
        <w:t xml:space="preserve">odbora za spremljanje lahko potekajo izven </w:t>
      </w:r>
      <w:r w:rsidRPr="00235196">
        <w:rPr>
          <w:rFonts w:ascii="Arial" w:hAnsi="Arial" w:cs="Arial"/>
          <w:color w:val="000000"/>
        </w:rPr>
        <w:t xml:space="preserve">sedeža </w:t>
      </w:r>
      <w:r w:rsidRPr="00235196">
        <w:rPr>
          <w:rFonts w:ascii="Arial" w:hAnsi="Arial"/>
        </w:rPr>
        <w:t>odbora za spremljanje</w:t>
      </w:r>
      <w:r w:rsidRPr="00235196">
        <w:rPr>
          <w:rFonts w:ascii="Arial" w:hAnsi="Arial"/>
          <w:color w:val="000000"/>
        </w:rPr>
        <w:t xml:space="preserve"> na podlagi fizične prisotnosti članov ali </w:t>
      </w:r>
      <w:r w:rsidRPr="00235196">
        <w:rPr>
          <w:rFonts w:ascii="Arial" w:hAnsi="Arial" w:cs="Arial"/>
          <w:color w:val="000000"/>
        </w:rPr>
        <w:t>na daljavo s pomočjo avdio-vizualnih pripomočkov ali so lahko organizirani tudi hibridno z vsemi naštetimi načini spremljanja.</w:t>
      </w:r>
    </w:p>
    <w:p w14:paraId="40C7681D" w14:textId="77777777" w:rsidR="00235196" w:rsidRPr="00235196" w:rsidRDefault="00235196" w:rsidP="00235196">
      <w:pPr>
        <w:spacing w:line="260" w:lineRule="atLeast"/>
        <w:rPr>
          <w:rFonts w:ascii="Arial" w:hAnsi="Arial" w:cs="Arial"/>
          <w:bCs/>
          <w:lang w:eastAsia="sl-SI"/>
        </w:rPr>
      </w:pPr>
    </w:p>
    <w:p w14:paraId="3CF1E911" w14:textId="77777777" w:rsidR="00235196" w:rsidRPr="00235196" w:rsidRDefault="00235196" w:rsidP="00235196">
      <w:pPr>
        <w:spacing w:line="260" w:lineRule="atLeast"/>
        <w:rPr>
          <w:rFonts w:ascii="Arial" w:hAnsi="Arial" w:cs="Arial"/>
          <w:color w:val="000000"/>
        </w:rPr>
      </w:pPr>
    </w:p>
    <w:p w14:paraId="01C17582" w14:textId="3AB0EE82" w:rsidR="00235196" w:rsidRPr="00575C70" w:rsidRDefault="00235196" w:rsidP="00575C70">
      <w:pPr>
        <w:keepNext/>
        <w:spacing w:line="240" w:lineRule="auto"/>
        <w:ind w:left="360"/>
        <w:jc w:val="center"/>
        <w:outlineLvl w:val="2"/>
        <w:rPr>
          <w:rFonts w:ascii="Arial" w:hAnsi="Arial" w:cs="Arial"/>
          <w:b/>
          <w:bCs/>
          <w:color w:val="000000"/>
          <w:lang w:eastAsia="sl-SI"/>
        </w:rPr>
      </w:pPr>
      <w:r w:rsidRPr="00235196">
        <w:rPr>
          <w:rFonts w:ascii="Arial" w:hAnsi="Arial" w:cs="Arial"/>
          <w:b/>
          <w:bCs/>
          <w:color w:val="000000"/>
          <w:lang w:eastAsia="sl-SI"/>
        </w:rPr>
        <w:t xml:space="preserve">II. </w:t>
      </w:r>
      <w:r w:rsidR="00BF0BED" w:rsidRPr="00235196">
        <w:rPr>
          <w:rFonts w:ascii="Arial" w:hAnsi="Arial" w:cs="Arial"/>
          <w:b/>
          <w:bCs/>
          <w:color w:val="000000"/>
          <w:lang w:eastAsia="sl-SI"/>
        </w:rPr>
        <w:t xml:space="preserve">SESTAVA </w:t>
      </w:r>
      <w:r w:rsidR="00BF0BED" w:rsidRPr="00235196">
        <w:rPr>
          <w:rFonts w:ascii="Arial" w:hAnsi="Arial" w:cs="Arial"/>
          <w:b/>
          <w:bCs/>
          <w:lang w:eastAsia="sl-SI"/>
        </w:rPr>
        <w:t>ODBORA ZA SPREMLJANJE</w:t>
      </w:r>
    </w:p>
    <w:p w14:paraId="3365D478" w14:textId="77777777" w:rsidR="00575C70" w:rsidRPr="00235196" w:rsidRDefault="00575C70" w:rsidP="00235196">
      <w:pPr>
        <w:spacing w:line="260" w:lineRule="atLeast"/>
        <w:rPr>
          <w:rFonts w:ascii="Arial" w:hAnsi="Arial" w:cs="Arial"/>
          <w:color w:val="000000"/>
        </w:rPr>
      </w:pPr>
    </w:p>
    <w:p w14:paraId="75C5C0A2" w14:textId="77777777" w:rsidR="00235196" w:rsidRPr="00235196" w:rsidRDefault="00235196" w:rsidP="00235196">
      <w:pPr>
        <w:numPr>
          <w:ilvl w:val="0"/>
          <w:numId w:val="23"/>
        </w:numPr>
        <w:spacing w:line="240" w:lineRule="auto"/>
        <w:ind w:left="340" w:hanging="340"/>
        <w:jc w:val="center"/>
        <w:rPr>
          <w:rFonts w:ascii="Arial" w:hAnsi="Arial" w:cs="Arial"/>
          <w:color w:val="000000"/>
        </w:rPr>
      </w:pPr>
      <w:r w:rsidRPr="00235196">
        <w:rPr>
          <w:rFonts w:ascii="Arial" w:hAnsi="Arial" w:cs="Arial"/>
          <w:color w:val="000000"/>
        </w:rPr>
        <w:t>člen</w:t>
      </w:r>
    </w:p>
    <w:p w14:paraId="3E7C00D6" w14:textId="77777777" w:rsidR="00235196" w:rsidRPr="00235196" w:rsidRDefault="00235196" w:rsidP="00235196">
      <w:pPr>
        <w:spacing w:line="240" w:lineRule="auto"/>
        <w:jc w:val="left"/>
        <w:rPr>
          <w:rFonts w:ascii="Times New Roman" w:hAnsi="Times New Roman" w:cs="Arial"/>
          <w:b/>
          <w:i/>
          <w:snapToGrid w:val="0"/>
          <w:color w:val="000000"/>
          <w:lang w:eastAsia="sl-SI"/>
        </w:rPr>
      </w:pPr>
    </w:p>
    <w:p w14:paraId="3638F792" w14:textId="77777777" w:rsidR="00235196" w:rsidRDefault="00235196" w:rsidP="00877770">
      <w:pPr>
        <w:numPr>
          <w:ilvl w:val="0"/>
          <w:numId w:val="24"/>
        </w:numPr>
        <w:tabs>
          <w:tab w:val="left" w:pos="426"/>
        </w:tabs>
        <w:suppressAutoHyphens/>
        <w:overflowPunct w:val="0"/>
        <w:autoSpaceDE w:val="0"/>
        <w:autoSpaceDN w:val="0"/>
        <w:adjustRightInd w:val="0"/>
        <w:spacing w:line="240" w:lineRule="auto"/>
        <w:ind w:left="0" w:firstLine="0"/>
        <w:textAlignment w:val="baseline"/>
        <w:rPr>
          <w:rFonts w:ascii="Arial" w:hAnsi="Arial"/>
          <w:lang w:eastAsia="sl-SI"/>
        </w:rPr>
      </w:pPr>
      <w:r w:rsidRPr="00235196">
        <w:rPr>
          <w:rFonts w:ascii="Arial" w:hAnsi="Arial"/>
          <w:lang w:eastAsia="sl-SI"/>
        </w:rPr>
        <w:t xml:space="preserve">Sestava odbora za spremljanje je določena v 39. členu Uredbe 2021/1060/EU in v 3. členu </w:t>
      </w:r>
      <w:r w:rsidRPr="00235196">
        <w:rPr>
          <w:rFonts w:ascii="Arial" w:eastAsia="SimSun" w:hAnsi="Arial" w:cs="Arial"/>
          <w:lang w:eastAsia="zh-CN"/>
        </w:rPr>
        <w:t xml:space="preserve">Uredbe </w:t>
      </w:r>
      <w:r w:rsidRPr="00235196">
        <w:rPr>
          <w:rFonts w:ascii="Arial" w:hAnsi="Arial" w:cs="Arial"/>
          <w:lang w:eastAsia="sl-SI"/>
        </w:rPr>
        <w:t>o izvajanju uredbe (EU)  o skupnih določbah o skladih na področju evropske kohezijske politike v delu, ki ureja ustanovitev Odbora za spremljanje Programa evropske kohezijske politike v obdobju 2021–2027</w:t>
      </w:r>
      <w:r w:rsidRPr="00235196">
        <w:rPr>
          <w:rFonts w:ascii="Arial" w:hAnsi="Arial"/>
          <w:lang w:eastAsia="sl-SI"/>
        </w:rPr>
        <w:t>.</w:t>
      </w:r>
    </w:p>
    <w:p w14:paraId="033F423C" w14:textId="77777777" w:rsidR="00877770" w:rsidRPr="00235196" w:rsidRDefault="00877770" w:rsidP="00877770">
      <w:pPr>
        <w:tabs>
          <w:tab w:val="left" w:pos="426"/>
        </w:tabs>
        <w:suppressAutoHyphens/>
        <w:overflowPunct w:val="0"/>
        <w:autoSpaceDE w:val="0"/>
        <w:autoSpaceDN w:val="0"/>
        <w:adjustRightInd w:val="0"/>
        <w:spacing w:line="240" w:lineRule="auto"/>
        <w:textAlignment w:val="baseline"/>
        <w:rPr>
          <w:rFonts w:ascii="Arial" w:hAnsi="Arial"/>
          <w:lang w:eastAsia="sl-SI"/>
        </w:rPr>
      </w:pPr>
    </w:p>
    <w:p w14:paraId="0E40434B" w14:textId="77777777" w:rsidR="00BE73CE" w:rsidRPr="00BE73CE" w:rsidRDefault="00235196" w:rsidP="00235196">
      <w:pPr>
        <w:numPr>
          <w:ilvl w:val="0"/>
          <w:numId w:val="24"/>
        </w:numPr>
        <w:tabs>
          <w:tab w:val="left" w:pos="426"/>
        </w:tabs>
        <w:suppressAutoHyphens/>
        <w:overflowPunct w:val="0"/>
        <w:autoSpaceDE w:val="0"/>
        <w:autoSpaceDN w:val="0"/>
        <w:adjustRightInd w:val="0"/>
        <w:spacing w:before="120" w:after="160" w:line="240" w:lineRule="auto"/>
        <w:ind w:left="0" w:firstLine="0"/>
        <w:textAlignment w:val="baseline"/>
        <w:rPr>
          <w:rFonts w:ascii="Arial" w:hAnsi="Arial"/>
          <w:lang w:eastAsia="sl-SI"/>
        </w:rPr>
      </w:pPr>
      <w:r w:rsidRPr="00235196">
        <w:rPr>
          <w:rFonts w:ascii="Arial" w:eastAsia="SimSun" w:hAnsi="Arial" w:cs="Arial"/>
          <w:lang w:eastAsia="zh-CN"/>
        </w:rPr>
        <w:t>Člane odbora za spremljanje v primeru njihove odsotnosti ali zadržanosti na sejah odbora za spremljanje nadomeščajo namestniki, ki jih član ali predstojnik institucije, ki je člana imenovala, pisno pooblasti.</w:t>
      </w:r>
    </w:p>
    <w:p w14:paraId="14D75DF5" w14:textId="77777777" w:rsidR="00235196" w:rsidRPr="00235196" w:rsidRDefault="00235196" w:rsidP="00235196">
      <w:pPr>
        <w:numPr>
          <w:ilvl w:val="0"/>
          <w:numId w:val="24"/>
        </w:numPr>
        <w:tabs>
          <w:tab w:val="left" w:pos="426"/>
        </w:tabs>
        <w:suppressAutoHyphens/>
        <w:overflowPunct w:val="0"/>
        <w:autoSpaceDE w:val="0"/>
        <w:autoSpaceDN w:val="0"/>
        <w:adjustRightInd w:val="0"/>
        <w:spacing w:line="240" w:lineRule="auto"/>
        <w:ind w:left="0" w:firstLine="0"/>
        <w:textAlignment w:val="baseline"/>
        <w:rPr>
          <w:rFonts w:ascii="Arial" w:hAnsi="Arial"/>
          <w:lang w:eastAsia="sl-SI"/>
        </w:rPr>
      </w:pPr>
      <w:r w:rsidRPr="00235196">
        <w:rPr>
          <w:rFonts w:ascii="Arial" w:hAnsi="Arial"/>
          <w:lang w:eastAsia="sl-SI"/>
        </w:rPr>
        <w:t xml:space="preserve">Pri delu odbora za spremljanje lahko sodelujejo tudi predstavniki Evropske komisije in predstavnik Evropske investicijske banke, vendar brez glasovalne pravice. Predstavnik </w:t>
      </w:r>
      <w:r w:rsidRPr="00235196">
        <w:rPr>
          <w:rFonts w:ascii="Arial" w:hAnsi="Arial"/>
          <w:lang w:eastAsia="sl-SI"/>
        </w:rPr>
        <w:lastRenderedPageBreak/>
        <w:t xml:space="preserve">Evropske investicijske banke lahko sodeluje pri delu odbora za spremljanje za tisti del programa, h kateremu prispeva svoja sredstva Evropska investicijska banka. </w:t>
      </w:r>
    </w:p>
    <w:p w14:paraId="253C3162" w14:textId="77777777" w:rsidR="00235196" w:rsidRPr="00235196" w:rsidRDefault="00235196" w:rsidP="00235196">
      <w:pPr>
        <w:tabs>
          <w:tab w:val="left" w:pos="0"/>
        </w:tabs>
        <w:suppressAutoHyphens/>
        <w:overflowPunct w:val="0"/>
        <w:autoSpaceDE w:val="0"/>
        <w:autoSpaceDN w:val="0"/>
        <w:adjustRightInd w:val="0"/>
        <w:spacing w:line="240" w:lineRule="auto"/>
        <w:textAlignment w:val="baseline"/>
        <w:rPr>
          <w:rFonts w:ascii="Arial" w:hAnsi="Arial"/>
          <w:lang w:eastAsia="sl-SI"/>
        </w:rPr>
      </w:pPr>
    </w:p>
    <w:p w14:paraId="113F4AFB" w14:textId="77777777" w:rsidR="00235196" w:rsidRPr="006B7D07" w:rsidRDefault="00235196" w:rsidP="00877770">
      <w:pPr>
        <w:numPr>
          <w:ilvl w:val="0"/>
          <w:numId w:val="24"/>
        </w:numPr>
        <w:tabs>
          <w:tab w:val="left" w:pos="284"/>
        </w:tabs>
        <w:suppressAutoHyphens/>
        <w:overflowPunct w:val="0"/>
        <w:autoSpaceDE w:val="0"/>
        <w:autoSpaceDN w:val="0"/>
        <w:adjustRightInd w:val="0"/>
        <w:spacing w:line="240" w:lineRule="auto"/>
        <w:ind w:left="0" w:firstLine="0"/>
        <w:textAlignment w:val="baseline"/>
        <w:rPr>
          <w:rFonts w:ascii="Arial" w:hAnsi="Arial"/>
          <w:lang w:eastAsia="sl-SI"/>
        </w:rPr>
      </w:pPr>
      <w:r w:rsidRPr="00235196">
        <w:rPr>
          <w:rFonts w:ascii="Arial" w:hAnsi="Arial"/>
          <w:lang w:eastAsia="sl-SI"/>
        </w:rPr>
        <w:t xml:space="preserve">  </w:t>
      </w:r>
      <w:r w:rsidRPr="006B7D07">
        <w:rPr>
          <w:rFonts w:ascii="Arial" w:hAnsi="Arial"/>
          <w:lang w:eastAsia="sl-SI"/>
        </w:rPr>
        <w:t>Pri delu odbora za spremljanje lahko sodelujejo tudi predstavniki Urada Vlade Republike Slovenije za narodnosti, Sveta romske skupnosti Republike Slovenije, Konfederacije sindikatov javnega sektorja in Lokalnih akcijskih skupin, ki delujejo v okviru CLLD, ki se izvaja kot skupni pristop skladov ESRR in EKSRP, vendar brez glasovalne pravice.</w:t>
      </w:r>
    </w:p>
    <w:p w14:paraId="442C3282" w14:textId="77777777" w:rsidR="00235196" w:rsidRPr="00235196" w:rsidRDefault="00235196" w:rsidP="00235196">
      <w:pPr>
        <w:tabs>
          <w:tab w:val="left" w:pos="426"/>
        </w:tabs>
        <w:suppressAutoHyphens/>
        <w:overflowPunct w:val="0"/>
        <w:autoSpaceDE w:val="0"/>
        <w:autoSpaceDN w:val="0"/>
        <w:adjustRightInd w:val="0"/>
        <w:spacing w:line="240" w:lineRule="auto"/>
        <w:textAlignment w:val="baseline"/>
        <w:rPr>
          <w:rFonts w:ascii="Arial" w:hAnsi="Arial"/>
          <w:lang w:eastAsia="sl-SI"/>
        </w:rPr>
      </w:pPr>
    </w:p>
    <w:p w14:paraId="6E9A8F53" w14:textId="77777777" w:rsidR="00235196" w:rsidRPr="00235196" w:rsidRDefault="00235196" w:rsidP="00235196">
      <w:pPr>
        <w:numPr>
          <w:ilvl w:val="0"/>
          <w:numId w:val="24"/>
        </w:numPr>
        <w:tabs>
          <w:tab w:val="left" w:pos="0"/>
          <w:tab w:val="left" w:pos="426"/>
        </w:tabs>
        <w:suppressAutoHyphens/>
        <w:overflowPunct w:val="0"/>
        <w:autoSpaceDE w:val="0"/>
        <w:autoSpaceDN w:val="0"/>
        <w:adjustRightInd w:val="0"/>
        <w:spacing w:line="240" w:lineRule="auto"/>
        <w:ind w:left="0" w:firstLine="0"/>
        <w:textAlignment w:val="baseline"/>
        <w:rPr>
          <w:rFonts w:ascii="Arial" w:hAnsi="Arial"/>
          <w:lang w:eastAsia="sl-SI"/>
        </w:rPr>
      </w:pPr>
      <w:r w:rsidRPr="00235196">
        <w:rPr>
          <w:rFonts w:ascii="Arial" w:hAnsi="Arial"/>
          <w:lang w:eastAsia="sl-SI"/>
        </w:rPr>
        <w:t>Na seje odbora za spremljanje so glede na dnevni red lahko vabljeni tudi predstavniki drugih državnih organov in drugih partnerjev, ki nimajo svojih predstavnikov v odboru za spremljanje, vendar ti nimajo pravice glasovanja.</w:t>
      </w:r>
    </w:p>
    <w:p w14:paraId="3A7944C9" w14:textId="77777777" w:rsidR="00235196" w:rsidRPr="00235196" w:rsidRDefault="00235196" w:rsidP="00235196">
      <w:pPr>
        <w:tabs>
          <w:tab w:val="left" w:pos="426"/>
        </w:tabs>
        <w:suppressAutoHyphens/>
        <w:overflowPunct w:val="0"/>
        <w:autoSpaceDE w:val="0"/>
        <w:autoSpaceDN w:val="0"/>
        <w:adjustRightInd w:val="0"/>
        <w:spacing w:line="240" w:lineRule="auto"/>
        <w:textAlignment w:val="baseline"/>
        <w:rPr>
          <w:rFonts w:ascii="Arial" w:hAnsi="Arial"/>
          <w:lang w:eastAsia="sl-SI"/>
        </w:rPr>
      </w:pPr>
    </w:p>
    <w:p w14:paraId="5950A092" w14:textId="77777777" w:rsidR="00235196" w:rsidRPr="00235196" w:rsidRDefault="00235196" w:rsidP="00235196">
      <w:pPr>
        <w:numPr>
          <w:ilvl w:val="0"/>
          <w:numId w:val="24"/>
        </w:numPr>
        <w:tabs>
          <w:tab w:val="left" w:pos="426"/>
        </w:tabs>
        <w:suppressAutoHyphens/>
        <w:overflowPunct w:val="0"/>
        <w:autoSpaceDE w:val="0"/>
        <w:autoSpaceDN w:val="0"/>
        <w:adjustRightInd w:val="0"/>
        <w:spacing w:line="240" w:lineRule="auto"/>
        <w:ind w:left="0" w:firstLine="0"/>
        <w:textAlignment w:val="baseline"/>
        <w:rPr>
          <w:rFonts w:ascii="Arial" w:hAnsi="Arial"/>
          <w:lang w:eastAsia="sl-SI"/>
        </w:rPr>
      </w:pPr>
      <w:r w:rsidRPr="00235196">
        <w:rPr>
          <w:rFonts w:ascii="Arial" w:hAnsi="Arial"/>
          <w:lang w:eastAsia="sl-SI"/>
        </w:rPr>
        <w:t>Za obravnavo posameznih vprašanj iz svoje pristojnosti lahko odbor za spremljanje ustanovi delovne skupine. Delovna skupina</w:t>
      </w:r>
      <w:r w:rsidRPr="00235196">
        <w:rPr>
          <w:rFonts w:ascii="Arial" w:hAnsi="Arial" w:cs="Arial"/>
          <w:lang w:eastAsia="sl-SI"/>
        </w:rPr>
        <w:t xml:space="preserve"> </w:t>
      </w:r>
      <w:r w:rsidRPr="00235196">
        <w:rPr>
          <w:rFonts w:ascii="Arial" w:hAnsi="Arial" w:cs="Arial"/>
          <w:color w:val="000000"/>
          <w:lang w:eastAsia="sl-SI"/>
        </w:rPr>
        <w:t>poskrbi za zagotovitev učinkovite obravnave pobud, vprašanj in pritožb v zvezi s skladi in na zahtevo Komisije obravnava pritožbe, ki so bile predložene Komisiji in spadajo v področje uporabe Programa, ter Komisijo obvesti o rezultatih te obravnave.</w:t>
      </w:r>
    </w:p>
    <w:p w14:paraId="052CDACF" w14:textId="77777777" w:rsidR="00235196" w:rsidRPr="00235196" w:rsidRDefault="00235196" w:rsidP="00235196">
      <w:pPr>
        <w:tabs>
          <w:tab w:val="left" w:pos="426"/>
        </w:tabs>
        <w:suppressAutoHyphens/>
        <w:overflowPunct w:val="0"/>
        <w:autoSpaceDE w:val="0"/>
        <w:autoSpaceDN w:val="0"/>
        <w:adjustRightInd w:val="0"/>
        <w:spacing w:line="240" w:lineRule="auto"/>
        <w:textAlignment w:val="baseline"/>
        <w:rPr>
          <w:rFonts w:ascii="Arial" w:hAnsi="Arial"/>
          <w:lang w:eastAsia="sl-SI"/>
        </w:rPr>
      </w:pPr>
    </w:p>
    <w:p w14:paraId="24D2DB8B" w14:textId="77777777" w:rsidR="00235196" w:rsidRPr="00235196" w:rsidRDefault="00235196" w:rsidP="00235196">
      <w:pPr>
        <w:numPr>
          <w:ilvl w:val="0"/>
          <w:numId w:val="24"/>
        </w:numPr>
        <w:tabs>
          <w:tab w:val="left" w:pos="426"/>
        </w:tabs>
        <w:suppressAutoHyphens/>
        <w:overflowPunct w:val="0"/>
        <w:autoSpaceDE w:val="0"/>
        <w:autoSpaceDN w:val="0"/>
        <w:adjustRightInd w:val="0"/>
        <w:spacing w:line="240" w:lineRule="auto"/>
        <w:ind w:left="0" w:firstLine="0"/>
        <w:textAlignment w:val="baseline"/>
        <w:rPr>
          <w:rFonts w:ascii="Arial" w:hAnsi="Arial"/>
          <w:lang w:eastAsia="sl-SI"/>
        </w:rPr>
      </w:pPr>
      <w:r w:rsidRPr="00235196">
        <w:rPr>
          <w:rFonts w:ascii="Arial" w:hAnsi="Arial" w:cs="Arial"/>
          <w:color w:val="000000"/>
          <w:lang w:eastAsia="sl-SI"/>
        </w:rPr>
        <w:t xml:space="preserve">Predstavnik </w:t>
      </w:r>
      <w:r w:rsidRPr="00235196">
        <w:rPr>
          <w:rFonts w:ascii="Arial" w:hAnsi="Arial" w:cs="Arial"/>
          <w:color w:val="000000"/>
          <w:lang w:val="x-none" w:eastAsia="sl-SI"/>
        </w:rPr>
        <w:t xml:space="preserve">organa upravljanja odboru za spremljanje predvidoma enkrat letno poroča o primerih neskladnosti operacij, ki jih podpirajo skladi, </w:t>
      </w:r>
      <w:r w:rsidRPr="00235196">
        <w:rPr>
          <w:rFonts w:ascii="Arial" w:hAnsi="Arial" w:cs="Arial"/>
          <w:color w:val="000000"/>
          <w:lang w:eastAsia="sl-SI"/>
        </w:rPr>
        <w:t xml:space="preserve">o </w:t>
      </w:r>
      <w:r w:rsidRPr="00235196">
        <w:rPr>
          <w:rFonts w:ascii="Arial" w:hAnsi="Arial" w:cs="Arial"/>
          <w:color w:val="000000"/>
          <w:lang w:val="x-none" w:eastAsia="sl-SI"/>
        </w:rPr>
        <w:t>izvajanj</w:t>
      </w:r>
      <w:r w:rsidRPr="00235196">
        <w:rPr>
          <w:rFonts w:ascii="Arial" w:hAnsi="Arial" w:cs="Arial"/>
          <w:color w:val="000000"/>
          <w:lang w:eastAsia="sl-SI"/>
        </w:rPr>
        <w:t>u</w:t>
      </w:r>
      <w:r w:rsidRPr="00235196">
        <w:rPr>
          <w:rFonts w:ascii="Arial" w:hAnsi="Arial" w:cs="Arial"/>
          <w:color w:val="000000"/>
          <w:lang w:val="x-none" w:eastAsia="sl-SI"/>
        </w:rPr>
        <w:t xml:space="preserve"> Listine o temeljnih pravicah in Konvencije Združenih narodov o pravicah invalidov v okviru evropske kohezijske politike. Poročilo bo vsebovalo</w:t>
      </w:r>
      <w:r w:rsidRPr="00235196">
        <w:rPr>
          <w:rFonts w:ascii="Arial" w:hAnsi="Arial" w:cs="Arial"/>
          <w:bCs/>
          <w:color w:val="000000"/>
          <w:lang w:val="x-none" w:eastAsia="sl-SI"/>
        </w:rPr>
        <w:t xml:space="preserve"> </w:t>
      </w:r>
      <w:r w:rsidRPr="00235196">
        <w:rPr>
          <w:rFonts w:ascii="Arial" w:hAnsi="Arial" w:cs="Arial"/>
          <w:color w:val="000000"/>
          <w:lang w:val="x-none" w:eastAsia="sl-SI"/>
        </w:rPr>
        <w:t xml:space="preserve">število in vsebino primerov neskladnosti operacij in prejetih pritožb ter </w:t>
      </w:r>
      <w:proofErr w:type="spellStart"/>
      <w:r w:rsidRPr="00235196">
        <w:rPr>
          <w:rFonts w:ascii="Arial" w:hAnsi="Arial" w:cs="Arial"/>
          <w:color w:val="000000"/>
          <w:lang w:val="x-none" w:eastAsia="sl-SI"/>
        </w:rPr>
        <w:t>ustrez</w:t>
      </w:r>
      <w:r w:rsidRPr="00235196">
        <w:rPr>
          <w:rFonts w:ascii="Arial" w:hAnsi="Arial" w:cs="Arial"/>
          <w:color w:val="000000"/>
          <w:lang w:eastAsia="sl-SI"/>
        </w:rPr>
        <w:t>n</w:t>
      </w:r>
      <w:proofErr w:type="spellEnd"/>
      <w:r w:rsidRPr="00235196">
        <w:rPr>
          <w:rFonts w:ascii="Arial" w:hAnsi="Arial" w:cs="Arial"/>
          <w:color w:val="000000"/>
          <w:lang w:val="x-none" w:eastAsia="sl-SI"/>
        </w:rPr>
        <w:t>e popravljalne ukrepe, ki bodo sprejeti z namenom preprečevanja ponavljanja kršitev.</w:t>
      </w:r>
    </w:p>
    <w:p w14:paraId="483D1AA5" w14:textId="77777777" w:rsidR="00235196" w:rsidRPr="00235196" w:rsidRDefault="00235196" w:rsidP="00235196">
      <w:pPr>
        <w:tabs>
          <w:tab w:val="left" w:pos="426"/>
        </w:tabs>
        <w:spacing w:line="260" w:lineRule="atLeast"/>
        <w:rPr>
          <w:rFonts w:ascii="Arial" w:hAnsi="Arial"/>
        </w:rPr>
      </w:pPr>
    </w:p>
    <w:p w14:paraId="391C3A66" w14:textId="77777777" w:rsidR="00575C70" w:rsidRPr="00235196" w:rsidRDefault="00575C70" w:rsidP="00575C70">
      <w:pPr>
        <w:tabs>
          <w:tab w:val="left" w:pos="426"/>
        </w:tabs>
        <w:spacing w:line="240" w:lineRule="auto"/>
        <w:rPr>
          <w:rFonts w:ascii="Times New Roman" w:hAnsi="Times New Roman" w:cs="Arial"/>
          <w:snapToGrid w:val="0"/>
          <w:color w:val="000000"/>
          <w:lang w:eastAsia="sl-SI"/>
        </w:rPr>
      </w:pPr>
    </w:p>
    <w:p w14:paraId="4402B005" w14:textId="066A0A39" w:rsidR="00235196" w:rsidRPr="00235196" w:rsidRDefault="00235196" w:rsidP="00E429B9">
      <w:pPr>
        <w:keepNext/>
        <w:spacing w:line="240" w:lineRule="auto"/>
        <w:ind w:left="360"/>
        <w:jc w:val="center"/>
        <w:outlineLvl w:val="2"/>
        <w:rPr>
          <w:b/>
          <w:bCs/>
          <w:i/>
          <w:iCs/>
          <w:lang w:val="de-DE"/>
        </w:rPr>
      </w:pPr>
      <w:r w:rsidRPr="00235196">
        <w:rPr>
          <w:rFonts w:ascii="Arial" w:hAnsi="Arial" w:cs="Arial"/>
          <w:b/>
          <w:bCs/>
          <w:iCs/>
        </w:rPr>
        <w:t xml:space="preserve">III. </w:t>
      </w:r>
      <w:r w:rsidR="00BF0BED" w:rsidRPr="00BF0BED">
        <w:rPr>
          <w:rFonts w:ascii="Arial" w:hAnsi="Arial" w:cs="Arial"/>
          <w:b/>
          <w:bCs/>
          <w:color w:val="000000"/>
          <w:lang w:eastAsia="sl-SI"/>
        </w:rPr>
        <w:t>NALOGE ODBORA ZA SPREMLJANJE</w:t>
      </w:r>
    </w:p>
    <w:p w14:paraId="3627908D" w14:textId="77777777" w:rsidR="00235196" w:rsidRPr="00235196" w:rsidRDefault="00235196" w:rsidP="00575C70">
      <w:pPr>
        <w:spacing w:line="260" w:lineRule="atLeast"/>
        <w:rPr>
          <w:rFonts w:ascii="Arial" w:hAnsi="Arial" w:cs="Arial"/>
          <w:b/>
          <w:color w:val="000000"/>
        </w:rPr>
      </w:pPr>
    </w:p>
    <w:p w14:paraId="26E137CF" w14:textId="77777777" w:rsidR="00235196" w:rsidRPr="00235196" w:rsidRDefault="00235196" w:rsidP="00235196">
      <w:pPr>
        <w:numPr>
          <w:ilvl w:val="0"/>
          <w:numId w:val="23"/>
        </w:numPr>
        <w:spacing w:line="240" w:lineRule="auto"/>
        <w:ind w:left="340" w:hanging="340"/>
        <w:jc w:val="center"/>
        <w:rPr>
          <w:rFonts w:ascii="Arial" w:hAnsi="Arial" w:cs="Arial"/>
          <w:color w:val="000000"/>
        </w:rPr>
      </w:pPr>
      <w:r w:rsidRPr="00235196">
        <w:rPr>
          <w:rFonts w:ascii="Arial" w:hAnsi="Arial" w:cs="Arial"/>
          <w:color w:val="000000"/>
        </w:rPr>
        <w:t>člen</w:t>
      </w:r>
    </w:p>
    <w:p w14:paraId="2926B7B9" w14:textId="77777777" w:rsidR="00235196" w:rsidRPr="00235196" w:rsidRDefault="00235196" w:rsidP="00235196">
      <w:pPr>
        <w:spacing w:line="260" w:lineRule="atLeast"/>
        <w:rPr>
          <w:rFonts w:ascii="Arial" w:hAnsi="Arial" w:cs="Arial"/>
          <w:b/>
          <w:color w:val="000000"/>
        </w:rPr>
      </w:pPr>
    </w:p>
    <w:p w14:paraId="4D62FE89" w14:textId="77777777" w:rsidR="00235196" w:rsidRDefault="00235196" w:rsidP="00235196">
      <w:pPr>
        <w:spacing w:line="260" w:lineRule="atLeast"/>
        <w:rPr>
          <w:rFonts w:ascii="Arial" w:hAnsi="Arial" w:cs="Arial"/>
        </w:rPr>
      </w:pPr>
      <w:r w:rsidRPr="00235196">
        <w:rPr>
          <w:rFonts w:ascii="Arial" w:hAnsi="Arial" w:cs="Arial"/>
        </w:rPr>
        <w:t xml:space="preserve">Odbor za spremljanje se sestane </w:t>
      </w:r>
      <w:r w:rsidRPr="00235196">
        <w:rPr>
          <w:rFonts w:ascii="Arial" w:hAnsi="Arial" w:cs="Arial"/>
          <w:color w:val="000000"/>
        </w:rPr>
        <w:t xml:space="preserve">najmanj enkrat letno ter pregleda vsa vprašanja, ki vplivajo na napredek pri doseganju ciljev programa </w:t>
      </w:r>
      <w:r w:rsidRPr="00235196">
        <w:rPr>
          <w:rFonts w:ascii="Arial" w:hAnsi="Arial" w:cs="Arial"/>
        </w:rPr>
        <w:t>skladno s 38. in 40. členom Uredbe 2021/1060/EU in opravlja sledeče naloge, tako da:</w:t>
      </w:r>
    </w:p>
    <w:p w14:paraId="1F5EDE9C" w14:textId="77777777" w:rsidR="00B00A38" w:rsidRPr="00235196" w:rsidRDefault="00B00A38" w:rsidP="00235196">
      <w:pPr>
        <w:spacing w:line="260" w:lineRule="atLeast"/>
        <w:rPr>
          <w:rFonts w:ascii="Arial" w:hAnsi="Arial" w:cs="Arial"/>
        </w:rPr>
      </w:pPr>
    </w:p>
    <w:p w14:paraId="69CBAECD" w14:textId="77777777" w:rsidR="00235196" w:rsidRPr="00235196" w:rsidRDefault="00235196" w:rsidP="00235196">
      <w:pPr>
        <w:spacing w:line="260" w:lineRule="atLeast"/>
        <w:rPr>
          <w:rFonts w:ascii="Arial" w:hAnsi="Arial" w:cs="Arial"/>
          <w:color w:val="000000"/>
          <w:lang w:eastAsia="sl-SI"/>
        </w:rPr>
      </w:pPr>
      <w:r w:rsidRPr="00235196">
        <w:rPr>
          <w:rFonts w:ascii="Arial" w:hAnsi="Arial" w:cs="Arial"/>
        </w:rPr>
        <w:t xml:space="preserve">1. </w:t>
      </w:r>
      <w:r w:rsidRPr="00235196">
        <w:rPr>
          <w:rFonts w:ascii="Arial" w:hAnsi="Arial" w:cs="Arial"/>
          <w:color w:val="000000"/>
          <w:lang w:eastAsia="sl-SI"/>
        </w:rPr>
        <w:t>preverja</w:t>
      </w:r>
      <w:r w:rsidRPr="00235196">
        <w:rPr>
          <w:rFonts w:ascii="Arial" w:hAnsi="Arial" w:cs="Arial"/>
          <w:color w:val="000000"/>
        </w:rPr>
        <w:t>:</w:t>
      </w:r>
    </w:p>
    <w:p w14:paraId="45FDD0EE" w14:textId="77777777" w:rsidR="00235196" w:rsidRPr="00235196" w:rsidRDefault="00235196" w:rsidP="00235196">
      <w:pPr>
        <w:numPr>
          <w:ilvl w:val="1"/>
          <w:numId w:val="35"/>
        </w:numPr>
        <w:tabs>
          <w:tab w:val="left" w:pos="284"/>
        </w:tabs>
        <w:spacing w:line="260" w:lineRule="atLeast"/>
        <w:ind w:left="709" w:hanging="425"/>
        <w:jc w:val="left"/>
        <w:rPr>
          <w:rFonts w:ascii="Arial" w:hAnsi="Arial" w:cs="Arial"/>
          <w:color w:val="000000"/>
        </w:rPr>
      </w:pPr>
      <w:r w:rsidRPr="00235196">
        <w:rPr>
          <w:rFonts w:ascii="Arial" w:hAnsi="Arial" w:cs="Arial"/>
          <w:color w:val="000000"/>
        </w:rPr>
        <w:t>napredek pri izvajanju programa ter doseganju mejnikov in ciljnih vrednosti;</w:t>
      </w:r>
    </w:p>
    <w:p w14:paraId="354507DD" w14:textId="77777777" w:rsidR="00235196" w:rsidRPr="00235196" w:rsidRDefault="00235196" w:rsidP="000051B7">
      <w:pPr>
        <w:numPr>
          <w:ilvl w:val="1"/>
          <w:numId w:val="35"/>
        </w:numPr>
        <w:tabs>
          <w:tab w:val="left" w:pos="284"/>
        </w:tabs>
        <w:spacing w:line="260" w:lineRule="atLeast"/>
        <w:ind w:left="709" w:hanging="425"/>
        <w:rPr>
          <w:rFonts w:ascii="Arial" w:hAnsi="Arial" w:cs="Arial"/>
          <w:color w:val="000000"/>
        </w:rPr>
      </w:pPr>
      <w:r w:rsidRPr="00235196">
        <w:rPr>
          <w:rFonts w:ascii="Arial" w:hAnsi="Arial" w:cs="Arial"/>
          <w:color w:val="000000"/>
        </w:rPr>
        <w:t>morebitna vprašanja, ki vplivajo na smotrnost programa, in ukrepe, sprejete za obravnavo teh vprašanj;</w:t>
      </w:r>
    </w:p>
    <w:p w14:paraId="344B751D" w14:textId="77777777" w:rsidR="00235196" w:rsidRPr="00235196" w:rsidRDefault="00235196" w:rsidP="000051B7">
      <w:pPr>
        <w:numPr>
          <w:ilvl w:val="1"/>
          <w:numId w:val="35"/>
        </w:numPr>
        <w:tabs>
          <w:tab w:val="left" w:pos="284"/>
        </w:tabs>
        <w:spacing w:line="260" w:lineRule="atLeast"/>
        <w:ind w:left="709" w:hanging="425"/>
        <w:rPr>
          <w:rFonts w:ascii="Arial" w:hAnsi="Arial" w:cs="Arial"/>
          <w:color w:val="000000"/>
        </w:rPr>
      </w:pPr>
      <w:r w:rsidRPr="00235196">
        <w:rPr>
          <w:rFonts w:ascii="Arial" w:hAnsi="Arial" w:cs="Arial"/>
          <w:color w:val="000000"/>
        </w:rPr>
        <w:t>prispevek programa k reševanju izzivov, opredeljenih v ustreznih priporočilih za posamezne države, ki so povezana z izvajanjem programa;</w:t>
      </w:r>
    </w:p>
    <w:p w14:paraId="4DD8AC7B" w14:textId="77777777" w:rsidR="00235196" w:rsidRPr="00235196" w:rsidRDefault="00235196" w:rsidP="000051B7">
      <w:pPr>
        <w:numPr>
          <w:ilvl w:val="1"/>
          <w:numId w:val="35"/>
        </w:numPr>
        <w:tabs>
          <w:tab w:val="left" w:pos="284"/>
        </w:tabs>
        <w:spacing w:line="260" w:lineRule="atLeast"/>
        <w:ind w:left="709" w:hanging="425"/>
        <w:rPr>
          <w:rFonts w:ascii="Arial" w:hAnsi="Arial" w:cs="Arial"/>
          <w:color w:val="000000"/>
        </w:rPr>
      </w:pPr>
      <w:r w:rsidRPr="00235196">
        <w:rPr>
          <w:rFonts w:ascii="Arial" w:hAnsi="Arial" w:cs="Arial"/>
          <w:color w:val="000000"/>
        </w:rPr>
        <w:t xml:space="preserve">elemente predhodne ocene, navedene v členu 58(3) </w:t>
      </w:r>
      <w:r w:rsidRPr="00235196">
        <w:rPr>
          <w:rFonts w:ascii="Arial" w:hAnsi="Arial" w:cs="Arial"/>
        </w:rPr>
        <w:t>Uredbe 2021/1060/EU</w:t>
      </w:r>
      <w:r w:rsidRPr="00235196">
        <w:rPr>
          <w:rFonts w:ascii="Arial" w:hAnsi="Arial" w:cs="Arial"/>
          <w:color w:val="000000"/>
        </w:rPr>
        <w:t xml:space="preserve">, in strateški dokument iz člena 59(1) </w:t>
      </w:r>
      <w:r w:rsidRPr="00235196">
        <w:rPr>
          <w:rFonts w:ascii="Arial" w:hAnsi="Arial" w:cs="Arial"/>
        </w:rPr>
        <w:t>Uredbe 2021/1060/EU</w:t>
      </w:r>
      <w:r w:rsidRPr="00235196">
        <w:rPr>
          <w:rFonts w:ascii="Arial" w:hAnsi="Arial" w:cs="Arial"/>
          <w:color w:val="000000"/>
        </w:rPr>
        <w:t>;</w:t>
      </w:r>
    </w:p>
    <w:p w14:paraId="0C5DC773" w14:textId="77777777" w:rsidR="00235196" w:rsidRPr="00235196" w:rsidRDefault="00235196" w:rsidP="000051B7">
      <w:pPr>
        <w:numPr>
          <w:ilvl w:val="1"/>
          <w:numId w:val="35"/>
        </w:numPr>
        <w:tabs>
          <w:tab w:val="left" w:pos="284"/>
        </w:tabs>
        <w:spacing w:line="260" w:lineRule="atLeast"/>
        <w:ind w:left="709" w:hanging="425"/>
        <w:rPr>
          <w:rFonts w:ascii="Arial" w:hAnsi="Arial" w:cs="Arial"/>
          <w:color w:val="000000"/>
        </w:rPr>
      </w:pPr>
      <w:r w:rsidRPr="00235196">
        <w:rPr>
          <w:rFonts w:ascii="Arial" w:hAnsi="Arial" w:cs="Arial"/>
          <w:color w:val="000000"/>
        </w:rPr>
        <w:t>napredek, dosežen pri izvajanju vrednotenj, sintez vrednotenj in morebitnega nadaljnjega spremljanja ugotovitev;</w:t>
      </w:r>
    </w:p>
    <w:p w14:paraId="04B93550" w14:textId="77777777" w:rsidR="00235196" w:rsidRPr="00235196" w:rsidRDefault="00235196" w:rsidP="00235196">
      <w:pPr>
        <w:numPr>
          <w:ilvl w:val="1"/>
          <w:numId w:val="35"/>
        </w:numPr>
        <w:tabs>
          <w:tab w:val="left" w:pos="284"/>
        </w:tabs>
        <w:spacing w:line="260" w:lineRule="atLeast"/>
        <w:ind w:left="709" w:hanging="425"/>
        <w:jc w:val="left"/>
        <w:rPr>
          <w:rFonts w:ascii="Arial" w:hAnsi="Arial" w:cs="Arial"/>
          <w:color w:val="000000"/>
        </w:rPr>
      </w:pPr>
      <w:r w:rsidRPr="00235196">
        <w:rPr>
          <w:rFonts w:ascii="Arial" w:hAnsi="Arial" w:cs="Arial"/>
          <w:color w:val="000000"/>
        </w:rPr>
        <w:t>izvajanje ukrepov v zvezi s komuniciranjem in prepoznavnostjo;</w:t>
      </w:r>
    </w:p>
    <w:p w14:paraId="503EE9D2" w14:textId="77777777" w:rsidR="00235196" w:rsidRPr="00235196" w:rsidRDefault="00235196" w:rsidP="00235196">
      <w:pPr>
        <w:numPr>
          <w:ilvl w:val="1"/>
          <w:numId w:val="35"/>
        </w:numPr>
        <w:tabs>
          <w:tab w:val="left" w:pos="284"/>
        </w:tabs>
        <w:spacing w:line="260" w:lineRule="atLeast"/>
        <w:ind w:left="709" w:hanging="425"/>
        <w:jc w:val="left"/>
        <w:rPr>
          <w:rFonts w:ascii="Arial" w:hAnsi="Arial" w:cs="Arial"/>
          <w:color w:val="000000"/>
        </w:rPr>
      </w:pPr>
      <w:r w:rsidRPr="00235196">
        <w:rPr>
          <w:rFonts w:ascii="Arial" w:hAnsi="Arial" w:cs="Arial"/>
          <w:color w:val="000000"/>
        </w:rPr>
        <w:t>napredek pri izvajanju operacij strateškega pomena;</w:t>
      </w:r>
    </w:p>
    <w:p w14:paraId="189CFA21" w14:textId="77777777" w:rsidR="00235196" w:rsidRPr="00235196" w:rsidRDefault="00235196" w:rsidP="000051B7">
      <w:pPr>
        <w:numPr>
          <w:ilvl w:val="1"/>
          <w:numId w:val="35"/>
        </w:numPr>
        <w:tabs>
          <w:tab w:val="left" w:pos="284"/>
        </w:tabs>
        <w:spacing w:line="260" w:lineRule="atLeast"/>
        <w:ind w:left="709" w:hanging="425"/>
        <w:rPr>
          <w:rFonts w:ascii="Arial" w:hAnsi="Arial" w:cs="Arial"/>
          <w:color w:val="000000"/>
        </w:rPr>
      </w:pPr>
      <w:r w:rsidRPr="00235196">
        <w:rPr>
          <w:rFonts w:ascii="Arial" w:hAnsi="Arial" w:cs="Arial"/>
          <w:color w:val="000000"/>
        </w:rPr>
        <w:t xml:space="preserve">izpolnjevanje </w:t>
      </w:r>
      <w:proofErr w:type="spellStart"/>
      <w:r w:rsidRPr="00235196">
        <w:rPr>
          <w:rFonts w:ascii="Arial" w:hAnsi="Arial" w:cs="Arial"/>
          <w:color w:val="000000"/>
        </w:rPr>
        <w:t>omogočitvenih</w:t>
      </w:r>
      <w:proofErr w:type="spellEnd"/>
      <w:r w:rsidRPr="00235196">
        <w:rPr>
          <w:rFonts w:ascii="Arial" w:hAnsi="Arial" w:cs="Arial"/>
          <w:color w:val="000000"/>
        </w:rPr>
        <w:t xml:space="preserve"> pogojev in njihovo uporabo v celotnem programskem obdobju; </w:t>
      </w:r>
    </w:p>
    <w:p w14:paraId="5934797C" w14:textId="77777777" w:rsidR="00235196" w:rsidRPr="00235196" w:rsidRDefault="00235196" w:rsidP="000051B7">
      <w:pPr>
        <w:numPr>
          <w:ilvl w:val="1"/>
          <w:numId w:val="35"/>
        </w:numPr>
        <w:tabs>
          <w:tab w:val="left" w:pos="284"/>
        </w:tabs>
        <w:spacing w:line="260" w:lineRule="atLeast"/>
        <w:ind w:left="709" w:hanging="425"/>
        <w:rPr>
          <w:rFonts w:ascii="Arial" w:hAnsi="Arial" w:cs="Arial"/>
          <w:color w:val="000000"/>
        </w:rPr>
      </w:pPr>
      <w:r w:rsidRPr="00235196">
        <w:rPr>
          <w:rFonts w:ascii="Arial" w:hAnsi="Arial" w:cs="Arial"/>
          <w:color w:val="000000"/>
        </w:rPr>
        <w:t>napredek pri krepitvi upravnih zmogljivosti za javne institucije, partnerje in upravičence;</w:t>
      </w:r>
    </w:p>
    <w:p w14:paraId="4D257E69" w14:textId="77777777" w:rsidR="00235196" w:rsidRPr="00235196" w:rsidRDefault="00235196" w:rsidP="000051B7">
      <w:pPr>
        <w:numPr>
          <w:ilvl w:val="1"/>
          <w:numId w:val="35"/>
        </w:numPr>
        <w:tabs>
          <w:tab w:val="left" w:pos="284"/>
        </w:tabs>
        <w:spacing w:line="260" w:lineRule="atLeast"/>
        <w:ind w:left="709" w:hanging="425"/>
        <w:rPr>
          <w:rFonts w:ascii="Arial" w:hAnsi="Arial" w:cs="Arial"/>
          <w:color w:val="000000"/>
        </w:rPr>
      </w:pPr>
      <w:r w:rsidRPr="00235196">
        <w:rPr>
          <w:rFonts w:ascii="Arial" w:hAnsi="Arial" w:cs="Arial"/>
          <w:color w:val="000000"/>
        </w:rPr>
        <w:t xml:space="preserve">informacije v zvezi z izvajanjem prispevka programa k programu </w:t>
      </w:r>
      <w:proofErr w:type="spellStart"/>
      <w:r w:rsidRPr="00235196">
        <w:rPr>
          <w:rFonts w:ascii="Arial" w:hAnsi="Arial" w:cs="Arial"/>
          <w:color w:val="000000"/>
        </w:rPr>
        <w:t>Invest</w:t>
      </w:r>
      <w:proofErr w:type="spellEnd"/>
      <w:r w:rsidRPr="00235196">
        <w:rPr>
          <w:rFonts w:ascii="Arial" w:hAnsi="Arial" w:cs="Arial"/>
          <w:color w:val="000000"/>
        </w:rPr>
        <w:t xml:space="preserve"> EU v skladu s členom 14 </w:t>
      </w:r>
      <w:r w:rsidRPr="00235196">
        <w:rPr>
          <w:rFonts w:ascii="Arial" w:hAnsi="Arial" w:cs="Arial"/>
        </w:rPr>
        <w:t xml:space="preserve">Uredbe 2021/1060/EU </w:t>
      </w:r>
      <w:r w:rsidRPr="00235196">
        <w:rPr>
          <w:rFonts w:ascii="Arial" w:hAnsi="Arial" w:cs="Arial"/>
          <w:color w:val="000000"/>
        </w:rPr>
        <w:t xml:space="preserve">ali sredstev, prerazporejenih v skladu s členom 26 </w:t>
      </w:r>
      <w:r w:rsidRPr="00235196">
        <w:rPr>
          <w:rFonts w:ascii="Arial" w:hAnsi="Arial" w:cs="Arial"/>
        </w:rPr>
        <w:t>Uredbe 2021/1060/EU</w:t>
      </w:r>
      <w:r w:rsidRPr="00235196">
        <w:rPr>
          <w:rFonts w:ascii="Arial" w:hAnsi="Arial" w:cs="Arial"/>
          <w:color w:val="000000"/>
        </w:rPr>
        <w:t>;</w:t>
      </w:r>
    </w:p>
    <w:p w14:paraId="326F5F5B" w14:textId="77777777" w:rsidR="00235196" w:rsidRPr="00235196" w:rsidRDefault="00235196" w:rsidP="00235196">
      <w:pPr>
        <w:spacing w:line="260" w:lineRule="atLeast"/>
        <w:rPr>
          <w:rFonts w:ascii="Arial" w:hAnsi="Arial" w:cs="Arial"/>
          <w:color w:val="000000"/>
        </w:rPr>
      </w:pPr>
      <w:r w:rsidRPr="00235196">
        <w:rPr>
          <w:rFonts w:ascii="Arial" w:hAnsi="Arial" w:cs="Arial"/>
          <w:color w:val="000000"/>
        </w:rPr>
        <w:t>2. odobri:</w:t>
      </w:r>
    </w:p>
    <w:p w14:paraId="75A9FE65" w14:textId="77777777" w:rsidR="00235196" w:rsidRPr="00235196" w:rsidRDefault="00235196" w:rsidP="00B00A38">
      <w:pPr>
        <w:numPr>
          <w:ilvl w:val="0"/>
          <w:numId w:val="36"/>
        </w:numPr>
        <w:spacing w:line="260" w:lineRule="atLeast"/>
        <w:ind w:left="709" w:hanging="425"/>
        <w:rPr>
          <w:rFonts w:ascii="Arial" w:hAnsi="Arial" w:cs="Arial"/>
          <w:color w:val="000000"/>
        </w:rPr>
      </w:pPr>
      <w:r w:rsidRPr="00235196">
        <w:rPr>
          <w:rFonts w:ascii="Arial" w:hAnsi="Arial" w:cs="Arial"/>
          <w:color w:val="000000"/>
        </w:rPr>
        <w:lastRenderedPageBreak/>
        <w:t>metodologijo in merila, uporabljene za izbor operacij, vključno z vsemi spremembami; Na zahtevo Komisije se metodologija in merila, uporabljeni za izbor operacij, vključno z vsemi njihovimi spremembami, predložijo Komisiji najmanj 15 delovnih dni pred njihovo predložitvijo odboru za spremljanje;</w:t>
      </w:r>
    </w:p>
    <w:p w14:paraId="15916ED1" w14:textId="77777777" w:rsidR="00235196" w:rsidRPr="00235196" w:rsidRDefault="00235196" w:rsidP="00B00A38">
      <w:pPr>
        <w:numPr>
          <w:ilvl w:val="0"/>
          <w:numId w:val="36"/>
        </w:numPr>
        <w:spacing w:line="260" w:lineRule="atLeast"/>
        <w:ind w:left="709" w:hanging="425"/>
        <w:rPr>
          <w:rFonts w:ascii="Arial" w:hAnsi="Arial" w:cs="Arial"/>
          <w:color w:val="000000"/>
        </w:rPr>
      </w:pPr>
      <w:r w:rsidRPr="00235196">
        <w:rPr>
          <w:rFonts w:ascii="Arial" w:hAnsi="Arial" w:cs="Arial"/>
          <w:color w:val="000000"/>
        </w:rPr>
        <w:t>letna poročila o smotrnosti ter končno poročilo o smotrnosti za programe, ki jih podpirajo ESRR, ESS+, Kohezijski sklad in SPP;</w:t>
      </w:r>
    </w:p>
    <w:p w14:paraId="075500CD" w14:textId="77777777" w:rsidR="00235196" w:rsidRPr="00235196" w:rsidRDefault="00235196" w:rsidP="00235196">
      <w:pPr>
        <w:numPr>
          <w:ilvl w:val="0"/>
          <w:numId w:val="36"/>
        </w:numPr>
        <w:spacing w:line="260" w:lineRule="atLeast"/>
        <w:ind w:left="709" w:hanging="425"/>
        <w:jc w:val="left"/>
        <w:rPr>
          <w:rFonts w:ascii="Arial" w:hAnsi="Arial" w:cs="Arial"/>
          <w:color w:val="000000"/>
        </w:rPr>
      </w:pPr>
      <w:r w:rsidRPr="00235196">
        <w:rPr>
          <w:rFonts w:ascii="Arial" w:hAnsi="Arial" w:cs="Arial"/>
          <w:color w:val="000000"/>
        </w:rPr>
        <w:t>načrt vrednotenja in njegove morebitne spremembe;</w:t>
      </w:r>
    </w:p>
    <w:p w14:paraId="630C66C7" w14:textId="77777777" w:rsidR="00235196" w:rsidRPr="00235196" w:rsidRDefault="00235196" w:rsidP="00B00A38">
      <w:pPr>
        <w:numPr>
          <w:ilvl w:val="0"/>
          <w:numId w:val="36"/>
        </w:numPr>
        <w:spacing w:line="260" w:lineRule="atLeast"/>
        <w:ind w:left="709" w:hanging="425"/>
        <w:rPr>
          <w:rFonts w:ascii="Arial" w:hAnsi="Arial" w:cs="Arial"/>
          <w:color w:val="000000"/>
        </w:rPr>
      </w:pPr>
      <w:r w:rsidRPr="00235196">
        <w:rPr>
          <w:rFonts w:ascii="Arial" w:hAnsi="Arial" w:cs="Arial"/>
          <w:color w:val="000000"/>
        </w:rPr>
        <w:t xml:space="preserve">morebitne predloge organa upravljanja za spremembo programa, vključno s prerazporeditvami v skladu s členom 24(5) in členom 26 </w:t>
      </w:r>
      <w:r w:rsidRPr="00235196">
        <w:rPr>
          <w:rFonts w:ascii="Arial" w:hAnsi="Arial" w:cs="Arial"/>
        </w:rPr>
        <w:t>Uredbe 2021/1060/EU.</w:t>
      </w:r>
    </w:p>
    <w:p w14:paraId="6DCFC3DF" w14:textId="77777777" w:rsidR="00235196" w:rsidRPr="00235196" w:rsidRDefault="00235196" w:rsidP="00235196">
      <w:pPr>
        <w:spacing w:line="260" w:lineRule="atLeast"/>
        <w:ind w:left="360"/>
        <w:rPr>
          <w:rFonts w:ascii="Arial" w:hAnsi="Arial" w:cs="Arial"/>
          <w:color w:val="000000"/>
        </w:rPr>
      </w:pPr>
    </w:p>
    <w:p w14:paraId="569A2B36" w14:textId="77777777" w:rsidR="00235196" w:rsidRPr="00235196" w:rsidRDefault="00235196" w:rsidP="00235196">
      <w:pPr>
        <w:spacing w:line="260" w:lineRule="atLeast"/>
        <w:rPr>
          <w:rFonts w:ascii="Arial" w:hAnsi="Arial" w:cs="Arial"/>
          <w:color w:val="000000"/>
        </w:rPr>
      </w:pPr>
      <w:r w:rsidRPr="00235196">
        <w:rPr>
          <w:rFonts w:ascii="Arial" w:hAnsi="Arial" w:cs="Arial"/>
          <w:color w:val="000000"/>
        </w:rPr>
        <w:t>3. lahko daje priporočila organu upravljanja, vključno v zvezi z ukrepi za zmanjšanje upravnega bremena za upravičence.</w:t>
      </w:r>
    </w:p>
    <w:p w14:paraId="15918550" w14:textId="77777777" w:rsidR="00575C70" w:rsidRPr="00235196" w:rsidRDefault="00575C70" w:rsidP="00575C70">
      <w:pPr>
        <w:spacing w:line="240" w:lineRule="auto"/>
        <w:jc w:val="left"/>
        <w:rPr>
          <w:rFonts w:ascii="Arial" w:hAnsi="Arial" w:cs="Arial"/>
          <w:color w:val="000000"/>
        </w:rPr>
      </w:pPr>
    </w:p>
    <w:p w14:paraId="736D289F" w14:textId="77777777" w:rsidR="00235196" w:rsidRPr="00235196" w:rsidRDefault="00235196" w:rsidP="00235196">
      <w:pPr>
        <w:spacing w:line="260" w:lineRule="atLeast"/>
        <w:jc w:val="left"/>
        <w:rPr>
          <w:rFonts w:ascii="Arial" w:hAnsi="Arial" w:cs="Arial"/>
          <w:color w:val="000000"/>
        </w:rPr>
      </w:pPr>
    </w:p>
    <w:p w14:paraId="3DBC5093" w14:textId="7949E1A3" w:rsidR="00235196" w:rsidRPr="00235196" w:rsidRDefault="00235196" w:rsidP="00235196">
      <w:pPr>
        <w:spacing w:line="260" w:lineRule="atLeast"/>
        <w:jc w:val="center"/>
        <w:rPr>
          <w:rFonts w:ascii="Arial" w:hAnsi="Arial" w:cs="Arial"/>
          <w:b/>
          <w:color w:val="000000"/>
        </w:rPr>
      </w:pPr>
      <w:r w:rsidRPr="00235196">
        <w:rPr>
          <w:rFonts w:ascii="Arial" w:hAnsi="Arial" w:cs="Arial"/>
          <w:b/>
          <w:color w:val="000000"/>
        </w:rPr>
        <w:t xml:space="preserve">IV. </w:t>
      </w:r>
      <w:r w:rsidR="00BF0BED" w:rsidRPr="00BF0BED">
        <w:rPr>
          <w:rFonts w:ascii="Arial" w:hAnsi="Arial" w:cs="Arial"/>
          <w:b/>
          <w:bCs/>
          <w:color w:val="000000"/>
          <w:lang w:eastAsia="sl-SI"/>
        </w:rPr>
        <w:t>NALOGE PREDSEDNIKA ODBORA ZA SPREMLJANJE</w:t>
      </w:r>
    </w:p>
    <w:p w14:paraId="7C6BF822" w14:textId="77777777" w:rsidR="00235196" w:rsidRPr="00235196" w:rsidRDefault="00235196" w:rsidP="00575C70">
      <w:pPr>
        <w:spacing w:line="260" w:lineRule="atLeast"/>
        <w:rPr>
          <w:rFonts w:ascii="Arial" w:hAnsi="Arial" w:cs="Arial"/>
          <w:color w:val="000000"/>
        </w:rPr>
      </w:pPr>
    </w:p>
    <w:p w14:paraId="551B1D4C" w14:textId="77777777" w:rsidR="00235196" w:rsidRPr="00235196" w:rsidRDefault="00235196" w:rsidP="00235196">
      <w:pPr>
        <w:numPr>
          <w:ilvl w:val="0"/>
          <w:numId w:val="23"/>
        </w:numPr>
        <w:spacing w:line="240" w:lineRule="auto"/>
        <w:ind w:left="340" w:hanging="340"/>
        <w:jc w:val="center"/>
        <w:rPr>
          <w:rFonts w:ascii="Arial" w:hAnsi="Arial" w:cs="Arial"/>
          <w:color w:val="000000"/>
        </w:rPr>
      </w:pPr>
      <w:r w:rsidRPr="00235196">
        <w:rPr>
          <w:rFonts w:ascii="Arial" w:hAnsi="Arial" w:cs="Arial"/>
          <w:color w:val="000000"/>
        </w:rPr>
        <w:t>člen</w:t>
      </w:r>
    </w:p>
    <w:p w14:paraId="0C3FCAA6" w14:textId="77777777" w:rsidR="00235196" w:rsidRPr="00235196" w:rsidRDefault="00235196" w:rsidP="00235196">
      <w:pPr>
        <w:spacing w:line="260" w:lineRule="atLeast"/>
        <w:rPr>
          <w:rFonts w:ascii="Arial" w:hAnsi="Arial" w:cs="Arial"/>
          <w:color w:val="000000"/>
        </w:rPr>
      </w:pPr>
    </w:p>
    <w:p w14:paraId="064DF436" w14:textId="77777777" w:rsidR="00235196" w:rsidRPr="00235196" w:rsidRDefault="00235196" w:rsidP="00235196">
      <w:pPr>
        <w:spacing w:line="260" w:lineRule="atLeast"/>
        <w:rPr>
          <w:rFonts w:ascii="Arial" w:hAnsi="Arial" w:cs="Arial"/>
          <w:color w:val="000000"/>
        </w:rPr>
      </w:pPr>
      <w:r w:rsidRPr="00235196">
        <w:rPr>
          <w:rFonts w:ascii="Arial" w:hAnsi="Arial" w:cs="Arial"/>
          <w:color w:val="000000"/>
        </w:rPr>
        <w:t>Predsednik</w:t>
      </w:r>
      <w:r w:rsidRPr="00235196">
        <w:rPr>
          <w:rFonts w:ascii="Arial" w:hAnsi="Arial" w:cs="Arial"/>
        </w:rPr>
        <w:t xml:space="preserve"> odbora za spremljanje</w:t>
      </w:r>
      <w:r w:rsidRPr="00235196">
        <w:rPr>
          <w:rFonts w:ascii="Arial" w:hAnsi="Arial" w:cs="Arial"/>
          <w:color w:val="000000"/>
        </w:rPr>
        <w:t>:</w:t>
      </w:r>
    </w:p>
    <w:p w14:paraId="779E6E0A" w14:textId="77777777" w:rsidR="00235196" w:rsidRPr="00235196" w:rsidRDefault="00235196" w:rsidP="00235196">
      <w:pPr>
        <w:numPr>
          <w:ilvl w:val="0"/>
          <w:numId w:val="22"/>
        </w:numPr>
        <w:spacing w:line="240" w:lineRule="auto"/>
        <w:ind w:left="340" w:hanging="340"/>
        <w:jc w:val="left"/>
        <w:rPr>
          <w:rFonts w:ascii="Arial" w:hAnsi="Arial" w:cs="Arial"/>
          <w:color w:val="000000"/>
        </w:rPr>
      </w:pPr>
      <w:r w:rsidRPr="00235196">
        <w:rPr>
          <w:rFonts w:ascii="Arial" w:hAnsi="Arial" w:cs="Arial"/>
          <w:color w:val="000000"/>
        </w:rPr>
        <w:t xml:space="preserve">vodi in organizira delo </w:t>
      </w:r>
      <w:r w:rsidRPr="00235196">
        <w:rPr>
          <w:rFonts w:ascii="Arial" w:hAnsi="Arial" w:cs="Arial"/>
        </w:rPr>
        <w:t>odbora za spremljanje</w:t>
      </w:r>
      <w:r w:rsidRPr="00235196">
        <w:rPr>
          <w:rFonts w:ascii="Arial" w:hAnsi="Arial" w:cs="Arial"/>
          <w:color w:val="000000"/>
        </w:rPr>
        <w:t xml:space="preserve">; </w:t>
      </w:r>
    </w:p>
    <w:p w14:paraId="13F07F34" w14:textId="77777777" w:rsidR="00235196" w:rsidRPr="00235196" w:rsidRDefault="00235196" w:rsidP="00235196">
      <w:pPr>
        <w:numPr>
          <w:ilvl w:val="0"/>
          <w:numId w:val="22"/>
        </w:numPr>
        <w:spacing w:line="240" w:lineRule="auto"/>
        <w:ind w:left="340" w:hanging="340"/>
        <w:jc w:val="left"/>
        <w:rPr>
          <w:rFonts w:ascii="Arial" w:hAnsi="Arial" w:cs="Arial"/>
          <w:color w:val="000000"/>
        </w:rPr>
      </w:pPr>
      <w:r w:rsidRPr="00235196">
        <w:rPr>
          <w:rFonts w:ascii="Arial" w:hAnsi="Arial" w:cs="Arial"/>
          <w:color w:val="000000"/>
        </w:rPr>
        <w:t xml:space="preserve">zastopa in predstavlja </w:t>
      </w:r>
      <w:r w:rsidRPr="00235196">
        <w:rPr>
          <w:rFonts w:ascii="Arial" w:hAnsi="Arial" w:cs="Arial"/>
        </w:rPr>
        <w:t>odbor za spremljanje</w:t>
      </w:r>
      <w:r w:rsidRPr="00235196">
        <w:rPr>
          <w:rFonts w:ascii="Arial" w:hAnsi="Arial" w:cs="Arial"/>
          <w:color w:val="000000"/>
        </w:rPr>
        <w:t xml:space="preserve">; </w:t>
      </w:r>
    </w:p>
    <w:p w14:paraId="0C4CB440" w14:textId="77777777" w:rsidR="00235196" w:rsidRPr="00235196" w:rsidRDefault="00235196" w:rsidP="00235196">
      <w:pPr>
        <w:numPr>
          <w:ilvl w:val="0"/>
          <w:numId w:val="22"/>
        </w:numPr>
        <w:spacing w:line="240" w:lineRule="auto"/>
        <w:ind w:left="340" w:hanging="340"/>
        <w:jc w:val="left"/>
        <w:rPr>
          <w:rFonts w:ascii="Arial" w:hAnsi="Arial" w:cs="Arial"/>
          <w:color w:val="000000"/>
        </w:rPr>
      </w:pPr>
      <w:r w:rsidRPr="00235196">
        <w:rPr>
          <w:rFonts w:ascii="Arial" w:hAnsi="Arial" w:cs="Arial"/>
          <w:color w:val="000000"/>
        </w:rPr>
        <w:t xml:space="preserve">obvešča javnost o delu </w:t>
      </w:r>
      <w:r w:rsidRPr="00235196">
        <w:rPr>
          <w:rFonts w:ascii="Arial" w:hAnsi="Arial" w:cs="Arial"/>
        </w:rPr>
        <w:t>odbora za spremljanje</w:t>
      </w:r>
      <w:r w:rsidRPr="00235196">
        <w:rPr>
          <w:rFonts w:ascii="Arial" w:hAnsi="Arial" w:cs="Arial"/>
          <w:color w:val="000000"/>
        </w:rPr>
        <w:t xml:space="preserve">; </w:t>
      </w:r>
    </w:p>
    <w:p w14:paraId="75ABC43A" w14:textId="77777777" w:rsidR="00235196" w:rsidRPr="00235196" w:rsidRDefault="00235196" w:rsidP="00C51C51">
      <w:pPr>
        <w:numPr>
          <w:ilvl w:val="0"/>
          <w:numId w:val="22"/>
        </w:numPr>
        <w:spacing w:line="240" w:lineRule="auto"/>
        <w:ind w:left="340" w:hanging="340"/>
        <w:rPr>
          <w:rFonts w:ascii="Arial" w:hAnsi="Arial" w:cs="Arial"/>
          <w:color w:val="000000"/>
        </w:rPr>
      </w:pPr>
      <w:r w:rsidRPr="00235196">
        <w:rPr>
          <w:rFonts w:ascii="Arial" w:hAnsi="Arial" w:cs="Arial"/>
          <w:color w:val="000000"/>
        </w:rPr>
        <w:t xml:space="preserve">podpisuje akte </w:t>
      </w:r>
      <w:r w:rsidRPr="00235196">
        <w:rPr>
          <w:rFonts w:ascii="Arial" w:hAnsi="Arial" w:cs="Arial"/>
        </w:rPr>
        <w:t xml:space="preserve">odbora za spremljanje </w:t>
      </w:r>
      <w:r w:rsidRPr="00235196">
        <w:rPr>
          <w:rFonts w:ascii="Arial" w:hAnsi="Arial" w:cs="Arial"/>
          <w:color w:val="000000"/>
        </w:rPr>
        <w:t xml:space="preserve">ter opravlja druge naloge, določene s tem poslovnikom ali </w:t>
      </w:r>
      <w:r w:rsidRPr="00235196">
        <w:rPr>
          <w:rFonts w:ascii="Arial" w:hAnsi="Arial" w:cs="Arial"/>
        </w:rPr>
        <w:t>s sklepom odbora za spremljanje</w:t>
      </w:r>
      <w:r w:rsidRPr="00235196">
        <w:rPr>
          <w:rFonts w:ascii="Arial" w:hAnsi="Arial" w:cs="Arial"/>
          <w:color w:val="000000"/>
        </w:rPr>
        <w:t>.</w:t>
      </w:r>
    </w:p>
    <w:p w14:paraId="5993E220" w14:textId="77777777" w:rsidR="00235196" w:rsidRPr="00235196" w:rsidRDefault="00235196" w:rsidP="00235196">
      <w:pPr>
        <w:spacing w:line="260" w:lineRule="atLeast"/>
        <w:rPr>
          <w:rFonts w:ascii="Arial" w:hAnsi="Arial" w:cs="Arial"/>
          <w:color w:val="000000"/>
        </w:rPr>
      </w:pPr>
    </w:p>
    <w:p w14:paraId="1956C59C" w14:textId="77777777" w:rsidR="00235196" w:rsidRPr="00235196" w:rsidRDefault="00235196" w:rsidP="00235196">
      <w:pPr>
        <w:spacing w:line="260" w:lineRule="atLeast"/>
        <w:rPr>
          <w:rFonts w:ascii="Arial" w:hAnsi="Arial" w:cs="Arial"/>
          <w:color w:val="000000"/>
        </w:rPr>
      </w:pPr>
    </w:p>
    <w:p w14:paraId="30E7BF4D" w14:textId="042C4BA4" w:rsidR="00235196" w:rsidRPr="00235196" w:rsidRDefault="00235196" w:rsidP="00E429B9">
      <w:pPr>
        <w:keepNext/>
        <w:spacing w:line="240" w:lineRule="auto"/>
        <w:ind w:left="360"/>
        <w:jc w:val="center"/>
        <w:outlineLvl w:val="2"/>
        <w:rPr>
          <w:rFonts w:ascii="Times New Roman" w:hAnsi="Times New Roman"/>
          <w:b/>
          <w:bCs/>
          <w:lang w:val="de-DE" w:eastAsia="sl-SI"/>
        </w:rPr>
      </w:pPr>
      <w:r w:rsidRPr="00235196">
        <w:rPr>
          <w:rFonts w:ascii="Arial" w:hAnsi="Arial" w:cs="Arial"/>
          <w:b/>
          <w:bCs/>
          <w:color w:val="000000"/>
          <w:lang w:eastAsia="sl-SI"/>
        </w:rPr>
        <w:t xml:space="preserve">V. </w:t>
      </w:r>
      <w:r w:rsidR="00BF0BED" w:rsidRPr="00235196">
        <w:rPr>
          <w:rFonts w:ascii="Arial" w:hAnsi="Arial" w:cs="Arial"/>
          <w:b/>
          <w:bCs/>
          <w:color w:val="000000"/>
          <w:lang w:eastAsia="sl-SI"/>
        </w:rPr>
        <w:t xml:space="preserve">SEJE </w:t>
      </w:r>
      <w:r w:rsidR="00BF0BED" w:rsidRPr="00E429B9">
        <w:rPr>
          <w:rFonts w:ascii="Arial" w:hAnsi="Arial" w:cs="Arial"/>
          <w:b/>
          <w:bCs/>
          <w:color w:val="000000"/>
          <w:lang w:eastAsia="sl-SI"/>
        </w:rPr>
        <w:t>ODBORA</w:t>
      </w:r>
      <w:r w:rsidR="00BF0BED" w:rsidRPr="00235196">
        <w:rPr>
          <w:rFonts w:ascii="Arial" w:hAnsi="Arial" w:cs="Arial"/>
          <w:b/>
          <w:bCs/>
          <w:lang w:eastAsia="sl-SI"/>
        </w:rPr>
        <w:t xml:space="preserve"> ZA SPREMLJANJE</w:t>
      </w:r>
    </w:p>
    <w:p w14:paraId="45A2A757" w14:textId="77777777" w:rsidR="00235196" w:rsidRPr="00235196" w:rsidRDefault="00235196" w:rsidP="00235196">
      <w:pPr>
        <w:spacing w:line="260" w:lineRule="atLeast"/>
        <w:rPr>
          <w:rFonts w:ascii="Arial" w:hAnsi="Arial" w:cs="Arial"/>
          <w:color w:val="000000"/>
        </w:rPr>
      </w:pPr>
    </w:p>
    <w:p w14:paraId="0BFAA18E" w14:textId="77777777" w:rsidR="00235196" w:rsidRPr="00235196" w:rsidRDefault="00235196" w:rsidP="00235196">
      <w:pPr>
        <w:numPr>
          <w:ilvl w:val="0"/>
          <w:numId w:val="23"/>
        </w:numPr>
        <w:spacing w:line="240" w:lineRule="auto"/>
        <w:ind w:left="340" w:hanging="340"/>
        <w:jc w:val="center"/>
        <w:rPr>
          <w:rFonts w:ascii="Arial" w:hAnsi="Arial" w:cs="Arial"/>
          <w:color w:val="000000"/>
        </w:rPr>
      </w:pPr>
      <w:r w:rsidRPr="00235196">
        <w:rPr>
          <w:rFonts w:ascii="Arial" w:hAnsi="Arial" w:cs="Arial"/>
          <w:color w:val="000000"/>
        </w:rPr>
        <w:t>člen</w:t>
      </w:r>
    </w:p>
    <w:p w14:paraId="29147C1C" w14:textId="77777777" w:rsidR="00235196" w:rsidRPr="00235196" w:rsidRDefault="00235196" w:rsidP="00235196">
      <w:pPr>
        <w:numPr>
          <w:ilvl w:val="12"/>
          <w:numId w:val="0"/>
        </w:numPr>
        <w:spacing w:line="260" w:lineRule="atLeast"/>
        <w:rPr>
          <w:rFonts w:ascii="Arial" w:hAnsi="Arial" w:cs="Arial"/>
          <w:color w:val="000000"/>
        </w:rPr>
      </w:pPr>
    </w:p>
    <w:p w14:paraId="11EA0881" w14:textId="77777777" w:rsidR="00235196" w:rsidRPr="00235196" w:rsidRDefault="00235196" w:rsidP="00235196">
      <w:pPr>
        <w:numPr>
          <w:ilvl w:val="0"/>
          <w:numId w:val="30"/>
        </w:numPr>
        <w:spacing w:line="260" w:lineRule="atLeast"/>
        <w:ind w:left="340" w:hanging="340"/>
        <w:rPr>
          <w:rFonts w:ascii="Arial" w:hAnsi="Arial" w:cs="Arial"/>
          <w:color w:val="000000"/>
        </w:rPr>
      </w:pPr>
      <w:r w:rsidRPr="00235196">
        <w:rPr>
          <w:rFonts w:ascii="Arial" w:hAnsi="Arial" w:cs="Arial"/>
          <w:color w:val="000000"/>
        </w:rPr>
        <w:t>Odbor za spremljanje se sestane na seji najmanj enkrat letno na redni seji, dopusten pa je tudi sklic dopisne seje, seje s pomočjo avdio-vizualnih pripomočkov ali hibridne seje.</w:t>
      </w:r>
    </w:p>
    <w:p w14:paraId="5A54F788" w14:textId="77777777" w:rsidR="00235196" w:rsidRPr="00235196" w:rsidRDefault="00235196" w:rsidP="00235196">
      <w:pPr>
        <w:spacing w:line="260" w:lineRule="atLeast"/>
        <w:ind w:left="340"/>
        <w:rPr>
          <w:rFonts w:ascii="Arial" w:hAnsi="Arial" w:cs="Arial"/>
          <w:color w:val="000000"/>
        </w:rPr>
      </w:pPr>
    </w:p>
    <w:p w14:paraId="08A8FEDE" w14:textId="77777777" w:rsidR="00235196" w:rsidRPr="00235196" w:rsidRDefault="00235196" w:rsidP="00235196">
      <w:pPr>
        <w:numPr>
          <w:ilvl w:val="0"/>
          <w:numId w:val="30"/>
        </w:numPr>
        <w:spacing w:line="260" w:lineRule="atLeast"/>
        <w:ind w:left="340" w:hanging="340"/>
        <w:rPr>
          <w:rFonts w:ascii="Arial" w:hAnsi="Arial" w:cs="Arial"/>
          <w:color w:val="000000"/>
        </w:rPr>
      </w:pPr>
      <w:r w:rsidRPr="00235196">
        <w:rPr>
          <w:rFonts w:ascii="Arial" w:hAnsi="Arial" w:cs="Arial"/>
          <w:color w:val="000000"/>
        </w:rPr>
        <w:t xml:space="preserve">Seje sklicuje predsednik odbora za spremljanje na lastno pobudo ali na pobudo članov Odbora za spremljanje. </w:t>
      </w:r>
    </w:p>
    <w:p w14:paraId="564631AF" w14:textId="77777777" w:rsidR="00235196" w:rsidRPr="00235196" w:rsidRDefault="00235196" w:rsidP="00235196">
      <w:pPr>
        <w:spacing w:line="260" w:lineRule="atLeast"/>
        <w:ind w:left="340" w:hanging="340"/>
        <w:rPr>
          <w:rFonts w:ascii="Arial" w:hAnsi="Arial" w:cs="Arial"/>
          <w:color w:val="000000"/>
        </w:rPr>
      </w:pPr>
    </w:p>
    <w:p w14:paraId="5DECF8C3" w14:textId="77777777" w:rsidR="00235196" w:rsidRPr="00235196" w:rsidRDefault="00235196" w:rsidP="00235196">
      <w:pPr>
        <w:numPr>
          <w:ilvl w:val="0"/>
          <w:numId w:val="30"/>
        </w:numPr>
        <w:spacing w:line="260" w:lineRule="atLeast"/>
        <w:ind w:left="340" w:hanging="340"/>
        <w:rPr>
          <w:rFonts w:ascii="Arial" w:hAnsi="Arial" w:cs="Arial"/>
          <w:color w:val="000000"/>
        </w:rPr>
      </w:pPr>
      <w:r w:rsidRPr="00235196">
        <w:rPr>
          <w:rFonts w:ascii="Arial" w:hAnsi="Arial" w:cs="Arial"/>
          <w:color w:val="000000"/>
        </w:rPr>
        <w:t xml:space="preserve">Pobuda članov </w:t>
      </w:r>
      <w:r w:rsidRPr="00235196">
        <w:rPr>
          <w:rFonts w:ascii="Arial" w:hAnsi="Arial" w:cs="Arial"/>
        </w:rPr>
        <w:t xml:space="preserve">odbora za spremljanje </w:t>
      </w:r>
      <w:r w:rsidRPr="00235196">
        <w:rPr>
          <w:rFonts w:ascii="Arial" w:hAnsi="Arial" w:cs="Arial"/>
          <w:color w:val="000000"/>
        </w:rPr>
        <w:t>mora biti obrazložena.</w:t>
      </w:r>
    </w:p>
    <w:p w14:paraId="67104A26" w14:textId="77777777" w:rsidR="00235196" w:rsidRPr="00235196" w:rsidRDefault="00235196" w:rsidP="00235196">
      <w:pPr>
        <w:spacing w:line="260" w:lineRule="atLeast"/>
        <w:ind w:left="720"/>
        <w:rPr>
          <w:rFonts w:ascii="Arial" w:hAnsi="Arial" w:cs="Arial"/>
        </w:rPr>
      </w:pPr>
    </w:p>
    <w:p w14:paraId="76F97090" w14:textId="77777777" w:rsidR="00235196" w:rsidRPr="00235196" w:rsidRDefault="00235196" w:rsidP="00235196">
      <w:pPr>
        <w:numPr>
          <w:ilvl w:val="0"/>
          <w:numId w:val="30"/>
        </w:numPr>
        <w:spacing w:line="260" w:lineRule="atLeast"/>
        <w:ind w:left="340" w:hanging="340"/>
        <w:rPr>
          <w:rFonts w:ascii="Arial" w:hAnsi="Arial" w:cs="Arial"/>
        </w:rPr>
      </w:pPr>
      <w:r w:rsidRPr="00235196">
        <w:rPr>
          <w:rFonts w:ascii="Arial" w:hAnsi="Arial" w:cs="Arial"/>
        </w:rPr>
        <w:t>Redna in dopisna seja se skličeta preko elektronske pošte, prav tako seja s pomočjo avdio-vizualnih pripomočkov ali hibridna seja.</w:t>
      </w:r>
    </w:p>
    <w:p w14:paraId="5A603F91" w14:textId="77777777" w:rsidR="00235196" w:rsidRPr="00235196" w:rsidRDefault="00235196" w:rsidP="00235196">
      <w:pPr>
        <w:spacing w:line="260" w:lineRule="atLeast"/>
        <w:ind w:left="340"/>
        <w:rPr>
          <w:rFonts w:ascii="Arial" w:hAnsi="Arial" w:cs="Arial"/>
        </w:rPr>
      </w:pPr>
    </w:p>
    <w:p w14:paraId="3973963C" w14:textId="77777777" w:rsidR="00235196" w:rsidRPr="00235196" w:rsidRDefault="00235196" w:rsidP="00235196">
      <w:pPr>
        <w:numPr>
          <w:ilvl w:val="0"/>
          <w:numId w:val="30"/>
        </w:numPr>
        <w:spacing w:line="260" w:lineRule="atLeast"/>
        <w:ind w:left="340" w:hanging="340"/>
        <w:rPr>
          <w:rFonts w:ascii="Arial" w:hAnsi="Arial" w:cs="Arial"/>
        </w:rPr>
      </w:pPr>
      <w:r w:rsidRPr="00235196">
        <w:rPr>
          <w:rFonts w:ascii="Arial" w:hAnsi="Arial" w:cs="Arial"/>
        </w:rPr>
        <w:t>Roki, ki so v tem poslovniku določeni za sklic seje, posredovanje gradiva, izvedbo dopisne seje in glede pripomb ter ločenega mnenja na zapisnik, se nanašajo na sklic redne seje in se za dopisno sejo ne upoštevajo.</w:t>
      </w:r>
    </w:p>
    <w:p w14:paraId="0CFB6EB1" w14:textId="77777777" w:rsidR="00235196" w:rsidRPr="00235196" w:rsidRDefault="00235196" w:rsidP="00235196">
      <w:pPr>
        <w:spacing w:line="260" w:lineRule="atLeast"/>
        <w:jc w:val="left"/>
        <w:rPr>
          <w:rFonts w:ascii="Arial" w:hAnsi="Arial" w:cs="Arial"/>
          <w:color w:val="000000"/>
        </w:rPr>
      </w:pPr>
    </w:p>
    <w:p w14:paraId="24D22451" w14:textId="77777777" w:rsidR="00235196" w:rsidRPr="00235196" w:rsidRDefault="00235196" w:rsidP="00235196">
      <w:pPr>
        <w:numPr>
          <w:ilvl w:val="0"/>
          <w:numId w:val="23"/>
        </w:numPr>
        <w:spacing w:line="240" w:lineRule="auto"/>
        <w:ind w:left="340" w:hanging="340"/>
        <w:jc w:val="center"/>
        <w:rPr>
          <w:rFonts w:ascii="Arial" w:hAnsi="Arial" w:cs="Arial"/>
          <w:color w:val="000000"/>
        </w:rPr>
      </w:pPr>
      <w:r w:rsidRPr="00235196">
        <w:rPr>
          <w:rFonts w:ascii="Arial" w:hAnsi="Arial" w:cs="Arial"/>
          <w:color w:val="000000"/>
        </w:rPr>
        <w:t>člen</w:t>
      </w:r>
    </w:p>
    <w:p w14:paraId="2CC7EAC1" w14:textId="77777777" w:rsidR="00235196" w:rsidRPr="00235196" w:rsidRDefault="00235196" w:rsidP="00235196">
      <w:pPr>
        <w:spacing w:line="240" w:lineRule="auto"/>
        <w:ind w:left="340"/>
        <w:jc w:val="left"/>
        <w:rPr>
          <w:rFonts w:ascii="Arial" w:hAnsi="Arial" w:cs="Arial"/>
          <w:color w:val="000000"/>
        </w:rPr>
      </w:pPr>
    </w:p>
    <w:p w14:paraId="0C85B1DA" w14:textId="77777777" w:rsidR="00235196" w:rsidRPr="00235196" w:rsidRDefault="00235196" w:rsidP="00235196">
      <w:pPr>
        <w:numPr>
          <w:ilvl w:val="0"/>
          <w:numId w:val="33"/>
        </w:numPr>
        <w:spacing w:line="260" w:lineRule="atLeast"/>
        <w:ind w:left="340" w:hanging="340"/>
        <w:rPr>
          <w:rFonts w:ascii="Arial" w:hAnsi="Arial" w:cs="Arial"/>
          <w:color w:val="000000"/>
        </w:rPr>
      </w:pPr>
      <w:r w:rsidRPr="00235196">
        <w:rPr>
          <w:rFonts w:ascii="Arial" w:hAnsi="Arial" w:cs="Arial"/>
          <w:color w:val="000000"/>
        </w:rPr>
        <w:t xml:space="preserve">Redna seja odbora za spremljanje se skliče po elektronski pošti najmanj 15 dni pred izvedbo seje.  Sklic seje mora vsebovati tudi predlog dnevnega reda. </w:t>
      </w:r>
    </w:p>
    <w:p w14:paraId="0004B378" w14:textId="77777777" w:rsidR="00235196" w:rsidRPr="00235196" w:rsidRDefault="00235196" w:rsidP="00235196">
      <w:pPr>
        <w:spacing w:line="260" w:lineRule="atLeast"/>
        <w:ind w:left="340"/>
        <w:rPr>
          <w:rFonts w:ascii="Arial" w:hAnsi="Arial" w:cs="Arial"/>
          <w:color w:val="000000"/>
        </w:rPr>
      </w:pPr>
    </w:p>
    <w:p w14:paraId="4F65A9B5" w14:textId="77777777" w:rsidR="00235196" w:rsidRPr="00235196" w:rsidRDefault="00235196" w:rsidP="00235196">
      <w:pPr>
        <w:numPr>
          <w:ilvl w:val="0"/>
          <w:numId w:val="33"/>
        </w:numPr>
        <w:spacing w:line="260" w:lineRule="atLeast"/>
        <w:ind w:left="340" w:hanging="340"/>
        <w:rPr>
          <w:rFonts w:ascii="Arial" w:hAnsi="Arial" w:cs="Arial"/>
          <w:color w:val="000000"/>
        </w:rPr>
      </w:pPr>
      <w:r w:rsidRPr="00235196">
        <w:rPr>
          <w:rFonts w:ascii="Arial" w:hAnsi="Arial" w:cs="Arial"/>
          <w:color w:val="000000"/>
        </w:rPr>
        <w:lastRenderedPageBreak/>
        <w:t xml:space="preserve">Gradivo za sejo razen meril, uporabljenih za izbiro operacij, morajo biti članom odbora za spremljanje posredovana s sklicem oziroma najkasneje 10 delovnih dni pred zasedanjem odbora. </w:t>
      </w:r>
    </w:p>
    <w:p w14:paraId="0A2C578E" w14:textId="77777777" w:rsidR="00235196" w:rsidRPr="00235196" w:rsidRDefault="00235196" w:rsidP="00235196">
      <w:pPr>
        <w:spacing w:line="260" w:lineRule="atLeast"/>
        <w:ind w:left="340"/>
        <w:rPr>
          <w:rFonts w:ascii="Arial" w:hAnsi="Arial" w:cs="Arial"/>
          <w:color w:val="000000"/>
        </w:rPr>
      </w:pPr>
    </w:p>
    <w:p w14:paraId="2421F092" w14:textId="382A8E98" w:rsidR="00235196" w:rsidRPr="00575C70" w:rsidRDefault="00235196" w:rsidP="00575C70">
      <w:pPr>
        <w:numPr>
          <w:ilvl w:val="0"/>
          <w:numId w:val="33"/>
        </w:numPr>
        <w:spacing w:line="260" w:lineRule="atLeast"/>
        <w:ind w:left="340" w:hanging="340"/>
        <w:rPr>
          <w:rFonts w:ascii="Arial" w:hAnsi="Arial" w:cs="Arial"/>
          <w:color w:val="000000"/>
        </w:rPr>
      </w:pPr>
      <w:r w:rsidRPr="00235196">
        <w:rPr>
          <w:rFonts w:ascii="Arial" w:hAnsi="Arial" w:cs="Arial"/>
          <w:color w:val="000000"/>
        </w:rPr>
        <w:t>Na zahtevo Komisije se metodologija in merila, uporabljena za izbiro operacij, vključno z vsemi njihovimi spremembami, predložijo Komisiji najmanj 15 delovnih dni pred njihovo predložitvijo odboru za spremljanje.</w:t>
      </w:r>
    </w:p>
    <w:p w14:paraId="4516E748" w14:textId="77777777" w:rsidR="00235196" w:rsidRPr="00235196" w:rsidRDefault="00235196" w:rsidP="00235196">
      <w:pPr>
        <w:spacing w:line="260" w:lineRule="atLeast"/>
        <w:rPr>
          <w:rFonts w:ascii="Arial" w:hAnsi="Arial" w:cs="Arial"/>
          <w:color w:val="000000"/>
        </w:rPr>
      </w:pPr>
    </w:p>
    <w:p w14:paraId="1AB3919F" w14:textId="77777777" w:rsidR="00235196" w:rsidRPr="00235196" w:rsidRDefault="00235196" w:rsidP="00235196">
      <w:pPr>
        <w:numPr>
          <w:ilvl w:val="0"/>
          <w:numId w:val="23"/>
        </w:numPr>
        <w:spacing w:line="240" w:lineRule="auto"/>
        <w:ind w:left="340" w:hanging="340"/>
        <w:jc w:val="center"/>
        <w:rPr>
          <w:rFonts w:ascii="Arial" w:hAnsi="Arial" w:cs="Arial"/>
          <w:color w:val="000000"/>
        </w:rPr>
      </w:pPr>
      <w:r w:rsidRPr="00235196">
        <w:rPr>
          <w:rFonts w:ascii="Arial" w:hAnsi="Arial" w:cs="Arial"/>
          <w:color w:val="000000"/>
        </w:rPr>
        <w:t>člen</w:t>
      </w:r>
    </w:p>
    <w:p w14:paraId="75E639C7" w14:textId="77777777" w:rsidR="00235196" w:rsidRPr="00235196" w:rsidRDefault="00235196" w:rsidP="00235196">
      <w:pPr>
        <w:spacing w:line="260" w:lineRule="atLeast"/>
        <w:jc w:val="left"/>
        <w:rPr>
          <w:rFonts w:ascii="Arial" w:hAnsi="Arial" w:cs="Arial"/>
          <w:color w:val="000000"/>
        </w:rPr>
      </w:pPr>
    </w:p>
    <w:p w14:paraId="1C439044" w14:textId="77777777" w:rsidR="00235196" w:rsidRPr="00235196" w:rsidRDefault="00235196" w:rsidP="00235196">
      <w:pPr>
        <w:numPr>
          <w:ilvl w:val="0"/>
          <w:numId w:val="26"/>
        </w:numPr>
        <w:spacing w:line="260" w:lineRule="atLeast"/>
        <w:ind w:left="340" w:hanging="340"/>
        <w:rPr>
          <w:rFonts w:ascii="Arial" w:hAnsi="Arial" w:cs="Arial"/>
          <w:color w:val="000000"/>
        </w:rPr>
      </w:pPr>
      <w:r w:rsidRPr="00235196">
        <w:rPr>
          <w:rFonts w:ascii="Arial" w:hAnsi="Arial" w:cs="Arial"/>
          <w:color w:val="000000"/>
        </w:rPr>
        <w:t xml:space="preserve">Seje </w:t>
      </w:r>
      <w:r w:rsidRPr="00235196">
        <w:rPr>
          <w:rFonts w:ascii="Arial" w:hAnsi="Arial" w:cs="Arial"/>
        </w:rPr>
        <w:t xml:space="preserve">odbora za spremljanje </w:t>
      </w:r>
      <w:r w:rsidRPr="00235196">
        <w:rPr>
          <w:rFonts w:ascii="Arial" w:hAnsi="Arial" w:cs="Arial"/>
          <w:color w:val="000000"/>
        </w:rPr>
        <w:t xml:space="preserve">vodi predsednik </w:t>
      </w:r>
      <w:r w:rsidRPr="00235196">
        <w:rPr>
          <w:rFonts w:ascii="Arial" w:hAnsi="Arial" w:cs="Arial"/>
        </w:rPr>
        <w:t>Odbora za spremljanje</w:t>
      </w:r>
      <w:r w:rsidRPr="00235196">
        <w:rPr>
          <w:rFonts w:ascii="Arial" w:hAnsi="Arial" w:cs="Arial"/>
          <w:color w:val="000000"/>
        </w:rPr>
        <w:t xml:space="preserve">. </w:t>
      </w:r>
    </w:p>
    <w:p w14:paraId="670235AD" w14:textId="77777777" w:rsidR="00235196" w:rsidRPr="00235196" w:rsidRDefault="00235196" w:rsidP="00235196">
      <w:pPr>
        <w:spacing w:line="260" w:lineRule="atLeast"/>
        <w:rPr>
          <w:rFonts w:ascii="Arial" w:hAnsi="Arial" w:cs="Arial"/>
          <w:color w:val="000000"/>
        </w:rPr>
      </w:pPr>
    </w:p>
    <w:p w14:paraId="5AD217CC" w14:textId="77777777" w:rsidR="00235196" w:rsidRPr="00235196" w:rsidRDefault="00235196" w:rsidP="00235196">
      <w:pPr>
        <w:numPr>
          <w:ilvl w:val="0"/>
          <w:numId w:val="26"/>
        </w:numPr>
        <w:spacing w:line="260" w:lineRule="atLeast"/>
        <w:ind w:left="426" w:hanging="426"/>
        <w:rPr>
          <w:rFonts w:ascii="Arial" w:hAnsi="Arial" w:cs="Arial"/>
          <w:color w:val="000000"/>
        </w:rPr>
      </w:pPr>
      <w:r w:rsidRPr="00235196">
        <w:rPr>
          <w:rFonts w:ascii="Arial" w:hAnsi="Arial" w:cs="Arial"/>
          <w:color w:val="000000"/>
        </w:rPr>
        <w:t>Na začetku seje predsednik odbora za spremljanje ugotovi navzočnost članov, prav tako se navzočnost lahko potrdi s pomočjo avdio-vizualnih pripomočkov v primeru hibridne seje.</w:t>
      </w:r>
    </w:p>
    <w:p w14:paraId="48E7C0CE" w14:textId="77777777" w:rsidR="00235196" w:rsidRPr="00235196" w:rsidRDefault="00235196" w:rsidP="00235196">
      <w:pPr>
        <w:spacing w:line="260" w:lineRule="atLeast"/>
        <w:ind w:left="340"/>
        <w:rPr>
          <w:rFonts w:ascii="Arial" w:hAnsi="Arial" w:cs="Arial"/>
          <w:b/>
          <w:color w:val="000000"/>
        </w:rPr>
      </w:pPr>
      <w:r w:rsidRPr="00235196">
        <w:rPr>
          <w:rFonts w:ascii="Arial" w:hAnsi="Arial" w:cs="Arial"/>
          <w:color w:val="000000"/>
        </w:rPr>
        <w:t xml:space="preserve"> </w:t>
      </w:r>
    </w:p>
    <w:p w14:paraId="7DDC748D" w14:textId="77777777" w:rsidR="00235196" w:rsidRPr="00235196" w:rsidRDefault="00235196" w:rsidP="00235196">
      <w:pPr>
        <w:numPr>
          <w:ilvl w:val="0"/>
          <w:numId w:val="26"/>
        </w:numPr>
        <w:spacing w:line="260" w:lineRule="atLeast"/>
        <w:ind w:left="340" w:hanging="340"/>
        <w:rPr>
          <w:rFonts w:ascii="Arial" w:hAnsi="Arial" w:cs="Arial"/>
          <w:color w:val="000000"/>
        </w:rPr>
      </w:pPr>
      <w:r w:rsidRPr="00235196">
        <w:rPr>
          <w:rFonts w:ascii="Arial" w:hAnsi="Arial" w:cs="Arial"/>
          <w:color w:val="000000"/>
        </w:rPr>
        <w:t>V okviru dnevnega reda se najprej odloča o predlogih, da se posamezne zadeve umaknejo z dnevnega reda in nato o predlogih za širitev dnevnega reda. Dnevni red se lahko širi na obrazložen predlog člana</w:t>
      </w:r>
      <w:r w:rsidRPr="00235196">
        <w:rPr>
          <w:rFonts w:ascii="Arial" w:hAnsi="Arial" w:cs="Arial"/>
        </w:rPr>
        <w:t xml:space="preserve"> odbora za spremljanje</w:t>
      </w:r>
      <w:r w:rsidRPr="00235196">
        <w:rPr>
          <w:rFonts w:ascii="Arial" w:hAnsi="Arial" w:cs="Arial"/>
          <w:color w:val="000000"/>
        </w:rPr>
        <w:t xml:space="preserve">, če je razlog za obravnavo nastal po sklicu seje in je bilo članom </w:t>
      </w:r>
      <w:r w:rsidRPr="00235196">
        <w:rPr>
          <w:rFonts w:ascii="Arial" w:hAnsi="Arial" w:cs="Arial"/>
        </w:rPr>
        <w:t xml:space="preserve">Odbora za spremljanje </w:t>
      </w:r>
      <w:r w:rsidRPr="00235196">
        <w:rPr>
          <w:rFonts w:ascii="Arial" w:hAnsi="Arial" w:cs="Arial"/>
          <w:color w:val="000000"/>
        </w:rPr>
        <w:t>gradivo o predlagani širitvi poslano vsaj 3 dni pred sejo.</w:t>
      </w:r>
    </w:p>
    <w:p w14:paraId="0D703DA3" w14:textId="77777777" w:rsidR="00235196" w:rsidRPr="00235196" w:rsidRDefault="00235196" w:rsidP="00235196">
      <w:pPr>
        <w:spacing w:line="260" w:lineRule="atLeast"/>
        <w:rPr>
          <w:rFonts w:ascii="Arial" w:hAnsi="Arial" w:cs="Arial"/>
          <w:color w:val="000000"/>
        </w:rPr>
      </w:pPr>
    </w:p>
    <w:p w14:paraId="25F945CC" w14:textId="77777777" w:rsidR="00235196" w:rsidRPr="00235196" w:rsidRDefault="00235196" w:rsidP="00235196">
      <w:pPr>
        <w:numPr>
          <w:ilvl w:val="0"/>
          <w:numId w:val="26"/>
        </w:numPr>
        <w:spacing w:line="260" w:lineRule="atLeast"/>
        <w:ind w:left="426" w:hanging="426"/>
        <w:rPr>
          <w:rFonts w:ascii="Arial" w:hAnsi="Arial" w:cs="Arial"/>
          <w:color w:val="000000"/>
        </w:rPr>
      </w:pPr>
      <w:r w:rsidRPr="00235196">
        <w:rPr>
          <w:rFonts w:ascii="Arial" w:hAnsi="Arial" w:cs="Arial"/>
          <w:color w:val="000000"/>
        </w:rPr>
        <w:t>Na dnevni red seje se praviloma uvrsti potrditev zapisnika prejšnje seje odbora za spremljanje. Potrjen zapisnik prejšnje seje odbora za spremljanje in gradiva se objavijo na spletnem portalu: www.evropskasredstva.si.</w:t>
      </w:r>
    </w:p>
    <w:p w14:paraId="66F763B2" w14:textId="77777777" w:rsidR="00235196" w:rsidRPr="00235196" w:rsidRDefault="00235196" w:rsidP="00575C70">
      <w:pPr>
        <w:spacing w:line="260" w:lineRule="atLeast"/>
        <w:rPr>
          <w:rFonts w:ascii="Arial" w:hAnsi="Arial" w:cs="Arial"/>
          <w:color w:val="000000"/>
        </w:rPr>
      </w:pPr>
    </w:p>
    <w:p w14:paraId="3BB89388" w14:textId="77777777" w:rsidR="00235196" w:rsidRPr="00235196" w:rsidRDefault="00235196" w:rsidP="00575C70">
      <w:pPr>
        <w:spacing w:line="260" w:lineRule="atLeast"/>
        <w:rPr>
          <w:rFonts w:ascii="Arial" w:hAnsi="Arial" w:cs="Arial"/>
          <w:color w:val="000000"/>
        </w:rPr>
      </w:pPr>
    </w:p>
    <w:p w14:paraId="3300A984" w14:textId="6FA8747D" w:rsidR="00235196" w:rsidRPr="00235196" w:rsidRDefault="00235196" w:rsidP="00E429B9">
      <w:pPr>
        <w:keepNext/>
        <w:spacing w:line="240" w:lineRule="auto"/>
        <w:ind w:left="360"/>
        <w:jc w:val="center"/>
        <w:outlineLvl w:val="2"/>
        <w:rPr>
          <w:rFonts w:ascii="Arial" w:hAnsi="Arial" w:cs="Arial"/>
          <w:b/>
          <w:bCs/>
          <w:color w:val="000000"/>
          <w:lang w:eastAsia="sl-SI"/>
        </w:rPr>
      </w:pPr>
      <w:r w:rsidRPr="00235196">
        <w:rPr>
          <w:rFonts w:ascii="Arial" w:hAnsi="Arial" w:cs="Arial"/>
          <w:b/>
          <w:bCs/>
          <w:color w:val="000000"/>
          <w:lang w:eastAsia="sl-SI"/>
        </w:rPr>
        <w:t xml:space="preserve">VI. </w:t>
      </w:r>
      <w:r w:rsidR="00BF0BED" w:rsidRPr="00235196">
        <w:rPr>
          <w:rFonts w:ascii="Arial" w:hAnsi="Arial" w:cs="Arial"/>
          <w:b/>
          <w:bCs/>
          <w:color w:val="000000"/>
          <w:lang w:eastAsia="sl-SI"/>
        </w:rPr>
        <w:t>ODLOČANJE</w:t>
      </w:r>
    </w:p>
    <w:p w14:paraId="3B73F004" w14:textId="77777777" w:rsidR="00235196" w:rsidRPr="00235196" w:rsidRDefault="00235196" w:rsidP="00235196">
      <w:pPr>
        <w:spacing w:line="260" w:lineRule="atLeast"/>
        <w:rPr>
          <w:rFonts w:ascii="Arial" w:hAnsi="Arial" w:cs="Arial"/>
          <w:color w:val="000000"/>
        </w:rPr>
      </w:pPr>
    </w:p>
    <w:p w14:paraId="69CB92BB" w14:textId="77777777" w:rsidR="00235196" w:rsidRPr="00235196" w:rsidRDefault="00235196" w:rsidP="00235196">
      <w:pPr>
        <w:numPr>
          <w:ilvl w:val="0"/>
          <w:numId w:val="23"/>
        </w:numPr>
        <w:spacing w:line="240" w:lineRule="auto"/>
        <w:ind w:left="340" w:hanging="340"/>
        <w:jc w:val="center"/>
        <w:rPr>
          <w:rFonts w:ascii="Arial" w:hAnsi="Arial" w:cs="Arial"/>
          <w:color w:val="000000"/>
        </w:rPr>
      </w:pPr>
      <w:r w:rsidRPr="00235196">
        <w:rPr>
          <w:rFonts w:ascii="Arial" w:hAnsi="Arial" w:cs="Arial"/>
          <w:color w:val="000000"/>
        </w:rPr>
        <w:t>člen</w:t>
      </w:r>
    </w:p>
    <w:p w14:paraId="41C90280" w14:textId="77777777" w:rsidR="00235196" w:rsidRPr="00235196" w:rsidRDefault="00235196" w:rsidP="00235196">
      <w:pPr>
        <w:spacing w:line="260" w:lineRule="atLeast"/>
        <w:rPr>
          <w:rFonts w:ascii="Arial" w:hAnsi="Arial" w:cs="Arial"/>
          <w:color w:val="000000"/>
        </w:rPr>
      </w:pPr>
    </w:p>
    <w:p w14:paraId="5771B7EC" w14:textId="77777777" w:rsidR="00235196" w:rsidRPr="00235196" w:rsidRDefault="00235196" w:rsidP="00235196">
      <w:pPr>
        <w:numPr>
          <w:ilvl w:val="0"/>
          <w:numId w:val="27"/>
        </w:numPr>
        <w:spacing w:line="260" w:lineRule="atLeast"/>
        <w:ind w:left="340" w:hanging="340"/>
        <w:rPr>
          <w:rFonts w:ascii="Arial" w:hAnsi="Arial" w:cs="Arial"/>
        </w:rPr>
      </w:pPr>
      <w:r w:rsidRPr="00235196">
        <w:rPr>
          <w:rFonts w:ascii="Arial" w:hAnsi="Arial" w:cs="Arial"/>
        </w:rPr>
        <w:t>Odbor za spremljanje odloča na rednih, dopisnih, sejah s pomočjo avdio-vizualnih pripomočkov ali hibridnih sejah.</w:t>
      </w:r>
    </w:p>
    <w:p w14:paraId="40A9C741" w14:textId="77777777" w:rsidR="00235196" w:rsidRPr="00235196" w:rsidRDefault="00235196" w:rsidP="00235196">
      <w:pPr>
        <w:spacing w:line="260" w:lineRule="atLeast"/>
        <w:ind w:left="340"/>
        <w:rPr>
          <w:rFonts w:ascii="Arial" w:hAnsi="Arial" w:cs="Arial"/>
        </w:rPr>
      </w:pPr>
    </w:p>
    <w:p w14:paraId="4C4DDF61" w14:textId="5141824E" w:rsidR="00235196" w:rsidRPr="00235196" w:rsidRDefault="00235196" w:rsidP="00235196">
      <w:pPr>
        <w:numPr>
          <w:ilvl w:val="0"/>
          <w:numId w:val="27"/>
        </w:numPr>
        <w:spacing w:line="260" w:lineRule="atLeast"/>
        <w:ind w:left="340" w:hanging="340"/>
        <w:rPr>
          <w:rFonts w:ascii="Arial" w:hAnsi="Arial" w:cs="Arial"/>
        </w:rPr>
      </w:pPr>
      <w:r w:rsidRPr="00235196">
        <w:rPr>
          <w:rFonts w:ascii="Arial" w:hAnsi="Arial" w:cs="Arial"/>
        </w:rPr>
        <w:t xml:space="preserve">Glasovalno pravico ima vsak član ali njegov namestnik. Skupno število glasov v odboru za spremljanje je </w:t>
      </w:r>
      <w:del w:id="10" w:author="Janika Gregorič Zečevič" w:date="2026-09-25T13:41:00Z" w16du:dateUtc="2026-09-25T11:41:00Z">
        <w:r w:rsidR="00C651B1" w:rsidDel="00C651B1">
          <w:rPr>
            <w:rFonts w:ascii="Arial" w:hAnsi="Arial" w:cs="Arial"/>
          </w:rPr>
          <w:delText>43</w:delText>
        </w:r>
      </w:del>
      <w:ins w:id="11" w:author="Janika Gregorič Zečevič" w:date="2026-09-25T13:41:00Z" w16du:dateUtc="2026-09-25T11:41:00Z">
        <w:r w:rsidR="00C651B1">
          <w:rPr>
            <w:rFonts w:ascii="Arial" w:hAnsi="Arial" w:cs="Arial"/>
          </w:rPr>
          <w:t>38</w:t>
        </w:r>
      </w:ins>
      <w:r w:rsidRPr="00235196">
        <w:rPr>
          <w:rFonts w:ascii="Arial" w:hAnsi="Arial" w:cs="Arial"/>
        </w:rPr>
        <w:t>.</w:t>
      </w:r>
    </w:p>
    <w:p w14:paraId="627F731D" w14:textId="77777777" w:rsidR="00235196" w:rsidRPr="00235196" w:rsidRDefault="00235196" w:rsidP="00235196">
      <w:pPr>
        <w:spacing w:line="260" w:lineRule="atLeast"/>
        <w:ind w:left="340"/>
        <w:rPr>
          <w:rFonts w:ascii="Arial" w:hAnsi="Arial" w:cs="Arial"/>
        </w:rPr>
      </w:pPr>
    </w:p>
    <w:p w14:paraId="4E70086F" w14:textId="77777777" w:rsidR="00235196" w:rsidRPr="00235196" w:rsidRDefault="00235196" w:rsidP="00235196">
      <w:pPr>
        <w:numPr>
          <w:ilvl w:val="0"/>
          <w:numId w:val="27"/>
        </w:numPr>
        <w:spacing w:line="260" w:lineRule="atLeast"/>
        <w:ind w:left="340" w:hanging="340"/>
        <w:rPr>
          <w:rFonts w:ascii="Arial" w:hAnsi="Arial" w:cs="Arial"/>
        </w:rPr>
      </w:pPr>
      <w:r w:rsidRPr="00235196">
        <w:rPr>
          <w:rFonts w:ascii="Arial" w:hAnsi="Arial" w:cs="Arial"/>
        </w:rPr>
        <w:t>Odbor za spremljanje je sklepčen in veljavno odloča, če na seji navzoči predstavniki iz prejšnjega odstavka dosegajo večino glasov.</w:t>
      </w:r>
    </w:p>
    <w:p w14:paraId="3B006F8E" w14:textId="77777777" w:rsidR="00235196" w:rsidRPr="00235196" w:rsidRDefault="00235196" w:rsidP="00235196">
      <w:pPr>
        <w:spacing w:line="260" w:lineRule="atLeast"/>
        <w:ind w:left="340"/>
        <w:rPr>
          <w:rFonts w:ascii="Arial" w:hAnsi="Arial" w:cs="Arial"/>
        </w:rPr>
      </w:pPr>
    </w:p>
    <w:p w14:paraId="1AC45D46" w14:textId="77777777" w:rsidR="00235196" w:rsidRPr="00235196" w:rsidRDefault="00235196" w:rsidP="00235196">
      <w:pPr>
        <w:numPr>
          <w:ilvl w:val="0"/>
          <w:numId w:val="27"/>
        </w:numPr>
        <w:spacing w:line="260" w:lineRule="atLeast"/>
        <w:ind w:left="340" w:hanging="340"/>
        <w:rPr>
          <w:rFonts w:ascii="Arial" w:hAnsi="Arial" w:cs="Arial"/>
        </w:rPr>
      </w:pPr>
      <w:r w:rsidRPr="00235196">
        <w:rPr>
          <w:rFonts w:ascii="Arial" w:hAnsi="Arial" w:cs="Arial"/>
        </w:rPr>
        <w:t>Odbor za spremljanje sprejema odločitve na seji z večino opredeljenih glasov.</w:t>
      </w:r>
    </w:p>
    <w:p w14:paraId="7A3B133A" w14:textId="77777777" w:rsidR="00235196" w:rsidRPr="00235196" w:rsidRDefault="00235196" w:rsidP="00235196">
      <w:pPr>
        <w:spacing w:line="260" w:lineRule="atLeast"/>
        <w:ind w:left="340"/>
        <w:rPr>
          <w:rFonts w:ascii="Arial" w:hAnsi="Arial" w:cs="Arial"/>
        </w:rPr>
      </w:pPr>
    </w:p>
    <w:p w14:paraId="475D9F3E" w14:textId="77777777" w:rsidR="00235196" w:rsidRPr="00235196" w:rsidRDefault="00235196" w:rsidP="00235196">
      <w:pPr>
        <w:numPr>
          <w:ilvl w:val="0"/>
          <w:numId w:val="27"/>
        </w:numPr>
        <w:spacing w:line="260" w:lineRule="atLeast"/>
        <w:ind w:left="340" w:hanging="340"/>
        <w:rPr>
          <w:rFonts w:ascii="Arial" w:hAnsi="Arial" w:cs="Arial"/>
        </w:rPr>
      </w:pPr>
      <w:r w:rsidRPr="00235196">
        <w:rPr>
          <w:rFonts w:ascii="Arial" w:hAnsi="Arial" w:cs="Arial"/>
        </w:rPr>
        <w:t xml:space="preserve">V primeru, da je za sprejem odločitve opredeljenih enako število glasov, kot proti sprejemu odločitve, je odločilen glas predsednika Odbora za spremljanje. </w:t>
      </w:r>
    </w:p>
    <w:p w14:paraId="6DB2DB12" w14:textId="77777777" w:rsidR="00235196" w:rsidRPr="00235196" w:rsidRDefault="00235196" w:rsidP="00235196">
      <w:pPr>
        <w:spacing w:line="260" w:lineRule="atLeast"/>
        <w:ind w:left="340"/>
        <w:rPr>
          <w:rFonts w:ascii="Arial" w:hAnsi="Arial" w:cs="Arial"/>
        </w:rPr>
      </w:pPr>
    </w:p>
    <w:p w14:paraId="018B41AC" w14:textId="77777777" w:rsidR="00235196" w:rsidRPr="00235196" w:rsidRDefault="00235196" w:rsidP="00235196">
      <w:pPr>
        <w:numPr>
          <w:ilvl w:val="0"/>
          <w:numId w:val="27"/>
        </w:numPr>
        <w:spacing w:line="260" w:lineRule="atLeast"/>
        <w:ind w:left="340" w:hanging="340"/>
        <w:rPr>
          <w:rFonts w:ascii="Arial" w:hAnsi="Arial" w:cs="Arial"/>
        </w:rPr>
      </w:pPr>
      <w:r w:rsidRPr="00235196">
        <w:rPr>
          <w:rFonts w:ascii="Arial" w:hAnsi="Arial" w:cs="Arial"/>
        </w:rPr>
        <w:t xml:space="preserve">Odločitve odbora za spremljanje stopijo v veljavo z dnem sprejetja odločitve na odboru za spremljanje oziroma </w:t>
      </w:r>
      <w:r w:rsidRPr="00235196">
        <w:rPr>
          <w:rFonts w:ascii="Arial" w:hAnsi="Arial" w:cs="Arial"/>
          <w:color w:val="000000"/>
        </w:rPr>
        <w:t xml:space="preserve">v primeru dopisne seje, </w:t>
      </w:r>
      <w:r w:rsidRPr="00235196">
        <w:rPr>
          <w:rFonts w:ascii="Arial" w:hAnsi="Arial" w:cs="Arial"/>
        </w:rPr>
        <w:t>seje s pomočjo avdio-vizualnih pripomočkov ali hibridne seje</w:t>
      </w:r>
      <w:r w:rsidRPr="00235196">
        <w:rPr>
          <w:rFonts w:ascii="Arial" w:hAnsi="Arial" w:cs="Arial"/>
          <w:color w:val="000000"/>
        </w:rPr>
        <w:t xml:space="preserve"> z zaključkom glasovanja.</w:t>
      </w:r>
    </w:p>
    <w:p w14:paraId="566307F9" w14:textId="77777777" w:rsidR="00235196" w:rsidRPr="00235196" w:rsidRDefault="00235196" w:rsidP="00235196">
      <w:pPr>
        <w:spacing w:line="260" w:lineRule="exact"/>
        <w:ind w:left="708"/>
        <w:rPr>
          <w:rFonts w:ascii="Arial" w:hAnsi="Arial" w:cs="Arial"/>
          <w:lang w:eastAsia="sl-SI"/>
        </w:rPr>
      </w:pPr>
    </w:p>
    <w:p w14:paraId="3035C6E8" w14:textId="77777777" w:rsidR="00235196" w:rsidRPr="00575C70" w:rsidRDefault="00235196" w:rsidP="00235196">
      <w:pPr>
        <w:numPr>
          <w:ilvl w:val="0"/>
          <w:numId w:val="27"/>
        </w:numPr>
        <w:spacing w:line="260" w:lineRule="atLeast"/>
        <w:ind w:left="426" w:hanging="426"/>
        <w:rPr>
          <w:rFonts w:ascii="Arial" w:hAnsi="Arial" w:cs="Arial"/>
        </w:rPr>
      </w:pPr>
      <w:r w:rsidRPr="00235196">
        <w:rPr>
          <w:rFonts w:ascii="Arial" w:hAnsi="Arial" w:cs="Arial"/>
        </w:rPr>
        <w:t>Odločitve odbora za spremljanje in predstavitve obravnavanega gradiva se po zaključku odbora za spremljanje objavijo na spletnem portalu https://</w:t>
      </w:r>
      <w:r w:rsidRPr="00235196">
        <w:rPr>
          <w:rFonts w:ascii="Arial" w:hAnsi="Arial" w:cs="Arial"/>
          <w:color w:val="000000"/>
        </w:rPr>
        <w:t>www.evropskasredstva.si.</w:t>
      </w:r>
    </w:p>
    <w:p w14:paraId="348B2A20" w14:textId="77777777" w:rsidR="00575C70" w:rsidRPr="00235196" w:rsidRDefault="00575C70" w:rsidP="00575C70">
      <w:pPr>
        <w:spacing w:line="260" w:lineRule="atLeast"/>
        <w:rPr>
          <w:rFonts w:ascii="Arial" w:hAnsi="Arial" w:cs="Arial"/>
        </w:rPr>
      </w:pPr>
    </w:p>
    <w:p w14:paraId="29A40F02" w14:textId="77777777" w:rsidR="00235196" w:rsidRPr="00235196" w:rsidRDefault="00235196" w:rsidP="00235196">
      <w:pPr>
        <w:numPr>
          <w:ilvl w:val="0"/>
          <w:numId w:val="23"/>
        </w:numPr>
        <w:spacing w:line="240" w:lineRule="auto"/>
        <w:ind w:left="340" w:hanging="340"/>
        <w:jc w:val="center"/>
        <w:rPr>
          <w:rFonts w:ascii="Arial" w:hAnsi="Arial" w:cs="Arial"/>
        </w:rPr>
      </w:pPr>
      <w:r w:rsidRPr="00235196">
        <w:rPr>
          <w:rFonts w:ascii="Arial" w:hAnsi="Arial" w:cs="Arial"/>
          <w:color w:val="000000"/>
        </w:rPr>
        <w:lastRenderedPageBreak/>
        <w:t>člen</w:t>
      </w:r>
    </w:p>
    <w:p w14:paraId="15E0887C" w14:textId="77777777" w:rsidR="00235196" w:rsidRPr="00235196" w:rsidRDefault="00235196" w:rsidP="00575C70">
      <w:pPr>
        <w:spacing w:line="240" w:lineRule="auto"/>
        <w:rPr>
          <w:rFonts w:ascii="Arial" w:hAnsi="Arial" w:cs="Arial"/>
        </w:rPr>
      </w:pPr>
    </w:p>
    <w:p w14:paraId="61E0BED5" w14:textId="77777777" w:rsidR="00235196" w:rsidRPr="00235196" w:rsidRDefault="00235196" w:rsidP="00235196">
      <w:pPr>
        <w:numPr>
          <w:ilvl w:val="0"/>
          <w:numId w:val="28"/>
        </w:numPr>
        <w:spacing w:line="260" w:lineRule="atLeast"/>
        <w:ind w:left="340" w:hanging="340"/>
        <w:rPr>
          <w:rFonts w:ascii="Arial" w:hAnsi="Arial" w:cs="Arial"/>
        </w:rPr>
      </w:pPr>
      <w:r w:rsidRPr="00235196">
        <w:rPr>
          <w:rFonts w:ascii="Arial" w:hAnsi="Arial" w:cs="Arial"/>
          <w:color w:val="000000"/>
          <w:lang w:eastAsia="sl-SI"/>
        </w:rPr>
        <w:t>Član odbora za spremljanje se izloči iz postopka glasovanja o zadevi, ki vpliva na njegov zaseben interes ali na interes institucije ali organa, ki ga predstavlja. Če član ne spoštuje določbe iz prejšnjega stavka in vseeno glasuje, je ta glas neveljaven.</w:t>
      </w:r>
    </w:p>
    <w:p w14:paraId="0605DDA7" w14:textId="77777777" w:rsidR="00235196" w:rsidRPr="00235196" w:rsidRDefault="00235196" w:rsidP="00235196">
      <w:pPr>
        <w:spacing w:line="260" w:lineRule="atLeast"/>
        <w:ind w:left="340"/>
        <w:rPr>
          <w:rFonts w:ascii="Arial" w:hAnsi="Arial" w:cs="Arial"/>
        </w:rPr>
      </w:pPr>
    </w:p>
    <w:p w14:paraId="2A151534" w14:textId="77777777" w:rsidR="00235196" w:rsidRPr="00235196" w:rsidRDefault="00235196" w:rsidP="00235196">
      <w:pPr>
        <w:numPr>
          <w:ilvl w:val="0"/>
          <w:numId w:val="28"/>
        </w:numPr>
        <w:spacing w:line="260" w:lineRule="atLeast"/>
        <w:ind w:left="340" w:hanging="340"/>
        <w:rPr>
          <w:rFonts w:ascii="Arial" w:hAnsi="Arial" w:cs="Arial"/>
        </w:rPr>
      </w:pPr>
      <w:r w:rsidRPr="00235196">
        <w:rPr>
          <w:rFonts w:ascii="Arial" w:hAnsi="Arial" w:cs="Arial"/>
        </w:rPr>
        <w:t>Glas predsednika odbora za spremljanje in institucije ali organa, v katerem sodeluje član, katerega zasebni interes vpliva ali ustvarja videz, da vpliva na njegovo nepristranskost in objektivno opravljanje nalog, je neveljaven.</w:t>
      </w:r>
    </w:p>
    <w:p w14:paraId="05DB34F3" w14:textId="77777777" w:rsidR="00235196" w:rsidRPr="00235196" w:rsidRDefault="00235196" w:rsidP="00235196">
      <w:pPr>
        <w:spacing w:line="260" w:lineRule="atLeast"/>
        <w:ind w:left="340"/>
        <w:rPr>
          <w:rFonts w:ascii="Arial" w:hAnsi="Arial" w:cs="Arial"/>
        </w:rPr>
      </w:pPr>
    </w:p>
    <w:p w14:paraId="458B0593" w14:textId="77777777" w:rsidR="00235196" w:rsidRPr="00235196" w:rsidRDefault="00235196" w:rsidP="00235196">
      <w:pPr>
        <w:numPr>
          <w:ilvl w:val="0"/>
          <w:numId w:val="28"/>
        </w:numPr>
        <w:spacing w:line="260" w:lineRule="atLeast"/>
        <w:ind w:left="340" w:hanging="340"/>
        <w:rPr>
          <w:rFonts w:ascii="Arial" w:hAnsi="Arial" w:cs="Arial"/>
        </w:rPr>
      </w:pPr>
      <w:r w:rsidRPr="00235196">
        <w:rPr>
          <w:rFonts w:ascii="Arial" w:hAnsi="Arial" w:cs="Arial"/>
        </w:rPr>
        <w:t xml:space="preserve">Zasebni interes člana odbora za spremljanje iz prejšnjega odstavka pomeni premoženjsko ali nepremoženjsko korist ali škodo zanj, za njegove družinske člane in za druge fizične osebe ali pravne osebe, s katerimi ima ali je imel osebne, poslovne ali politične stike. </w:t>
      </w:r>
    </w:p>
    <w:p w14:paraId="0161B432" w14:textId="77777777" w:rsidR="00235196" w:rsidRPr="00235196" w:rsidRDefault="00235196" w:rsidP="00235196">
      <w:pPr>
        <w:spacing w:line="260" w:lineRule="atLeast"/>
        <w:ind w:left="340"/>
        <w:rPr>
          <w:rFonts w:ascii="Arial" w:hAnsi="Arial" w:cs="Arial"/>
        </w:rPr>
      </w:pPr>
    </w:p>
    <w:p w14:paraId="1C4A82D6" w14:textId="77777777" w:rsidR="00235196" w:rsidRPr="00235196" w:rsidRDefault="00235196" w:rsidP="00235196">
      <w:pPr>
        <w:numPr>
          <w:ilvl w:val="0"/>
          <w:numId w:val="28"/>
        </w:numPr>
        <w:spacing w:line="260" w:lineRule="atLeast"/>
        <w:ind w:left="340" w:hanging="340"/>
        <w:rPr>
          <w:rFonts w:ascii="Arial" w:hAnsi="Arial" w:cs="Arial"/>
        </w:rPr>
      </w:pPr>
      <w:r w:rsidRPr="00235196">
        <w:rPr>
          <w:rFonts w:ascii="Arial" w:hAnsi="Arial" w:cs="Arial"/>
        </w:rPr>
        <w:t>V primeru spora o obstoju nasprotja interesov odloča odbor za spremljanje. V tem primeru na posvetovanjih in glasovanju odbora za spremljanje ne sme sodelovati član, na katerega se odločitev nanaša.</w:t>
      </w:r>
    </w:p>
    <w:p w14:paraId="57305795" w14:textId="77777777" w:rsidR="00235196" w:rsidRPr="00235196" w:rsidRDefault="00235196" w:rsidP="00235196">
      <w:pPr>
        <w:spacing w:line="260" w:lineRule="atLeast"/>
        <w:jc w:val="left"/>
        <w:rPr>
          <w:rFonts w:ascii="Arial" w:hAnsi="Arial" w:cs="Arial"/>
          <w:color w:val="000000"/>
        </w:rPr>
      </w:pPr>
    </w:p>
    <w:p w14:paraId="749CE118" w14:textId="77777777" w:rsidR="00235196" w:rsidRPr="00235196" w:rsidRDefault="00235196" w:rsidP="00235196">
      <w:pPr>
        <w:numPr>
          <w:ilvl w:val="0"/>
          <w:numId w:val="23"/>
        </w:numPr>
        <w:spacing w:line="240" w:lineRule="auto"/>
        <w:ind w:left="340" w:hanging="340"/>
        <w:jc w:val="center"/>
        <w:rPr>
          <w:rFonts w:ascii="Arial" w:hAnsi="Arial" w:cs="Arial"/>
          <w:color w:val="000000"/>
        </w:rPr>
      </w:pPr>
      <w:r w:rsidRPr="00235196">
        <w:rPr>
          <w:rFonts w:ascii="Arial" w:hAnsi="Arial" w:cs="Arial"/>
          <w:color w:val="000000"/>
        </w:rPr>
        <w:t>člen</w:t>
      </w:r>
    </w:p>
    <w:p w14:paraId="41743A1F" w14:textId="77777777" w:rsidR="00235196" w:rsidRPr="00235196" w:rsidRDefault="00235196" w:rsidP="00235196">
      <w:pPr>
        <w:numPr>
          <w:ilvl w:val="12"/>
          <w:numId w:val="0"/>
        </w:numPr>
        <w:spacing w:line="260" w:lineRule="atLeast"/>
        <w:rPr>
          <w:rFonts w:ascii="Arial" w:hAnsi="Arial" w:cs="Arial"/>
          <w:color w:val="000000"/>
        </w:rPr>
      </w:pPr>
    </w:p>
    <w:p w14:paraId="22E6A063" w14:textId="77777777" w:rsidR="00235196" w:rsidRPr="00235196" w:rsidRDefault="00235196" w:rsidP="00235196">
      <w:pPr>
        <w:numPr>
          <w:ilvl w:val="0"/>
          <w:numId w:val="34"/>
        </w:numPr>
        <w:tabs>
          <w:tab w:val="left" w:pos="426"/>
        </w:tabs>
        <w:spacing w:line="260" w:lineRule="atLeast"/>
        <w:ind w:left="426" w:hanging="426"/>
        <w:rPr>
          <w:rFonts w:ascii="Arial" w:hAnsi="Arial" w:cs="Arial"/>
        </w:rPr>
      </w:pPr>
      <w:r w:rsidRPr="00235196">
        <w:rPr>
          <w:rFonts w:ascii="Arial" w:hAnsi="Arial" w:cs="Arial"/>
        </w:rPr>
        <w:t>Glasovanje na seji odbora za spremljanje poteka z dvigom rok, tablice, drugega tehničnega ali avdio-vizualnega pripomočka tudi v primeru hibridne seje.</w:t>
      </w:r>
    </w:p>
    <w:p w14:paraId="1A7F0DFC" w14:textId="77777777" w:rsidR="00235196" w:rsidRPr="00235196" w:rsidRDefault="00235196" w:rsidP="00575C70">
      <w:pPr>
        <w:tabs>
          <w:tab w:val="left" w:pos="426"/>
        </w:tabs>
        <w:spacing w:line="260" w:lineRule="atLeast"/>
        <w:rPr>
          <w:rFonts w:ascii="Arial" w:hAnsi="Arial" w:cs="Arial"/>
        </w:rPr>
      </w:pPr>
    </w:p>
    <w:p w14:paraId="17484A7A" w14:textId="77777777" w:rsidR="00235196" w:rsidRPr="00235196" w:rsidRDefault="00235196" w:rsidP="00235196">
      <w:pPr>
        <w:spacing w:line="260" w:lineRule="atLeast"/>
        <w:rPr>
          <w:rFonts w:ascii="Arial" w:hAnsi="Arial" w:cs="Arial"/>
        </w:rPr>
      </w:pPr>
    </w:p>
    <w:p w14:paraId="4B5DDA33" w14:textId="468FCBA9" w:rsidR="00235196" w:rsidRPr="00235196" w:rsidRDefault="00235196" w:rsidP="00E429B9">
      <w:pPr>
        <w:keepNext/>
        <w:spacing w:line="240" w:lineRule="auto"/>
        <w:ind w:left="360"/>
        <w:jc w:val="center"/>
        <w:outlineLvl w:val="2"/>
        <w:rPr>
          <w:rFonts w:ascii="Arial" w:hAnsi="Arial" w:cs="Arial"/>
          <w:b/>
          <w:bCs/>
          <w:color w:val="000000"/>
          <w:lang w:eastAsia="sl-SI"/>
        </w:rPr>
      </w:pPr>
      <w:r w:rsidRPr="00235196">
        <w:rPr>
          <w:rFonts w:ascii="Arial" w:hAnsi="Arial" w:cs="Arial"/>
          <w:b/>
          <w:bCs/>
          <w:color w:val="000000"/>
          <w:lang w:eastAsia="sl-SI"/>
        </w:rPr>
        <w:t xml:space="preserve">VII. </w:t>
      </w:r>
      <w:r w:rsidR="00BF0BED" w:rsidRPr="00235196">
        <w:rPr>
          <w:rFonts w:ascii="Arial" w:hAnsi="Arial" w:cs="Arial"/>
          <w:b/>
          <w:bCs/>
          <w:color w:val="000000"/>
          <w:lang w:eastAsia="sl-SI"/>
        </w:rPr>
        <w:t xml:space="preserve">SEKRETARIAT </w:t>
      </w:r>
      <w:r w:rsidR="00BF0BED" w:rsidRPr="00235196">
        <w:rPr>
          <w:rFonts w:ascii="Arial" w:hAnsi="Arial" w:cs="Arial"/>
          <w:b/>
          <w:bCs/>
          <w:lang w:eastAsia="sl-SI"/>
        </w:rPr>
        <w:t>ODBORA ZA SPREMLJANJE</w:t>
      </w:r>
    </w:p>
    <w:p w14:paraId="6A88B2FD" w14:textId="77777777" w:rsidR="00235196" w:rsidRPr="00235196" w:rsidRDefault="00235196" w:rsidP="00235196">
      <w:pPr>
        <w:spacing w:line="260" w:lineRule="atLeast"/>
        <w:rPr>
          <w:rFonts w:ascii="Arial" w:hAnsi="Arial" w:cs="Arial"/>
          <w:color w:val="000000"/>
        </w:rPr>
      </w:pPr>
    </w:p>
    <w:p w14:paraId="1947734C" w14:textId="77777777" w:rsidR="00235196" w:rsidRPr="00235196" w:rsidRDefault="00235196" w:rsidP="00235196">
      <w:pPr>
        <w:numPr>
          <w:ilvl w:val="0"/>
          <w:numId w:val="23"/>
        </w:numPr>
        <w:spacing w:line="240" w:lineRule="auto"/>
        <w:ind w:left="340" w:hanging="340"/>
        <w:jc w:val="center"/>
        <w:rPr>
          <w:rFonts w:ascii="Arial" w:hAnsi="Arial" w:cs="Arial"/>
          <w:color w:val="000000"/>
        </w:rPr>
      </w:pPr>
      <w:r w:rsidRPr="00235196">
        <w:rPr>
          <w:rFonts w:ascii="Arial" w:hAnsi="Arial" w:cs="Arial"/>
          <w:color w:val="000000"/>
        </w:rPr>
        <w:t>člen</w:t>
      </w:r>
    </w:p>
    <w:p w14:paraId="651EE6DA" w14:textId="77777777" w:rsidR="00235196" w:rsidRPr="00235196" w:rsidRDefault="00235196" w:rsidP="00235196">
      <w:pPr>
        <w:spacing w:line="260" w:lineRule="atLeast"/>
        <w:rPr>
          <w:rFonts w:ascii="Arial" w:hAnsi="Arial" w:cs="Arial"/>
          <w:color w:val="000000"/>
        </w:rPr>
      </w:pPr>
    </w:p>
    <w:p w14:paraId="6D8B1488" w14:textId="77777777" w:rsidR="00235196" w:rsidRPr="00235196" w:rsidRDefault="00235196" w:rsidP="00235196">
      <w:pPr>
        <w:spacing w:line="260" w:lineRule="atLeast"/>
        <w:rPr>
          <w:rFonts w:ascii="Arial" w:hAnsi="Arial" w:cs="Arial"/>
          <w:color w:val="000000"/>
        </w:rPr>
      </w:pPr>
      <w:r w:rsidRPr="00235196">
        <w:rPr>
          <w:rFonts w:ascii="Arial" w:hAnsi="Arial" w:cs="Arial"/>
          <w:color w:val="000000"/>
        </w:rPr>
        <w:t>Za koordinacijo opravljanja vsebinskih nalog skrbi sekretariat</w:t>
      </w:r>
      <w:r w:rsidRPr="00235196">
        <w:rPr>
          <w:rFonts w:ascii="Arial" w:hAnsi="Arial" w:cs="Arial"/>
        </w:rPr>
        <w:t xml:space="preserve"> odbora za spremljanje</w:t>
      </w:r>
      <w:r w:rsidRPr="00235196">
        <w:rPr>
          <w:rFonts w:ascii="Arial" w:hAnsi="Arial" w:cs="Arial"/>
          <w:color w:val="000000"/>
        </w:rPr>
        <w:t>.</w:t>
      </w:r>
    </w:p>
    <w:p w14:paraId="034B69E8" w14:textId="77777777" w:rsidR="00235196" w:rsidRPr="00235196" w:rsidRDefault="00235196" w:rsidP="00235196">
      <w:pPr>
        <w:spacing w:line="260" w:lineRule="atLeast"/>
        <w:jc w:val="left"/>
        <w:rPr>
          <w:rFonts w:ascii="Arial" w:hAnsi="Arial" w:cs="Arial"/>
          <w:color w:val="000000"/>
        </w:rPr>
      </w:pPr>
    </w:p>
    <w:p w14:paraId="7F2AA692" w14:textId="77777777" w:rsidR="00235196" w:rsidRPr="00235196" w:rsidRDefault="00235196" w:rsidP="00235196">
      <w:pPr>
        <w:numPr>
          <w:ilvl w:val="0"/>
          <w:numId w:val="23"/>
        </w:numPr>
        <w:spacing w:line="240" w:lineRule="auto"/>
        <w:ind w:left="340" w:hanging="340"/>
        <w:jc w:val="center"/>
        <w:rPr>
          <w:rFonts w:ascii="Arial" w:hAnsi="Arial" w:cs="Arial"/>
          <w:color w:val="000000"/>
        </w:rPr>
      </w:pPr>
      <w:r w:rsidRPr="00235196">
        <w:rPr>
          <w:rFonts w:ascii="Arial" w:hAnsi="Arial" w:cs="Arial"/>
          <w:color w:val="000000"/>
        </w:rPr>
        <w:t>člen</w:t>
      </w:r>
    </w:p>
    <w:p w14:paraId="22451F36" w14:textId="77777777" w:rsidR="00235196" w:rsidRPr="00235196" w:rsidRDefault="00235196" w:rsidP="00235196">
      <w:pPr>
        <w:numPr>
          <w:ilvl w:val="12"/>
          <w:numId w:val="0"/>
        </w:numPr>
        <w:spacing w:line="260" w:lineRule="atLeast"/>
        <w:rPr>
          <w:rFonts w:ascii="Arial" w:hAnsi="Arial" w:cs="Arial"/>
          <w:color w:val="000000"/>
        </w:rPr>
      </w:pPr>
    </w:p>
    <w:p w14:paraId="1BDF5E40" w14:textId="57B49415" w:rsidR="00235196" w:rsidRPr="00235196" w:rsidRDefault="00235196" w:rsidP="00235196">
      <w:pPr>
        <w:numPr>
          <w:ilvl w:val="12"/>
          <w:numId w:val="0"/>
        </w:numPr>
        <w:spacing w:line="260" w:lineRule="atLeast"/>
        <w:rPr>
          <w:rFonts w:ascii="Arial" w:hAnsi="Arial" w:cs="Arial"/>
          <w:color w:val="000000"/>
        </w:rPr>
      </w:pPr>
      <w:r w:rsidRPr="00235196">
        <w:rPr>
          <w:rFonts w:ascii="Arial" w:hAnsi="Arial" w:cs="Arial"/>
          <w:color w:val="000000"/>
        </w:rPr>
        <w:t xml:space="preserve">Sekretarja </w:t>
      </w:r>
      <w:r w:rsidRPr="00235196">
        <w:rPr>
          <w:rFonts w:ascii="Arial" w:hAnsi="Arial" w:cs="Arial"/>
        </w:rPr>
        <w:t xml:space="preserve">odbora za spremljanje </w:t>
      </w:r>
      <w:r w:rsidRPr="00235196">
        <w:rPr>
          <w:rFonts w:ascii="Arial" w:hAnsi="Arial" w:cs="Arial"/>
          <w:color w:val="000000"/>
        </w:rPr>
        <w:t xml:space="preserve">imenuje predsednik </w:t>
      </w:r>
      <w:r w:rsidRPr="00235196">
        <w:rPr>
          <w:rFonts w:ascii="Arial" w:hAnsi="Arial" w:cs="Arial"/>
        </w:rPr>
        <w:t>odbora za spremljanje</w:t>
      </w:r>
      <w:r w:rsidRPr="00235196">
        <w:rPr>
          <w:rFonts w:ascii="Arial" w:hAnsi="Arial" w:cs="Arial"/>
          <w:color w:val="000000"/>
        </w:rPr>
        <w:t>.</w:t>
      </w:r>
    </w:p>
    <w:p w14:paraId="632F88DA" w14:textId="77777777" w:rsidR="00235196" w:rsidRPr="00235196" w:rsidRDefault="00235196" w:rsidP="00235196">
      <w:pPr>
        <w:spacing w:line="260" w:lineRule="atLeast"/>
        <w:jc w:val="left"/>
        <w:rPr>
          <w:rFonts w:ascii="Arial" w:hAnsi="Arial"/>
          <w:lang w:eastAsia="sl-SI"/>
        </w:rPr>
      </w:pPr>
    </w:p>
    <w:p w14:paraId="31A1F79A" w14:textId="265677C2" w:rsidR="00235196" w:rsidRPr="00235196" w:rsidRDefault="00235196" w:rsidP="00E429B9">
      <w:pPr>
        <w:keepNext/>
        <w:spacing w:line="240" w:lineRule="auto"/>
        <w:ind w:left="360"/>
        <w:jc w:val="center"/>
        <w:outlineLvl w:val="2"/>
        <w:rPr>
          <w:rFonts w:ascii="Arial" w:hAnsi="Arial" w:cs="Arial"/>
          <w:b/>
          <w:bCs/>
          <w:color w:val="000000"/>
          <w:lang w:eastAsia="sl-SI"/>
        </w:rPr>
      </w:pPr>
      <w:r w:rsidRPr="00235196">
        <w:rPr>
          <w:rFonts w:ascii="Arial" w:hAnsi="Arial" w:cs="Arial"/>
          <w:b/>
          <w:bCs/>
          <w:color w:val="000000"/>
          <w:lang w:eastAsia="sl-SI"/>
        </w:rPr>
        <w:t xml:space="preserve">VIII. </w:t>
      </w:r>
      <w:r w:rsidR="00BF0BED" w:rsidRPr="00235196">
        <w:rPr>
          <w:rFonts w:ascii="Arial" w:hAnsi="Arial" w:cs="Arial"/>
          <w:b/>
          <w:bCs/>
          <w:color w:val="000000"/>
          <w:lang w:eastAsia="sl-SI"/>
        </w:rPr>
        <w:t>ZAPISNIK</w:t>
      </w:r>
    </w:p>
    <w:p w14:paraId="2DA491B5" w14:textId="77777777" w:rsidR="00235196" w:rsidRPr="00235196" w:rsidRDefault="00235196" w:rsidP="00235196">
      <w:pPr>
        <w:spacing w:line="260" w:lineRule="atLeast"/>
        <w:rPr>
          <w:rFonts w:ascii="Arial" w:hAnsi="Arial" w:cs="Arial"/>
          <w:color w:val="000000"/>
        </w:rPr>
      </w:pPr>
    </w:p>
    <w:p w14:paraId="1D76A087" w14:textId="77777777" w:rsidR="00235196" w:rsidRPr="00235196" w:rsidRDefault="00235196" w:rsidP="00235196">
      <w:pPr>
        <w:numPr>
          <w:ilvl w:val="0"/>
          <w:numId w:val="23"/>
        </w:numPr>
        <w:spacing w:line="240" w:lineRule="auto"/>
        <w:ind w:left="340" w:hanging="340"/>
        <w:jc w:val="center"/>
        <w:rPr>
          <w:rFonts w:ascii="Arial" w:hAnsi="Arial" w:cs="Arial"/>
          <w:color w:val="000000"/>
        </w:rPr>
      </w:pPr>
      <w:r w:rsidRPr="00235196">
        <w:rPr>
          <w:rFonts w:ascii="Arial" w:hAnsi="Arial" w:cs="Arial"/>
          <w:color w:val="000000"/>
        </w:rPr>
        <w:t>člen</w:t>
      </w:r>
    </w:p>
    <w:p w14:paraId="6AF9115D" w14:textId="77777777" w:rsidR="00235196" w:rsidRPr="00235196" w:rsidRDefault="00235196" w:rsidP="00235196">
      <w:pPr>
        <w:numPr>
          <w:ilvl w:val="12"/>
          <w:numId w:val="0"/>
        </w:numPr>
        <w:spacing w:line="260" w:lineRule="atLeast"/>
        <w:rPr>
          <w:rFonts w:ascii="Arial" w:hAnsi="Arial" w:cs="Arial"/>
          <w:color w:val="000000"/>
        </w:rPr>
      </w:pPr>
    </w:p>
    <w:p w14:paraId="701C1112" w14:textId="77777777" w:rsidR="00235196" w:rsidRPr="00235196" w:rsidRDefault="00235196" w:rsidP="00235196">
      <w:pPr>
        <w:numPr>
          <w:ilvl w:val="0"/>
          <w:numId w:val="29"/>
        </w:numPr>
        <w:spacing w:line="260" w:lineRule="atLeast"/>
        <w:ind w:left="340" w:hanging="340"/>
        <w:rPr>
          <w:rFonts w:ascii="Arial" w:hAnsi="Arial" w:cs="Arial"/>
          <w:color w:val="000000"/>
        </w:rPr>
      </w:pPr>
      <w:r w:rsidRPr="00235196">
        <w:rPr>
          <w:rFonts w:ascii="Arial" w:hAnsi="Arial" w:cs="Arial"/>
          <w:color w:val="000000"/>
        </w:rPr>
        <w:t xml:space="preserve">O delu na seji </w:t>
      </w:r>
      <w:r w:rsidRPr="00235196">
        <w:rPr>
          <w:rFonts w:ascii="Arial" w:hAnsi="Arial" w:cs="Arial"/>
        </w:rPr>
        <w:t xml:space="preserve">odbora za spremljanje </w:t>
      </w:r>
      <w:r w:rsidRPr="00235196">
        <w:rPr>
          <w:rFonts w:ascii="Arial" w:hAnsi="Arial" w:cs="Arial"/>
          <w:color w:val="000000"/>
        </w:rPr>
        <w:t>se piše zapisnik. Zapisnik obsega podatke o navzočnosti na seji, o poteku seje in o sklepih, ki so bili sprejeti.</w:t>
      </w:r>
    </w:p>
    <w:p w14:paraId="7FC7DC24" w14:textId="77777777" w:rsidR="00235196" w:rsidRPr="00235196" w:rsidRDefault="00235196" w:rsidP="00235196">
      <w:pPr>
        <w:numPr>
          <w:ilvl w:val="12"/>
          <w:numId w:val="0"/>
        </w:numPr>
        <w:spacing w:line="260" w:lineRule="atLeast"/>
        <w:rPr>
          <w:rFonts w:ascii="Arial" w:hAnsi="Arial" w:cs="Arial"/>
          <w:color w:val="000000"/>
        </w:rPr>
      </w:pPr>
    </w:p>
    <w:p w14:paraId="31838440" w14:textId="62687368" w:rsidR="00235196" w:rsidRPr="00575C70" w:rsidRDefault="00235196" w:rsidP="00575C70">
      <w:pPr>
        <w:numPr>
          <w:ilvl w:val="0"/>
          <w:numId w:val="29"/>
        </w:numPr>
        <w:spacing w:line="260" w:lineRule="atLeast"/>
        <w:ind w:left="426" w:hanging="426"/>
        <w:rPr>
          <w:rFonts w:ascii="Arial" w:hAnsi="Arial" w:cs="Arial"/>
          <w:color w:val="000000"/>
        </w:rPr>
      </w:pPr>
      <w:r w:rsidRPr="00235196">
        <w:rPr>
          <w:rFonts w:ascii="Arial" w:hAnsi="Arial" w:cs="Arial"/>
          <w:color w:val="000000"/>
        </w:rPr>
        <w:t>Zapisnik pripravi sekretar odbora za spremljanje. Zapisnik se potrjuje na prvi naslednji seji odbora. Vse zapisnike hrani sekretariat odbora za spremljanje</w:t>
      </w:r>
      <w:r w:rsidRPr="00235196">
        <w:rPr>
          <w:rFonts w:ascii="Arial" w:hAnsi="Arial"/>
        </w:rPr>
        <w:t xml:space="preserve"> in </w:t>
      </w:r>
      <w:r w:rsidRPr="00235196">
        <w:rPr>
          <w:rFonts w:ascii="Arial" w:hAnsi="Arial" w:cs="Arial"/>
          <w:color w:val="000000"/>
        </w:rPr>
        <w:t>se objavijo na spletnem portalu: www.evropskasredstva.si.</w:t>
      </w:r>
    </w:p>
    <w:p w14:paraId="1D754A58" w14:textId="77777777" w:rsidR="00235196" w:rsidRPr="00235196" w:rsidRDefault="00235196" w:rsidP="00235196">
      <w:pPr>
        <w:numPr>
          <w:ilvl w:val="12"/>
          <w:numId w:val="0"/>
        </w:numPr>
        <w:spacing w:line="260" w:lineRule="atLeast"/>
        <w:rPr>
          <w:rFonts w:ascii="Arial" w:hAnsi="Arial" w:cs="Arial"/>
          <w:color w:val="000000"/>
        </w:rPr>
      </w:pPr>
    </w:p>
    <w:p w14:paraId="37B1C333" w14:textId="77777777" w:rsidR="00235196" w:rsidRPr="00235196" w:rsidRDefault="00235196" w:rsidP="00235196">
      <w:pPr>
        <w:numPr>
          <w:ilvl w:val="0"/>
          <w:numId w:val="23"/>
        </w:numPr>
        <w:spacing w:line="240" w:lineRule="auto"/>
        <w:ind w:left="340" w:hanging="340"/>
        <w:jc w:val="center"/>
        <w:rPr>
          <w:rFonts w:ascii="Arial" w:hAnsi="Arial" w:cs="Arial"/>
          <w:color w:val="000000"/>
        </w:rPr>
      </w:pPr>
      <w:r w:rsidRPr="00235196">
        <w:rPr>
          <w:rFonts w:ascii="Arial" w:hAnsi="Arial" w:cs="Arial"/>
          <w:color w:val="000000"/>
        </w:rPr>
        <w:t>člen</w:t>
      </w:r>
    </w:p>
    <w:p w14:paraId="399A3BF7" w14:textId="77777777" w:rsidR="00235196" w:rsidRPr="00235196" w:rsidRDefault="00235196" w:rsidP="00235196">
      <w:pPr>
        <w:numPr>
          <w:ilvl w:val="12"/>
          <w:numId w:val="0"/>
        </w:numPr>
        <w:spacing w:line="260" w:lineRule="atLeast"/>
        <w:rPr>
          <w:rFonts w:ascii="Arial" w:hAnsi="Arial" w:cs="Arial"/>
          <w:color w:val="000000"/>
        </w:rPr>
      </w:pPr>
    </w:p>
    <w:p w14:paraId="6CFB54A9" w14:textId="77777777" w:rsidR="00235196" w:rsidRPr="00235196" w:rsidRDefault="00235196" w:rsidP="00235196">
      <w:pPr>
        <w:numPr>
          <w:ilvl w:val="12"/>
          <w:numId w:val="0"/>
        </w:numPr>
        <w:spacing w:line="260" w:lineRule="atLeast"/>
        <w:rPr>
          <w:rFonts w:ascii="Arial" w:hAnsi="Arial" w:cs="Arial"/>
          <w:color w:val="000000"/>
        </w:rPr>
      </w:pPr>
      <w:r w:rsidRPr="00235196">
        <w:rPr>
          <w:rFonts w:ascii="Arial" w:hAnsi="Arial" w:cs="Arial"/>
          <w:color w:val="000000"/>
        </w:rPr>
        <w:t xml:space="preserve">Član </w:t>
      </w:r>
      <w:r w:rsidRPr="00235196">
        <w:rPr>
          <w:rFonts w:ascii="Arial" w:hAnsi="Arial" w:cs="Arial"/>
        </w:rPr>
        <w:t xml:space="preserve">odbora za spremljanje </w:t>
      </w:r>
      <w:r w:rsidRPr="00235196">
        <w:rPr>
          <w:rFonts w:ascii="Arial" w:hAnsi="Arial" w:cs="Arial"/>
          <w:color w:val="000000"/>
        </w:rPr>
        <w:t>ima pravico zahtevati, da se k zapisniku priloži njegovo ločeno mnenje.</w:t>
      </w:r>
    </w:p>
    <w:p w14:paraId="00EBC0BF" w14:textId="77777777" w:rsidR="00235196" w:rsidRDefault="00235196" w:rsidP="00235196">
      <w:pPr>
        <w:numPr>
          <w:ilvl w:val="12"/>
          <w:numId w:val="0"/>
        </w:numPr>
        <w:spacing w:line="260" w:lineRule="atLeast"/>
        <w:rPr>
          <w:rFonts w:ascii="Arial" w:hAnsi="Arial" w:cs="Arial"/>
          <w:color w:val="000000"/>
        </w:rPr>
      </w:pPr>
    </w:p>
    <w:p w14:paraId="5BAB3A1F" w14:textId="77777777" w:rsidR="00575C70" w:rsidRDefault="00575C70" w:rsidP="00235196">
      <w:pPr>
        <w:numPr>
          <w:ilvl w:val="12"/>
          <w:numId w:val="0"/>
        </w:numPr>
        <w:spacing w:line="260" w:lineRule="atLeast"/>
        <w:rPr>
          <w:rFonts w:ascii="Arial" w:hAnsi="Arial" w:cs="Arial"/>
          <w:color w:val="000000"/>
        </w:rPr>
      </w:pPr>
    </w:p>
    <w:p w14:paraId="33FE134E" w14:textId="77777777" w:rsidR="00575C70" w:rsidRDefault="00575C70" w:rsidP="00235196">
      <w:pPr>
        <w:numPr>
          <w:ilvl w:val="12"/>
          <w:numId w:val="0"/>
        </w:numPr>
        <w:spacing w:line="260" w:lineRule="atLeast"/>
        <w:rPr>
          <w:rFonts w:ascii="Arial" w:hAnsi="Arial" w:cs="Arial"/>
          <w:color w:val="000000"/>
        </w:rPr>
      </w:pPr>
    </w:p>
    <w:p w14:paraId="2B201B78" w14:textId="77777777" w:rsidR="00575C70" w:rsidRPr="00235196" w:rsidRDefault="00575C70" w:rsidP="00235196">
      <w:pPr>
        <w:numPr>
          <w:ilvl w:val="12"/>
          <w:numId w:val="0"/>
        </w:numPr>
        <w:spacing w:line="260" w:lineRule="atLeast"/>
        <w:rPr>
          <w:rFonts w:ascii="Arial" w:hAnsi="Arial" w:cs="Arial"/>
          <w:color w:val="000000"/>
        </w:rPr>
      </w:pPr>
    </w:p>
    <w:p w14:paraId="6F4E21D8" w14:textId="77777777" w:rsidR="00235196" w:rsidRPr="00235196" w:rsidRDefault="00235196" w:rsidP="00235196">
      <w:pPr>
        <w:spacing w:line="260" w:lineRule="atLeast"/>
        <w:rPr>
          <w:rFonts w:ascii="Arial" w:hAnsi="Arial" w:cs="Arial"/>
          <w:color w:val="000000"/>
        </w:rPr>
      </w:pPr>
    </w:p>
    <w:p w14:paraId="23756018" w14:textId="6BFCF20D" w:rsidR="00235196" w:rsidRPr="00235196" w:rsidRDefault="00235196" w:rsidP="00235196">
      <w:pPr>
        <w:spacing w:line="260" w:lineRule="atLeast"/>
        <w:jc w:val="center"/>
        <w:rPr>
          <w:rFonts w:ascii="Arial" w:hAnsi="Arial" w:cs="Arial"/>
          <w:b/>
          <w:color w:val="000000"/>
        </w:rPr>
      </w:pPr>
      <w:r w:rsidRPr="00235196">
        <w:rPr>
          <w:rFonts w:ascii="Arial" w:hAnsi="Arial" w:cs="Arial"/>
          <w:b/>
          <w:color w:val="000000"/>
        </w:rPr>
        <w:t xml:space="preserve">IX. </w:t>
      </w:r>
      <w:r w:rsidR="00BF0BED" w:rsidRPr="00235196">
        <w:rPr>
          <w:rFonts w:ascii="Arial" w:hAnsi="Arial" w:cs="Arial"/>
          <w:b/>
          <w:color w:val="000000"/>
        </w:rPr>
        <w:t>JAVNOST DELA</w:t>
      </w:r>
    </w:p>
    <w:p w14:paraId="68F44B10" w14:textId="77777777" w:rsidR="00235196" w:rsidRPr="00235196" w:rsidRDefault="00235196" w:rsidP="00235196">
      <w:pPr>
        <w:spacing w:line="260" w:lineRule="atLeast"/>
        <w:jc w:val="center"/>
        <w:rPr>
          <w:rFonts w:ascii="Arial" w:hAnsi="Arial" w:cs="Arial"/>
          <w:color w:val="000000"/>
        </w:rPr>
      </w:pPr>
    </w:p>
    <w:p w14:paraId="7EF0968D" w14:textId="77777777" w:rsidR="00235196" w:rsidRPr="00235196" w:rsidRDefault="00235196" w:rsidP="00235196">
      <w:pPr>
        <w:numPr>
          <w:ilvl w:val="0"/>
          <w:numId w:val="23"/>
        </w:numPr>
        <w:spacing w:line="240" w:lineRule="auto"/>
        <w:ind w:left="340" w:hanging="340"/>
        <w:jc w:val="center"/>
        <w:rPr>
          <w:rFonts w:ascii="Arial" w:hAnsi="Arial" w:cs="Arial"/>
          <w:color w:val="000000"/>
        </w:rPr>
      </w:pPr>
      <w:r w:rsidRPr="00235196">
        <w:rPr>
          <w:rFonts w:ascii="Arial" w:hAnsi="Arial" w:cs="Arial"/>
          <w:color w:val="000000"/>
        </w:rPr>
        <w:t>člen</w:t>
      </w:r>
    </w:p>
    <w:p w14:paraId="6ECC9515" w14:textId="77777777" w:rsidR="00235196" w:rsidRPr="00235196" w:rsidRDefault="00235196" w:rsidP="00235196">
      <w:pPr>
        <w:spacing w:line="260" w:lineRule="atLeast"/>
        <w:rPr>
          <w:rFonts w:ascii="Arial" w:hAnsi="Arial" w:cs="Arial"/>
          <w:color w:val="000000"/>
        </w:rPr>
      </w:pPr>
    </w:p>
    <w:p w14:paraId="39803C31" w14:textId="77777777" w:rsidR="00235196" w:rsidRPr="00235196" w:rsidRDefault="00235196" w:rsidP="00235196">
      <w:pPr>
        <w:numPr>
          <w:ilvl w:val="0"/>
          <w:numId w:val="31"/>
        </w:numPr>
        <w:spacing w:line="260" w:lineRule="atLeast"/>
        <w:ind w:left="340" w:hanging="340"/>
        <w:rPr>
          <w:rFonts w:ascii="Arial" w:hAnsi="Arial" w:cs="Arial"/>
          <w:color w:val="000000"/>
        </w:rPr>
      </w:pPr>
      <w:r w:rsidRPr="00235196">
        <w:rPr>
          <w:rFonts w:ascii="Arial" w:hAnsi="Arial" w:cs="Arial"/>
          <w:color w:val="000000"/>
        </w:rPr>
        <w:t>Za zagotavljanje javnosti dela skrbi predsednik</w:t>
      </w:r>
      <w:r w:rsidRPr="00235196">
        <w:rPr>
          <w:rFonts w:ascii="Arial" w:hAnsi="Arial" w:cs="Arial"/>
        </w:rPr>
        <w:t xml:space="preserve"> odbora za spremljanje</w:t>
      </w:r>
      <w:r w:rsidRPr="00235196">
        <w:rPr>
          <w:rFonts w:ascii="Arial" w:hAnsi="Arial" w:cs="Arial"/>
          <w:color w:val="000000"/>
        </w:rPr>
        <w:t xml:space="preserve">. </w:t>
      </w:r>
    </w:p>
    <w:p w14:paraId="0791FD7E" w14:textId="77777777" w:rsidR="00235196" w:rsidRPr="00235196" w:rsidRDefault="00235196" w:rsidP="00235196">
      <w:pPr>
        <w:spacing w:line="260" w:lineRule="atLeast"/>
        <w:ind w:left="340" w:hanging="340"/>
        <w:rPr>
          <w:rFonts w:ascii="Arial" w:hAnsi="Arial" w:cs="Arial"/>
          <w:color w:val="000000"/>
        </w:rPr>
      </w:pPr>
    </w:p>
    <w:p w14:paraId="2485F2DC" w14:textId="50E83EA5" w:rsidR="00235196" w:rsidRPr="00575C70" w:rsidRDefault="00235196" w:rsidP="00235196">
      <w:pPr>
        <w:numPr>
          <w:ilvl w:val="0"/>
          <w:numId w:val="31"/>
        </w:numPr>
        <w:spacing w:line="260" w:lineRule="atLeast"/>
        <w:ind w:left="426" w:hanging="426"/>
        <w:rPr>
          <w:rFonts w:ascii="Arial" w:hAnsi="Arial" w:cs="Arial"/>
          <w:color w:val="000000"/>
        </w:rPr>
      </w:pPr>
      <w:r w:rsidRPr="00235196">
        <w:rPr>
          <w:rFonts w:ascii="Arial" w:hAnsi="Arial" w:cs="Arial"/>
          <w:color w:val="000000"/>
        </w:rPr>
        <w:t xml:space="preserve">Predsednik </w:t>
      </w:r>
      <w:r w:rsidRPr="00235196">
        <w:rPr>
          <w:rFonts w:ascii="Arial" w:hAnsi="Arial" w:cs="Arial"/>
        </w:rPr>
        <w:t xml:space="preserve">odbora za spremljanje </w:t>
      </w:r>
      <w:r w:rsidRPr="00235196">
        <w:rPr>
          <w:rFonts w:ascii="Arial" w:hAnsi="Arial" w:cs="Arial"/>
          <w:color w:val="000000"/>
        </w:rPr>
        <w:t>obvešča javnost o delu</w:t>
      </w:r>
      <w:r w:rsidRPr="00235196">
        <w:rPr>
          <w:rFonts w:ascii="Arial" w:hAnsi="Arial" w:cs="Arial"/>
        </w:rPr>
        <w:t xml:space="preserve"> odbora za spremljanje</w:t>
      </w:r>
      <w:r w:rsidRPr="00235196">
        <w:rPr>
          <w:rFonts w:ascii="Arial" w:hAnsi="Arial" w:cs="Arial"/>
          <w:color w:val="000000"/>
        </w:rPr>
        <w:t>, in sicer s sporočili za javnost oziroma na drug način ter poskrbi, da se gradiva objavijo na spletnem portalu: www.evropskasredstva.si.</w:t>
      </w:r>
    </w:p>
    <w:p w14:paraId="41C2AF66" w14:textId="77777777" w:rsidR="00235196" w:rsidRDefault="00235196" w:rsidP="00235196">
      <w:pPr>
        <w:spacing w:line="260" w:lineRule="atLeast"/>
        <w:rPr>
          <w:rFonts w:ascii="Arial" w:hAnsi="Arial" w:cs="Arial"/>
          <w:color w:val="000000"/>
        </w:rPr>
      </w:pPr>
    </w:p>
    <w:p w14:paraId="49ADC03C" w14:textId="77777777" w:rsidR="00575C70" w:rsidRPr="00235196" w:rsidRDefault="00575C70" w:rsidP="00235196">
      <w:pPr>
        <w:spacing w:line="260" w:lineRule="atLeast"/>
        <w:rPr>
          <w:rFonts w:ascii="Arial" w:hAnsi="Arial" w:cs="Arial"/>
          <w:color w:val="000000"/>
        </w:rPr>
      </w:pPr>
    </w:p>
    <w:p w14:paraId="64CFAED9" w14:textId="3B7B3C8A" w:rsidR="00235196" w:rsidRPr="00235196" w:rsidRDefault="00235196" w:rsidP="00E429B9">
      <w:pPr>
        <w:keepNext/>
        <w:spacing w:line="240" w:lineRule="auto"/>
        <w:ind w:left="360"/>
        <w:jc w:val="center"/>
        <w:outlineLvl w:val="2"/>
        <w:rPr>
          <w:rFonts w:ascii="Times New Roman" w:hAnsi="Times New Roman"/>
          <w:b/>
          <w:bCs/>
          <w:lang w:val="en-GB" w:eastAsia="sl-SI"/>
        </w:rPr>
      </w:pPr>
      <w:r w:rsidRPr="00235196">
        <w:rPr>
          <w:rFonts w:ascii="Arial" w:hAnsi="Arial" w:cs="Arial"/>
          <w:b/>
          <w:bCs/>
          <w:color w:val="000000"/>
          <w:lang w:eastAsia="sl-SI"/>
        </w:rPr>
        <w:t xml:space="preserve">X. </w:t>
      </w:r>
      <w:r w:rsidR="00BF0BED" w:rsidRPr="00235196">
        <w:rPr>
          <w:rFonts w:ascii="Arial" w:hAnsi="Arial" w:cs="Arial"/>
          <w:b/>
          <w:bCs/>
          <w:color w:val="000000"/>
          <w:lang w:eastAsia="sl-SI"/>
        </w:rPr>
        <w:t>POSLOVNIK</w:t>
      </w:r>
    </w:p>
    <w:p w14:paraId="0E73B006" w14:textId="77777777" w:rsidR="00235196" w:rsidRPr="00235196" w:rsidRDefault="00235196" w:rsidP="00235196">
      <w:pPr>
        <w:spacing w:line="260" w:lineRule="atLeast"/>
        <w:rPr>
          <w:rFonts w:ascii="Arial" w:hAnsi="Arial" w:cs="Arial"/>
          <w:color w:val="000000"/>
        </w:rPr>
      </w:pPr>
    </w:p>
    <w:p w14:paraId="07348CF5" w14:textId="77777777" w:rsidR="00235196" w:rsidRPr="00235196" w:rsidRDefault="00235196" w:rsidP="00235196">
      <w:pPr>
        <w:numPr>
          <w:ilvl w:val="0"/>
          <w:numId w:val="23"/>
        </w:numPr>
        <w:spacing w:line="240" w:lineRule="auto"/>
        <w:ind w:left="340" w:hanging="340"/>
        <w:jc w:val="center"/>
        <w:rPr>
          <w:rFonts w:ascii="Arial" w:hAnsi="Arial" w:cs="Arial"/>
          <w:color w:val="000000"/>
        </w:rPr>
      </w:pPr>
      <w:r w:rsidRPr="00235196">
        <w:rPr>
          <w:rFonts w:ascii="Arial" w:hAnsi="Arial" w:cs="Arial"/>
          <w:color w:val="000000"/>
        </w:rPr>
        <w:t>člen</w:t>
      </w:r>
    </w:p>
    <w:p w14:paraId="06103E04" w14:textId="77777777" w:rsidR="00235196" w:rsidRPr="00235196" w:rsidRDefault="00235196" w:rsidP="00235196">
      <w:pPr>
        <w:numPr>
          <w:ilvl w:val="12"/>
          <w:numId w:val="0"/>
        </w:numPr>
        <w:spacing w:line="260" w:lineRule="atLeast"/>
        <w:rPr>
          <w:rFonts w:ascii="Arial" w:hAnsi="Arial" w:cs="Arial"/>
          <w:color w:val="000000"/>
        </w:rPr>
      </w:pPr>
    </w:p>
    <w:p w14:paraId="3827DCF8" w14:textId="77777777" w:rsidR="00235196" w:rsidRPr="00235196" w:rsidRDefault="00235196" w:rsidP="00235196">
      <w:pPr>
        <w:numPr>
          <w:ilvl w:val="0"/>
          <w:numId w:val="32"/>
        </w:numPr>
        <w:spacing w:line="260" w:lineRule="atLeast"/>
        <w:ind w:left="340" w:hanging="340"/>
        <w:jc w:val="left"/>
        <w:rPr>
          <w:rFonts w:ascii="Arial" w:hAnsi="Arial" w:cs="Arial"/>
          <w:color w:val="000000"/>
        </w:rPr>
      </w:pPr>
      <w:r w:rsidRPr="00235196">
        <w:rPr>
          <w:rFonts w:ascii="Arial" w:hAnsi="Arial" w:cs="Arial"/>
          <w:color w:val="000000"/>
        </w:rPr>
        <w:t xml:space="preserve">Poslovnik sprejme </w:t>
      </w:r>
      <w:r w:rsidRPr="00235196">
        <w:rPr>
          <w:rFonts w:ascii="Arial" w:hAnsi="Arial" w:cs="Arial"/>
        </w:rPr>
        <w:t xml:space="preserve">odbor za spremljanje </w:t>
      </w:r>
      <w:r w:rsidRPr="00235196">
        <w:rPr>
          <w:rFonts w:ascii="Arial" w:hAnsi="Arial" w:cs="Arial"/>
          <w:color w:val="000000"/>
        </w:rPr>
        <w:t>na svoji prvi seji z večino opredeljenih glasov.</w:t>
      </w:r>
    </w:p>
    <w:p w14:paraId="6C54F4CD" w14:textId="77777777" w:rsidR="00235196" w:rsidRPr="00235196" w:rsidRDefault="00235196" w:rsidP="00235196">
      <w:pPr>
        <w:numPr>
          <w:ilvl w:val="12"/>
          <w:numId w:val="0"/>
        </w:numPr>
        <w:spacing w:line="260" w:lineRule="atLeast"/>
        <w:ind w:left="340" w:hanging="340"/>
        <w:rPr>
          <w:rFonts w:ascii="Arial" w:hAnsi="Arial" w:cs="Arial"/>
          <w:color w:val="000000"/>
        </w:rPr>
      </w:pPr>
    </w:p>
    <w:p w14:paraId="12404D18" w14:textId="77777777" w:rsidR="00235196" w:rsidRPr="00235196" w:rsidRDefault="00235196" w:rsidP="00235196">
      <w:pPr>
        <w:numPr>
          <w:ilvl w:val="0"/>
          <w:numId w:val="32"/>
        </w:numPr>
        <w:spacing w:line="260" w:lineRule="atLeast"/>
        <w:ind w:left="340" w:hanging="340"/>
        <w:jc w:val="left"/>
        <w:rPr>
          <w:rFonts w:ascii="Arial" w:hAnsi="Arial" w:cs="Arial"/>
          <w:color w:val="000000"/>
        </w:rPr>
      </w:pPr>
      <w:r w:rsidRPr="00235196">
        <w:rPr>
          <w:rFonts w:ascii="Arial" w:hAnsi="Arial" w:cs="Arial"/>
          <w:color w:val="000000"/>
        </w:rPr>
        <w:t>Spremembe in dopolnitve poslovnika sprejme odbor za spremljanje z enako večino kot velja za sprejem poslovnika.</w:t>
      </w:r>
    </w:p>
    <w:p w14:paraId="47DA457E" w14:textId="77777777" w:rsidR="00235196" w:rsidRPr="00235196" w:rsidRDefault="00235196" w:rsidP="00235196">
      <w:pPr>
        <w:spacing w:line="260" w:lineRule="atLeast"/>
        <w:ind w:left="340"/>
        <w:rPr>
          <w:rFonts w:ascii="Arial" w:hAnsi="Arial" w:cs="Arial"/>
          <w:color w:val="000000"/>
        </w:rPr>
      </w:pPr>
    </w:p>
    <w:p w14:paraId="1BA8E052" w14:textId="77777777" w:rsidR="00235196" w:rsidRPr="00235196" w:rsidRDefault="00235196" w:rsidP="00235196">
      <w:pPr>
        <w:numPr>
          <w:ilvl w:val="0"/>
          <w:numId w:val="23"/>
        </w:numPr>
        <w:spacing w:line="240" w:lineRule="auto"/>
        <w:ind w:left="340" w:hanging="340"/>
        <w:jc w:val="center"/>
        <w:rPr>
          <w:rFonts w:ascii="Arial" w:hAnsi="Arial" w:cs="Arial"/>
          <w:color w:val="000000"/>
        </w:rPr>
      </w:pPr>
      <w:r w:rsidRPr="00235196">
        <w:rPr>
          <w:rFonts w:ascii="Arial" w:hAnsi="Arial" w:cs="Arial"/>
          <w:color w:val="000000"/>
        </w:rPr>
        <w:t>člen</w:t>
      </w:r>
    </w:p>
    <w:p w14:paraId="38B272B2" w14:textId="77777777" w:rsidR="00235196" w:rsidRPr="00235196" w:rsidRDefault="00235196" w:rsidP="00235196">
      <w:pPr>
        <w:spacing w:line="260" w:lineRule="atLeast"/>
        <w:jc w:val="left"/>
        <w:rPr>
          <w:rFonts w:ascii="Arial" w:hAnsi="Arial" w:cs="Arial"/>
          <w:color w:val="000000"/>
        </w:rPr>
      </w:pPr>
    </w:p>
    <w:p w14:paraId="30E6E664" w14:textId="77777777" w:rsidR="00235196" w:rsidRPr="00235196" w:rsidRDefault="00235196" w:rsidP="00235196">
      <w:pPr>
        <w:spacing w:line="260" w:lineRule="atLeast"/>
        <w:jc w:val="left"/>
        <w:rPr>
          <w:rFonts w:ascii="Arial" w:hAnsi="Arial" w:cs="Arial"/>
          <w:color w:val="000000"/>
        </w:rPr>
      </w:pPr>
      <w:r w:rsidRPr="00235196">
        <w:rPr>
          <w:rFonts w:ascii="Arial" w:hAnsi="Arial" w:cs="Arial"/>
          <w:color w:val="000000"/>
        </w:rPr>
        <w:t>Za razlago poslovnika je pristojen</w:t>
      </w:r>
      <w:r w:rsidRPr="00235196">
        <w:rPr>
          <w:rFonts w:ascii="Arial" w:hAnsi="Arial" w:cs="Arial"/>
        </w:rPr>
        <w:t xml:space="preserve"> odbor za spremljanje</w:t>
      </w:r>
      <w:r w:rsidRPr="00235196">
        <w:rPr>
          <w:rFonts w:ascii="Arial" w:hAnsi="Arial" w:cs="Arial"/>
          <w:color w:val="000000"/>
        </w:rPr>
        <w:t>.</w:t>
      </w:r>
    </w:p>
    <w:p w14:paraId="252147FF" w14:textId="77777777" w:rsidR="00235196" w:rsidRPr="00235196" w:rsidRDefault="00235196" w:rsidP="00235196">
      <w:pPr>
        <w:spacing w:line="260" w:lineRule="atLeast"/>
        <w:jc w:val="left"/>
        <w:rPr>
          <w:rFonts w:ascii="Arial" w:hAnsi="Arial" w:cs="Arial"/>
          <w:color w:val="000000"/>
        </w:rPr>
      </w:pPr>
    </w:p>
    <w:p w14:paraId="08D3C7EC" w14:textId="77777777" w:rsidR="00235196" w:rsidRPr="00235196" w:rsidRDefault="00235196" w:rsidP="00235196">
      <w:pPr>
        <w:spacing w:line="260" w:lineRule="atLeast"/>
        <w:jc w:val="left"/>
        <w:rPr>
          <w:rFonts w:ascii="Arial" w:hAnsi="Arial" w:cs="Arial"/>
          <w:color w:val="000000"/>
        </w:rPr>
      </w:pPr>
    </w:p>
    <w:p w14:paraId="3FA96ABF" w14:textId="64C2DA41" w:rsidR="00235196" w:rsidRPr="00235196" w:rsidRDefault="00235196" w:rsidP="00E429B9">
      <w:pPr>
        <w:keepNext/>
        <w:spacing w:line="240" w:lineRule="auto"/>
        <w:ind w:left="360"/>
        <w:jc w:val="center"/>
        <w:outlineLvl w:val="2"/>
        <w:rPr>
          <w:rFonts w:ascii="Arial" w:hAnsi="Arial" w:cs="Arial"/>
          <w:b/>
          <w:bCs/>
          <w:color w:val="000000"/>
          <w:lang w:eastAsia="sl-SI"/>
        </w:rPr>
      </w:pPr>
      <w:r w:rsidRPr="00235196">
        <w:rPr>
          <w:rFonts w:ascii="Arial" w:hAnsi="Arial" w:cs="Arial"/>
          <w:b/>
          <w:bCs/>
          <w:color w:val="000000"/>
          <w:lang w:eastAsia="sl-SI"/>
        </w:rPr>
        <w:t xml:space="preserve">XI. </w:t>
      </w:r>
      <w:r w:rsidR="00BF0BED" w:rsidRPr="00235196">
        <w:rPr>
          <w:rFonts w:ascii="Arial" w:hAnsi="Arial" w:cs="Arial"/>
          <w:b/>
          <w:bCs/>
          <w:color w:val="000000"/>
          <w:lang w:eastAsia="sl-SI"/>
        </w:rPr>
        <w:t>KONČNA DOLOČBA</w:t>
      </w:r>
    </w:p>
    <w:p w14:paraId="6170FC33" w14:textId="77777777" w:rsidR="00235196" w:rsidRPr="00235196" w:rsidRDefault="00235196" w:rsidP="00235196">
      <w:pPr>
        <w:spacing w:line="260" w:lineRule="atLeast"/>
        <w:jc w:val="left"/>
        <w:rPr>
          <w:rFonts w:ascii="Arial" w:hAnsi="Arial"/>
          <w:lang w:eastAsia="sl-SI"/>
        </w:rPr>
      </w:pPr>
    </w:p>
    <w:p w14:paraId="46881010" w14:textId="77777777" w:rsidR="00235196" w:rsidRPr="00235196" w:rsidRDefault="00235196" w:rsidP="00235196">
      <w:pPr>
        <w:numPr>
          <w:ilvl w:val="0"/>
          <w:numId w:val="23"/>
        </w:numPr>
        <w:spacing w:line="240" w:lineRule="auto"/>
        <w:ind w:left="340" w:hanging="340"/>
        <w:jc w:val="center"/>
        <w:rPr>
          <w:rFonts w:ascii="Arial" w:hAnsi="Arial" w:cs="Arial"/>
          <w:color w:val="000000"/>
        </w:rPr>
      </w:pPr>
      <w:r w:rsidRPr="00235196">
        <w:rPr>
          <w:rFonts w:ascii="Arial" w:hAnsi="Arial" w:cs="Arial"/>
          <w:color w:val="000000"/>
        </w:rPr>
        <w:t>člen</w:t>
      </w:r>
    </w:p>
    <w:p w14:paraId="6CDCFFFD" w14:textId="77777777" w:rsidR="00235196" w:rsidRPr="00235196" w:rsidRDefault="00235196" w:rsidP="00235196">
      <w:pPr>
        <w:spacing w:line="260" w:lineRule="atLeast"/>
        <w:rPr>
          <w:rFonts w:ascii="Arial" w:hAnsi="Arial" w:cs="Arial"/>
          <w:color w:val="000000"/>
        </w:rPr>
      </w:pPr>
    </w:p>
    <w:p w14:paraId="7555865E" w14:textId="77777777" w:rsidR="00235196" w:rsidRPr="00235196" w:rsidRDefault="00235196" w:rsidP="00235196">
      <w:pPr>
        <w:spacing w:line="260" w:lineRule="atLeast"/>
        <w:rPr>
          <w:rFonts w:ascii="Arial" w:hAnsi="Arial" w:cs="Arial"/>
          <w:color w:val="000000"/>
        </w:rPr>
      </w:pPr>
      <w:r w:rsidRPr="00235196">
        <w:rPr>
          <w:rFonts w:ascii="Arial" w:hAnsi="Arial" w:cs="Arial"/>
          <w:color w:val="000000"/>
        </w:rPr>
        <w:t>Ta poslovnik začne veljati z dnem sprejetja na seji</w:t>
      </w:r>
      <w:r w:rsidRPr="00235196">
        <w:rPr>
          <w:rFonts w:ascii="Arial" w:hAnsi="Arial" w:cs="Arial"/>
        </w:rPr>
        <w:t xml:space="preserve"> odbora za spremljanje</w:t>
      </w:r>
      <w:r w:rsidRPr="00235196">
        <w:rPr>
          <w:rFonts w:ascii="Arial" w:hAnsi="Arial" w:cs="Arial"/>
          <w:color w:val="000000"/>
        </w:rPr>
        <w:t xml:space="preserve">. </w:t>
      </w:r>
    </w:p>
    <w:p w14:paraId="3413676E" w14:textId="29B48DBF" w:rsidR="00235196" w:rsidRPr="00235196" w:rsidRDefault="00235196" w:rsidP="00235196">
      <w:pPr>
        <w:tabs>
          <w:tab w:val="left" w:pos="1134"/>
        </w:tabs>
        <w:spacing w:line="260" w:lineRule="atLeast"/>
        <w:rPr>
          <w:rFonts w:ascii="Arial" w:hAnsi="Arial" w:cs="Arial"/>
          <w:color w:val="000000"/>
        </w:rPr>
      </w:pPr>
    </w:p>
    <w:p w14:paraId="6773BCC0" w14:textId="77777777" w:rsidR="00235196" w:rsidRPr="00235196" w:rsidRDefault="00235196" w:rsidP="00235196">
      <w:pPr>
        <w:spacing w:line="260" w:lineRule="atLeast"/>
        <w:rPr>
          <w:rFonts w:ascii="Arial" w:hAnsi="Arial" w:cs="Arial"/>
          <w:color w:val="000000"/>
        </w:rPr>
      </w:pPr>
    </w:p>
    <w:p w14:paraId="5E1D1120" w14:textId="77777777" w:rsidR="00235196" w:rsidRPr="00235196" w:rsidRDefault="00235196" w:rsidP="00235196">
      <w:pPr>
        <w:spacing w:line="260" w:lineRule="atLeast"/>
        <w:rPr>
          <w:rFonts w:ascii="Arial" w:hAnsi="Arial" w:cs="Arial"/>
          <w:color w:val="000000"/>
        </w:rPr>
      </w:pPr>
    </w:p>
    <w:p w14:paraId="0517C649" w14:textId="77777777" w:rsidR="00C178F2" w:rsidRPr="00C178F2" w:rsidRDefault="00C178F2" w:rsidP="00C178F2">
      <w:pPr>
        <w:widowControl w:val="0"/>
        <w:autoSpaceDE w:val="0"/>
        <w:autoSpaceDN w:val="0"/>
        <w:adjustRightInd w:val="0"/>
        <w:spacing w:line="240" w:lineRule="auto"/>
        <w:rPr>
          <w:rFonts w:ascii="Arial" w:hAnsi="Arial" w:cs="Arial"/>
          <w:b/>
        </w:rPr>
      </w:pPr>
    </w:p>
    <w:p w14:paraId="7C1E8002" w14:textId="77777777" w:rsidR="00C178F2" w:rsidRPr="00C178F2" w:rsidRDefault="00C178F2" w:rsidP="00C178F2">
      <w:pPr>
        <w:widowControl w:val="0"/>
        <w:autoSpaceDE w:val="0"/>
        <w:autoSpaceDN w:val="0"/>
        <w:adjustRightInd w:val="0"/>
        <w:spacing w:line="240" w:lineRule="auto"/>
        <w:ind w:firstLine="3686"/>
        <w:jc w:val="center"/>
        <w:rPr>
          <w:rFonts w:ascii="Arial" w:hAnsi="Arial" w:cs="Arial"/>
          <w:b/>
          <w:bCs/>
        </w:rPr>
      </w:pPr>
      <w:r w:rsidRPr="00C178F2">
        <w:rPr>
          <w:rFonts w:ascii="Arial" w:hAnsi="Arial" w:cs="Arial"/>
          <w:b/>
          <w:bCs/>
        </w:rPr>
        <w:t>Rok Šimenc, državni sekretar</w:t>
      </w:r>
    </w:p>
    <w:p w14:paraId="3921D459" w14:textId="0EAEAAF6" w:rsidR="00C178F2" w:rsidRPr="00C178F2" w:rsidRDefault="00B00A38" w:rsidP="00C178F2">
      <w:pPr>
        <w:widowControl w:val="0"/>
        <w:autoSpaceDE w:val="0"/>
        <w:autoSpaceDN w:val="0"/>
        <w:adjustRightInd w:val="0"/>
        <w:spacing w:line="240" w:lineRule="auto"/>
        <w:ind w:firstLine="3686"/>
        <w:jc w:val="center"/>
        <w:rPr>
          <w:rFonts w:ascii="Arial" w:hAnsi="Arial" w:cs="Arial"/>
          <w:b/>
        </w:rPr>
      </w:pPr>
      <w:r>
        <w:rPr>
          <w:rFonts w:ascii="Arial" w:hAnsi="Arial" w:cs="Arial"/>
          <w:b/>
          <w:bCs/>
        </w:rPr>
        <w:t xml:space="preserve">    </w:t>
      </w:r>
      <w:r w:rsidR="00575C70">
        <w:rPr>
          <w:rFonts w:ascii="Arial" w:hAnsi="Arial" w:cs="Arial"/>
          <w:b/>
          <w:bCs/>
        </w:rPr>
        <w:t xml:space="preserve"> </w:t>
      </w:r>
      <w:r>
        <w:rPr>
          <w:rFonts w:ascii="Arial" w:hAnsi="Arial" w:cs="Arial"/>
          <w:b/>
          <w:bCs/>
        </w:rPr>
        <w:t xml:space="preserve">   </w:t>
      </w:r>
      <w:r w:rsidR="00C178F2" w:rsidRPr="00C178F2">
        <w:rPr>
          <w:rFonts w:ascii="Arial" w:hAnsi="Arial" w:cs="Arial"/>
          <w:b/>
          <w:bCs/>
        </w:rPr>
        <w:t>predsednik odbora za spremljanje</w:t>
      </w:r>
    </w:p>
    <w:p w14:paraId="7A99C322" w14:textId="77777777" w:rsidR="00235196" w:rsidRPr="00235196" w:rsidRDefault="00235196" w:rsidP="00235196">
      <w:pPr>
        <w:spacing w:line="260" w:lineRule="atLeast"/>
        <w:ind w:left="4248"/>
        <w:jc w:val="center"/>
        <w:rPr>
          <w:rFonts w:ascii="Arial" w:hAnsi="Arial" w:cs="Arial"/>
          <w:b/>
          <w:color w:val="000000"/>
        </w:rPr>
      </w:pPr>
    </w:p>
    <w:p w14:paraId="77DFE1D7" w14:textId="77777777" w:rsidR="00235196" w:rsidRPr="00235196" w:rsidRDefault="00235196" w:rsidP="00235196">
      <w:pPr>
        <w:spacing w:line="260" w:lineRule="atLeast"/>
        <w:ind w:left="2160" w:firstLine="720"/>
        <w:jc w:val="center"/>
        <w:rPr>
          <w:rFonts w:ascii="Arial" w:hAnsi="Arial" w:cs="Arial"/>
          <w:lang w:val="pl-PL"/>
        </w:rPr>
      </w:pPr>
    </w:p>
    <w:p w14:paraId="62E7E3EC" w14:textId="77777777" w:rsidR="00235196" w:rsidRPr="00235196" w:rsidRDefault="00235196" w:rsidP="00235196">
      <w:pPr>
        <w:spacing w:line="260" w:lineRule="atLeast"/>
        <w:ind w:left="2160" w:firstLine="720"/>
        <w:rPr>
          <w:rFonts w:ascii="Arial" w:hAnsi="Arial" w:cs="Arial"/>
          <w:lang w:val="pl-PL"/>
        </w:rPr>
      </w:pPr>
    </w:p>
    <w:p w14:paraId="751FC772" w14:textId="77777777" w:rsidR="00235196" w:rsidRPr="00235196" w:rsidRDefault="00235196" w:rsidP="00235196">
      <w:pPr>
        <w:spacing w:line="260" w:lineRule="atLeast"/>
        <w:rPr>
          <w:rFonts w:ascii="Arial" w:hAnsi="Arial"/>
        </w:rPr>
      </w:pPr>
    </w:p>
    <w:p w14:paraId="5F336423" w14:textId="77777777" w:rsidR="00235196" w:rsidRPr="00235196" w:rsidRDefault="00235196" w:rsidP="00235196">
      <w:pPr>
        <w:spacing w:line="260" w:lineRule="atLeast"/>
        <w:rPr>
          <w:rFonts w:ascii="Arial" w:hAnsi="Arial"/>
        </w:rPr>
      </w:pPr>
    </w:p>
    <w:p w14:paraId="51957924" w14:textId="77777777" w:rsidR="00235196" w:rsidRPr="00235196" w:rsidRDefault="00235196" w:rsidP="00235196">
      <w:pPr>
        <w:spacing w:line="260" w:lineRule="atLeast"/>
        <w:rPr>
          <w:rFonts w:ascii="Arial" w:hAnsi="Arial"/>
        </w:rPr>
      </w:pPr>
    </w:p>
    <w:p w14:paraId="6E553F87" w14:textId="77777777" w:rsidR="00235196" w:rsidRPr="00235196" w:rsidRDefault="00235196" w:rsidP="00235196">
      <w:pPr>
        <w:spacing w:line="260" w:lineRule="atLeast"/>
        <w:jc w:val="left"/>
        <w:rPr>
          <w:rFonts w:ascii="Arial" w:hAnsi="Arial"/>
        </w:rPr>
      </w:pPr>
    </w:p>
    <w:p w14:paraId="57731BFF" w14:textId="77777777" w:rsidR="00235196" w:rsidRPr="00235196" w:rsidRDefault="00235196" w:rsidP="00235196">
      <w:pPr>
        <w:spacing w:line="240" w:lineRule="auto"/>
        <w:rPr>
          <w:rFonts w:ascii="Arial" w:hAnsi="Arial"/>
          <w:color w:val="7030A0"/>
        </w:rPr>
      </w:pPr>
    </w:p>
    <w:p w14:paraId="7605EC83" w14:textId="77777777" w:rsidR="00235196" w:rsidRPr="00235196" w:rsidRDefault="00235196" w:rsidP="00235196">
      <w:pPr>
        <w:spacing w:line="240" w:lineRule="auto"/>
        <w:jc w:val="center"/>
        <w:rPr>
          <w:rFonts w:ascii="Arial" w:hAnsi="Arial" w:cs="Arial"/>
        </w:rPr>
      </w:pPr>
    </w:p>
    <w:p w14:paraId="4EF31599" w14:textId="77777777" w:rsidR="00F03D9A" w:rsidRPr="00235196" w:rsidRDefault="00F03D9A" w:rsidP="00F03D9A">
      <w:pPr>
        <w:spacing w:line="260" w:lineRule="atLeast"/>
        <w:ind w:left="720"/>
        <w:contextualSpacing/>
        <w:jc w:val="left"/>
        <w:rPr>
          <w:rFonts w:ascii="Arial" w:hAnsi="Arial" w:cs="Arial"/>
          <w:b/>
        </w:rPr>
      </w:pPr>
    </w:p>
    <w:bookmarkEnd w:id="0"/>
    <w:p w14:paraId="5E906041" w14:textId="77777777" w:rsidR="00F03D9A" w:rsidRPr="00235196" w:rsidRDefault="00F03D9A" w:rsidP="00F03D9A">
      <w:pPr>
        <w:spacing w:line="260" w:lineRule="exact"/>
        <w:jc w:val="left"/>
        <w:rPr>
          <w:rFonts w:ascii="Arial" w:hAnsi="Arial" w:cs="Arial"/>
          <w:b/>
          <w:lang w:eastAsia="sl-SI"/>
        </w:rPr>
      </w:pPr>
    </w:p>
    <w:p w14:paraId="63C97700" w14:textId="77777777" w:rsidR="00F03D9A" w:rsidRPr="00235196" w:rsidRDefault="00F03D9A" w:rsidP="00F03D9A">
      <w:pPr>
        <w:spacing w:line="260" w:lineRule="exact"/>
        <w:jc w:val="left"/>
        <w:rPr>
          <w:rFonts w:ascii="Arial" w:hAnsi="Arial"/>
        </w:rPr>
      </w:pPr>
    </w:p>
    <w:p w14:paraId="7B66401B" w14:textId="16EB33B9" w:rsidR="00F03D9A" w:rsidRPr="00235196" w:rsidRDefault="00F03D9A" w:rsidP="00F03D9A">
      <w:pPr>
        <w:tabs>
          <w:tab w:val="left" w:pos="3020"/>
        </w:tabs>
      </w:pPr>
    </w:p>
    <w:sectPr w:rsidR="00F03D9A" w:rsidRPr="00235196" w:rsidSect="00B45AD1">
      <w:footerReference w:type="default" r:id="rId8"/>
      <w:headerReference w:type="first" r:id="rId9"/>
      <w:pgSz w:w="11906" w:h="16838"/>
      <w:pgMar w:top="1790" w:right="1417" w:bottom="1417" w:left="1417" w:header="68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F4667" w14:textId="77777777" w:rsidR="008A64D8" w:rsidRDefault="008A64D8" w:rsidP="00343C98">
      <w:pPr>
        <w:spacing w:line="240" w:lineRule="auto"/>
      </w:pPr>
      <w:r>
        <w:separator/>
      </w:r>
    </w:p>
  </w:endnote>
  <w:endnote w:type="continuationSeparator" w:id="0">
    <w:p w14:paraId="07D0C0BF" w14:textId="77777777" w:rsidR="008A64D8" w:rsidRDefault="008A64D8" w:rsidP="00343C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GSMinchoE">
    <w:charset w:val="80"/>
    <w:family w:val="roman"/>
    <w:pitch w:val="variable"/>
    <w:sig w:usb0="E00002FF" w:usb1="2AC7EDFE" w:usb2="00000012" w:usb3="00000000" w:csb0="00020001" w:csb1="00000000"/>
  </w:font>
  <w:font w:name="SimSun">
    <w:altName w:val="宋体"/>
    <w:panose1 w:val="02010600030101010101"/>
    <w:charset w:val="86"/>
    <w:family w:val="auto"/>
    <w:pitch w:val="variable"/>
    <w:sig w:usb0="00000203" w:usb1="288F0000" w:usb2="00000016" w:usb3="00000000" w:csb0="00040001" w:csb1="00000000"/>
  </w:font>
  <w:font w:name="Republika">
    <w:altName w:val="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806777"/>
      <w:docPartObj>
        <w:docPartGallery w:val="Page Numbers (Bottom of Page)"/>
        <w:docPartUnique/>
      </w:docPartObj>
    </w:sdtPr>
    <w:sdtEndPr>
      <w:rPr>
        <w:rFonts w:ascii="Arial" w:hAnsi="Arial" w:cs="Arial"/>
      </w:rPr>
    </w:sdtEndPr>
    <w:sdtContent>
      <w:p w14:paraId="456DE4FF" w14:textId="724B88E9" w:rsidR="00DE6820" w:rsidRPr="00056073" w:rsidRDefault="00DE6820" w:rsidP="00CD71E3">
        <w:pPr>
          <w:pStyle w:val="Noga"/>
          <w:jc w:val="right"/>
          <w:rPr>
            <w:rFonts w:ascii="Arial" w:hAnsi="Arial" w:cs="Arial"/>
          </w:rPr>
        </w:pPr>
        <w:r w:rsidRPr="00CD71E3">
          <w:rPr>
            <w:rFonts w:ascii="Republika" w:hAnsi="Republika" w:cs="Arial"/>
            <w:sz w:val="18"/>
            <w:szCs w:val="18"/>
          </w:rPr>
          <w:fldChar w:fldCharType="begin"/>
        </w:r>
        <w:r w:rsidRPr="00CD71E3">
          <w:rPr>
            <w:rFonts w:ascii="Republika" w:hAnsi="Republika" w:cs="Arial"/>
            <w:sz w:val="18"/>
            <w:szCs w:val="18"/>
          </w:rPr>
          <w:instrText>PAGE   \* MERGEFORMAT</w:instrText>
        </w:r>
        <w:r w:rsidRPr="00CD71E3">
          <w:rPr>
            <w:rFonts w:ascii="Republika" w:hAnsi="Republika" w:cs="Arial"/>
            <w:sz w:val="18"/>
            <w:szCs w:val="18"/>
          </w:rPr>
          <w:fldChar w:fldCharType="separate"/>
        </w:r>
        <w:r w:rsidR="00B640F8">
          <w:rPr>
            <w:rFonts w:ascii="Republika" w:hAnsi="Republika" w:cs="Arial"/>
            <w:noProof/>
            <w:sz w:val="18"/>
            <w:szCs w:val="18"/>
          </w:rPr>
          <w:t>7</w:t>
        </w:r>
        <w:r w:rsidRPr="00CD71E3">
          <w:rPr>
            <w:rFonts w:ascii="Republika" w:hAnsi="Republika" w:cs="Arial"/>
            <w:sz w:val="18"/>
            <w:szCs w:val="18"/>
          </w:rPr>
          <w:fldChar w:fldCharType="end"/>
        </w:r>
      </w:p>
    </w:sdtContent>
  </w:sdt>
  <w:p w14:paraId="23F6F124" w14:textId="77777777" w:rsidR="00DE6820" w:rsidRDefault="00DE682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76B5C" w14:textId="77777777" w:rsidR="008A64D8" w:rsidRDefault="008A64D8" w:rsidP="00343C98">
      <w:pPr>
        <w:spacing w:line="240" w:lineRule="auto"/>
      </w:pPr>
      <w:r>
        <w:separator/>
      </w:r>
    </w:p>
  </w:footnote>
  <w:footnote w:type="continuationSeparator" w:id="0">
    <w:p w14:paraId="3B2BC335" w14:textId="77777777" w:rsidR="008A64D8" w:rsidRDefault="008A64D8" w:rsidP="00343C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DEA2E" w14:textId="09D282EE" w:rsidR="00DE6820" w:rsidRDefault="00B45AD1" w:rsidP="00B45AD1">
    <w:pPr>
      <w:pStyle w:val="Glava"/>
      <w:tabs>
        <w:tab w:val="left" w:pos="360"/>
        <w:tab w:val="left" w:pos="2940"/>
      </w:tabs>
      <w:jc w:val="both"/>
    </w:pPr>
    <w:r>
      <w:rPr>
        <w:lang w:val="sl-SI"/>
      </w:rPr>
      <w:t xml:space="preserve">                                                                            </w:t>
    </w:r>
    <w:r w:rsidR="00235196">
      <w:rPr>
        <w:noProof/>
        <w:lang w:val="sl-SI" w:eastAsia="sl-SI"/>
      </w:rPr>
      <w:drawing>
        <wp:inline distT="0" distB="0" distL="0" distR="0" wp14:anchorId="54C14235" wp14:editId="23D6FDC7">
          <wp:extent cx="5753100" cy="692150"/>
          <wp:effectExtent l="0" t="0" r="0" b="0"/>
          <wp:docPr id="284708559"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692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C12A0"/>
    <w:multiLevelType w:val="hybridMultilevel"/>
    <w:tmpl w:val="806C217C"/>
    <w:lvl w:ilvl="0" w:tplc="04240017">
      <w:start w:val="1"/>
      <w:numFmt w:val="lowerLetter"/>
      <w:lvlText w:val="%1)"/>
      <w:lvlJc w:val="left"/>
      <w:pPr>
        <w:ind w:left="720" w:hanging="360"/>
      </w:pPr>
    </w:lvl>
    <w:lvl w:ilvl="1" w:tplc="04240017">
      <w:start w:val="1"/>
      <w:numFmt w:val="lowerLetter"/>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68004C2"/>
    <w:multiLevelType w:val="hybridMultilevel"/>
    <w:tmpl w:val="5386A9A6"/>
    <w:lvl w:ilvl="0" w:tplc="D4A457C4">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0E7C6C03"/>
    <w:multiLevelType w:val="hybridMultilevel"/>
    <w:tmpl w:val="EDE4D6DC"/>
    <w:lvl w:ilvl="0" w:tplc="18D6111A">
      <w:start w:val="1"/>
      <w:numFmt w:val="bullet"/>
      <w:lvlText w:val=""/>
      <w:lvlJc w:val="left"/>
      <w:pPr>
        <w:ind w:left="1998" w:hanging="360"/>
      </w:pPr>
      <w:rPr>
        <w:rFonts w:ascii="Symbol" w:hAnsi="Symbol" w:hint="default"/>
      </w:rPr>
    </w:lvl>
    <w:lvl w:ilvl="1" w:tplc="04240003" w:tentative="1">
      <w:start w:val="1"/>
      <w:numFmt w:val="bullet"/>
      <w:lvlText w:val="o"/>
      <w:lvlJc w:val="left"/>
      <w:pPr>
        <w:ind w:left="2718" w:hanging="360"/>
      </w:pPr>
      <w:rPr>
        <w:rFonts w:ascii="Courier New" w:hAnsi="Courier New" w:cs="Courier New" w:hint="default"/>
      </w:rPr>
    </w:lvl>
    <w:lvl w:ilvl="2" w:tplc="04240005" w:tentative="1">
      <w:start w:val="1"/>
      <w:numFmt w:val="bullet"/>
      <w:lvlText w:val=""/>
      <w:lvlJc w:val="left"/>
      <w:pPr>
        <w:ind w:left="3438" w:hanging="360"/>
      </w:pPr>
      <w:rPr>
        <w:rFonts w:ascii="Wingdings" w:hAnsi="Wingdings" w:hint="default"/>
      </w:rPr>
    </w:lvl>
    <w:lvl w:ilvl="3" w:tplc="04240001" w:tentative="1">
      <w:start w:val="1"/>
      <w:numFmt w:val="bullet"/>
      <w:lvlText w:val=""/>
      <w:lvlJc w:val="left"/>
      <w:pPr>
        <w:ind w:left="4158" w:hanging="360"/>
      </w:pPr>
      <w:rPr>
        <w:rFonts w:ascii="Symbol" w:hAnsi="Symbol" w:hint="default"/>
      </w:rPr>
    </w:lvl>
    <w:lvl w:ilvl="4" w:tplc="04240003" w:tentative="1">
      <w:start w:val="1"/>
      <w:numFmt w:val="bullet"/>
      <w:lvlText w:val="o"/>
      <w:lvlJc w:val="left"/>
      <w:pPr>
        <w:ind w:left="4878" w:hanging="360"/>
      </w:pPr>
      <w:rPr>
        <w:rFonts w:ascii="Courier New" w:hAnsi="Courier New" w:cs="Courier New" w:hint="default"/>
      </w:rPr>
    </w:lvl>
    <w:lvl w:ilvl="5" w:tplc="04240005" w:tentative="1">
      <w:start w:val="1"/>
      <w:numFmt w:val="bullet"/>
      <w:lvlText w:val=""/>
      <w:lvlJc w:val="left"/>
      <w:pPr>
        <w:ind w:left="5598" w:hanging="360"/>
      </w:pPr>
      <w:rPr>
        <w:rFonts w:ascii="Wingdings" w:hAnsi="Wingdings" w:hint="default"/>
      </w:rPr>
    </w:lvl>
    <w:lvl w:ilvl="6" w:tplc="04240001" w:tentative="1">
      <w:start w:val="1"/>
      <w:numFmt w:val="bullet"/>
      <w:lvlText w:val=""/>
      <w:lvlJc w:val="left"/>
      <w:pPr>
        <w:ind w:left="6318" w:hanging="360"/>
      </w:pPr>
      <w:rPr>
        <w:rFonts w:ascii="Symbol" w:hAnsi="Symbol" w:hint="default"/>
      </w:rPr>
    </w:lvl>
    <w:lvl w:ilvl="7" w:tplc="04240003" w:tentative="1">
      <w:start w:val="1"/>
      <w:numFmt w:val="bullet"/>
      <w:lvlText w:val="o"/>
      <w:lvlJc w:val="left"/>
      <w:pPr>
        <w:ind w:left="7038" w:hanging="360"/>
      </w:pPr>
      <w:rPr>
        <w:rFonts w:ascii="Courier New" w:hAnsi="Courier New" w:cs="Courier New" w:hint="default"/>
      </w:rPr>
    </w:lvl>
    <w:lvl w:ilvl="8" w:tplc="04240005" w:tentative="1">
      <w:start w:val="1"/>
      <w:numFmt w:val="bullet"/>
      <w:lvlText w:val=""/>
      <w:lvlJc w:val="left"/>
      <w:pPr>
        <w:ind w:left="7758" w:hanging="360"/>
      </w:pPr>
      <w:rPr>
        <w:rFonts w:ascii="Wingdings" w:hAnsi="Wingdings" w:hint="default"/>
      </w:rPr>
    </w:lvl>
  </w:abstractNum>
  <w:abstractNum w:abstractNumId="3" w15:restartNumberingAfterBreak="0">
    <w:nsid w:val="120F6A48"/>
    <w:multiLevelType w:val="hybridMultilevel"/>
    <w:tmpl w:val="3C9C8BE0"/>
    <w:lvl w:ilvl="0" w:tplc="7D964380">
      <w:start w:val="1"/>
      <w:numFmt w:val="decimal"/>
      <w:lvlText w:val="(%1)"/>
      <w:lvlJc w:val="left"/>
      <w:pPr>
        <w:ind w:left="360" w:hanging="360"/>
      </w:pPr>
    </w:lvl>
    <w:lvl w:ilvl="1" w:tplc="04240019">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4" w15:restartNumberingAfterBreak="0">
    <w:nsid w:val="13596286"/>
    <w:multiLevelType w:val="hybridMultilevel"/>
    <w:tmpl w:val="82D0FCA6"/>
    <w:lvl w:ilvl="0" w:tplc="7448737A">
      <w:start w:val="5"/>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153A181F"/>
    <w:multiLevelType w:val="hybridMultilevel"/>
    <w:tmpl w:val="11FEA1D8"/>
    <w:lvl w:ilvl="0" w:tplc="81646CB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D0F76A6"/>
    <w:multiLevelType w:val="hybridMultilevel"/>
    <w:tmpl w:val="88BC3A6E"/>
    <w:lvl w:ilvl="0" w:tplc="2F9E1A8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1FD3294E"/>
    <w:multiLevelType w:val="hybridMultilevel"/>
    <w:tmpl w:val="A78C30D2"/>
    <w:lvl w:ilvl="0" w:tplc="DF3EE972">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8" w15:restartNumberingAfterBreak="0">
    <w:nsid w:val="23AA5DE7"/>
    <w:multiLevelType w:val="hybridMultilevel"/>
    <w:tmpl w:val="999673BE"/>
    <w:lvl w:ilvl="0" w:tplc="399206A0">
      <w:numFmt w:val="bullet"/>
      <w:lvlText w:val=""/>
      <w:lvlJc w:val="left"/>
      <w:pPr>
        <w:ind w:left="720" w:hanging="360"/>
      </w:pPr>
      <w:rPr>
        <w:rFonts w:ascii="Wingdings" w:eastAsia="Times New Roman" w:hAnsi="Wingding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4FA3587"/>
    <w:multiLevelType w:val="hybridMultilevel"/>
    <w:tmpl w:val="04384DA2"/>
    <w:lvl w:ilvl="0" w:tplc="7D964380">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53404A6"/>
    <w:multiLevelType w:val="hybridMultilevel"/>
    <w:tmpl w:val="57A00106"/>
    <w:lvl w:ilvl="0" w:tplc="1312EF00">
      <w:numFmt w:val="bullet"/>
      <w:lvlText w:val=""/>
      <w:lvlJc w:val="left"/>
      <w:pPr>
        <w:ind w:left="720" w:hanging="360"/>
      </w:pPr>
      <w:rPr>
        <w:rFonts w:ascii="Wingdings" w:eastAsia="Times New Roman" w:hAnsi="Wingding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6EE41A3"/>
    <w:multiLevelType w:val="hybridMultilevel"/>
    <w:tmpl w:val="D562B346"/>
    <w:lvl w:ilvl="0" w:tplc="71541AC8">
      <w:start w:val="1"/>
      <w:numFmt w:val="decimal"/>
      <w:lvlText w:val="%1."/>
      <w:lvlJc w:val="left"/>
      <w:pPr>
        <w:tabs>
          <w:tab w:val="num" w:pos="720"/>
        </w:tabs>
        <w:ind w:left="720" w:hanging="360"/>
      </w:pPr>
      <w:rPr>
        <w:rFonts w:ascii="Arial" w:hAnsi="Arial" w:cs="Arial" w:hint="default"/>
        <w:b/>
        <w:i w:val="0"/>
        <w:color w:val="auto"/>
        <w:sz w:val="22"/>
      </w:rPr>
    </w:lvl>
    <w:lvl w:ilvl="1" w:tplc="04240019">
      <w:start w:val="1"/>
      <w:numFmt w:val="lowerLetter"/>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2" w15:restartNumberingAfterBreak="0">
    <w:nsid w:val="298A4EBF"/>
    <w:multiLevelType w:val="hybridMultilevel"/>
    <w:tmpl w:val="A214581A"/>
    <w:lvl w:ilvl="0" w:tplc="0E3C634A">
      <w:start w:val="1"/>
      <w:numFmt w:val="decimal"/>
      <w:pStyle w:val="len"/>
      <w:lvlText w:val="%1."/>
      <w:lvlJc w:val="left"/>
      <w:pPr>
        <w:ind w:left="360" w:hanging="360"/>
      </w:pPr>
      <w:rPr>
        <w:rFonts w:ascii="Arial" w:hAnsi="Arial" w:cs="Times New Roman" w:hint="default"/>
      </w:rPr>
    </w:lvl>
    <w:lvl w:ilvl="1" w:tplc="04240001">
      <w:start w:val="1"/>
      <w:numFmt w:val="bullet"/>
      <w:lvlText w:val=""/>
      <w:lvlJc w:val="left"/>
      <w:pPr>
        <w:tabs>
          <w:tab w:val="num" w:pos="-6924"/>
        </w:tabs>
        <w:ind w:left="-6924" w:hanging="360"/>
      </w:pPr>
      <w:rPr>
        <w:rFonts w:ascii="Symbol" w:hAnsi="Symbol" w:cs="Times New Roman" w:hint="default"/>
      </w:rPr>
    </w:lvl>
    <w:lvl w:ilvl="2" w:tplc="21901508">
      <w:numFmt w:val="bullet"/>
      <w:lvlText w:val="-"/>
      <w:lvlJc w:val="left"/>
      <w:pPr>
        <w:tabs>
          <w:tab w:val="num" w:pos="-6024"/>
        </w:tabs>
        <w:ind w:left="-6024" w:hanging="360"/>
      </w:pPr>
      <w:rPr>
        <w:rFonts w:ascii="Helv" w:eastAsia="Times New Roman" w:hAnsi="Helv" w:hint="default"/>
      </w:rPr>
    </w:lvl>
    <w:lvl w:ilvl="3" w:tplc="0424000F">
      <w:start w:val="1"/>
      <w:numFmt w:val="decimal"/>
      <w:lvlText w:val="%4."/>
      <w:lvlJc w:val="left"/>
      <w:pPr>
        <w:ind w:left="-5484" w:hanging="360"/>
      </w:pPr>
      <w:rPr>
        <w:rFonts w:ascii="Times New Roman" w:hAnsi="Times New Roman" w:cs="Times New Roman"/>
      </w:rPr>
    </w:lvl>
    <w:lvl w:ilvl="4" w:tplc="04240019">
      <w:start w:val="1"/>
      <w:numFmt w:val="lowerLetter"/>
      <w:lvlText w:val="%5."/>
      <w:lvlJc w:val="left"/>
      <w:pPr>
        <w:ind w:left="-4764" w:hanging="360"/>
      </w:pPr>
      <w:rPr>
        <w:rFonts w:ascii="Times New Roman" w:hAnsi="Times New Roman" w:cs="Times New Roman"/>
      </w:rPr>
    </w:lvl>
    <w:lvl w:ilvl="5" w:tplc="0424001B">
      <w:start w:val="1"/>
      <w:numFmt w:val="lowerRoman"/>
      <w:lvlText w:val="%6."/>
      <w:lvlJc w:val="right"/>
      <w:pPr>
        <w:ind w:left="-4044" w:hanging="180"/>
      </w:pPr>
      <w:rPr>
        <w:rFonts w:ascii="Times New Roman" w:hAnsi="Times New Roman" w:cs="Times New Roman"/>
      </w:rPr>
    </w:lvl>
    <w:lvl w:ilvl="6" w:tplc="0424000F">
      <w:start w:val="1"/>
      <w:numFmt w:val="decimal"/>
      <w:lvlText w:val="%7."/>
      <w:lvlJc w:val="left"/>
      <w:pPr>
        <w:ind w:left="-3324" w:hanging="360"/>
      </w:pPr>
      <w:rPr>
        <w:rFonts w:ascii="Times New Roman" w:hAnsi="Times New Roman" w:cs="Times New Roman"/>
      </w:rPr>
    </w:lvl>
    <w:lvl w:ilvl="7" w:tplc="04240019">
      <w:start w:val="1"/>
      <w:numFmt w:val="lowerLetter"/>
      <w:lvlText w:val="%8."/>
      <w:lvlJc w:val="left"/>
      <w:pPr>
        <w:ind w:left="-2604" w:hanging="360"/>
      </w:pPr>
      <w:rPr>
        <w:rFonts w:ascii="Times New Roman" w:hAnsi="Times New Roman" w:cs="Times New Roman"/>
      </w:rPr>
    </w:lvl>
    <w:lvl w:ilvl="8" w:tplc="0424001B">
      <w:start w:val="1"/>
      <w:numFmt w:val="lowerRoman"/>
      <w:lvlText w:val="%9."/>
      <w:lvlJc w:val="right"/>
      <w:pPr>
        <w:ind w:left="-1884" w:hanging="180"/>
      </w:pPr>
      <w:rPr>
        <w:rFonts w:ascii="Times New Roman" w:hAnsi="Times New Roman" w:cs="Times New Roman"/>
      </w:rPr>
    </w:lvl>
  </w:abstractNum>
  <w:abstractNum w:abstractNumId="13" w15:restartNumberingAfterBreak="0">
    <w:nsid w:val="2F6F7D23"/>
    <w:multiLevelType w:val="hybridMultilevel"/>
    <w:tmpl w:val="F3A6ED12"/>
    <w:lvl w:ilvl="0" w:tplc="7D964380">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2E3631A"/>
    <w:multiLevelType w:val="hybridMultilevel"/>
    <w:tmpl w:val="825ECFE4"/>
    <w:lvl w:ilvl="0" w:tplc="04240011">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1E644008">
      <w:numFmt w:val="bullet"/>
      <w:lvlText w:val="-"/>
      <w:lvlJc w:val="left"/>
      <w:pPr>
        <w:ind w:left="2400" w:hanging="420"/>
      </w:pPr>
      <w:rPr>
        <w:rFonts w:ascii="Arial" w:eastAsia="Calibri" w:hAnsi="Arial" w:cs="Arial"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5292BFC"/>
    <w:multiLevelType w:val="hybridMultilevel"/>
    <w:tmpl w:val="2D0C7FE6"/>
    <w:lvl w:ilvl="0" w:tplc="04240017">
      <w:start w:val="1"/>
      <w:numFmt w:val="lowerLetter"/>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6441124"/>
    <w:multiLevelType w:val="hybridMultilevel"/>
    <w:tmpl w:val="D9E0E9D4"/>
    <w:lvl w:ilvl="0" w:tplc="061CC912">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9E11987"/>
    <w:multiLevelType w:val="hybridMultilevel"/>
    <w:tmpl w:val="B2E0DC0C"/>
    <w:lvl w:ilvl="0" w:tplc="60CE57FC">
      <w:start w:val="1"/>
      <w:numFmt w:val="bullet"/>
      <w:lvlText w:val="-"/>
      <w:lvlJc w:val="left"/>
      <w:pPr>
        <w:ind w:left="720" w:hanging="360"/>
      </w:pPr>
      <w:rPr>
        <w:rFonts w:ascii="Calibri" w:eastAsia="Calibri" w:hAnsi="Calibri" w:cs="Calibri" w:hint="default"/>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05D01F8"/>
    <w:multiLevelType w:val="hybridMultilevel"/>
    <w:tmpl w:val="6D3ADF9A"/>
    <w:lvl w:ilvl="0" w:tplc="18D6111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32B0977"/>
    <w:multiLevelType w:val="hybridMultilevel"/>
    <w:tmpl w:val="17DCB160"/>
    <w:lvl w:ilvl="0" w:tplc="20E66158">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4E00A5E"/>
    <w:multiLevelType w:val="hybridMultilevel"/>
    <w:tmpl w:val="CBCCDE42"/>
    <w:lvl w:ilvl="0" w:tplc="7D964380">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B99752C"/>
    <w:multiLevelType w:val="hybridMultilevel"/>
    <w:tmpl w:val="C9BE2822"/>
    <w:lvl w:ilvl="0" w:tplc="061CC912">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E333E99"/>
    <w:multiLevelType w:val="hybridMultilevel"/>
    <w:tmpl w:val="633213D2"/>
    <w:lvl w:ilvl="0" w:tplc="81646CB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8144CBA"/>
    <w:multiLevelType w:val="hybridMultilevel"/>
    <w:tmpl w:val="9670CE5E"/>
    <w:lvl w:ilvl="0" w:tplc="061CC912">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C1F4D6B"/>
    <w:multiLevelType w:val="hybridMultilevel"/>
    <w:tmpl w:val="96C46784"/>
    <w:lvl w:ilvl="0" w:tplc="8FD0B81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 w15:restartNumberingAfterBreak="0">
    <w:nsid w:val="5D2800EE"/>
    <w:multiLevelType w:val="hybridMultilevel"/>
    <w:tmpl w:val="DC2C29A8"/>
    <w:lvl w:ilvl="0" w:tplc="7D964380">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FC00630"/>
    <w:multiLevelType w:val="hybridMultilevel"/>
    <w:tmpl w:val="E44E0078"/>
    <w:lvl w:ilvl="0" w:tplc="A5649A1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7" w15:restartNumberingAfterBreak="0">
    <w:nsid w:val="605315C6"/>
    <w:multiLevelType w:val="hybridMultilevel"/>
    <w:tmpl w:val="D9E0E9D4"/>
    <w:lvl w:ilvl="0" w:tplc="061CC912">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27A2BCC"/>
    <w:multiLevelType w:val="hybridMultilevel"/>
    <w:tmpl w:val="A9AEE98A"/>
    <w:lvl w:ilvl="0" w:tplc="7D96438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58C7800"/>
    <w:multiLevelType w:val="hybridMultilevel"/>
    <w:tmpl w:val="DD9C46AC"/>
    <w:lvl w:ilvl="0" w:tplc="7D964380">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A0221D0"/>
    <w:multiLevelType w:val="hybridMultilevel"/>
    <w:tmpl w:val="CEB6C384"/>
    <w:lvl w:ilvl="0" w:tplc="D4A457C4">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C4C5D07"/>
    <w:multiLevelType w:val="hybridMultilevel"/>
    <w:tmpl w:val="DEA646C2"/>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2" w15:restartNumberingAfterBreak="0">
    <w:nsid w:val="6F527D23"/>
    <w:multiLevelType w:val="hybridMultilevel"/>
    <w:tmpl w:val="F552D896"/>
    <w:lvl w:ilvl="0" w:tplc="DF3EE972">
      <w:start w:val="1"/>
      <w:numFmt w:val="bullet"/>
      <w:lvlText w:val=""/>
      <w:lvlJc w:val="left"/>
      <w:pPr>
        <w:ind w:left="558" w:hanging="360"/>
      </w:pPr>
      <w:rPr>
        <w:rFonts w:ascii="Symbol" w:hAnsi="Symbol" w:hint="default"/>
      </w:rPr>
    </w:lvl>
    <w:lvl w:ilvl="1" w:tplc="2BEA1442">
      <w:numFmt w:val="bullet"/>
      <w:lvlText w:val="-"/>
      <w:lvlJc w:val="left"/>
      <w:pPr>
        <w:ind w:left="1278" w:hanging="360"/>
      </w:pPr>
      <w:rPr>
        <w:rFonts w:ascii="Calibri" w:eastAsia="Calibri" w:hAnsi="Calibri" w:cs="Times New Roman" w:hint="default"/>
      </w:rPr>
    </w:lvl>
    <w:lvl w:ilvl="2" w:tplc="04240005" w:tentative="1">
      <w:start w:val="1"/>
      <w:numFmt w:val="bullet"/>
      <w:lvlText w:val=""/>
      <w:lvlJc w:val="left"/>
      <w:pPr>
        <w:ind w:left="1998" w:hanging="360"/>
      </w:pPr>
      <w:rPr>
        <w:rFonts w:ascii="Wingdings" w:hAnsi="Wingdings" w:hint="default"/>
      </w:rPr>
    </w:lvl>
    <w:lvl w:ilvl="3" w:tplc="04240001" w:tentative="1">
      <w:start w:val="1"/>
      <w:numFmt w:val="bullet"/>
      <w:lvlText w:val=""/>
      <w:lvlJc w:val="left"/>
      <w:pPr>
        <w:ind w:left="2718" w:hanging="360"/>
      </w:pPr>
      <w:rPr>
        <w:rFonts w:ascii="Symbol" w:hAnsi="Symbol" w:hint="default"/>
      </w:rPr>
    </w:lvl>
    <w:lvl w:ilvl="4" w:tplc="04240003" w:tentative="1">
      <w:start w:val="1"/>
      <w:numFmt w:val="bullet"/>
      <w:lvlText w:val="o"/>
      <w:lvlJc w:val="left"/>
      <w:pPr>
        <w:ind w:left="3438" w:hanging="360"/>
      </w:pPr>
      <w:rPr>
        <w:rFonts w:ascii="Courier New" w:hAnsi="Courier New" w:cs="Courier New" w:hint="default"/>
      </w:rPr>
    </w:lvl>
    <w:lvl w:ilvl="5" w:tplc="04240005" w:tentative="1">
      <w:start w:val="1"/>
      <w:numFmt w:val="bullet"/>
      <w:lvlText w:val=""/>
      <w:lvlJc w:val="left"/>
      <w:pPr>
        <w:ind w:left="4158" w:hanging="360"/>
      </w:pPr>
      <w:rPr>
        <w:rFonts w:ascii="Wingdings" w:hAnsi="Wingdings" w:hint="default"/>
      </w:rPr>
    </w:lvl>
    <w:lvl w:ilvl="6" w:tplc="04240001" w:tentative="1">
      <w:start w:val="1"/>
      <w:numFmt w:val="bullet"/>
      <w:lvlText w:val=""/>
      <w:lvlJc w:val="left"/>
      <w:pPr>
        <w:ind w:left="4878" w:hanging="360"/>
      </w:pPr>
      <w:rPr>
        <w:rFonts w:ascii="Symbol" w:hAnsi="Symbol" w:hint="default"/>
      </w:rPr>
    </w:lvl>
    <w:lvl w:ilvl="7" w:tplc="04240003" w:tentative="1">
      <w:start w:val="1"/>
      <w:numFmt w:val="bullet"/>
      <w:lvlText w:val="o"/>
      <w:lvlJc w:val="left"/>
      <w:pPr>
        <w:ind w:left="5598" w:hanging="360"/>
      </w:pPr>
      <w:rPr>
        <w:rFonts w:ascii="Courier New" w:hAnsi="Courier New" w:cs="Courier New" w:hint="default"/>
      </w:rPr>
    </w:lvl>
    <w:lvl w:ilvl="8" w:tplc="04240005" w:tentative="1">
      <w:start w:val="1"/>
      <w:numFmt w:val="bullet"/>
      <w:lvlText w:val=""/>
      <w:lvlJc w:val="left"/>
      <w:pPr>
        <w:ind w:left="6318" w:hanging="360"/>
      </w:pPr>
      <w:rPr>
        <w:rFonts w:ascii="Wingdings" w:hAnsi="Wingdings" w:hint="default"/>
      </w:rPr>
    </w:lvl>
  </w:abstractNum>
  <w:abstractNum w:abstractNumId="33" w15:restartNumberingAfterBreak="0">
    <w:nsid w:val="76CB2262"/>
    <w:multiLevelType w:val="hybridMultilevel"/>
    <w:tmpl w:val="E8D02082"/>
    <w:lvl w:ilvl="0" w:tplc="81646CB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4" w15:restartNumberingAfterBreak="0">
    <w:nsid w:val="7B205B2D"/>
    <w:multiLevelType w:val="hybridMultilevel"/>
    <w:tmpl w:val="16CCF684"/>
    <w:lvl w:ilvl="0" w:tplc="18D6111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C325943"/>
    <w:multiLevelType w:val="hybridMultilevel"/>
    <w:tmpl w:val="883017F8"/>
    <w:lvl w:ilvl="0" w:tplc="FCE4581E">
      <w:start w:val="1"/>
      <w:numFmt w:val="decimal"/>
      <w:lvlText w:val="(%1)"/>
      <w:lvlJc w:val="left"/>
      <w:pPr>
        <w:ind w:left="360" w:hanging="360"/>
      </w:pPr>
      <w:rPr>
        <w:rFonts w:ascii="Arial" w:hAnsi="Arial" w:cs="Arial" w:hint="default"/>
        <w:sz w:val="22"/>
        <w:szCs w:val="22"/>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num w:numId="1" w16cid:durableId="1895698518">
    <w:abstractNumId w:val="12"/>
  </w:num>
  <w:num w:numId="2" w16cid:durableId="2113816944">
    <w:abstractNumId w:val="34"/>
  </w:num>
  <w:num w:numId="3" w16cid:durableId="2069765186">
    <w:abstractNumId w:val="22"/>
  </w:num>
  <w:num w:numId="4" w16cid:durableId="1040206654">
    <w:abstractNumId w:val="35"/>
  </w:num>
  <w:num w:numId="5" w16cid:durableId="592395145">
    <w:abstractNumId w:val="33"/>
  </w:num>
  <w:num w:numId="6" w16cid:durableId="716129020">
    <w:abstractNumId w:val="5"/>
  </w:num>
  <w:num w:numId="7" w16cid:durableId="2090038749">
    <w:abstractNumId w:val="32"/>
  </w:num>
  <w:num w:numId="8" w16cid:durableId="798113507">
    <w:abstractNumId w:val="14"/>
  </w:num>
  <w:num w:numId="9" w16cid:durableId="284045020">
    <w:abstractNumId w:val="4"/>
  </w:num>
  <w:num w:numId="10" w16cid:durableId="197855863">
    <w:abstractNumId w:val="6"/>
  </w:num>
  <w:num w:numId="11" w16cid:durableId="1696417266">
    <w:abstractNumId w:val="17"/>
  </w:num>
  <w:num w:numId="12" w16cid:durableId="1154294965">
    <w:abstractNumId w:val="10"/>
  </w:num>
  <w:num w:numId="13" w16cid:durableId="1444378671">
    <w:abstractNumId w:val="8"/>
  </w:num>
  <w:num w:numId="14" w16cid:durableId="532115884">
    <w:abstractNumId w:val="7"/>
  </w:num>
  <w:num w:numId="15" w16cid:durableId="1885369696">
    <w:abstractNumId w:val="24"/>
  </w:num>
  <w:num w:numId="16" w16cid:durableId="1433479901">
    <w:abstractNumId w:val="26"/>
  </w:num>
  <w:num w:numId="17" w16cid:durableId="800414893">
    <w:abstractNumId w:val="18"/>
  </w:num>
  <w:num w:numId="18" w16cid:durableId="289626885">
    <w:abstractNumId w:val="2"/>
  </w:num>
  <w:num w:numId="19" w16cid:durableId="1395663910">
    <w:abstractNumId w:val="11"/>
  </w:num>
  <w:num w:numId="20" w16cid:durableId="1282683662">
    <w:abstractNumId w:val="1"/>
  </w:num>
  <w:num w:numId="21" w16cid:durableId="759836120">
    <w:abstractNumId w:val="30"/>
  </w:num>
  <w:num w:numId="22" w16cid:durableId="2117485045">
    <w:abstractNumId w:val="19"/>
  </w:num>
  <w:num w:numId="23" w16cid:durableId="320037959">
    <w:abstractNumId w:val="31"/>
  </w:num>
  <w:num w:numId="24" w16cid:durableId="1146623103">
    <w:abstractNumId w:val="3"/>
  </w:num>
  <w:num w:numId="25" w16cid:durableId="281234917">
    <w:abstractNumId w:val="13"/>
  </w:num>
  <w:num w:numId="26" w16cid:durableId="165562781">
    <w:abstractNumId w:val="21"/>
  </w:num>
  <w:num w:numId="27" w16cid:durableId="1151214320">
    <w:abstractNumId w:val="9"/>
  </w:num>
  <w:num w:numId="28" w16cid:durableId="219681841">
    <w:abstractNumId w:val="25"/>
  </w:num>
  <w:num w:numId="29" w16cid:durableId="1398093567">
    <w:abstractNumId w:val="23"/>
  </w:num>
  <w:num w:numId="30" w16cid:durableId="278801759">
    <w:abstractNumId w:val="16"/>
  </w:num>
  <w:num w:numId="31" w16cid:durableId="1639069787">
    <w:abstractNumId w:val="29"/>
  </w:num>
  <w:num w:numId="32" w16cid:durableId="1156262854">
    <w:abstractNumId w:val="20"/>
  </w:num>
  <w:num w:numId="33" w16cid:durableId="2084449239">
    <w:abstractNumId w:val="27"/>
  </w:num>
  <w:num w:numId="34" w16cid:durableId="117915685">
    <w:abstractNumId w:val="28"/>
  </w:num>
  <w:num w:numId="35" w16cid:durableId="2047828332">
    <w:abstractNumId w:val="0"/>
  </w:num>
  <w:num w:numId="36" w16cid:durableId="747269269">
    <w:abstractNumId w:val="15"/>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ika Gregorič Zečevič">
    <w15:presenceInfo w15:providerId="AD" w15:userId="S::Janika.Gregoric-Zecevic@gov.si::59d6c661-dd8f-4972-a167-51d5f0fccc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trackRevisions/>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D8D"/>
    <w:rsid w:val="0000007C"/>
    <w:rsid w:val="00005198"/>
    <w:rsid w:val="000051B7"/>
    <w:rsid w:val="00005909"/>
    <w:rsid w:val="0000640E"/>
    <w:rsid w:val="000076ED"/>
    <w:rsid w:val="00013B70"/>
    <w:rsid w:val="0001616E"/>
    <w:rsid w:val="0001676C"/>
    <w:rsid w:val="00024895"/>
    <w:rsid w:val="00024921"/>
    <w:rsid w:val="00025177"/>
    <w:rsid w:val="000347D3"/>
    <w:rsid w:val="00034EDC"/>
    <w:rsid w:val="00036ED4"/>
    <w:rsid w:val="00042F3B"/>
    <w:rsid w:val="000467D4"/>
    <w:rsid w:val="00052B3B"/>
    <w:rsid w:val="0005362C"/>
    <w:rsid w:val="000543DF"/>
    <w:rsid w:val="000545C2"/>
    <w:rsid w:val="00054C3A"/>
    <w:rsid w:val="0005506B"/>
    <w:rsid w:val="000554A1"/>
    <w:rsid w:val="00056073"/>
    <w:rsid w:val="000577C2"/>
    <w:rsid w:val="000610E6"/>
    <w:rsid w:val="00065E70"/>
    <w:rsid w:val="00067531"/>
    <w:rsid w:val="00070460"/>
    <w:rsid w:val="0007114C"/>
    <w:rsid w:val="00071EA2"/>
    <w:rsid w:val="00072CC2"/>
    <w:rsid w:val="00076AB8"/>
    <w:rsid w:val="00080E49"/>
    <w:rsid w:val="00081B58"/>
    <w:rsid w:val="00082831"/>
    <w:rsid w:val="000907B7"/>
    <w:rsid w:val="00091294"/>
    <w:rsid w:val="0009358C"/>
    <w:rsid w:val="000955DF"/>
    <w:rsid w:val="000A10A7"/>
    <w:rsid w:val="000A2B54"/>
    <w:rsid w:val="000A687F"/>
    <w:rsid w:val="000B4374"/>
    <w:rsid w:val="000B69BC"/>
    <w:rsid w:val="000B6AF0"/>
    <w:rsid w:val="000C0217"/>
    <w:rsid w:val="000C1E74"/>
    <w:rsid w:val="000D4AC6"/>
    <w:rsid w:val="000D78F0"/>
    <w:rsid w:val="000E16A3"/>
    <w:rsid w:val="000E23A6"/>
    <w:rsid w:val="000E52A6"/>
    <w:rsid w:val="000F4034"/>
    <w:rsid w:val="00101476"/>
    <w:rsid w:val="0010409C"/>
    <w:rsid w:val="00104D47"/>
    <w:rsid w:val="00105799"/>
    <w:rsid w:val="00111D63"/>
    <w:rsid w:val="00112782"/>
    <w:rsid w:val="001138FA"/>
    <w:rsid w:val="00114022"/>
    <w:rsid w:val="00116685"/>
    <w:rsid w:val="00123F03"/>
    <w:rsid w:val="001275A3"/>
    <w:rsid w:val="001314B2"/>
    <w:rsid w:val="0013346A"/>
    <w:rsid w:val="00135691"/>
    <w:rsid w:val="00135E04"/>
    <w:rsid w:val="00137D2F"/>
    <w:rsid w:val="00140673"/>
    <w:rsid w:val="0014084A"/>
    <w:rsid w:val="00141DDE"/>
    <w:rsid w:val="00143461"/>
    <w:rsid w:val="001436F7"/>
    <w:rsid w:val="001455DC"/>
    <w:rsid w:val="001459F1"/>
    <w:rsid w:val="00145F29"/>
    <w:rsid w:val="001461A9"/>
    <w:rsid w:val="001518A1"/>
    <w:rsid w:val="00152C7F"/>
    <w:rsid w:val="00157B52"/>
    <w:rsid w:val="0016157E"/>
    <w:rsid w:val="00162E67"/>
    <w:rsid w:val="001642DE"/>
    <w:rsid w:val="001652A8"/>
    <w:rsid w:val="00165D2C"/>
    <w:rsid w:val="00166156"/>
    <w:rsid w:val="00166F7F"/>
    <w:rsid w:val="0016739D"/>
    <w:rsid w:val="00170C41"/>
    <w:rsid w:val="00176CA1"/>
    <w:rsid w:val="00180C85"/>
    <w:rsid w:val="001812B6"/>
    <w:rsid w:val="00181FBD"/>
    <w:rsid w:val="00184C4D"/>
    <w:rsid w:val="001850E2"/>
    <w:rsid w:val="00185134"/>
    <w:rsid w:val="00185403"/>
    <w:rsid w:val="001856E7"/>
    <w:rsid w:val="001873A7"/>
    <w:rsid w:val="00193C1D"/>
    <w:rsid w:val="0019577E"/>
    <w:rsid w:val="00197F4E"/>
    <w:rsid w:val="00197FF5"/>
    <w:rsid w:val="001A0A66"/>
    <w:rsid w:val="001A24E8"/>
    <w:rsid w:val="001A2D4F"/>
    <w:rsid w:val="001A62BA"/>
    <w:rsid w:val="001B1F14"/>
    <w:rsid w:val="001B25CE"/>
    <w:rsid w:val="001B4CF2"/>
    <w:rsid w:val="001B5F81"/>
    <w:rsid w:val="001C5BF5"/>
    <w:rsid w:val="001D0465"/>
    <w:rsid w:val="001D0B89"/>
    <w:rsid w:val="001D24F2"/>
    <w:rsid w:val="001D321E"/>
    <w:rsid w:val="001D3B5F"/>
    <w:rsid w:val="001D5A8E"/>
    <w:rsid w:val="001E0F49"/>
    <w:rsid w:val="001E22BC"/>
    <w:rsid w:val="001E3C14"/>
    <w:rsid w:val="001E444F"/>
    <w:rsid w:val="001E4C27"/>
    <w:rsid w:val="001E5116"/>
    <w:rsid w:val="001E7E32"/>
    <w:rsid w:val="001F253C"/>
    <w:rsid w:val="001F382E"/>
    <w:rsid w:val="001F4735"/>
    <w:rsid w:val="001F55EA"/>
    <w:rsid w:val="001F5672"/>
    <w:rsid w:val="001F5A0D"/>
    <w:rsid w:val="001F67AF"/>
    <w:rsid w:val="001F7827"/>
    <w:rsid w:val="001F7F85"/>
    <w:rsid w:val="00200497"/>
    <w:rsid w:val="00202902"/>
    <w:rsid w:val="00206A16"/>
    <w:rsid w:val="002076B5"/>
    <w:rsid w:val="002127CE"/>
    <w:rsid w:val="00214492"/>
    <w:rsid w:val="002147B7"/>
    <w:rsid w:val="00215F4F"/>
    <w:rsid w:val="002306CE"/>
    <w:rsid w:val="00233272"/>
    <w:rsid w:val="0023353D"/>
    <w:rsid w:val="00233C85"/>
    <w:rsid w:val="00233FE3"/>
    <w:rsid w:val="00235196"/>
    <w:rsid w:val="0023531E"/>
    <w:rsid w:val="00243DB4"/>
    <w:rsid w:val="002462B3"/>
    <w:rsid w:val="0025274A"/>
    <w:rsid w:val="00253939"/>
    <w:rsid w:val="0025417C"/>
    <w:rsid w:val="00254359"/>
    <w:rsid w:val="002611B4"/>
    <w:rsid w:val="0026165F"/>
    <w:rsid w:val="0026206B"/>
    <w:rsid w:val="00262978"/>
    <w:rsid w:val="00262B67"/>
    <w:rsid w:val="002637BC"/>
    <w:rsid w:val="00267E00"/>
    <w:rsid w:val="0027079C"/>
    <w:rsid w:val="00273008"/>
    <w:rsid w:val="00275DC1"/>
    <w:rsid w:val="00276563"/>
    <w:rsid w:val="00277611"/>
    <w:rsid w:val="00277BBA"/>
    <w:rsid w:val="00286259"/>
    <w:rsid w:val="00291410"/>
    <w:rsid w:val="002938A3"/>
    <w:rsid w:val="002A12B7"/>
    <w:rsid w:val="002A2F64"/>
    <w:rsid w:val="002A3939"/>
    <w:rsid w:val="002A4E57"/>
    <w:rsid w:val="002B55FD"/>
    <w:rsid w:val="002C0790"/>
    <w:rsid w:val="002C1C12"/>
    <w:rsid w:val="002C217B"/>
    <w:rsid w:val="002C2E98"/>
    <w:rsid w:val="002C41FA"/>
    <w:rsid w:val="002C4E13"/>
    <w:rsid w:val="002C602F"/>
    <w:rsid w:val="002D0444"/>
    <w:rsid w:val="002D0AAF"/>
    <w:rsid w:val="002D21DE"/>
    <w:rsid w:val="002E0BE4"/>
    <w:rsid w:val="002E29A2"/>
    <w:rsid w:val="002E371F"/>
    <w:rsid w:val="002E5B79"/>
    <w:rsid w:val="002F163C"/>
    <w:rsid w:val="002F3E99"/>
    <w:rsid w:val="002F42AE"/>
    <w:rsid w:val="002F4A0F"/>
    <w:rsid w:val="002F6CBB"/>
    <w:rsid w:val="00303724"/>
    <w:rsid w:val="0030555E"/>
    <w:rsid w:val="003146BD"/>
    <w:rsid w:val="00316A24"/>
    <w:rsid w:val="003228F1"/>
    <w:rsid w:val="00324EC5"/>
    <w:rsid w:val="00325DA2"/>
    <w:rsid w:val="00333B57"/>
    <w:rsid w:val="003346CB"/>
    <w:rsid w:val="003372BA"/>
    <w:rsid w:val="00340A00"/>
    <w:rsid w:val="00343C98"/>
    <w:rsid w:val="00343ECA"/>
    <w:rsid w:val="00344FEE"/>
    <w:rsid w:val="00346845"/>
    <w:rsid w:val="00346FDE"/>
    <w:rsid w:val="00352527"/>
    <w:rsid w:val="00357479"/>
    <w:rsid w:val="00357CCA"/>
    <w:rsid w:val="00357E23"/>
    <w:rsid w:val="003606C0"/>
    <w:rsid w:val="00361356"/>
    <w:rsid w:val="0036324F"/>
    <w:rsid w:val="003638DD"/>
    <w:rsid w:val="00366B08"/>
    <w:rsid w:val="0037285E"/>
    <w:rsid w:val="00372E7D"/>
    <w:rsid w:val="0037385D"/>
    <w:rsid w:val="003743A4"/>
    <w:rsid w:val="00374ADA"/>
    <w:rsid w:val="00375B79"/>
    <w:rsid w:val="00376ADE"/>
    <w:rsid w:val="00376DBB"/>
    <w:rsid w:val="0038218E"/>
    <w:rsid w:val="00382433"/>
    <w:rsid w:val="003851D8"/>
    <w:rsid w:val="00385BC1"/>
    <w:rsid w:val="00386AF5"/>
    <w:rsid w:val="00387BD2"/>
    <w:rsid w:val="003906F1"/>
    <w:rsid w:val="003916F4"/>
    <w:rsid w:val="00396527"/>
    <w:rsid w:val="003968F8"/>
    <w:rsid w:val="003A48EA"/>
    <w:rsid w:val="003A57FA"/>
    <w:rsid w:val="003A7905"/>
    <w:rsid w:val="003C2E72"/>
    <w:rsid w:val="003C31DE"/>
    <w:rsid w:val="003C3EF6"/>
    <w:rsid w:val="003C4012"/>
    <w:rsid w:val="003C4881"/>
    <w:rsid w:val="003C533D"/>
    <w:rsid w:val="003C6AA0"/>
    <w:rsid w:val="003C78D2"/>
    <w:rsid w:val="003D7DC1"/>
    <w:rsid w:val="003E14ED"/>
    <w:rsid w:val="003E3128"/>
    <w:rsid w:val="003E377F"/>
    <w:rsid w:val="003E3909"/>
    <w:rsid w:val="003F25DC"/>
    <w:rsid w:val="003F40C1"/>
    <w:rsid w:val="003F67F0"/>
    <w:rsid w:val="003F6A56"/>
    <w:rsid w:val="003F6FB4"/>
    <w:rsid w:val="00401B75"/>
    <w:rsid w:val="00404D76"/>
    <w:rsid w:val="00405648"/>
    <w:rsid w:val="00405CDE"/>
    <w:rsid w:val="00421028"/>
    <w:rsid w:val="00421AA6"/>
    <w:rsid w:val="00424473"/>
    <w:rsid w:val="00431A43"/>
    <w:rsid w:val="00435A2E"/>
    <w:rsid w:val="00437A05"/>
    <w:rsid w:val="00437B79"/>
    <w:rsid w:val="00437F16"/>
    <w:rsid w:val="00440D4A"/>
    <w:rsid w:val="0044276A"/>
    <w:rsid w:val="0044309D"/>
    <w:rsid w:val="0044375E"/>
    <w:rsid w:val="00445DBE"/>
    <w:rsid w:val="00450F37"/>
    <w:rsid w:val="00455121"/>
    <w:rsid w:val="00455352"/>
    <w:rsid w:val="00456142"/>
    <w:rsid w:val="00456B52"/>
    <w:rsid w:val="00456C3E"/>
    <w:rsid w:val="004609FE"/>
    <w:rsid w:val="00462011"/>
    <w:rsid w:val="0046287D"/>
    <w:rsid w:val="004657B0"/>
    <w:rsid w:val="004679D7"/>
    <w:rsid w:val="00470216"/>
    <w:rsid w:val="00470FF2"/>
    <w:rsid w:val="004720EB"/>
    <w:rsid w:val="004721B9"/>
    <w:rsid w:val="00472584"/>
    <w:rsid w:val="004738B0"/>
    <w:rsid w:val="004769C8"/>
    <w:rsid w:val="004850F8"/>
    <w:rsid w:val="00485EF9"/>
    <w:rsid w:val="00491C3E"/>
    <w:rsid w:val="0049274E"/>
    <w:rsid w:val="0049377B"/>
    <w:rsid w:val="004968AD"/>
    <w:rsid w:val="004A3CC6"/>
    <w:rsid w:val="004A50DC"/>
    <w:rsid w:val="004A64AC"/>
    <w:rsid w:val="004A6AA2"/>
    <w:rsid w:val="004A72CB"/>
    <w:rsid w:val="004B1072"/>
    <w:rsid w:val="004B140C"/>
    <w:rsid w:val="004B2A2B"/>
    <w:rsid w:val="004B46F8"/>
    <w:rsid w:val="004B4B8B"/>
    <w:rsid w:val="004B6A7C"/>
    <w:rsid w:val="004C0D8E"/>
    <w:rsid w:val="004C0F74"/>
    <w:rsid w:val="004C1C8E"/>
    <w:rsid w:val="004C2482"/>
    <w:rsid w:val="004D1666"/>
    <w:rsid w:val="004D1A37"/>
    <w:rsid w:val="004D3559"/>
    <w:rsid w:val="004D6B5B"/>
    <w:rsid w:val="004E037A"/>
    <w:rsid w:val="004E1B7A"/>
    <w:rsid w:val="004E1E18"/>
    <w:rsid w:val="004E5DD1"/>
    <w:rsid w:val="004E6100"/>
    <w:rsid w:val="004E6B4A"/>
    <w:rsid w:val="004F06F8"/>
    <w:rsid w:val="005012C2"/>
    <w:rsid w:val="005014F1"/>
    <w:rsid w:val="005018D2"/>
    <w:rsid w:val="00501D7A"/>
    <w:rsid w:val="0050222F"/>
    <w:rsid w:val="005121A1"/>
    <w:rsid w:val="005137A9"/>
    <w:rsid w:val="00514E19"/>
    <w:rsid w:val="005168B7"/>
    <w:rsid w:val="00520883"/>
    <w:rsid w:val="0052164F"/>
    <w:rsid w:val="00522F79"/>
    <w:rsid w:val="005256DF"/>
    <w:rsid w:val="00525D5E"/>
    <w:rsid w:val="0053396A"/>
    <w:rsid w:val="00534964"/>
    <w:rsid w:val="005533D0"/>
    <w:rsid w:val="005550ED"/>
    <w:rsid w:val="00556D7F"/>
    <w:rsid w:val="00562D2A"/>
    <w:rsid w:val="0056318D"/>
    <w:rsid w:val="00564CDD"/>
    <w:rsid w:val="00572828"/>
    <w:rsid w:val="00572B94"/>
    <w:rsid w:val="00573B62"/>
    <w:rsid w:val="00575A37"/>
    <w:rsid w:val="00575C70"/>
    <w:rsid w:val="005763E3"/>
    <w:rsid w:val="005825AF"/>
    <w:rsid w:val="005860FD"/>
    <w:rsid w:val="00586391"/>
    <w:rsid w:val="00591146"/>
    <w:rsid w:val="005920B5"/>
    <w:rsid w:val="005925A8"/>
    <w:rsid w:val="005941C7"/>
    <w:rsid w:val="00597405"/>
    <w:rsid w:val="005979E8"/>
    <w:rsid w:val="005A193C"/>
    <w:rsid w:val="005A22CB"/>
    <w:rsid w:val="005A3D8C"/>
    <w:rsid w:val="005A47DC"/>
    <w:rsid w:val="005A512A"/>
    <w:rsid w:val="005C0C0A"/>
    <w:rsid w:val="005C1E43"/>
    <w:rsid w:val="005C1ED7"/>
    <w:rsid w:val="005C70E9"/>
    <w:rsid w:val="005C7E5C"/>
    <w:rsid w:val="005D0DC7"/>
    <w:rsid w:val="005D1163"/>
    <w:rsid w:val="005D2AC7"/>
    <w:rsid w:val="005E47F2"/>
    <w:rsid w:val="005E57FA"/>
    <w:rsid w:val="005E7721"/>
    <w:rsid w:val="005F17E3"/>
    <w:rsid w:val="005F278D"/>
    <w:rsid w:val="005F5088"/>
    <w:rsid w:val="00600625"/>
    <w:rsid w:val="00600ED1"/>
    <w:rsid w:val="00601C8C"/>
    <w:rsid w:val="00603B6D"/>
    <w:rsid w:val="00606607"/>
    <w:rsid w:val="00606CFD"/>
    <w:rsid w:val="00612EED"/>
    <w:rsid w:val="00613383"/>
    <w:rsid w:val="006135CA"/>
    <w:rsid w:val="006178AB"/>
    <w:rsid w:val="00621BC9"/>
    <w:rsid w:val="00621F65"/>
    <w:rsid w:val="00623004"/>
    <w:rsid w:val="00623CF4"/>
    <w:rsid w:val="00624D78"/>
    <w:rsid w:val="00625323"/>
    <w:rsid w:val="006278DF"/>
    <w:rsid w:val="00630106"/>
    <w:rsid w:val="00630899"/>
    <w:rsid w:val="006333CE"/>
    <w:rsid w:val="006376BF"/>
    <w:rsid w:val="00641EDD"/>
    <w:rsid w:val="006431AA"/>
    <w:rsid w:val="00644829"/>
    <w:rsid w:val="00645249"/>
    <w:rsid w:val="006514BA"/>
    <w:rsid w:val="00651AEC"/>
    <w:rsid w:val="00651C1C"/>
    <w:rsid w:val="006536D7"/>
    <w:rsid w:val="00655D44"/>
    <w:rsid w:val="00656A45"/>
    <w:rsid w:val="0066025E"/>
    <w:rsid w:val="0066125E"/>
    <w:rsid w:val="00666C80"/>
    <w:rsid w:val="00670C39"/>
    <w:rsid w:val="00672342"/>
    <w:rsid w:val="00672CC8"/>
    <w:rsid w:val="006739EF"/>
    <w:rsid w:val="00681CE9"/>
    <w:rsid w:val="00684F42"/>
    <w:rsid w:val="006903A0"/>
    <w:rsid w:val="006914DC"/>
    <w:rsid w:val="006927B2"/>
    <w:rsid w:val="00693B22"/>
    <w:rsid w:val="00696FF2"/>
    <w:rsid w:val="006A28BE"/>
    <w:rsid w:val="006A3965"/>
    <w:rsid w:val="006A6BAB"/>
    <w:rsid w:val="006A6FC5"/>
    <w:rsid w:val="006A73A6"/>
    <w:rsid w:val="006B0431"/>
    <w:rsid w:val="006B135F"/>
    <w:rsid w:val="006B1E16"/>
    <w:rsid w:val="006B3641"/>
    <w:rsid w:val="006B3845"/>
    <w:rsid w:val="006B3AB8"/>
    <w:rsid w:val="006B3D21"/>
    <w:rsid w:val="006B4AD3"/>
    <w:rsid w:val="006B58F4"/>
    <w:rsid w:val="006B60AB"/>
    <w:rsid w:val="006B6527"/>
    <w:rsid w:val="006B7D07"/>
    <w:rsid w:val="006C7EC0"/>
    <w:rsid w:val="006D288E"/>
    <w:rsid w:val="006D48DA"/>
    <w:rsid w:val="006D4E5E"/>
    <w:rsid w:val="006E0507"/>
    <w:rsid w:val="006E4128"/>
    <w:rsid w:val="006E53F2"/>
    <w:rsid w:val="006F7258"/>
    <w:rsid w:val="00701283"/>
    <w:rsid w:val="007024CF"/>
    <w:rsid w:val="00702C08"/>
    <w:rsid w:val="007048EC"/>
    <w:rsid w:val="00706ED1"/>
    <w:rsid w:val="0070758D"/>
    <w:rsid w:val="00710CF2"/>
    <w:rsid w:val="007128C1"/>
    <w:rsid w:val="007138F8"/>
    <w:rsid w:val="00714AB1"/>
    <w:rsid w:val="00720CFC"/>
    <w:rsid w:val="00720E9A"/>
    <w:rsid w:val="00721853"/>
    <w:rsid w:val="00732223"/>
    <w:rsid w:val="007337C2"/>
    <w:rsid w:val="00733FFA"/>
    <w:rsid w:val="007358C4"/>
    <w:rsid w:val="007379ED"/>
    <w:rsid w:val="007414D3"/>
    <w:rsid w:val="0074150C"/>
    <w:rsid w:val="007461C3"/>
    <w:rsid w:val="007469A5"/>
    <w:rsid w:val="00746C73"/>
    <w:rsid w:val="007475F5"/>
    <w:rsid w:val="00750403"/>
    <w:rsid w:val="00750C21"/>
    <w:rsid w:val="007513D4"/>
    <w:rsid w:val="00751776"/>
    <w:rsid w:val="00755341"/>
    <w:rsid w:val="00756E4F"/>
    <w:rsid w:val="0075763D"/>
    <w:rsid w:val="00760CB9"/>
    <w:rsid w:val="0076125A"/>
    <w:rsid w:val="00775A5D"/>
    <w:rsid w:val="0077614B"/>
    <w:rsid w:val="00776434"/>
    <w:rsid w:val="00781F56"/>
    <w:rsid w:val="00785E29"/>
    <w:rsid w:val="00786E6E"/>
    <w:rsid w:val="007874E7"/>
    <w:rsid w:val="00787A0B"/>
    <w:rsid w:val="00790ED3"/>
    <w:rsid w:val="00791A26"/>
    <w:rsid w:val="007A16EC"/>
    <w:rsid w:val="007A20B2"/>
    <w:rsid w:val="007A3634"/>
    <w:rsid w:val="007A5AEA"/>
    <w:rsid w:val="007A75D1"/>
    <w:rsid w:val="007B1A33"/>
    <w:rsid w:val="007B2928"/>
    <w:rsid w:val="007B2FF2"/>
    <w:rsid w:val="007B5F21"/>
    <w:rsid w:val="007C3544"/>
    <w:rsid w:val="007C795F"/>
    <w:rsid w:val="007C79C6"/>
    <w:rsid w:val="007D0633"/>
    <w:rsid w:val="007D29E3"/>
    <w:rsid w:val="007D5B6F"/>
    <w:rsid w:val="007E0861"/>
    <w:rsid w:val="007E0E62"/>
    <w:rsid w:val="007E19D5"/>
    <w:rsid w:val="007E3C68"/>
    <w:rsid w:val="007E6B9B"/>
    <w:rsid w:val="007F05CC"/>
    <w:rsid w:val="007F1B43"/>
    <w:rsid w:val="007F204C"/>
    <w:rsid w:val="007F2E2B"/>
    <w:rsid w:val="007F4151"/>
    <w:rsid w:val="007F596B"/>
    <w:rsid w:val="007F5AD2"/>
    <w:rsid w:val="007F69DE"/>
    <w:rsid w:val="007F6C68"/>
    <w:rsid w:val="007F7C7B"/>
    <w:rsid w:val="00801070"/>
    <w:rsid w:val="008032EF"/>
    <w:rsid w:val="00803906"/>
    <w:rsid w:val="008056F2"/>
    <w:rsid w:val="0080578C"/>
    <w:rsid w:val="00807D72"/>
    <w:rsid w:val="008101C3"/>
    <w:rsid w:val="00814CB6"/>
    <w:rsid w:val="00820D8D"/>
    <w:rsid w:val="008216D9"/>
    <w:rsid w:val="008247D6"/>
    <w:rsid w:val="00824B3D"/>
    <w:rsid w:val="00825542"/>
    <w:rsid w:val="008301C2"/>
    <w:rsid w:val="00831CBC"/>
    <w:rsid w:val="00834CF9"/>
    <w:rsid w:val="008368D2"/>
    <w:rsid w:val="00836EC0"/>
    <w:rsid w:val="00837B44"/>
    <w:rsid w:val="00840950"/>
    <w:rsid w:val="00850610"/>
    <w:rsid w:val="0085099B"/>
    <w:rsid w:val="00852EE1"/>
    <w:rsid w:val="00855DA7"/>
    <w:rsid w:val="00855E05"/>
    <w:rsid w:val="0086086A"/>
    <w:rsid w:val="00862737"/>
    <w:rsid w:val="00862A17"/>
    <w:rsid w:val="00863C4C"/>
    <w:rsid w:val="00863DA4"/>
    <w:rsid w:val="0086457C"/>
    <w:rsid w:val="00864F9D"/>
    <w:rsid w:val="00872100"/>
    <w:rsid w:val="00875CC7"/>
    <w:rsid w:val="00877770"/>
    <w:rsid w:val="00880446"/>
    <w:rsid w:val="0088136B"/>
    <w:rsid w:val="00881B63"/>
    <w:rsid w:val="00887A62"/>
    <w:rsid w:val="00891FD8"/>
    <w:rsid w:val="008953D7"/>
    <w:rsid w:val="008A0DBB"/>
    <w:rsid w:val="008A5967"/>
    <w:rsid w:val="008A64D8"/>
    <w:rsid w:val="008A6B9F"/>
    <w:rsid w:val="008B29E7"/>
    <w:rsid w:val="008D0B8F"/>
    <w:rsid w:val="008D365B"/>
    <w:rsid w:val="008D631D"/>
    <w:rsid w:val="008D67C0"/>
    <w:rsid w:val="008E4769"/>
    <w:rsid w:val="008E510C"/>
    <w:rsid w:val="008F3E40"/>
    <w:rsid w:val="008F456C"/>
    <w:rsid w:val="008F5186"/>
    <w:rsid w:val="0090055E"/>
    <w:rsid w:val="00900A7B"/>
    <w:rsid w:val="00901B60"/>
    <w:rsid w:val="009047D2"/>
    <w:rsid w:val="009178E7"/>
    <w:rsid w:val="00924DA7"/>
    <w:rsid w:val="00927B7D"/>
    <w:rsid w:val="00932113"/>
    <w:rsid w:val="0093575B"/>
    <w:rsid w:val="0093633C"/>
    <w:rsid w:val="0093644A"/>
    <w:rsid w:val="00936BE0"/>
    <w:rsid w:val="00937E30"/>
    <w:rsid w:val="00944D6E"/>
    <w:rsid w:val="00946DA5"/>
    <w:rsid w:val="00951CA5"/>
    <w:rsid w:val="00952DA2"/>
    <w:rsid w:val="00956D36"/>
    <w:rsid w:val="00957AB1"/>
    <w:rsid w:val="00962AE5"/>
    <w:rsid w:val="0097163A"/>
    <w:rsid w:val="009741A0"/>
    <w:rsid w:val="009742F5"/>
    <w:rsid w:val="009760D6"/>
    <w:rsid w:val="00976254"/>
    <w:rsid w:val="0098138C"/>
    <w:rsid w:val="00982848"/>
    <w:rsid w:val="00984731"/>
    <w:rsid w:val="00984854"/>
    <w:rsid w:val="0098579D"/>
    <w:rsid w:val="0098797D"/>
    <w:rsid w:val="00990B9D"/>
    <w:rsid w:val="0099281F"/>
    <w:rsid w:val="00994606"/>
    <w:rsid w:val="009A5576"/>
    <w:rsid w:val="009A5F47"/>
    <w:rsid w:val="009A7F28"/>
    <w:rsid w:val="009B2234"/>
    <w:rsid w:val="009B39F1"/>
    <w:rsid w:val="009B49D2"/>
    <w:rsid w:val="009C13FF"/>
    <w:rsid w:val="009C685E"/>
    <w:rsid w:val="009C6CAC"/>
    <w:rsid w:val="009C7D12"/>
    <w:rsid w:val="009D1E91"/>
    <w:rsid w:val="009D1F60"/>
    <w:rsid w:val="009D3CEB"/>
    <w:rsid w:val="009D681C"/>
    <w:rsid w:val="009D784F"/>
    <w:rsid w:val="009E0F52"/>
    <w:rsid w:val="009E100D"/>
    <w:rsid w:val="009F03EE"/>
    <w:rsid w:val="009F438D"/>
    <w:rsid w:val="009F46AB"/>
    <w:rsid w:val="00A0168F"/>
    <w:rsid w:val="00A057F1"/>
    <w:rsid w:val="00A07B8C"/>
    <w:rsid w:val="00A10B05"/>
    <w:rsid w:val="00A11719"/>
    <w:rsid w:val="00A12AA7"/>
    <w:rsid w:val="00A153B4"/>
    <w:rsid w:val="00A17138"/>
    <w:rsid w:val="00A1797A"/>
    <w:rsid w:val="00A20D2F"/>
    <w:rsid w:val="00A2527A"/>
    <w:rsid w:val="00A33326"/>
    <w:rsid w:val="00A33781"/>
    <w:rsid w:val="00A33E4F"/>
    <w:rsid w:val="00A34F1B"/>
    <w:rsid w:val="00A36141"/>
    <w:rsid w:val="00A375DB"/>
    <w:rsid w:val="00A41B17"/>
    <w:rsid w:val="00A43066"/>
    <w:rsid w:val="00A4479B"/>
    <w:rsid w:val="00A45EFF"/>
    <w:rsid w:val="00A50C94"/>
    <w:rsid w:val="00A5147C"/>
    <w:rsid w:val="00A53F01"/>
    <w:rsid w:val="00A55EDD"/>
    <w:rsid w:val="00A57BA5"/>
    <w:rsid w:val="00A57BDB"/>
    <w:rsid w:val="00A57D99"/>
    <w:rsid w:val="00A62EF3"/>
    <w:rsid w:val="00A6448E"/>
    <w:rsid w:val="00A64EC4"/>
    <w:rsid w:val="00A65121"/>
    <w:rsid w:val="00A6755E"/>
    <w:rsid w:val="00A67ABA"/>
    <w:rsid w:val="00A700A7"/>
    <w:rsid w:val="00A7127A"/>
    <w:rsid w:val="00A80C9E"/>
    <w:rsid w:val="00A86E12"/>
    <w:rsid w:val="00A903C6"/>
    <w:rsid w:val="00A91021"/>
    <w:rsid w:val="00A948CB"/>
    <w:rsid w:val="00A95CDE"/>
    <w:rsid w:val="00A96402"/>
    <w:rsid w:val="00A9695A"/>
    <w:rsid w:val="00AA1B1A"/>
    <w:rsid w:val="00AA3EF7"/>
    <w:rsid w:val="00AA645E"/>
    <w:rsid w:val="00AA7818"/>
    <w:rsid w:val="00AA7B41"/>
    <w:rsid w:val="00AB1043"/>
    <w:rsid w:val="00AB39B3"/>
    <w:rsid w:val="00AB44F2"/>
    <w:rsid w:val="00AB5798"/>
    <w:rsid w:val="00AB5DFD"/>
    <w:rsid w:val="00AB6CAE"/>
    <w:rsid w:val="00AC071A"/>
    <w:rsid w:val="00AC1F64"/>
    <w:rsid w:val="00AC3582"/>
    <w:rsid w:val="00AC598A"/>
    <w:rsid w:val="00AC6BAF"/>
    <w:rsid w:val="00AC6F54"/>
    <w:rsid w:val="00AD2467"/>
    <w:rsid w:val="00AD35D6"/>
    <w:rsid w:val="00AD36F5"/>
    <w:rsid w:val="00AD6725"/>
    <w:rsid w:val="00AE3A2D"/>
    <w:rsid w:val="00AE4005"/>
    <w:rsid w:val="00AE538F"/>
    <w:rsid w:val="00AE5ACA"/>
    <w:rsid w:val="00AE767E"/>
    <w:rsid w:val="00AF3F13"/>
    <w:rsid w:val="00AF585E"/>
    <w:rsid w:val="00AF6BF4"/>
    <w:rsid w:val="00B00A38"/>
    <w:rsid w:val="00B011BF"/>
    <w:rsid w:val="00B0156E"/>
    <w:rsid w:val="00B025F6"/>
    <w:rsid w:val="00B0395B"/>
    <w:rsid w:val="00B03A34"/>
    <w:rsid w:val="00B03A4F"/>
    <w:rsid w:val="00B04367"/>
    <w:rsid w:val="00B04912"/>
    <w:rsid w:val="00B137EA"/>
    <w:rsid w:val="00B16BE4"/>
    <w:rsid w:val="00B24F9F"/>
    <w:rsid w:val="00B2617C"/>
    <w:rsid w:val="00B306AD"/>
    <w:rsid w:val="00B31D82"/>
    <w:rsid w:val="00B43742"/>
    <w:rsid w:val="00B4445D"/>
    <w:rsid w:val="00B4485A"/>
    <w:rsid w:val="00B45AD1"/>
    <w:rsid w:val="00B50352"/>
    <w:rsid w:val="00B5104E"/>
    <w:rsid w:val="00B518E0"/>
    <w:rsid w:val="00B546D7"/>
    <w:rsid w:val="00B555D0"/>
    <w:rsid w:val="00B56DD5"/>
    <w:rsid w:val="00B56EA0"/>
    <w:rsid w:val="00B61C68"/>
    <w:rsid w:val="00B63BCB"/>
    <w:rsid w:val="00B640F8"/>
    <w:rsid w:val="00B642EB"/>
    <w:rsid w:val="00B6723D"/>
    <w:rsid w:val="00B70326"/>
    <w:rsid w:val="00B73119"/>
    <w:rsid w:val="00B7339A"/>
    <w:rsid w:val="00B755FD"/>
    <w:rsid w:val="00B757E1"/>
    <w:rsid w:val="00B7582A"/>
    <w:rsid w:val="00B76EBD"/>
    <w:rsid w:val="00B802EA"/>
    <w:rsid w:val="00B82CE3"/>
    <w:rsid w:val="00B8348B"/>
    <w:rsid w:val="00B8773B"/>
    <w:rsid w:val="00BA04E9"/>
    <w:rsid w:val="00BA433A"/>
    <w:rsid w:val="00BA67C5"/>
    <w:rsid w:val="00BB0653"/>
    <w:rsid w:val="00BB104B"/>
    <w:rsid w:val="00BB1586"/>
    <w:rsid w:val="00BB2BF7"/>
    <w:rsid w:val="00BB4529"/>
    <w:rsid w:val="00BB7F5E"/>
    <w:rsid w:val="00BC3C48"/>
    <w:rsid w:val="00BC46CD"/>
    <w:rsid w:val="00BC5368"/>
    <w:rsid w:val="00BC6128"/>
    <w:rsid w:val="00BE004F"/>
    <w:rsid w:val="00BE185D"/>
    <w:rsid w:val="00BE426F"/>
    <w:rsid w:val="00BE435F"/>
    <w:rsid w:val="00BE5253"/>
    <w:rsid w:val="00BE5571"/>
    <w:rsid w:val="00BE56C3"/>
    <w:rsid w:val="00BE579F"/>
    <w:rsid w:val="00BE5A77"/>
    <w:rsid w:val="00BE5CA0"/>
    <w:rsid w:val="00BE6CD6"/>
    <w:rsid w:val="00BE73CE"/>
    <w:rsid w:val="00BF0BED"/>
    <w:rsid w:val="00BF40F9"/>
    <w:rsid w:val="00BF58C6"/>
    <w:rsid w:val="00BF77EF"/>
    <w:rsid w:val="00C02F4C"/>
    <w:rsid w:val="00C04166"/>
    <w:rsid w:val="00C0689E"/>
    <w:rsid w:val="00C119B2"/>
    <w:rsid w:val="00C12709"/>
    <w:rsid w:val="00C142DF"/>
    <w:rsid w:val="00C1782D"/>
    <w:rsid w:val="00C178F2"/>
    <w:rsid w:val="00C226C4"/>
    <w:rsid w:val="00C23172"/>
    <w:rsid w:val="00C23B70"/>
    <w:rsid w:val="00C24191"/>
    <w:rsid w:val="00C24227"/>
    <w:rsid w:val="00C245C1"/>
    <w:rsid w:val="00C2646A"/>
    <w:rsid w:val="00C26507"/>
    <w:rsid w:val="00C27208"/>
    <w:rsid w:val="00C31B3D"/>
    <w:rsid w:val="00C34A75"/>
    <w:rsid w:val="00C34ADE"/>
    <w:rsid w:val="00C37429"/>
    <w:rsid w:val="00C40859"/>
    <w:rsid w:val="00C4219D"/>
    <w:rsid w:val="00C44488"/>
    <w:rsid w:val="00C50554"/>
    <w:rsid w:val="00C511BA"/>
    <w:rsid w:val="00C51C51"/>
    <w:rsid w:val="00C538E8"/>
    <w:rsid w:val="00C560DF"/>
    <w:rsid w:val="00C616B7"/>
    <w:rsid w:val="00C651B1"/>
    <w:rsid w:val="00C65659"/>
    <w:rsid w:val="00C72342"/>
    <w:rsid w:val="00C75176"/>
    <w:rsid w:val="00C75640"/>
    <w:rsid w:val="00C80973"/>
    <w:rsid w:val="00C84644"/>
    <w:rsid w:val="00C87D16"/>
    <w:rsid w:val="00C9325D"/>
    <w:rsid w:val="00C93744"/>
    <w:rsid w:val="00C96058"/>
    <w:rsid w:val="00C966BF"/>
    <w:rsid w:val="00CA1BBF"/>
    <w:rsid w:val="00CA3BA8"/>
    <w:rsid w:val="00CA4D0A"/>
    <w:rsid w:val="00CA576E"/>
    <w:rsid w:val="00CA615D"/>
    <w:rsid w:val="00CA7F65"/>
    <w:rsid w:val="00CB21A9"/>
    <w:rsid w:val="00CB2E62"/>
    <w:rsid w:val="00CB48F3"/>
    <w:rsid w:val="00CC2173"/>
    <w:rsid w:val="00CC5C13"/>
    <w:rsid w:val="00CC68FF"/>
    <w:rsid w:val="00CC74C0"/>
    <w:rsid w:val="00CC754B"/>
    <w:rsid w:val="00CC75B5"/>
    <w:rsid w:val="00CD3FE2"/>
    <w:rsid w:val="00CD4C55"/>
    <w:rsid w:val="00CD4D00"/>
    <w:rsid w:val="00CD683D"/>
    <w:rsid w:val="00CD71E3"/>
    <w:rsid w:val="00CD74A5"/>
    <w:rsid w:val="00CE1E6D"/>
    <w:rsid w:val="00CE385C"/>
    <w:rsid w:val="00CE7CCF"/>
    <w:rsid w:val="00CF0AEE"/>
    <w:rsid w:val="00CF1CBA"/>
    <w:rsid w:val="00CF4B90"/>
    <w:rsid w:val="00CF5B4D"/>
    <w:rsid w:val="00D00639"/>
    <w:rsid w:val="00D011E0"/>
    <w:rsid w:val="00D04D88"/>
    <w:rsid w:val="00D072CB"/>
    <w:rsid w:val="00D1332D"/>
    <w:rsid w:val="00D13A50"/>
    <w:rsid w:val="00D13EA0"/>
    <w:rsid w:val="00D15387"/>
    <w:rsid w:val="00D1666F"/>
    <w:rsid w:val="00D167F9"/>
    <w:rsid w:val="00D27CAE"/>
    <w:rsid w:val="00D32569"/>
    <w:rsid w:val="00D341DE"/>
    <w:rsid w:val="00D44C81"/>
    <w:rsid w:val="00D45463"/>
    <w:rsid w:val="00D53677"/>
    <w:rsid w:val="00D5386E"/>
    <w:rsid w:val="00D60F7F"/>
    <w:rsid w:val="00D625F9"/>
    <w:rsid w:val="00D6543F"/>
    <w:rsid w:val="00D660E9"/>
    <w:rsid w:val="00D749E0"/>
    <w:rsid w:val="00D806DB"/>
    <w:rsid w:val="00D81EBD"/>
    <w:rsid w:val="00D8251D"/>
    <w:rsid w:val="00D82B94"/>
    <w:rsid w:val="00D82BFD"/>
    <w:rsid w:val="00D82E54"/>
    <w:rsid w:val="00D830F5"/>
    <w:rsid w:val="00D86370"/>
    <w:rsid w:val="00D8725F"/>
    <w:rsid w:val="00D93ED4"/>
    <w:rsid w:val="00D960DA"/>
    <w:rsid w:val="00D97100"/>
    <w:rsid w:val="00DA2369"/>
    <w:rsid w:val="00DA5B43"/>
    <w:rsid w:val="00DC145F"/>
    <w:rsid w:val="00DC232A"/>
    <w:rsid w:val="00DC29B6"/>
    <w:rsid w:val="00DC2B6C"/>
    <w:rsid w:val="00DC30B4"/>
    <w:rsid w:val="00DC3F86"/>
    <w:rsid w:val="00DC5327"/>
    <w:rsid w:val="00DC568E"/>
    <w:rsid w:val="00DC5820"/>
    <w:rsid w:val="00DC585F"/>
    <w:rsid w:val="00DD001E"/>
    <w:rsid w:val="00DD110C"/>
    <w:rsid w:val="00DD17C4"/>
    <w:rsid w:val="00DD37FE"/>
    <w:rsid w:val="00DD4B9F"/>
    <w:rsid w:val="00DD7707"/>
    <w:rsid w:val="00DE6820"/>
    <w:rsid w:val="00DE6CE0"/>
    <w:rsid w:val="00DF0972"/>
    <w:rsid w:val="00DF21FB"/>
    <w:rsid w:val="00DF3312"/>
    <w:rsid w:val="00DF3ED1"/>
    <w:rsid w:val="00DF5B6B"/>
    <w:rsid w:val="00DF67A6"/>
    <w:rsid w:val="00E01DBC"/>
    <w:rsid w:val="00E023F4"/>
    <w:rsid w:val="00E02B81"/>
    <w:rsid w:val="00E02C78"/>
    <w:rsid w:val="00E04774"/>
    <w:rsid w:val="00E05F93"/>
    <w:rsid w:val="00E06598"/>
    <w:rsid w:val="00E10A12"/>
    <w:rsid w:val="00E11F1E"/>
    <w:rsid w:val="00E20130"/>
    <w:rsid w:val="00E20743"/>
    <w:rsid w:val="00E21413"/>
    <w:rsid w:val="00E21453"/>
    <w:rsid w:val="00E21667"/>
    <w:rsid w:val="00E25139"/>
    <w:rsid w:val="00E25296"/>
    <w:rsid w:val="00E27059"/>
    <w:rsid w:val="00E326CE"/>
    <w:rsid w:val="00E35F68"/>
    <w:rsid w:val="00E36459"/>
    <w:rsid w:val="00E40CAF"/>
    <w:rsid w:val="00E410DD"/>
    <w:rsid w:val="00E429B9"/>
    <w:rsid w:val="00E42D73"/>
    <w:rsid w:val="00E45DF9"/>
    <w:rsid w:val="00E468F9"/>
    <w:rsid w:val="00E503FC"/>
    <w:rsid w:val="00E5085A"/>
    <w:rsid w:val="00E51BF2"/>
    <w:rsid w:val="00E558A2"/>
    <w:rsid w:val="00E55F80"/>
    <w:rsid w:val="00E57F5A"/>
    <w:rsid w:val="00E63518"/>
    <w:rsid w:val="00E66286"/>
    <w:rsid w:val="00E66328"/>
    <w:rsid w:val="00E72368"/>
    <w:rsid w:val="00E75550"/>
    <w:rsid w:val="00E7618C"/>
    <w:rsid w:val="00E82EFB"/>
    <w:rsid w:val="00E8521E"/>
    <w:rsid w:val="00E86313"/>
    <w:rsid w:val="00E86FD3"/>
    <w:rsid w:val="00E8747D"/>
    <w:rsid w:val="00E92265"/>
    <w:rsid w:val="00E927AB"/>
    <w:rsid w:val="00EA20E5"/>
    <w:rsid w:val="00EA5F4B"/>
    <w:rsid w:val="00EA7616"/>
    <w:rsid w:val="00EA7AE0"/>
    <w:rsid w:val="00EC035E"/>
    <w:rsid w:val="00EC059F"/>
    <w:rsid w:val="00EC08C0"/>
    <w:rsid w:val="00EC2BE1"/>
    <w:rsid w:val="00EC3574"/>
    <w:rsid w:val="00EC3AA1"/>
    <w:rsid w:val="00EC42BE"/>
    <w:rsid w:val="00EC5E30"/>
    <w:rsid w:val="00ED0116"/>
    <w:rsid w:val="00ED0501"/>
    <w:rsid w:val="00ED1018"/>
    <w:rsid w:val="00ED5473"/>
    <w:rsid w:val="00EE0810"/>
    <w:rsid w:val="00EE10AE"/>
    <w:rsid w:val="00EE2B4C"/>
    <w:rsid w:val="00EE344E"/>
    <w:rsid w:val="00EE7DC7"/>
    <w:rsid w:val="00EF0701"/>
    <w:rsid w:val="00EF09BE"/>
    <w:rsid w:val="00F014A0"/>
    <w:rsid w:val="00F03D9A"/>
    <w:rsid w:val="00F04C4A"/>
    <w:rsid w:val="00F1161F"/>
    <w:rsid w:val="00F15CB9"/>
    <w:rsid w:val="00F16AFE"/>
    <w:rsid w:val="00F17544"/>
    <w:rsid w:val="00F21AB7"/>
    <w:rsid w:val="00F23503"/>
    <w:rsid w:val="00F23F2C"/>
    <w:rsid w:val="00F27C88"/>
    <w:rsid w:val="00F31941"/>
    <w:rsid w:val="00F320B0"/>
    <w:rsid w:val="00F336D7"/>
    <w:rsid w:val="00F33D0F"/>
    <w:rsid w:val="00F34FCC"/>
    <w:rsid w:val="00F358A2"/>
    <w:rsid w:val="00F37AFC"/>
    <w:rsid w:val="00F40CFB"/>
    <w:rsid w:val="00F4389C"/>
    <w:rsid w:val="00F46230"/>
    <w:rsid w:val="00F4744F"/>
    <w:rsid w:val="00F5143D"/>
    <w:rsid w:val="00F51D03"/>
    <w:rsid w:val="00F5399A"/>
    <w:rsid w:val="00F53F8F"/>
    <w:rsid w:val="00F5687F"/>
    <w:rsid w:val="00F60DCB"/>
    <w:rsid w:val="00F613D6"/>
    <w:rsid w:val="00F63EF3"/>
    <w:rsid w:val="00F73F10"/>
    <w:rsid w:val="00F74ABF"/>
    <w:rsid w:val="00F7599B"/>
    <w:rsid w:val="00F75C65"/>
    <w:rsid w:val="00F76995"/>
    <w:rsid w:val="00F80F11"/>
    <w:rsid w:val="00F80F7C"/>
    <w:rsid w:val="00F81542"/>
    <w:rsid w:val="00F8319D"/>
    <w:rsid w:val="00F838F1"/>
    <w:rsid w:val="00F84B69"/>
    <w:rsid w:val="00F861C0"/>
    <w:rsid w:val="00FA1BDB"/>
    <w:rsid w:val="00FA2FEF"/>
    <w:rsid w:val="00FA49FA"/>
    <w:rsid w:val="00FA4F04"/>
    <w:rsid w:val="00FA51F4"/>
    <w:rsid w:val="00FA64FF"/>
    <w:rsid w:val="00FA7FC3"/>
    <w:rsid w:val="00FB06DF"/>
    <w:rsid w:val="00FB4BB1"/>
    <w:rsid w:val="00FB5D66"/>
    <w:rsid w:val="00FB6182"/>
    <w:rsid w:val="00FB78D7"/>
    <w:rsid w:val="00FC09C6"/>
    <w:rsid w:val="00FC2A3D"/>
    <w:rsid w:val="00FC3BCC"/>
    <w:rsid w:val="00FC3E0A"/>
    <w:rsid w:val="00FC4FF8"/>
    <w:rsid w:val="00FC66FD"/>
    <w:rsid w:val="00FD061C"/>
    <w:rsid w:val="00FD102E"/>
    <w:rsid w:val="00FD24B6"/>
    <w:rsid w:val="00FD6AB1"/>
    <w:rsid w:val="00FD70D1"/>
    <w:rsid w:val="00FE4112"/>
    <w:rsid w:val="00FE46AA"/>
    <w:rsid w:val="00FF138F"/>
    <w:rsid w:val="00FF6134"/>
    <w:rsid w:val="00FF6142"/>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1D439B"/>
  <w15:docId w15:val="{3C03F05C-7C0F-4F9D-A120-86F6E2C6A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85403"/>
    <w:pPr>
      <w:spacing w:line="276" w:lineRule="auto"/>
      <w:jc w:val="both"/>
    </w:pPr>
    <w:rPr>
      <w:rFonts w:ascii="Calibri" w:hAnsi="Calibri"/>
      <w:sz w:val="22"/>
      <w:szCs w:val="22"/>
      <w:lang w:eastAsia="en-US"/>
    </w:rPr>
  </w:style>
  <w:style w:type="paragraph" w:styleId="Naslov1">
    <w:name w:val="heading 1"/>
    <w:basedOn w:val="Navaden"/>
    <w:qFormat/>
    <w:rsid w:val="00185403"/>
    <w:pPr>
      <w:spacing w:before="100" w:beforeAutospacing="1" w:after="100" w:afterAutospacing="1" w:line="240" w:lineRule="auto"/>
      <w:jc w:val="left"/>
      <w:outlineLvl w:val="0"/>
    </w:pPr>
    <w:rPr>
      <w:rFonts w:ascii="Times New Roman" w:hAnsi="Times New Roman"/>
      <w:b/>
      <w:bCs/>
      <w:kern w:val="36"/>
      <w:sz w:val="48"/>
      <w:szCs w:val="48"/>
      <w:lang w:eastAsia="sl-SI"/>
    </w:rPr>
  </w:style>
  <w:style w:type="paragraph" w:styleId="Naslov2">
    <w:name w:val="heading 2"/>
    <w:basedOn w:val="Navaden"/>
    <w:next w:val="Navaden"/>
    <w:link w:val="Naslov2Znak"/>
    <w:uiPriority w:val="9"/>
    <w:semiHidden/>
    <w:unhideWhenUsed/>
    <w:qFormat/>
    <w:rsid w:val="00F03D9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slov3">
    <w:name w:val="heading 3"/>
    <w:basedOn w:val="Navaden"/>
    <w:next w:val="Navaden"/>
    <w:link w:val="Naslov3Znak"/>
    <w:uiPriority w:val="9"/>
    <w:unhideWhenUsed/>
    <w:qFormat/>
    <w:rsid w:val="00E35F6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slov4">
    <w:name w:val="heading 4"/>
    <w:basedOn w:val="Navaden"/>
    <w:next w:val="Navaden"/>
    <w:link w:val="Naslov4Znak"/>
    <w:uiPriority w:val="9"/>
    <w:semiHidden/>
    <w:unhideWhenUsed/>
    <w:qFormat/>
    <w:rsid w:val="00235196"/>
    <w:pPr>
      <w:keepNext/>
      <w:keepLines/>
      <w:spacing w:before="40"/>
      <w:outlineLvl w:val="3"/>
    </w:pPr>
    <w:rPr>
      <w:rFonts w:asciiTheme="majorHAnsi" w:eastAsiaTheme="majorEastAsia" w:hAnsiTheme="majorHAnsi" w:cstheme="majorBidi"/>
      <w:i/>
      <w:iCs/>
      <w:color w:val="365F91" w:themeColor="accent1" w:themeShade="BF"/>
    </w:rPr>
  </w:style>
  <w:style w:type="paragraph" w:styleId="Naslov5">
    <w:name w:val="heading 5"/>
    <w:basedOn w:val="Navaden"/>
    <w:next w:val="Navaden"/>
    <w:link w:val="Naslov5Znak"/>
    <w:uiPriority w:val="9"/>
    <w:semiHidden/>
    <w:unhideWhenUsed/>
    <w:qFormat/>
    <w:rsid w:val="00235196"/>
    <w:pPr>
      <w:keepNext/>
      <w:keepLines/>
      <w:spacing w:before="40"/>
      <w:outlineLvl w:val="4"/>
    </w:pPr>
    <w:rPr>
      <w:rFonts w:asciiTheme="majorHAnsi" w:eastAsiaTheme="majorEastAsia" w:hAnsiTheme="majorHAnsi" w:cstheme="majorBidi"/>
      <w:color w:val="365F91"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Heading1Char">
    <w:name w:val="Heading 1 Char"/>
    <w:basedOn w:val="Privzetapisavaodstavka"/>
    <w:rsid w:val="00185403"/>
    <w:rPr>
      <w:rFonts w:ascii="Times New Roman" w:hAnsi="Times New Roman" w:cs="Times New Roman"/>
      <w:b/>
      <w:bCs/>
      <w:kern w:val="36"/>
      <w:sz w:val="48"/>
      <w:szCs w:val="48"/>
      <w:lang w:eastAsia="sl-SI"/>
    </w:rPr>
  </w:style>
  <w:style w:type="paragraph" w:styleId="Navadensplet">
    <w:name w:val="Normal (Web)"/>
    <w:basedOn w:val="Navaden"/>
    <w:rsid w:val="00185403"/>
    <w:pPr>
      <w:spacing w:before="100" w:beforeAutospacing="1" w:after="100" w:afterAutospacing="1" w:line="240" w:lineRule="auto"/>
      <w:jc w:val="left"/>
    </w:pPr>
    <w:rPr>
      <w:rFonts w:ascii="Times New Roman" w:hAnsi="Times New Roman"/>
      <w:sz w:val="24"/>
      <w:szCs w:val="24"/>
      <w:lang w:eastAsia="sl-SI"/>
    </w:rPr>
  </w:style>
  <w:style w:type="paragraph" w:customStyle="1" w:styleId="Besedilooblaka1">
    <w:name w:val="Besedilo oblačka1"/>
    <w:basedOn w:val="Navaden"/>
    <w:rsid w:val="00185403"/>
    <w:pPr>
      <w:spacing w:line="240" w:lineRule="auto"/>
    </w:pPr>
    <w:rPr>
      <w:rFonts w:ascii="Tahoma" w:hAnsi="Tahoma" w:cs="Tahoma"/>
      <w:sz w:val="16"/>
      <w:szCs w:val="16"/>
    </w:rPr>
  </w:style>
  <w:style w:type="character" w:customStyle="1" w:styleId="BalloonTextChar">
    <w:name w:val="Balloon Text Char"/>
    <w:basedOn w:val="Privzetapisavaodstavka"/>
    <w:rsid w:val="00185403"/>
    <w:rPr>
      <w:rFonts w:ascii="Tahoma" w:hAnsi="Tahoma" w:cs="Tahoma"/>
      <w:sz w:val="16"/>
      <w:szCs w:val="16"/>
    </w:rPr>
  </w:style>
  <w:style w:type="paragraph" w:customStyle="1" w:styleId="ListParagraph1">
    <w:name w:val="List Paragraph1"/>
    <w:basedOn w:val="Navaden"/>
    <w:rsid w:val="00185403"/>
    <w:pPr>
      <w:spacing w:line="240" w:lineRule="auto"/>
      <w:ind w:left="708"/>
      <w:jc w:val="left"/>
    </w:pPr>
    <w:rPr>
      <w:rFonts w:ascii="Times New Roman" w:hAnsi="Times New Roman"/>
      <w:sz w:val="24"/>
      <w:szCs w:val="24"/>
      <w:lang w:val="en-GB" w:eastAsia="sl-SI"/>
    </w:rPr>
  </w:style>
  <w:style w:type="paragraph" w:customStyle="1" w:styleId="ListParagraph11">
    <w:name w:val="List Paragraph11"/>
    <w:basedOn w:val="Navaden"/>
    <w:rsid w:val="00185403"/>
    <w:pPr>
      <w:spacing w:line="240" w:lineRule="auto"/>
      <w:ind w:left="708"/>
      <w:jc w:val="left"/>
    </w:pPr>
    <w:rPr>
      <w:rFonts w:ascii="Times New Roman" w:hAnsi="Times New Roman"/>
      <w:sz w:val="24"/>
      <w:szCs w:val="24"/>
      <w:lang w:val="en-GB" w:eastAsia="sl-SI"/>
    </w:rPr>
  </w:style>
  <w:style w:type="paragraph" w:customStyle="1" w:styleId="Odstavekseznama1">
    <w:name w:val="Odstavek seznama1"/>
    <w:basedOn w:val="Navaden"/>
    <w:rsid w:val="00185403"/>
    <w:pPr>
      <w:ind w:left="720"/>
    </w:pPr>
  </w:style>
  <w:style w:type="character" w:styleId="Pripombasklic">
    <w:name w:val="annotation reference"/>
    <w:basedOn w:val="Privzetapisavaodstavka"/>
    <w:semiHidden/>
    <w:rsid w:val="00185403"/>
    <w:rPr>
      <w:sz w:val="16"/>
      <w:szCs w:val="16"/>
    </w:rPr>
  </w:style>
  <w:style w:type="paragraph" w:styleId="Pripombabesedilo">
    <w:name w:val="annotation text"/>
    <w:basedOn w:val="Navaden"/>
    <w:link w:val="PripombabesediloZnak"/>
    <w:uiPriority w:val="99"/>
    <w:rsid w:val="00185403"/>
    <w:pPr>
      <w:spacing w:line="240" w:lineRule="auto"/>
    </w:pPr>
    <w:rPr>
      <w:sz w:val="20"/>
      <w:szCs w:val="20"/>
    </w:rPr>
  </w:style>
  <w:style w:type="character" w:customStyle="1" w:styleId="CommentTextChar">
    <w:name w:val="Comment Text Char"/>
    <w:basedOn w:val="Privzetapisavaodstavka"/>
    <w:rsid w:val="00185403"/>
    <w:rPr>
      <w:sz w:val="20"/>
      <w:szCs w:val="20"/>
    </w:rPr>
  </w:style>
  <w:style w:type="paragraph" w:customStyle="1" w:styleId="Zadevakomentarja1">
    <w:name w:val="Zadeva komentarja1"/>
    <w:basedOn w:val="Pripombabesedilo"/>
    <w:next w:val="Pripombabesedilo"/>
    <w:rsid w:val="00185403"/>
    <w:rPr>
      <w:b/>
      <w:bCs/>
    </w:rPr>
  </w:style>
  <w:style w:type="character" w:customStyle="1" w:styleId="CommentSubjectChar">
    <w:name w:val="Comment Subject Char"/>
    <w:basedOn w:val="CommentTextChar"/>
    <w:rsid w:val="00185403"/>
    <w:rPr>
      <w:b/>
      <w:bCs/>
      <w:sz w:val="20"/>
      <w:szCs w:val="20"/>
    </w:rPr>
  </w:style>
  <w:style w:type="paragraph" w:styleId="Besedilooblaka">
    <w:name w:val="Balloon Text"/>
    <w:basedOn w:val="Navaden"/>
    <w:link w:val="BesedilooblakaZnak"/>
    <w:uiPriority w:val="99"/>
    <w:semiHidden/>
    <w:unhideWhenUsed/>
    <w:rsid w:val="00820D8D"/>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20D8D"/>
    <w:rPr>
      <w:rFonts w:ascii="Tahoma" w:hAnsi="Tahoma" w:cs="Tahoma"/>
      <w:sz w:val="16"/>
      <w:szCs w:val="16"/>
      <w:lang w:eastAsia="en-US"/>
    </w:rPr>
  </w:style>
  <w:style w:type="paragraph" w:styleId="Zadevapripombe">
    <w:name w:val="annotation subject"/>
    <w:basedOn w:val="Pripombabesedilo"/>
    <w:next w:val="Pripombabesedilo"/>
    <w:link w:val="ZadevapripombeZnak"/>
    <w:uiPriority w:val="99"/>
    <w:semiHidden/>
    <w:unhideWhenUsed/>
    <w:rsid w:val="00820D8D"/>
    <w:pPr>
      <w:spacing w:line="276" w:lineRule="auto"/>
    </w:pPr>
    <w:rPr>
      <w:b/>
      <w:bCs/>
    </w:rPr>
  </w:style>
  <w:style w:type="character" w:customStyle="1" w:styleId="PripombabesediloZnak">
    <w:name w:val="Pripomba – besedilo Znak"/>
    <w:basedOn w:val="Privzetapisavaodstavka"/>
    <w:link w:val="Pripombabesedilo"/>
    <w:uiPriority w:val="99"/>
    <w:rsid w:val="00820D8D"/>
    <w:rPr>
      <w:rFonts w:ascii="Calibri" w:hAnsi="Calibri"/>
      <w:lang w:eastAsia="en-US"/>
    </w:rPr>
  </w:style>
  <w:style w:type="character" w:customStyle="1" w:styleId="ZadevapripombeZnak">
    <w:name w:val="Zadeva pripombe Znak"/>
    <w:basedOn w:val="PripombabesediloZnak"/>
    <w:link w:val="Zadevapripombe"/>
    <w:rsid w:val="00820D8D"/>
    <w:rPr>
      <w:rFonts w:ascii="Calibri" w:hAnsi="Calibri"/>
      <w:lang w:eastAsia="en-US"/>
    </w:rPr>
  </w:style>
  <w:style w:type="paragraph" w:styleId="Odstavekseznama">
    <w:name w:val="List Paragraph"/>
    <w:basedOn w:val="Navaden"/>
    <w:uiPriority w:val="34"/>
    <w:qFormat/>
    <w:rsid w:val="00104D47"/>
    <w:pPr>
      <w:ind w:left="720"/>
      <w:contextualSpacing/>
    </w:pPr>
    <w:rPr>
      <w:rFonts w:eastAsia="Calibri"/>
    </w:rPr>
  </w:style>
  <w:style w:type="paragraph" w:styleId="Revizija">
    <w:name w:val="Revision"/>
    <w:hidden/>
    <w:uiPriority w:val="99"/>
    <w:semiHidden/>
    <w:rsid w:val="00732223"/>
    <w:rPr>
      <w:rFonts w:ascii="Calibri" w:hAnsi="Calibri"/>
      <w:sz w:val="22"/>
      <w:szCs w:val="22"/>
      <w:lang w:eastAsia="en-US"/>
    </w:rPr>
  </w:style>
  <w:style w:type="table" w:styleId="Tabelamrea">
    <w:name w:val="Table Grid"/>
    <w:basedOn w:val="Navadnatabela"/>
    <w:rsid w:val="00AB39B3"/>
    <w:pPr>
      <w:spacing w:line="276"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
    <w:name w:val="člen"/>
    <w:basedOn w:val="Navaden"/>
    <w:qFormat/>
    <w:rsid w:val="000B4374"/>
    <w:pPr>
      <w:numPr>
        <w:numId w:val="1"/>
      </w:numPr>
      <w:spacing w:line="240" w:lineRule="auto"/>
      <w:jc w:val="center"/>
    </w:pPr>
    <w:rPr>
      <w:rFonts w:ascii="Arial" w:hAnsi="Arial" w:cs="Arial"/>
      <w:b/>
      <w:sz w:val="24"/>
      <w:szCs w:val="24"/>
      <w:lang w:eastAsia="sl-SI"/>
    </w:rPr>
  </w:style>
  <w:style w:type="paragraph" w:styleId="Glava">
    <w:name w:val="header"/>
    <w:basedOn w:val="Navaden"/>
    <w:link w:val="GlavaZnak"/>
    <w:unhideWhenUsed/>
    <w:rsid w:val="00CB21A9"/>
    <w:pPr>
      <w:tabs>
        <w:tab w:val="center" w:pos="4320"/>
        <w:tab w:val="right" w:pos="8640"/>
      </w:tabs>
      <w:spacing w:after="200"/>
      <w:jc w:val="left"/>
    </w:pPr>
    <w:rPr>
      <w:rFonts w:eastAsia="HGSMinchoE"/>
      <w:sz w:val="20"/>
      <w:szCs w:val="20"/>
      <w:lang w:val="x-none" w:eastAsia="x-none"/>
    </w:rPr>
  </w:style>
  <w:style w:type="character" w:customStyle="1" w:styleId="GlavaZnak">
    <w:name w:val="Glava Znak"/>
    <w:basedOn w:val="Privzetapisavaodstavka"/>
    <w:link w:val="Glava"/>
    <w:rsid w:val="00CB21A9"/>
    <w:rPr>
      <w:rFonts w:ascii="Calibri" w:eastAsia="HGSMinchoE" w:hAnsi="Calibri"/>
      <w:lang w:val="x-none" w:eastAsia="x-none"/>
    </w:rPr>
  </w:style>
  <w:style w:type="paragraph" w:styleId="Noga">
    <w:name w:val="footer"/>
    <w:basedOn w:val="Navaden"/>
    <w:link w:val="NogaZnak"/>
    <w:uiPriority w:val="99"/>
    <w:unhideWhenUsed/>
    <w:rsid w:val="00343C98"/>
    <w:pPr>
      <w:tabs>
        <w:tab w:val="center" w:pos="4536"/>
        <w:tab w:val="right" w:pos="9072"/>
      </w:tabs>
      <w:spacing w:line="240" w:lineRule="auto"/>
    </w:pPr>
  </w:style>
  <w:style w:type="character" w:customStyle="1" w:styleId="NogaZnak">
    <w:name w:val="Noga Znak"/>
    <w:basedOn w:val="Privzetapisavaodstavka"/>
    <w:link w:val="Noga"/>
    <w:uiPriority w:val="99"/>
    <w:rsid w:val="00343C98"/>
    <w:rPr>
      <w:rFonts w:ascii="Calibri" w:hAnsi="Calibri"/>
      <w:sz w:val="22"/>
      <w:szCs w:val="22"/>
      <w:lang w:eastAsia="en-US"/>
    </w:rPr>
  </w:style>
  <w:style w:type="character" w:styleId="Hiperpovezava">
    <w:name w:val="Hyperlink"/>
    <w:basedOn w:val="Privzetapisavaodstavka"/>
    <w:uiPriority w:val="99"/>
    <w:unhideWhenUsed/>
    <w:rsid w:val="00807D72"/>
    <w:rPr>
      <w:color w:val="0000FF" w:themeColor="hyperlink"/>
      <w:u w:val="single"/>
    </w:rPr>
  </w:style>
  <w:style w:type="character" w:customStyle="1" w:styleId="Naslov3Znak">
    <w:name w:val="Naslov 3 Znak"/>
    <w:basedOn w:val="Privzetapisavaodstavka"/>
    <w:link w:val="Naslov3"/>
    <w:uiPriority w:val="9"/>
    <w:rsid w:val="00E35F68"/>
    <w:rPr>
      <w:rFonts w:asciiTheme="majorHAnsi" w:eastAsiaTheme="majorEastAsia" w:hAnsiTheme="majorHAnsi" w:cstheme="majorBidi"/>
      <w:color w:val="243F60" w:themeColor="accent1" w:themeShade="7F"/>
      <w:sz w:val="24"/>
      <w:szCs w:val="24"/>
      <w:lang w:eastAsia="en-US"/>
    </w:rPr>
  </w:style>
  <w:style w:type="paragraph" w:customStyle="1" w:styleId="Odstavek">
    <w:name w:val="Odstavek"/>
    <w:basedOn w:val="Navaden"/>
    <w:link w:val="OdstavekZnak"/>
    <w:qFormat/>
    <w:rsid w:val="00E927AB"/>
    <w:pPr>
      <w:overflowPunct w:val="0"/>
      <w:autoSpaceDE w:val="0"/>
      <w:autoSpaceDN w:val="0"/>
      <w:adjustRightInd w:val="0"/>
      <w:spacing w:before="240" w:line="240" w:lineRule="auto"/>
      <w:ind w:firstLine="1021"/>
      <w:textAlignment w:val="baseline"/>
    </w:pPr>
    <w:rPr>
      <w:rFonts w:ascii="Arial" w:hAnsi="Arial" w:cs="Arial"/>
      <w:lang w:eastAsia="sl-SI"/>
    </w:rPr>
  </w:style>
  <w:style w:type="character" w:customStyle="1" w:styleId="OdstavekZnak">
    <w:name w:val="Odstavek Znak"/>
    <w:link w:val="Odstavek"/>
    <w:rsid w:val="00E927AB"/>
    <w:rPr>
      <w:rFonts w:ascii="Arial" w:hAnsi="Arial" w:cs="Arial"/>
      <w:sz w:val="22"/>
      <w:szCs w:val="22"/>
    </w:rPr>
  </w:style>
  <w:style w:type="table" w:styleId="Tabelamrea1">
    <w:name w:val="Table Grid 1"/>
    <w:basedOn w:val="Navadnatabela"/>
    <w:uiPriority w:val="99"/>
    <w:semiHidden/>
    <w:unhideWhenUsed/>
    <w:rsid w:val="00200497"/>
    <w:pPr>
      <w:spacing w:line="276"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SledenaHiperpovezava">
    <w:name w:val="FollowedHyperlink"/>
    <w:basedOn w:val="Privzetapisavaodstavka"/>
    <w:uiPriority w:val="99"/>
    <w:semiHidden/>
    <w:unhideWhenUsed/>
    <w:rsid w:val="001A24E8"/>
    <w:rPr>
      <w:color w:val="800080" w:themeColor="followedHyperlink"/>
      <w:u w:val="single"/>
    </w:rPr>
  </w:style>
  <w:style w:type="character" w:styleId="Besedilooznabemesta">
    <w:name w:val="Placeholder Text"/>
    <w:basedOn w:val="Privzetapisavaodstavka"/>
    <w:uiPriority w:val="99"/>
    <w:semiHidden/>
    <w:rsid w:val="005F278D"/>
    <w:rPr>
      <w:color w:val="808080"/>
    </w:rPr>
  </w:style>
  <w:style w:type="paragraph" w:styleId="Sprotnaopomba-besedilo">
    <w:name w:val="footnote text"/>
    <w:basedOn w:val="Navaden"/>
    <w:link w:val="Sprotnaopomba-besediloZnak"/>
    <w:uiPriority w:val="99"/>
    <w:semiHidden/>
    <w:unhideWhenUsed/>
    <w:rsid w:val="0013346A"/>
    <w:pPr>
      <w:spacing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13346A"/>
    <w:rPr>
      <w:rFonts w:ascii="Calibri" w:hAnsi="Calibri"/>
      <w:lang w:eastAsia="en-US"/>
    </w:rPr>
  </w:style>
  <w:style w:type="character" w:styleId="Sprotnaopomba-sklic">
    <w:name w:val="footnote reference"/>
    <w:basedOn w:val="Privzetapisavaodstavka"/>
    <w:uiPriority w:val="99"/>
    <w:semiHidden/>
    <w:unhideWhenUsed/>
    <w:rsid w:val="0013346A"/>
    <w:rPr>
      <w:vertAlign w:val="superscript"/>
    </w:rPr>
  </w:style>
  <w:style w:type="character" w:customStyle="1" w:styleId="Nerazreenaomemba1">
    <w:name w:val="Nerazrešena omemba1"/>
    <w:basedOn w:val="Privzetapisavaodstavka"/>
    <w:uiPriority w:val="99"/>
    <w:semiHidden/>
    <w:unhideWhenUsed/>
    <w:rsid w:val="00E7618C"/>
    <w:rPr>
      <w:color w:val="605E5C"/>
      <w:shd w:val="clear" w:color="auto" w:fill="E1DFDD"/>
    </w:rPr>
  </w:style>
  <w:style w:type="character" w:customStyle="1" w:styleId="Naslov2Znak">
    <w:name w:val="Naslov 2 Znak"/>
    <w:basedOn w:val="Privzetapisavaodstavka"/>
    <w:link w:val="Naslov2"/>
    <w:uiPriority w:val="9"/>
    <w:semiHidden/>
    <w:rsid w:val="00F03D9A"/>
    <w:rPr>
      <w:rFonts w:asciiTheme="majorHAnsi" w:eastAsiaTheme="majorEastAsia" w:hAnsiTheme="majorHAnsi" w:cstheme="majorBidi"/>
      <w:color w:val="365F91" w:themeColor="accent1" w:themeShade="BF"/>
      <w:sz w:val="26"/>
      <w:szCs w:val="26"/>
      <w:lang w:eastAsia="en-US"/>
    </w:rPr>
  </w:style>
  <w:style w:type="character" w:customStyle="1" w:styleId="Naslov4Znak">
    <w:name w:val="Naslov 4 Znak"/>
    <w:basedOn w:val="Privzetapisavaodstavka"/>
    <w:link w:val="Naslov4"/>
    <w:uiPriority w:val="9"/>
    <w:semiHidden/>
    <w:rsid w:val="00235196"/>
    <w:rPr>
      <w:rFonts w:asciiTheme="majorHAnsi" w:eastAsiaTheme="majorEastAsia" w:hAnsiTheme="majorHAnsi" w:cstheme="majorBidi"/>
      <w:i/>
      <w:iCs/>
      <w:color w:val="365F91" w:themeColor="accent1" w:themeShade="BF"/>
      <w:sz w:val="22"/>
      <w:szCs w:val="22"/>
      <w:lang w:eastAsia="en-US"/>
    </w:rPr>
  </w:style>
  <w:style w:type="character" w:customStyle="1" w:styleId="Naslov5Znak">
    <w:name w:val="Naslov 5 Znak"/>
    <w:basedOn w:val="Privzetapisavaodstavka"/>
    <w:link w:val="Naslov5"/>
    <w:uiPriority w:val="9"/>
    <w:semiHidden/>
    <w:rsid w:val="00235196"/>
    <w:rPr>
      <w:rFonts w:asciiTheme="majorHAnsi" w:eastAsiaTheme="majorEastAsia" w:hAnsiTheme="majorHAnsi" w:cstheme="majorBidi"/>
      <w:color w:val="365F91" w:themeColor="accent1" w:themeShade="BF"/>
      <w:sz w:val="22"/>
      <w:szCs w:val="22"/>
      <w:lang w:eastAsia="en-US"/>
    </w:rPr>
  </w:style>
  <w:style w:type="character" w:styleId="Nerazreenaomemba">
    <w:name w:val="Unresolved Mention"/>
    <w:basedOn w:val="Privzetapisavaodstavka"/>
    <w:uiPriority w:val="99"/>
    <w:semiHidden/>
    <w:unhideWhenUsed/>
    <w:rsid w:val="00575C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26326">
      <w:bodyDiv w:val="1"/>
      <w:marLeft w:val="0"/>
      <w:marRight w:val="0"/>
      <w:marTop w:val="0"/>
      <w:marBottom w:val="0"/>
      <w:divBdr>
        <w:top w:val="none" w:sz="0" w:space="0" w:color="auto"/>
        <w:left w:val="none" w:sz="0" w:space="0" w:color="auto"/>
        <w:bottom w:val="none" w:sz="0" w:space="0" w:color="auto"/>
        <w:right w:val="none" w:sz="0" w:space="0" w:color="auto"/>
      </w:divBdr>
    </w:div>
    <w:div w:id="546264442">
      <w:bodyDiv w:val="1"/>
      <w:marLeft w:val="0"/>
      <w:marRight w:val="0"/>
      <w:marTop w:val="0"/>
      <w:marBottom w:val="0"/>
      <w:divBdr>
        <w:top w:val="none" w:sz="0" w:space="0" w:color="auto"/>
        <w:left w:val="none" w:sz="0" w:space="0" w:color="auto"/>
        <w:bottom w:val="none" w:sz="0" w:space="0" w:color="auto"/>
        <w:right w:val="none" w:sz="0" w:space="0" w:color="auto"/>
      </w:divBdr>
      <w:divsChild>
        <w:div w:id="1519198785">
          <w:marLeft w:val="0"/>
          <w:marRight w:val="0"/>
          <w:marTop w:val="0"/>
          <w:marBottom w:val="0"/>
          <w:divBdr>
            <w:top w:val="none" w:sz="0" w:space="0" w:color="auto"/>
            <w:left w:val="none" w:sz="0" w:space="0" w:color="auto"/>
            <w:bottom w:val="none" w:sz="0" w:space="0" w:color="auto"/>
            <w:right w:val="none" w:sz="0" w:space="0" w:color="auto"/>
          </w:divBdr>
        </w:div>
        <w:div w:id="733284616">
          <w:marLeft w:val="0"/>
          <w:marRight w:val="0"/>
          <w:marTop w:val="0"/>
          <w:marBottom w:val="0"/>
          <w:divBdr>
            <w:top w:val="none" w:sz="0" w:space="0" w:color="auto"/>
            <w:left w:val="none" w:sz="0" w:space="0" w:color="auto"/>
            <w:bottom w:val="none" w:sz="0" w:space="0" w:color="auto"/>
            <w:right w:val="none" w:sz="0" w:space="0" w:color="auto"/>
          </w:divBdr>
        </w:div>
        <w:div w:id="147985582">
          <w:marLeft w:val="0"/>
          <w:marRight w:val="0"/>
          <w:marTop w:val="0"/>
          <w:marBottom w:val="0"/>
          <w:divBdr>
            <w:top w:val="none" w:sz="0" w:space="0" w:color="auto"/>
            <w:left w:val="none" w:sz="0" w:space="0" w:color="auto"/>
            <w:bottom w:val="none" w:sz="0" w:space="0" w:color="auto"/>
            <w:right w:val="none" w:sz="0" w:space="0" w:color="auto"/>
          </w:divBdr>
        </w:div>
        <w:div w:id="1550536885">
          <w:marLeft w:val="0"/>
          <w:marRight w:val="0"/>
          <w:marTop w:val="0"/>
          <w:marBottom w:val="0"/>
          <w:divBdr>
            <w:top w:val="none" w:sz="0" w:space="0" w:color="auto"/>
            <w:left w:val="none" w:sz="0" w:space="0" w:color="auto"/>
            <w:bottom w:val="none" w:sz="0" w:space="0" w:color="auto"/>
            <w:right w:val="none" w:sz="0" w:space="0" w:color="auto"/>
          </w:divBdr>
        </w:div>
        <w:div w:id="1392653470">
          <w:marLeft w:val="0"/>
          <w:marRight w:val="0"/>
          <w:marTop w:val="0"/>
          <w:marBottom w:val="0"/>
          <w:divBdr>
            <w:top w:val="none" w:sz="0" w:space="0" w:color="auto"/>
            <w:left w:val="none" w:sz="0" w:space="0" w:color="auto"/>
            <w:bottom w:val="none" w:sz="0" w:space="0" w:color="auto"/>
            <w:right w:val="none" w:sz="0" w:space="0" w:color="auto"/>
          </w:divBdr>
        </w:div>
        <w:div w:id="630087769">
          <w:marLeft w:val="0"/>
          <w:marRight w:val="0"/>
          <w:marTop w:val="0"/>
          <w:marBottom w:val="0"/>
          <w:divBdr>
            <w:top w:val="none" w:sz="0" w:space="0" w:color="auto"/>
            <w:left w:val="none" w:sz="0" w:space="0" w:color="auto"/>
            <w:bottom w:val="none" w:sz="0" w:space="0" w:color="auto"/>
            <w:right w:val="none" w:sz="0" w:space="0" w:color="auto"/>
          </w:divBdr>
        </w:div>
        <w:div w:id="1798252830">
          <w:marLeft w:val="0"/>
          <w:marRight w:val="0"/>
          <w:marTop w:val="0"/>
          <w:marBottom w:val="0"/>
          <w:divBdr>
            <w:top w:val="none" w:sz="0" w:space="0" w:color="auto"/>
            <w:left w:val="none" w:sz="0" w:space="0" w:color="auto"/>
            <w:bottom w:val="none" w:sz="0" w:space="0" w:color="auto"/>
            <w:right w:val="none" w:sz="0" w:space="0" w:color="auto"/>
          </w:divBdr>
        </w:div>
        <w:div w:id="1997565099">
          <w:marLeft w:val="0"/>
          <w:marRight w:val="0"/>
          <w:marTop w:val="0"/>
          <w:marBottom w:val="0"/>
          <w:divBdr>
            <w:top w:val="none" w:sz="0" w:space="0" w:color="auto"/>
            <w:left w:val="none" w:sz="0" w:space="0" w:color="auto"/>
            <w:bottom w:val="none" w:sz="0" w:space="0" w:color="auto"/>
            <w:right w:val="none" w:sz="0" w:space="0" w:color="auto"/>
          </w:divBdr>
        </w:div>
        <w:div w:id="303394514">
          <w:marLeft w:val="0"/>
          <w:marRight w:val="0"/>
          <w:marTop w:val="0"/>
          <w:marBottom w:val="0"/>
          <w:divBdr>
            <w:top w:val="none" w:sz="0" w:space="0" w:color="auto"/>
            <w:left w:val="none" w:sz="0" w:space="0" w:color="auto"/>
            <w:bottom w:val="none" w:sz="0" w:space="0" w:color="auto"/>
            <w:right w:val="none" w:sz="0" w:space="0" w:color="auto"/>
          </w:divBdr>
        </w:div>
      </w:divsChild>
    </w:div>
    <w:div w:id="549656937">
      <w:bodyDiv w:val="1"/>
      <w:marLeft w:val="0"/>
      <w:marRight w:val="0"/>
      <w:marTop w:val="0"/>
      <w:marBottom w:val="0"/>
      <w:divBdr>
        <w:top w:val="none" w:sz="0" w:space="0" w:color="auto"/>
        <w:left w:val="none" w:sz="0" w:space="0" w:color="auto"/>
        <w:bottom w:val="none" w:sz="0" w:space="0" w:color="auto"/>
        <w:right w:val="none" w:sz="0" w:space="0" w:color="auto"/>
      </w:divBdr>
      <w:divsChild>
        <w:div w:id="945188393">
          <w:marLeft w:val="0"/>
          <w:marRight w:val="0"/>
          <w:marTop w:val="0"/>
          <w:marBottom w:val="0"/>
          <w:divBdr>
            <w:top w:val="none" w:sz="0" w:space="0" w:color="auto"/>
            <w:left w:val="none" w:sz="0" w:space="0" w:color="auto"/>
            <w:bottom w:val="none" w:sz="0" w:space="0" w:color="auto"/>
            <w:right w:val="none" w:sz="0" w:space="0" w:color="auto"/>
          </w:divBdr>
        </w:div>
        <w:div w:id="983244507">
          <w:marLeft w:val="0"/>
          <w:marRight w:val="0"/>
          <w:marTop w:val="0"/>
          <w:marBottom w:val="0"/>
          <w:divBdr>
            <w:top w:val="none" w:sz="0" w:space="0" w:color="auto"/>
            <w:left w:val="none" w:sz="0" w:space="0" w:color="auto"/>
            <w:bottom w:val="none" w:sz="0" w:space="0" w:color="auto"/>
            <w:right w:val="none" w:sz="0" w:space="0" w:color="auto"/>
          </w:divBdr>
        </w:div>
        <w:div w:id="1388452274">
          <w:marLeft w:val="0"/>
          <w:marRight w:val="0"/>
          <w:marTop w:val="0"/>
          <w:marBottom w:val="0"/>
          <w:divBdr>
            <w:top w:val="none" w:sz="0" w:space="0" w:color="auto"/>
            <w:left w:val="none" w:sz="0" w:space="0" w:color="auto"/>
            <w:bottom w:val="none" w:sz="0" w:space="0" w:color="auto"/>
            <w:right w:val="none" w:sz="0" w:space="0" w:color="auto"/>
          </w:divBdr>
        </w:div>
        <w:div w:id="1306278893">
          <w:marLeft w:val="0"/>
          <w:marRight w:val="0"/>
          <w:marTop w:val="0"/>
          <w:marBottom w:val="0"/>
          <w:divBdr>
            <w:top w:val="none" w:sz="0" w:space="0" w:color="auto"/>
            <w:left w:val="none" w:sz="0" w:space="0" w:color="auto"/>
            <w:bottom w:val="none" w:sz="0" w:space="0" w:color="auto"/>
            <w:right w:val="none" w:sz="0" w:space="0" w:color="auto"/>
          </w:divBdr>
        </w:div>
        <w:div w:id="424348599">
          <w:marLeft w:val="0"/>
          <w:marRight w:val="0"/>
          <w:marTop w:val="0"/>
          <w:marBottom w:val="0"/>
          <w:divBdr>
            <w:top w:val="none" w:sz="0" w:space="0" w:color="auto"/>
            <w:left w:val="none" w:sz="0" w:space="0" w:color="auto"/>
            <w:bottom w:val="none" w:sz="0" w:space="0" w:color="auto"/>
            <w:right w:val="none" w:sz="0" w:space="0" w:color="auto"/>
          </w:divBdr>
        </w:div>
        <w:div w:id="2002585549">
          <w:marLeft w:val="0"/>
          <w:marRight w:val="0"/>
          <w:marTop w:val="0"/>
          <w:marBottom w:val="0"/>
          <w:divBdr>
            <w:top w:val="none" w:sz="0" w:space="0" w:color="auto"/>
            <w:left w:val="none" w:sz="0" w:space="0" w:color="auto"/>
            <w:bottom w:val="none" w:sz="0" w:space="0" w:color="auto"/>
            <w:right w:val="none" w:sz="0" w:space="0" w:color="auto"/>
          </w:divBdr>
        </w:div>
        <w:div w:id="1624340533">
          <w:marLeft w:val="0"/>
          <w:marRight w:val="0"/>
          <w:marTop w:val="0"/>
          <w:marBottom w:val="0"/>
          <w:divBdr>
            <w:top w:val="none" w:sz="0" w:space="0" w:color="auto"/>
            <w:left w:val="none" w:sz="0" w:space="0" w:color="auto"/>
            <w:bottom w:val="none" w:sz="0" w:space="0" w:color="auto"/>
            <w:right w:val="none" w:sz="0" w:space="0" w:color="auto"/>
          </w:divBdr>
        </w:div>
        <w:div w:id="936402726">
          <w:marLeft w:val="0"/>
          <w:marRight w:val="0"/>
          <w:marTop w:val="0"/>
          <w:marBottom w:val="0"/>
          <w:divBdr>
            <w:top w:val="none" w:sz="0" w:space="0" w:color="auto"/>
            <w:left w:val="none" w:sz="0" w:space="0" w:color="auto"/>
            <w:bottom w:val="none" w:sz="0" w:space="0" w:color="auto"/>
            <w:right w:val="none" w:sz="0" w:space="0" w:color="auto"/>
          </w:divBdr>
        </w:div>
        <w:div w:id="1605990839">
          <w:marLeft w:val="0"/>
          <w:marRight w:val="0"/>
          <w:marTop w:val="0"/>
          <w:marBottom w:val="0"/>
          <w:divBdr>
            <w:top w:val="none" w:sz="0" w:space="0" w:color="auto"/>
            <w:left w:val="none" w:sz="0" w:space="0" w:color="auto"/>
            <w:bottom w:val="none" w:sz="0" w:space="0" w:color="auto"/>
            <w:right w:val="none" w:sz="0" w:space="0" w:color="auto"/>
          </w:divBdr>
        </w:div>
      </w:divsChild>
    </w:div>
    <w:div w:id="1058238765">
      <w:bodyDiv w:val="1"/>
      <w:marLeft w:val="0"/>
      <w:marRight w:val="0"/>
      <w:marTop w:val="0"/>
      <w:marBottom w:val="0"/>
      <w:divBdr>
        <w:top w:val="none" w:sz="0" w:space="0" w:color="auto"/>
        <w:left w:val="none" w:sz="0" w:space="0" w:color="auto"/>
        <w:bottom w:val="none" w:sz="0" w:space="0" w:color="auto"/>
        <w:right w:val="none" w:sz="0" w:space="0" w:color="auto"/>
      </w:divBdr>
    </w:div>
    <w:div w:id="1607882430">
      <w:bodyDiv w:val="1"/>
      <w:marLeft w:val="0"/>
      <w:marRight w:val="0"/>
      <w:marTop w:val="0"/>
      <w:marBottom w:val="0"/>
      <w:divBdr>
        <w:top w:val="none" w:sz="0" w:space="0" w:color="auto"/>
        <w:left w:val="none" w:sz="0" w:space="0" w:color="auto"/>
        <w:bottom w:val="none" w:sz="0" w:space="0" w:color="auto"/>
        <w:right w:val="none" w:sz="0" w:space="0" w:color="auto"/>
      </w:divBdr>
      <w:divsChild>
        <w:div w:id="1457066175">
          <w:marLeft w:val="0"/>
          <w:marRight w:val="0"/>
          <w:marTop w:val="0"/>
          <w:marBottom w:val="0"/>
          <w:divBdr>
            <w:top w:val="none" w:sz="0" w:space="0" w:color="auto"/>
            <w:left w:val="none" w:sz="0" w:space="0" w:color="auto"/>
            <w:bottom w:val="none" w:sz="0" w:space="0" w:color="auto"/>
            <w:right w:val="none" w:sz="0" w:space="0" w:color="auto"/>
          </w:divBdr>
        </w:div>
        <w:div w:id="1872763002">
          <w:marLeft w:val="0"/>
          <w:marRight w:val="0"/>
          <w:marTop w:val="0"/>
          <w:marBottom w:val="0"/>
          <w:divBdr>
            <w:top w:val="none" w:sz="0" w:space="0" w:color="auto"/>
            <w:left w:val="none" w:sz="0" w:space="0" w:color="auto"/>
            <w:bottom w:val="none" w:sz="0" w:space="0" w:color="auto"/>
            <w:right w:val="none" w:sz="0" w:space="0" w:color="auto"/>
          </w:divBdr>
        </w:div>
        <w:div w:id="87039886">
          <w:marLeft w:val="0"/>
          <w:marRight w:val="0"/>
          <w:marTop w:val="0"/>
          <w:marBottom w:val="0"/>
          <w:divBdr>
            <w:top w:val="none" w:sz="0" w:space="0" w:color="auto"/>
            <w:left w:val="none" w:sz="0" w:space="0" w:color="auto"/>
            <w:bottom w:val="none" w:sz="0" w:space="0" w:color="auto"/>
            <w:right w:val="none" w:sz="0" w:space="0" w:color="auto"/>
          </w:divBdr>
        </w:div>
        <w:div w:id="597522151">
          <w:marLeft w:val="0"/>
          <w:marRight w:val="0"/>
          <w:marTop w:val="0"/>
          <w:marBottom w:val="0"/>
          <w:divBdr>
            <w:top w:val="none" w:sz="0" w:space="0" w:color="auto"/>
            <w:left w:val="none" w:sz="0" w:space="0" w:color="auto"/>
            <w:bottom w:val="none" w:sz="0" w:space="0" w:color="auto"/>
            <w:right w:val="none" w:sz="0" w:space="0" w:color="auto"/>
          </w:divBdr>
        </w:div>
        <w:div w:id="763037513">
          <w:marLeft w:val="0"/>
          <w:marRight w:val="0"/>
          <w:marTop w:val="0"/>
          <w:marBottom w:val="0"/>
          <w:divBdr>
            <w:top w:val="none" w:sz="0" w:space="0" w:color="auto"/>
            <w:left w:val="none" w:sz="0" w:space="0" w:color="auto"/>
            <w:bottom w:val="none" w:sz="0" w:space="0" w:color="auto"/>
            <w:right w:val="none" w:sz="0" w:space="0" w:color="auto"/>
          </w:divBdr>
        </w:div>
        <w:div w:id="1919709618">
          <w:marLeft w:val="0"/>
          <w:marRight w:val="0"/>
          <w:marTop w:val="0"/>
          <w:marBottom w:val="0"/>
          <w:divBdr>
            <w:top w:val="none" w:sz="0" w:space="0" w:color="auto"/>
            <w:left w:val="none" w:sz="0" w:space="0" w:color="auto"/>
            <w:bottom w:val="none" w:sz="0" w:space="0" w:color="auto"/>
            <w:right w:val="none" w:sz="0" w:space="0" w:color="auto"/>
          </w:divBdr>
        </w:div>
        <w:div w:id="1637250435">
          <w:marLeft w:val="0"/>
          <w:marRight w:val="0"/>
          <w:marTop w:val="0"/>
          <w:marBottom w:val="0"/>
          <w:divBdr>
            <w:top w:val="none" w:sz="0" w:space="0" w:color="auto"/>
            <w:left w:val="none" w:sz="0" w:space="0" w:color="auto"/>
            <w:bottom w:val="none" w:sz="0" w:space="0" w:color="auto"/>
            <w:right w:val="none" w:sz="0" w:space="0" w:color="auto"/>
          </w:divBdr>
        </w:div>
        <w:div w:id="1442922230">
          <w:marLeft w:val="0"/>
          <w:marRight w:val="0"/>
          <w:marTop w:val="0"/>
          <w:marBottom w:val="0"/>
          <w:divBdr>
            <w:top w:val="none" w:sz="0" w:space="0" w:color="auto"/>
            <w:left w:val="none" w:sz="0" w:space="0" w:color="auto"/>
            <w:bottom w:val="none" w:sz="0" w:space="0" w:color="auto"/>
            <w:right w:val="none" w:sz="0" w:space="0" w:color="auto"/>
          </w:divBdr>
        </w:div>
        <w:div w:id="1860898348">
          <w:marLeft w:val="0"/>
          <w:marRight w:val="0"/>
          <w:marTop w:val="0"/>
          <w:marBottom w:val="0"/>
          <w:divBdr>
            <w:top w:val="none" w:sz="0" w:space="0" w:color="auto"/>
            <w:left w:val="none" w:sz="0" w:space="0" w:color="auto"/>
            <w:bottom w:val="none" w:sz="0" w:space="0" w:color="auto"/>
            <w:right w:val="none" w:sz="0" w:space="0" w:color="auto"/>
          </w:divBdr>
        </w:div>
        <w:div w:id="1128207087">
          <w:marLeft w:val="0"/>
          <w:marRight w:val="0"/>
          <w:marTop w:val="0"/>
          <w:marBottom w:val="0"/>
          <w:divBdr>
            <w:top w:val="none" w:sz="0" w:space="0" w:color="auto"/>
            <w:left w:val="none" w:sz="0" w:space="0" w:color="auto"/>
            <w:bottom w:val="none" w:sz="0" w:space="0" w:color="auto"/>
            <w:right w:val="none" w:sz="0" w:space="0" w:color="auto"/>
          </w:divBdr>
        </w:div>
        <w:div w:id="1738547150">
          <w:marLeft w:val="0"/>
          <w:marRight w:val="0"/>
          <w:marTop w:val="0"/>
          <w:marBottom w:val="0"/>
          <w:divBdr>
            <w:top w:val="none" w:sz="0" w:space="0" w:color="auto"/>
            <w:left w:val="none" w:sz="0" w:space="0" w:color="auto"/>
            <w:bottom w:val="none" w:sz="0" w:space="0" w:color="auto"/>
            <w:right w:val="none" w:sz="0" w:space="0" w:color="auto"/>
          </w:divBdr>
        </w:div>
        <w:div w:id="777481767">
          <w:marLeft w:val="0"/>
          <w:marRight w:val="0"/>
          <w:marTop w:val="0"/>
          <w:marBottom w:val="0"/>
          <w:divBdr>
            <w:top w:val="none" w:sz="0" w:space="0" w:color="auto"/>
            <w:left w:val="none" w:sz="0" w:space="0" w:color="auto"/>
            <w:bottom w:val="none" w:sz="0" w:space="0" w:color="auto"/>
            <w:right w:val="none" w:sz="0" w:space="0" w:color="auto"/>
          </w:divBdr>
        </w:div>
        <w:div w:id="1824618581">
          <w:marLeft w:val="0"/>
          <w:marRight w:val="0"/>
          <w:marTop w:val="0"/>
          <w:marBottom w:val="0"/>
          <w:divBdr>
            <w:top w:val="none" w:sz="0" w:space="0" w:color="auto"/>
            <w:left w:val="none" w:sz="0" w:space="0" w:color="auto"/>
            <w:bottom w:val="none" w:sz="0" w:space="0" w:color="auto"/>
            <w:right w:val="none" w:sz="0" w:space="0" w:color="auto"/>
          </w:divBdr>
        </w:div>
        <w:div w:id="177818832">
          <w:marLeft w:val="0"/>
          <w:marRight w:val="0"/>
          <w:marTop w:val="0"/>
          <w:marBottom w:val="0"/>
          <w:divBdr>
            <w:top w:val="none" w:sz="0" w:space="0" w:color="auto"/>
            <w:left w:val="none" w:sz="0" w:space="0" w:color="auto"/>
            <w:bottom w:val="none" w:sz="0" w:space="0" w:color="auto"/>
            <w:right w:val="none" w:sz="0" w:space="0" w:color="auto"/>
          </w:divBdr>
        </w:div>
        <w:div w:id="1786541857">
          <w:marLeft w:val="0"/>
          <w:marRight w:val="0"/>
          <w:marTop w:val="0"/>
          <w:marBottom w:val="0"/>
          <w:divBdr>
            <w:top w:val="none" w:sz="0" w:space="0" w:color="auto"/>
            <w:left w:val="none" w:sz="0" w:space="0" w:color="auto"/>
            <w:bottom w:val="none" w:sz="0" w:space="0" w:color="auto"/>
            <w:right w:val="none" w:sz="0" w:space="0" w:color="auto"/>
          </w:divBdr>
        </w:div>
        <w:div w:id="1370451287">
          <w:marLeft w:val="0"/>
          <w:marRight w:val="0"/>
          <w:marTop w:val="0"/>
          <w:marBottom w:val="0"/>
          <w:divBdr>
            <w:top w:val="none" w:sz="0" w:space="0" w:color="auto"/>
            <w:left w:val="none" w:sz="0" w:space="0" w:color="auto"/>
            <w:bottom w:val="none" w:sz="0" w:space="0" w:color="auto"/>
            <w:right w:val="none" w:sz="0" w:space="0" w:color="auto"/>
          </w:divBdr>
        </w:div>
        <w:div w:id="1380982357">
          <w:marLeft w:val="0"/>
          <w:marRight w:val="0"/>
          <w:marTop w:val="0"/>
          <w:marBottom w:val="0"/>
          <w:divBdr>
            <w:top w:val="none" w:sz="0" w:space="0" w:color="auto"/>
            <w:left w:val="none" w:sz="0" w:space="0" w:color="auto"/>
            <w:bottom w:val="none" w:sz="0" w:space="0" w:color="auto"/>
            <w:right w:val="none" w:sz="0" w:space="0" w:color="auto"/>
          </w:divBdr>
        </w:div>
        <w:div w:id="1017075388">
          <w:marLeft w:val="0"/>
          <w:marRight w:val="0"/>
          <w:marTop w:val="0"/>
          <w:marBottom w:val="0"/>
          <w:divBdr>
            <w:top w:val="none" w:sz="0" w:space="0" w:color="auto"/>
            <w:left w:val="none" w:sz="0" w:space="0" w:color="auto"/>
            <w:bottom w:val="none" w:sz="0" w:space="0" w:color="auto"/>
            <w:right w:val="none" w:sz="0" w:space="0" w:color="auto"/>
          </w:divBdr>
        </w:div>
        <w:div w:id="212040720">
          <w:marLeft w:val="0"/>
          <w:marRight w:val="0"/>
          <w:marTop w:val="0"/>
          <w:marBottom w:val="0"/>
          <w:divBdr>
            <w:top w:val="none" w:sz="0" w:space="0" w:color="auto"/>
            <w:left w:val="none" w:sz="0" w:space="0" w:color="auto"/>
            <w:bottom w:val="none" w:sz="0" w:space="0" w:color="auto"/>
            <w:right w:val="none" w:sz="0" w:space="0" w:color="auto"/>
          </w:divBdr>
        </w:div>
        <w:div w:id="350885357">
          <w:marLeft w:val="0"/>
          <w:marRight w:val="0"/>
          <w:marTop w:val="0"/>
          <w:marBottom w:val="0"/>
          <w:divBdr>
            <w:top w:val="none" w:sz="0" w:space="0" w:color="auto"/>
            <w:left w:val="none" w:sz="0" w:space="0" w:color="auto"/>
            <w:bottom w:val="none" w:sz="0" w:space="0" w:color="auto"/>
            <w:right w:val="none" w:sz="0" w:space="0" w:color="auto"/>
          </w:divBdr>
        </w:div>
        <w:div w:id="920723461">
          <w:marLeft w:val="0"/>
          <w:marRight w:val="0"/>
          <w:marTop w:val="0"/>
          <w:marBottom w:val="0"/>
          <w:divBdr>
            <w:top w:val="none" w:sz="0" w:space="0" w:color="auto"/>
            <w:left w:val="none" w:sz="0" w:space="0" w:color="auto"/>
            <w:bottom w:val="none" w:sz="0" w:space="0" w:color="auto"/>
            <w:right w:val="none" w:sz="0" w:space="0" w:color="auto"/>
          </w:divBdr>
        </w:div>
        <w:div w:id="1996836972">
          <w:marLeft w:val="0"/>
          <w:marRight w:val="0"/>
          <w:marTop w:val="0"/>
          <w:marBottom w:val="0"/>
          <w:divBdr>
            <w:top w:val="none" w:sz="0" w:space="0" w:color="auto"/>
            <w:left w:val="none" w:sz="0" w:space="0" w:color="auto"/>
            <w:bottom w:val="none" w:sz="0" w:space="0" w:color="auto"/>
            <w:right w:val="none" w:sz="0" w:space="0" w:color="auto"/>
          </w:divBdr>
        </w:div>
        <w:div w:id="1809936677">
          <w:marLeft w:val="0"/>
          <w:marRight w:val="0"/>
          <w:marTop w:val="0"/>
          <w:marBottom w:val="0"/>
          <w:divBdr>
            <w:top w:val="none" w:sz="0" w:space="0" w:color="auto"/>
            <w:left w:val="none" w:sz="0" w:space="0" w:color="auto"/>
            <w:bottom w:val="none" w:sz="0" w:space="0" w:color="auto"/>
            <w:right w:val="none" w:sz="0" w:space="0" w:color="auto"/>
          </w:divBdr>
        </w:div>
        <w:div w:id="1429883881">
          <w:marLeft w:val="0"/>
          <w:marRight w:val="0"/>
          <w:marTop w:val="0"/>
          <w:marBottom w:val="0"/>
          <w:divBdr>
            <w:top w:val="none" w:sz="0" w:space="0" w:color="auto"/>
            <w:left w:val="none" w:sz="0" w:space="0" w:color="auto"/>
            <w:bottom w:val="none" w:sz="0" w:space="0" w:color="auto"/>
            <w:right w:val="none" w:sz="0" w:space="0" w:color="auto"/>
          </w:divBdr>
        </w:div>
        <w:div w:id="1173302601">
          <w:marLeft w:val="0"/>
          <w:marRight w:val="0"/>
          <w:marTop w:val="0"/>
          <w:marBottom w:val="0"/>
          <w:divBdr>
            <w:top w:val="none" w:sz="0" w:space="0" w:color="auto"/>
            <w:left w:val="none" w:sz="0" w:space="0" w:color="auto"/>
            <w:bottom w:val="none" w:sz="0" w:space="0" w:color="auto"/>
            <w:right w:val="none" w:sz="0" w:space="0" w:color="auto"/>
          </w:divBdr>
        </w:div>
        <w:div w:id="1635330473">
          <w:marLeft w:val="0"/>
          <w:marRight w:val="0"/>
          <w:marTop w:val="0"/>
          <w:marBottom w:val="0"/>
          <w:divBdr>
            <w:top w:val="none" w:sz="0" w:space="0" w:color="auto"/>
            <w:left w:val="none" w:sz="0" w:space="0" w:color="auto"/>
            <w:bottom w:val="none" w:sz="0" w:space="0" w:color="auto"/>
            <w:right w:val="none" w:sz="0" w:space="0" w:color="auto"/>
          </w:divBdr>
        </w:div>
        <w:div w:id="1115641122">
          <w:marLeft w:val="0"/>
          <w:marRight w:val="0"/>
          <w:marTop w:val="0"/>
          <w:marBottom w:val="0"/>
          <w:divBdr>
            <w:top w:val="none" w:sz="0" w:space="0" w:color="auto"/>
            <w:left w:val="none" w:sz="0" w:space="0" w:color="auto"/>
            <w:bottom w:val="none" w:sz="0" w:space="0" w:color="auto"/>
            <w:right w:val="none" w:sz="0" w:space="0" w:color="auto"/>
          </w:divBdr>
        </w:div>
        <w:div w:id="544679906">
          <w:marLeft w:val="0"/>
          <w:marRight w:val="0"/>
          <w:marTop w:val="0"/>
          <w:marBottom w:val="0"/>
          <w:divBdr>
            <w:top w:val="none" w:sz="0" w:space="0" w:color="auto"/>
            <w:left w:val="none" w:sz="0" w:space="0" w:color="auto"/>
            <w:bottom w:val="none" w:sz="0" w:space="0" w:color="auto"/>
            <w:right w:val="none" w:sz="0" w:space="0" w:color="auto"/>
          </w:divBdr>
        </w:div>
        <w:div w:id="318508019">
          <w:marLeft w:val="0"/>
          <w:marRight w:val="0"/>
          <w:marTop w:val="0"/>
          <w:marBottom w:val="0"/>
          <w:divBdr>
            <w:top w:val="none" w:sz="0" w:space="0" w:color="auto"/>
            <w:left w:val="none" w:sz="0" w:space="0" w:color="auto"/>
            <w:bottom w:val="none" w:sz="0" w:space="0" w:color="auto"/>
            <w:right w:val="none" w:sz="0" w:space="0" w:color="auto"/>
          </w:divBdr>
        </w:div>
        <w:div w:id="1831866742">
          <w:marLeft w:val="0"/>
          <w:marRight w:val="0"/>
          <w:marTop w:val="0"/>
          <w:marBottom w:val="0"/>
          <w:divBdr>
            <w:top w:val="none" w:sz="0" w:space="0" w:color="auto"/>
            <w:left w:val="none" w:sz="0" w:space="0" w:color="auto"/>
            <w:bottom w:val="none" w:sz="0" w:space="0" w:color="auto"/>
            <w:right w:val="none" w:sz="0" w:space="0" w:color="auto"/>
          </w:divBdr>
        </w:div>
        <w:div w:id="1870096010">
          <w:marLeft w:val="0"/>
          <w:marRight w:val="0"/>
          <w:marTop w:val="0"/>
          <w:marBottom w:val="0"/>
          <w:divBdr>
            <w:top w:val="none" w:sz="0" w:space="0" w:color="auto"/>
            <w:left w:val="none" w:sz="0" w:space="0" w:color="auto"/>
            <w:bottom w:val="none" w:sz="0" w:space="0" w:color="auto"/>
            <w:right w:val="none" w:sz="0" w:space="0" w:color="auto"/>
          </w:divBdr>
        </w:div>
      </w:divsChild>
    </w:div>
    <w:div w:id="2099595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E43293-D39B-4AA9-AAA9-1AC5E87A4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1784</Words>
  <Characters>10174</Characters>
  <Application>Microsoft Office Word</Application>
  <DocSecurity>0</DocSecurity>
  <Lines>84</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dc:creator>
  <cp:lastModifiedBy>Janika Gregorič Zečevič</cp:lastModifiedBy>
  <cp:revision>5</cp:revision>
  <cp:lastPrinted>2023-05-12T12:29:00Z</cp:lastPrinted>
  <dcterms:created xsi:type="dcterms:W3CDTF">2026-09-25T11:39:00Z</dcterms:created>
  <dcterms:modified xsi:type="dcterms:W3CDTF">2026-09-29T12:15:00Z</dcterms:modified>
</cp:coreProperties>
</file>