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959C7" w14:textId="77777777" w:rsidR="00096889" w:rsidRPr="005F06BA" w:rsidRDefault="00096889" w:rsidP="00022FD6">
      <w:pPr>
        <w:pStyle w:val="Telobesedila"/>
        <w:ind w:left="0"/>
        <w:jc w:val="both"/>
        <w:rPr>
          <w:rFonts w:cs="Arial"/>
          <w:sz w:val="20"/>
        </w:rPr>
      </w:pPr>
    </w:p>
    <w:p w14:paraId="48062343" w14:textId="77777777" w:rsidR="00096889" w:rsidRPr="005F06BA" w:rsidRDefault="00096889" w:rsidP="00022FD6">
      <w:pPr>
        <w:pStyle w:val="Telobesedila"/>
        <w:ind w:left="0"/>
        <w:jc w:val="both"/>
        <w:rPr>
          <w:rFonts w:cs="Arial"/>
          <w:sz w:val="20"/>
        </w:rPr>
      </w:pPr>
    </w:p>
    <w:p w14:paraId="2E839C3B" w14:textId="77777777" w:rsidR="00096889" w:rsidRPr="005F06BA" w:rsidRDefault="00096889" w:rsidP="00022FD6">
      <w:pPr>
        <w:pStyle w:val="Telobesedila"/>
        <w:ind w:left="0"/>
        <w:jc w:val="both"/>
        <w:rPr>
          <w:rFonts w:cs="Arial"/>
          <w:sz w:val="20"/>
        </w:rPr>
      </w:pPr>
    </w:p>
    <w:p w14:paraId="0A0D4393" w14:textId="77777777" w:rsidR="00096889" w:rsidRPr="005F06BA" w:rsidRDefault="00096889" w:rsidP="00022FD6">
      <w:pPr>
        <w:pStyle w:val="Telobesedila"/>
        <w:ind w:left="0"/>
        <w:jc w:val="both"/>
        <w:rPr>
          <w:rFonts w:cs="Arial"/>
          <w:sz w:val="20"/>
        </w:rPr>
      </w:pPr>
    </w:p>
    <w:p w14:paraId="39E62476" w14:textId="77777777" w:rsidR="00096889" w:rsidRPr="005F06BA" w:rsidRDefault="00096889" w:rsidP="00022FD6">
      <w:pPr>
        <w:pStyle w:val="Telobesedila"/>
        <w:ind w:left="0"/>
        <w:jc w:val="both"/>
        <w:rPr>
          <w:rFonts w:cs="Arial"/>
          <w:sz w:val="20"/>
        </w:rPr>
      </w:pPr>
    </w:p>
    <w:p w14:paraId="4D119656" w14:textId="77777777" w:rsidR="00096889" w:rsidRPr="005F06BA" w:rsidRDefault="00096889" w:rsidP="00022FD6">
      <w:pPr>
        <w:pStyle w:val="Telobesedila"/>
        <w:ind w:left="0"/>
        <w:jc w:val="both"/>
        <w:rPr>
          <w:rFonts w:cs="Arial"/>
          <w:sz w:val="20"/>
        </w:rPr>
      </w:pPr>
    </w:p>
    <w:p w14:paraId="36C1486B" w14:textId="77777777" w:rsidR="00096889" w:rsidRPr="005F06BA" w:rsidRDefault="00096889" w:rsidP="00022FD6">
      <w:pPr>
        <w:pStyle w:val="Telobesedila"/>
        <w:ind w:left="0"/>
        <w:jc w:val="both"/>
        <w:rPr>
          <w:rFonts w:cs="Arial"/>
          <w:sz w:val="20"/>
        </w:rPr>
      </w:pPr>
    </w:p>
    <w:p w14:paraId="30040F48" w14:textId="20B9B5FF" w:rsidR="00096889" w:rsidRPr="005F06BA" w:rsidRDefault="00096889" w:rsidP="00022FD6">
      <w:pPr>
        <w:pStyle w:val="Telobesedila"/>
        <w:ind w:left="0"/>
        <w:jc w:val="both"/>
        <w:rPr>
          <w:rFonts w:cs="Arial"/>
          <w:sz w:val="20"/>
        </w:rPr>
      </w:pPr>
    </w:p>
    <w:p w14:paraId="26CB11E7" w14:textId="77777777" w:rsidR="00096889" w:rsidRPr="005F06BA" w:rsidRDefault="00096889" w:rsidP="00022FD6">
      <w:pPr>
        <w:pStyle w:val="Telobesedila"/>
        <w:ind w:left="0"/>
        <w:jc w:val="both"/>
        <w:rPr>
          <w:rFonts w:cs="Arial"/>
          <w:sz w:val="20"/>
        </w:rPr>
      </w:pPr>
    </w:p>
    <w:p w14:paraId="577A8F1A" w14:textId="77777777" w:rsidR="00096889" w:rsidRPr="005F06BA" w:rsidRDefault="00096889" w:rsidP="005C4B2A">
      <w:pPr>
        <w:pStyle w:val="Telobesedila"/>
        <w:tabs>
          <w:tab w:val="left" w:pos="266"/>
        </w:tabs>
        <w:ind w:left="0"/>
        <w:jc w:val="both"/>
        <w:rPr>
          <w:rFonts w:cs="Arial"/>
          <w:sz w:val="20"/>
        </w:rPr>
      </w:pPr>
    </w:p>
    <w:p w14:paraId="13D0BD87" w14:textId="77777777" w:rsidR="00096889" w:rsidRPr="005F06BA" w:rsidRDefault="00096889" w:rsidP="005C4B2A">
      <w:pPr>
        <w:pStyle w:val="Telobesedila"/>
        <w:tabs>
          <w:tab w:val="left" w:pos="266"/>
        </w:tabs>
        <w:ind w:left="0"/>
        <w:jc w:val="both"/>
        <w:rPr>
          <w:rFonts w:cs="Arial"/>
          <w:sz w:val="20"/>
        </w:rPr>
      </w:pPr>
    </w:p>
    <w:p w14:paraId="4A0398CB" w14:textId="77777777" w:rsidR="00096889" w:rsidRPr="005F06BA" w:rsidRDefault="00096889" w:rsidP="005C4B2A">
      <w:pPr>
        <w:pStyle w:val="Telobesedila"/>
        <w:tabs>
          <w:tab w:val="left" w:pos="266"/>
        </w:tabs>
        <w:ind w:left="0"/>
        <w:jc w:val="both"/>
        <w:rPr>
          <w:rFonts w:cs="Arial"/>
          <w:sz w:val="20"/>
        </w:rPr>
      </w:pPr>
    </w:p>
    <w:p w14:paraId="070978CB" w14:textId="77777777" w:rsidR="00096889" w:rsidRPr="005F06BA" w:rsidRDefault="00096889" w:rsidP="005C4B2A">
      <w:pPr>
        <w:pStyle w:val="Telobesedila"/>
        <w:tabs>
          <w:tab w:val="left" w:pos="266"/>
        </w:tabs>
        <w:ind w:left="0"/>
        <w:jc w:val="both"/>
        <w:rPr>
          <w:rFonts w:cs="Arial"/>
          <w:sz w:val="20"/>
        </w:rPr>
      </w:pPr>
    </w:p>
    <w:p w14:paraId="116BBD72" w14:textId="77777777" w:rsidR="00096889" w:rsidRPr="005F06BA" w:rsidRDefault="00096889" w:rsidP="005C4B2A">
      <w:pPr>
        <w:pStyle w:val="Telobesedila"/>
        <w:tabs>
          <w:tab w:val="left" w:pos="266"/>
        </w:tabs>
        <w:ind w:left="0"/>
        <w:jc w:val="both"/>
        <w:rPr>
          <w:rFonts w:cs="Arial"/>
          <w:sz w:val="20"/>
        </w:rPr>
      </w:pPr>
    </w:p>
    <w:p w14:paraId="6D4F6CA4" w14:textId="77777777" w:rsidR="00096889" w:rsidRPr="005F06BA" w:rsidRDefault="00096889" w:rsidP="005C4B2A">
      <w:pPr>
        <w:pStyle w:val="Telobesedila"/>
        <w:tabs>
          <w:tab w:val="left" w:pos="266"/>
        </w:tabs>
        <w:ind w:left="0"/>
        <w:jc w:val="both"/>
        <w:rPr>
          <w:rFonts w:cs="Arial"/>
          <w:sz w:val="20"/>
        </w:rPr>
      </w:pPr>
    </w:p>
    <w:p w14:paraId="1B07D28E" w14:textId="77777777" w:rsidR="00096889" w:rsidRPr="005F06BA" w:rsidRDefault="00630B0F" w:rsidP="00022FD6">
      <w:pPr>
        <w:pStyle w:val="Naslov"/>
        <w:tabs>
          <w:tab w:val="left" w:pos="266"/>
        </w:tabs>
        <w:spacing w:before="0" w:line="240" w:lineRule="auto"/>
        <w:ind w:left="0"/>
        <w:rPr>
          <w:rFonts w:cs="Arial"/>
        </w:rPr>
      </w:pPr>
      <w:r w:rsidRPr="005F06BA">
        <w:rPr>
          <w:rFonts w:cs="Arial"/>
        </w:rPr>
        <w:t>MERILA</w:t>
      </w:r>
      <w:r w:rsidRPr="005F06BA">
        <w:rPr>
          <w:rFonts w:cs="Arial"/>
          <w:spacing w:val="1"/>
        </w:rPr>
        <w:t xml:space="preserve"> </w:t>
      </w:r>
      <w:r w:rsidRPr="005F06BA">
        <w:rPr>
          <w:rFonts w:cs="Arial"/>
        </w:rPr>
        <w:t>ZA</w:t>
      </w:r>
      <w:r w:rsidRPr="005F06BA">
        <w:rPr>
          <w:rFonts w:cs="Arial"/>
          <w:spacing w:val="-4"/>
        </w:rPr>
        <w:t xml:space="preserve"> </w:t>
      </w:r>
      <w:r w:rsidRPr="005F06BA">
        <w:rPr>
          <w:rFonts w:cs="Arial"/>
        </w:rPr>
        <w:t>IZBOR</w:t>
      </w:r>
      <w:r w:rsidRPr="005F06BA">
        <w:rPr>
          <w:rFonts w:cs="Arial"/>
          <w:spacing w:val="-2"/>
        </w:rPr>
        <w:t xml:space="preserve"> </w:t>
      </w:r>
      <w:r w:rsidRPr="005F06BA">
        <w:rPr>
          <w:rFonts w:cs="Arial"/>
        </w:rPr>
        <w:t>OPERACIJ</w:t>
      </w:r>
    </w:p>
    <w:p w14:paraId="1625588C" w14:textId="77777777" w:rsidR="00096889" w:rsidRPr="005F06BA" w:rsidRDefault="00630B0F" w:rsidP="00022FD6">
      <w:pPr>
        <w:pStyle w:val="Telobesedila"/>
        <w:tabs>
          <w:tab w:val="left" w:pos="266"/>
        </w:tabs>
        <w:ind w:left="0" w:right="1391"/>
        <w:jc w:val="center"/>
        <w:rPr>
          <w:rFonts w:cs="Arial"/>
        </w:rPr>
      </w:pPr>
      <w:r w:rsidRPr="005F06BA">
        <w:rPr>
          <w:rFonts w:cs="Arial"/>
        </w:rPr>
        <w:t>V OKVIRU PROGRAMA EVROPSKE KOHEZIJSKE POLITIKE</w:t>
      </w:r>
      <w:r w:rsidRPr="005F06BA">
        <w:rPr>
          <w:rFonts w:cs="Arial"/>
          <w:spacing w:val="-58"/>
        </w:rPr>
        <w:t xml:space="preserve"> </w:t>
      </w:r>
      <w:r w:rsidRPr="005F06BA">
        <w:rPr>
          <w:rFonts w:cs="Arial"/>
        </w:rPr>
        <w:t>V</w:t>
      </w:r>
      <w:r w:rsidRPr="005F06BA">
        <w:rPr>
          <w:rFonts w:cs="Arial"/>
          <w:spacing w:val="-1"/>
        </w:rPr>
        <w:t xml:space="preserve"> </w:t>
      </w:r>
      <w:r w:rsidRPr="005F06BA">
        <w:rPr>
          <w:rFonts w:cs="Arial"/>
        </w:rPr>
        <w:t>OBDOBJU 2021-2027</w:t>
      </w:r>
      <w:r w:rsidRPr="005F06BA">
        <w:rPr>
          <w:rFonts w:cs="Arial"/>
          <w:spacing w:val="2"/>
        </w:rPr>
        <w:t xml:space="preserve"> </w:t>
      </w:r>
      <w:r w:rsidRPr="005F06BA">
        <w:rPr>
          <w:rFonts w:cs="Arial"/>
        </w:rPr>
        <w:t>V SLOVENIJI</w:t>
      </w:r>
    </w:p>
    <w:p w14:paraId="31C2A6DC" w14:textId="77777777" w:rsidR="00096889" w:rsidRPr="005F06BA" w:rsidRDefault="00096889" w:rsidP="00022FD6">
      <w:pPr>
        <w:pStyle w:val="Telobesedila"/>
        <w:tabs>
          <w:tab w:val="left" w:pos="266"/>
        </w:tabs>
        <w:ind w:left="0"/>
        <w:jc w:val="center"/>
        <w:rPr>
          <w:rFonts w:cs="Arial"/>
          <w:sz w:val="23"/>
        </w:rPr>
      </w:pPr>
    </w:p>
    <w:p w14:paraId="13882203" w14:textId="4CBFDFAC" w:rsidR="00096889" w:rsidRPr="005F06BA" w:rsidRDefault="00CB08AE" w:rsidP="00022FD6">
      <w:pPr>
        <w:pStyle w:val="Telobesedila"/>
        <w:tabs>
          <w:tab w:val="left" w:pos="266"/>
        </w:tabs>
        <w:ind w:left="0" w:right="1077"/>
        <w:jc w:val="center"/>
        <w:rPr>
          <w:rFonts w:cs="Arial"/>
        </w:rPr>
      </w:pPr>
      <w:del w:id="0" w:author="Milena Burgar" w:date="2026-03-23T08:46:00Z" w16du:dateUtc="2026-03-23T07:46:00Z">
        <w:r w:rsidDel="00261E8F">
          <w:rPr>
            <w:rFonts w:cs="Arial"/>
          </w:rPr>
          <w:delText>November</w:delText>
        </w:r>
        <w:r w:rsidR="00DE55C2" w:rsidRPr="00AA18C2" w:rsidDel="00261E8F">
          <w:rPr>
            <w:rFonts w:cs="Arial"/>
          </w:rPr>
          <w:delText xml:space="preserve"> 202</w:delText>
        </w:r>
        <w:r w:rsidR="004431A4" w:rsidRPr="00AA18C2" w:rsidDel="00261E8F">
          <w:rPr>
            <w:rFonts w:cs="Arial"/>
          </w:rPr>
          <w:delText>5</w:delText>
        </w:r>
      </w:del>
      <w:ins w:id="1" w:author="Milena Burgar" w:date="2026-09-25T09:49:00Z" w16du:dateUtc="2026-09-25T07:49:00Z">
        <w:r w:rsidR="004D42BD">
          <w:rPr>
            <w:rFonts w:cs="Arial"/>
          </w:rPr>
          <w:t xml:space="preserve">oktober </w:t>
        </w:r>
      </w:ins>
      <w:ins w:id="2" w:author="Milena Burgar" w:date="2026-03-23T08:46:00Z" w16du:dateUtc="2026-03-23T07:46:00Z">
        <w:r w:rsidR="00261E8F">
          <w:rPr>
            <w:rFonts w:cs="Arial"/>
          </w:rPr>
          <w:t>20</w:t>
        </w:r>
      </w:ins>
      <w:ins w:id="3" w:author="Milena Burgar" w:date="2026-03-23T08:47:00Z" w16du:dateUtc="2026-03-23T07:47:00Z">
        <w:r w:rsidR="00261E8F">
          <w:rPr>
            <w:rFonts w:cs="Arial"/>
          </w:rPr>
          <w:t>26</w:t>
        </w:r>
      </w:ins>
    </w:p>
    <w:p w14:paraId="016EBDE2" w14:textId="77777777" w:rsidR="00096889" w:rsidRPr="005F06BA" w:rsidRDefault="00096889" w:rsidP="005C4B2A">
      <w:pPr>
        <w:tabs>
          <w:tab w:val="left" w:pos="266"/>
        </w:tabs>
        <w:jc w:val="both"/>
        <w:rPr>
          <w:rFonts w:cs="Arial"/>
          <w:sz w:val="24"/>
          <w:szCs w:val="24"/>
        </w:rPr>
      </w:pPr>
    </w:p>
    <w:p w14:paraId="3F6B5837" w14:textId="77777777" w:rsidR="004431A4" w:rsidRPr="00F70850" w:rsidRDefault="004431A4" w:rsidP="00022FD6">
      <w:pPr>
        <w:jc w:val="both"/>
        <w:rPr>
          <w:rFonts w:cs="Arial"/>
          <w:sz w:val="22"/>
        </w:rPr>
      </w:pPr>
    </w:p>
    <w:p w14:paraId="47F56C26" w14:textId="77777777" w:rsidR="004431A4" w:rsidRPr="00F70850" w:rsidRDefault="004431A4" w:rsidP="00022FD6">
      <w:pPr>
        <w:jc w:val="both"/>
        <w:rPr>
          <w:rFonts w:cs="Arial"/>
          <w:sz w:val="22"/>
        </w:rPr>
      </w:pPr>
    </w:p>
    <w:p w14:paraId="39038187" w14:textId="77777777" w:rsidR="004431A4" w:rsidRPr="00F70850" w:rsidRDefault="004431A4" w:rsidP="00022FD6">
      <w:pPr>
        <w:jc w:val="both"/>
        <w:rPr>
          <w:rFonts w:cs="Arial"/>
          <w:sz w:val="22"/>
        </w:rPr>
      </w:pPr>
    </w:p>
    <w:p w14:paraId="76E376D9" w14:textId="77777777" w:rsidR="004431A4" w:rsidRPr="00F70850" w:rsidRDefault="004431A4" w:rsidP="00022FD6">
      <w:pPr>
        <w:jc w:val="both"/>
        <w:rPr>
          <w:rFonts w:cs="Arial"/>
          <w:sz w:val="22"/>
        </w:rPr>
      </w:pPr>
    </w:p>
    <w:p w14:paraId="0C926774" w14:textId="77777777" w:rsidR="004431A4" w:rsidRPr="00F70850" w:rsidRDefault="004431A4" w:rsidP="00022FD6">
      <w:pPr>
        <w:jc w:val="both"/>
        <w:rPr>
          <w:rFonts w:cs="Arial"/>
          <w:sz w:val="22"/>
        </w:rPr>
      </w:pPr>
    </w:p>
    <w:p w14:paraId="38597427" w14:textId="77777777" w:rsidR="004431A4" w:rsidRPr="00F70850" w:rsidRDefault="004431A4" w:rsidP="00022FD6">
      <w:pPr>
        <w:jc w:val="both"/>
        <w:rPr>
          <w:rFonts w:cs="Arial"/>
          <w:sz w:val="22"/>
        </w:rPr>
      </w:pPr>
    </w:p>
    <w:p w14:paraId="09411DA4" w14:textId="77777777" w:rsidR="004431A4" w:rsidRPr="00F70850" w:rsidRDefault="004431A4" w:rsidP="00022FD6">
      <w:pPr>
        <w:jc w:val="both"/>
        <w:rPr>
          <w:rFonts w:cs="Arial"/>
          <w:sz w:val="22"/>
        </w:rPr>
      </w:pPr>
    </w:p>
    <w:p w14:paraId="77597586" w14:textId="77777777" w:rsidR="004431A4" w:rsidRPr="00F70850" w:rsidRDefault="004431A4" w:rsidP="00022FD6">
      <w:pPr>
        <w:jc w:val="both"/>
        <w:rPr>
          <w:rFonts w:cs="Arial"/>
          <w:sz w:val="22"/>
        </w:rPr>
      </w:pPr>
    </w:p>
    <w:p w14:paraId="6C13620C" w14:textId="77777777" w:rsidR="004431A4" w:rsidRPr="00F70850" w:rsidRDefault="004431A4" w:rsidP="00022FD6">
      <w:pPr>
        <w:jc w:val="both"/>
        <w:rPr>
          <w:rFonts w:cs="Arial"/>
          <w:sz w:val="22"/>
        </w:rPr>
      </w:pPr>
    </w:p>
    <w:p w14:paraId="6A599443" w14:textId="77777777" w:rsidR="004431A4" w:rsidRPr="00F70850" w:rsidRDefault="004431A4" w:rsidP="00022FD6">
      <w:pPr>
        <w:jc w:val="both"/>
        <w:rPr>
          <w:rFonts w:cs="Arial"/>
          <w:sz w:val="22"/>
        </w:rPr>
      </w:pPr>
    </w:p>
    <w:p w14:paraId="69793FFD" w14:textId="77777777" w:rsidR="004431A4" w:rsidRPr="00F70850" w:rsidRDefault="004431A4" w:rsidP="00022FD6">
      <w:pPr>
        <w:jc w:val="both"/>
        <w:rPr>
          <w:rFonts w:cs="Arial"/>
          <w:sz w:val="22"/>
        </w:rPr>
      </w:pPr>
    </w:p>
    <w:p w14:paraId="5E891426" w14:textId="77777777" w:rsidR="004431A4" w:rsidRPr="00F70850" w:rsidRDefault="004431A4" w:rsidP="00022FD6">
      <w:pPr>
        <w:jc w:val="both"/>
        <w:rPr>
          <w:rFonts w:cs="Arial"/>
          <w:sz w:val="22"/>
        </w:rPr>
      </w:pPr>
    </w:p>
    <w:p w14:paraId="0B44BA7A" w14:textId="77777777" w:rsidR="004431A4" w:rsidRPr="00F70850" w:rsidRDefault="004431A4" w:rsidP="00022FD6">
      <w:pPr>
        <w:jc w:val="both"/>
        <w:rPr>
          <w:rFonts w:cs="Arial"/>
          <w:sz w:val="22"/>
        </w:rPr>
      </w:pPr>
    </w:p>
    <w:p w14:paraId="6E21384F" w14:textId="77777777" w:rsidR="004431A4" w:rsidRPr="00F70850" w:rsidRDefault="004431A4" w:rsidP="00022FD6">
      <w:pPr>
        <w:jc w:val="both"/>
        <w:rPr>
          <w:rFonts w:cs="Arial"/>
          <w:sz w:val="22"/>
        </w:rPr>
      </w:pPr>
    </w:p>
    <w:p w14:paraId="67A5B9D6" w14:textId="77777777" w:rsidR="004431A4" w:rsidRPr="00F70850" w:rsidRDefault="004431A4" w:rsidP="00022FD6">
      <w:pPr>
        <w:jc w:val="both"/>
        <w:rPr>
          <w:rFonts w:cs="Arial"/>
          <w:sz w:val="22"/>
        </w:rPr>
      </w:pPr>
    </w:p>
    <w:p w14:paraId="6C5F285E" w14:textId="77777777" w:rsidR="004431A4" w:rsidRPr="00F70850" w:rsidRDefault="004431A4" w:rsidP="00022FD6">
      <w:pPr>
        <w:jc w:val="both"/>
        <w:rPr>
          <w:rFonts w:cs="Arial"/>
          <w:sz w:val="22"/>
        </w:rPr>
      </w:pPr>
    </w:p>
    <w:p w14:paraId="283D16D3" w14:textId="77777777" w:rsidR="004431A4" w:rsidRPr="00F70850" w:rsidRDefault="004431A4" w:rsidP="00022FD6">
      <w:pPr>
        <w:jc w:val="both"/>
        <w:rPr>
          <w:rFonts w:cs="Arial"/>
          <w:sz w:val="22"/>
        </w:rPr>
      </w:pPr>
    </w:p>
    <w:p w14:paraId="2F76AF82" w14:textId="77777777" w:rsidR="004431A4" w:rsidRPr="00F70850" w:rsidRDefault="004431A4" w:rsidP="00022FD6">
      <w:pPr>
        <w:jc w:val="both"/>
        <w:rPr>
          <w:rFonts w:cs="Arial"/>
          <w:sz w:val="22"/>
        </w:rPr>
      </w:pPr>
    </w:p>
    <w:p w14:paraId="3339AF1B" w14:textId="77777777" w:rsidR="004431A4" w:rsidRPr="00F70850" w:rsidRDefault="004431A4" w:rsidP="00022FD6">
      <w:pPr>
        <w:jc w:val="both"/>
        <w:rPr>
          <w:rFonts w:cs="Arial"/>
          <w:sz w:val="22"/>
        </w:rPr>
      </w:pPr>
    </w:p>
    <w:p w14:paraId="4D7FFB1F" w14:textId="77777777" w:rsidR="004431A4" w:rsidRPr="00F70850" w:rsidRDefault="004431A4" w:rsidP="00022FD6">
      <w:pPr>
        <w:jc w:val="both"/>
        <w:rPr>
          <w:rFonts w:cs="Arial"/>
          <w:sz w:val="22"/>
        </w:rPr>
      </w:pPr>
    </w:p>
    <w:p w14:paraId="22F739CB" w14:textId="77777777" w:rsidR="004431A4" w:rsidRPr="00F70850" w:rsidRDefault="004431A4" w:rsidP="00022FD6">
      <w:pPr>
        <w:jc w:val="both"/>
        <w:rPr>
          <w:rFonts w:cs="Arial"/>
          <w:sz w:val="22"/>
        </w:rPr>
      </w:pPr>
    </w:p>
    <w:p w14:paraId="63813E3C" w14:textId="77777777" w:rsidR="004431A4" w:rsidRPr="00F70850" w:rsidRDefault="004431A4" w:rsidP="00022FD6">
      <w:pPr>
        <w:jc w:val="both"/>
        <w:rPr>
          <w:rFonts w:cs="Arial"/>
          <w:sz w:val="22"/>
        </w:rPr>
      </w:pPr>
    </w:p>
    <w:p w14:paraId="00DBA9B6" w14:textId="77777777" w:rsidR="004431A4" w:rsidRPr="00F70850" w:rsidRDefault="004431A4" w:rsidP="00022FD6">
      <w:pPr>
        <w:jc w:val="both"/>
        <w:rPr>
          <w:rFonts w:cs="Arial"/>
          <w:sz w:val="22"/>
        </w:rPr>
      </w:pPr>
    </w:p>
    <w:p w14:paraId="57F57237" w14:textId="77777777" w:rsidR="004431A4" w:rsidRPr="00F70850" w:rsidRDefault="004431A4" w:rsidP="00022FD6">
      <w:pPr>
        <w:jc w:val="both"/>
        <w:rPr>
          <w:rFonts w:cs="Arial"/>
          <w:sz w:val="22"/>
        </w:rPr>
      </w:pPr>
    </w:p>
    <w:p w14:paraId="6A7F969E" w14:textId="77777777" w:rsidR="004431A4" w:rsidRPr="00F70850" w:rsidRDefault="004431A4" w:rsidP="00022FD6">
      <w:pPr>
        <w:jc w:val="both"/>
        <w:rPr>
          <w:rFonts w:cs="Arial"/>
          <w:sz w:val="22"/>
        </w:rPr>
      </w:pPr>
    </w:p>
    <w:p w14:paraId="216617C2" w14:textId="77777777" w:rsidR="004431A4" w:rsidRPr="00F70850" w:rsidRDefault="004431A4" w:rsidP="00022FD6">
      <w:pPr>
        <w:jc w:val="both"/>
        <w:rPr>
          <w:rFonts w:cs="Arial"/>
          <w:sz w:val="22"/>
        </w:rPr>
      </w:pPr>
    </w:p>
    <w:p w14:paraId="72D80799" w14:textId="77777777" w:rsidR="004431A4" w:rsidRPr="00F70850" w:rsidRDefault="004431A4" w:rsidP="00022FD6">
      <w:pPr>
        <w:jc w:val="both"/>
        <w:rPr>
          <w:rFonts w:cs="Arial"/>
          <w:sz w:val="22"/>
        </w:rPr>
      </w:pPr>
    </w:p>
    <w:p w14:paraId="29B0BC80" w14:textId="77777777" w:rsidR="004431A4" w:rsidRPr="00F70850" w:rsidRDefault="004431A4" w:rsidP="00022FD6">
      <w:pPr>
        <w:jc w:val="both"/>
        <w:rPr>
          <w:rFonts w:cs="Arial"/>
          <w:sz w:val="22"/>
        </w:rPr>
      </w:pPr>
    </w:p>
    <w:p w14:paraId="2C88B850" w14:textId="0039E158" w:rsidR="004431A4" w:rsidRPr="00F70850" w:rsidRDefault="00F70850" w:rsidP="00022FD6">
      <w:pPr>
        <w:tabs>
          <w:tab w:val="left" w:pos="1578"/>
        </w:tabs>
        <w:jc w:val="both"/>
        <w:rPr>
          <w:rFonts w:cs="Arial"/>
          <w:sz w:val="22"/>
        </w:rPr>
      </w:pPr>
      <w:r>
        <w:rPr>
          <w:rFonts w:cs="Arial"/>
          <w:sz w:val="22"/>
        </w:rPr>
        <w:tab/>
      </w:r>
    </w:p>
    <w:p w14:paraId="4E808FC0" w14:textId="77777777" w:rsidR="004431A4" w:rsidRPr="00F70850" w:rsidRDefault="004431A4" w:rsidP="00022FD6">
      <w:pPr>
        <w:jc w:val="both"/>
        <w:rPr>
          <w:rFonts w:cs="Arial"/>
          <w:sz w:val="22"/>
        </w:rPr>
      </w:pPr>
    </w:p>
    <w:p w14:paraId="646AFC02" w14:textId="77777777" w:rsidR="004431A4" w:rsidRPr="00F70850" w:rsidRDefault="004431A4" w:rsidP="00022FD6">
      <w:pPr>
        <w:jc w:val="both"/>
        <w:rPr>
          <w:rFonts w:cs="Arial"/>
          <w:sz w:val="22"/>
        </w:rPr>
      </w:pPr>
    </w:p>
    <w:p w14:paraId="3DCF515C" w14:textId="6F109A6C" w:rsidR="004431A4" w:rsidRPr="005F06BA" w:rsidRDefault="004431A4" w:rsidP="00022FD6">
      <w:pPr>
        <w:tabs>
          <w:tab w:val="left" w:pos="4200"/>
        </w:tabs>
        <w:jc w:val="both"/>
        <w:rPr>
          <w:rFonts w:cs="Arial"/>
          <w:sz w:val="24"/>
          <w:szCs w:val="24"/>
        </w:rPr>
      </w:pPr>
      <w:r w:rsidRPr="005F06BA">
        <w:rPr>
          <w:rFonts w:cs="Arial"/>
          <w:sz w:val="24"/>
          <w:szCs w:val="24"/>
        </w:rPr>
        <w:tab/>
      </w:r>
    </w:p>
    <w:p w14:paraId="688D89A1" w14:textId="55711A73" w:rsidR="004431A4" w:rsidRPr="005F06BA" w:rsidRDefault="004431A4" w:rsidP="00022FD6">
      <w:pPr>
        <w:tabs>
          <w:tab w:val="left" w:pos="4200"/>
        </w:tabs>
        <w:jc w:val="both"/>
        <w:rPr>
          <w:rFonts w:cs="Arial"/>
        </w:rPr>
        <w:sectPr w:rsidR="004431A4" w:rsidRPr="005F06BA">
          <w:headerReference w:type="even" r:id="rId8"/>
          <w:headerReference w:type="default" r:id="rId9"/>
          <w:footerReference w:type="even" r:id="rId10"/>
          <w:footerReference w:type="default" r:id="rId11"/>
          <w:headerReference w:type="first" r:id="rId12"/>
          <w:footerReference w:type="first" r:id="rId13"/>
          <w:type w:val="continuous"/>
          <w:pgSz w:w="11910" w:h="16840"/>
          <w:pgMar w:top="1660" w:right="1300" w:bottom="1180" w:left="1300" w:header="807" w:footer="996" w:gutter="0"/>
          <w:pgNumType w:start="1"/>
          <w:cols w:space="720"/>
        </w:sectPr>
      </w:pPr>
      <w:r w:rsidRPr="005F06BA">
        <w:rPr>
          <w:rFonts w:cs="Arial"/>
        </w:rPr>
        <w:tab/>
      </w:r>
    </w:p>
    <w:sdt>
      <w:sdtPr>
        <w:rPr>
          <w:rFonts w:asciiTheme="majorHAnsi" w:eastAsiaTheme="majorEastAsia" w:hAnsiTheme="majorHAnsi" w:cstheme="majorBidi"/>
          <w:color w:val="365F91" w:themeColor="accent1" w:themeShade="BF"/>
          <w:sz w:val="32"/>
          <w:szCs w:val="32"/>
          <w:lang w:eastAsia="sl-SI"/>
        </w:rPr>
        <w:id w:val="1523900595"/>
        <w:docPartObj>
          <w:docPartGallery w:val="Table of Contents"/>
          <w:docPartUnique/>
        </w:docPartObj>
      </w:sdtPr>
      <w:sdtEndPr/>
      <w:sdtContent>
        <w:p w14:paraId="2D9C7DE2" w14:textId="6AE4B61E" w:rsidR="00A044FC" w:rsidRDefault="00A044FC" w:rsidP="00BC3B5C">
          <w:pPr>
            <w:pStyle w:val="Kazalovsebine1"/>
            <w:tabs>
              <w:tab w:val="right" w:leader="dot" w:pos="9300"/>
            </w:tabs>
            <w:rPr>
              <w:rFonts w:asciiTheme="minorHAnsi" w:eastAsiaTheme="minorEastAsia" w:hAnsiTheme="minorHAnsi" w:cstheme="minorBidi"/>
              <w:noProof/>
              <w:kern w:val="2"/>
              <w:lang w:eastAsia="sl-SI"/>
              <w14:ligatures w14:val="standardContextual"/>
            </w:rPr>
          </w:pPr>
          <w:r>
            <w:fldChar w:fldCharType="begin"/>
          </w:r>
          <w:r>
            <w:instrText xml:space="preserve"> TOC \o "1-3" \h \z \u </w:instrText>
          </w:r>
          <w:r>
            <w:fldChar w:fldCharType="separate"/>
          </w:r>
          <w:hyperlink w:anchor="_Toc213232168" w:history="1">
            <w:r w:rsidRPr="00362C58">
              <w:rPr>
                <w:rStyle w:val="Hiperpovezava"/>
                <w:rFonts w:cs="Arial"/>
                <w:noProof/>
              </w:rPr>
              <w:t>1.</w:t>
            </w:r>
            <w:r>
              <w:rPr>
                <w:rFonts w:asciiTheme="minorHAnsi" w:eastAsiaTheme="minorEastAsia" w:hAnsiTheme="minorHAnsi" w:cstheme="minorBidi"/>
                <w:noProof/>
                <w:kern w:val="2"/>
                <w:lang w:eastAsia="sl-SI"/>
                <w14:ligatures w14:val="standardContextual"/>
              </w:rPr>
              <w:tab/>
            </w:r>
            <w:r w:rsidRPr="00362C58">
              <w:rPr>
                <w:rStyle w:val="Hiperpovezava"/>
                <w:rFonts w:cs="Arial"/>
                <w:noProof/>
              </w:rPr>
              <w:t>UVOD</w:t>
            </w:r>
            <w:r>
              <w:rPr>
                <w:noProof/>
                <w:webHidden/>
              </w:rPr>
              <w:tab/>
            </w:r>
            <w:r>
              <w:rPr>
                <w:noProof/>
                <w:webHidden/>
              </w:rPr>
              <w:fldChar w:fldCharType="begin"/>
            </w:r>
            <w:r>
              <w:rPr>
                <w:noProof/>
                <w:webHidden/>
              </w:rPr>
              <w:instrText xml:space="preserve"> PAGEREF _Toc213232168 \h </w:instrText>
            </w:r>
            <w:r>
              <w:rPr>
                <w:noProof/>
                <w:webHidden/>
              </w:rPr>
            </w:r>
            <w:r>
              <w:rPr>
                <w:noProof/>
                <w:webHidden/>
              </w:rPr>
              <w:fldChar w:fldCharType="separate"/>
            </w:r>
            <w:r>
              <w:rPr>
                <w:noProof/>
                <w:webHidden/>
              </w:rPr>
              <w:t>4</w:t>
            </w:r>
            <w:r>
              <w:rPr>
                <w:noProof/>
                <w:webHidden/>
              </w:rPr>
              <w:fldChar w:fldCharType="end"/>
            </w:r>
          </w:hyperlink>
        </w:p>
        <w:p w14:paraId="67960F08" w14:textId="2D03A457" w:rsidR="00A044FC" w:rsidRDefault="00A044FC" w:rsidP="00BC3B5C">
          <w:pPr>
            <w:pStyle w:val="Kazalovsebine1"/>
            <w:tabs>
              <w:tab w:val="right" w:leader="dot" w:pos="9300"/>
            </w:tabs>
            <w:rPr>
              <w:rFonts w:asciiTheme="minorHAnsi" w:eastAsiaTheme="minorEastAsia" w:hAnsiTheme="minorHAnsi" w:cstheme="minorBidi"/>
              <w:noProof/>
              <w:kern w:val="2"/>
              <w:lang w:eastAsia="sl-SI"/>
              <w14:ligatures w14:val="standardContextual"/>
            </w:rPr>
          </w:pPr>
          <w:hyperlink w:anchor="_Toc213232169" w:history="1">
            <w:r w:rsidRPr="00362C58">
              <w:rPr>
                <w:rStyle w:val="Hiperpovezava"/>
                <w:rFonts w:cs="Arial"/>
                <w:noProof/>
              </w:rPr>
              <w:t>2.</w:t>
            </w:r>
            <w:r>
              <w:rPr>
                <w:rFonts w:asciiTheme="minorHAnsi" w:eastAsiaTheme="minorEastAsia" w:hAnsiTheme="minorHAnsi" w:cstheme="minorBidi"/>
                <w:noProof/>
                <w:kern w:val="2"/>
                <w:lang w:eastAsia="sl-SI"/>
                <w14:ligatures w14:val="standardContextual"/>
              </w:rPr>
              <w:tab/>
            </w:r>
            <w:r w:rsidRPr="00362C58">
              <w:rPr>
                <w:rStyle w:val="Hiperpovezava"/>
                <w:rFonts w:cs="Arial"/>
                <w:noProof/>
              </w:rPr>
              <w:t>METODOLOŠKE</w:t>
            </w:r>
            <w:r w:rsidRPr="00362C58">
              <w:rPr>
                <w:rStyle w:val="Hiperpovezava"/>
                <w:rFonts w:cs="Arial"/>
                <w:noProof/>
                <w:spacing w:val="-10"/>
              </w:rPr>
              <w:t xml:space="preserve"> </w:t>
            </w:r>
            <w:r w:rsidRPr="00362C58">
              <w:rPr>
                <w:rStyle w:val="Hiperpovezava"/>
                <w:rFonts w:cs="Arial"/>
                <w:noProof/>
              </w:rPr>
              <w:t>USMERITVE</w:t>
            </w:r>
            <w:r>
              <w:rPr>
                <w:noProof/>
                <w:webHidden/>
              </w:rPr>
              <w:tab/>
            </w:r>
            <w:r>
              <w:rPr>
                <w:noProof/>
                <w:webHidden/>
              </w:rPr>
              <w:fldChar w:fldCharType="begin"/>
            </w:r>
            <w:r>
              <w:rPr>
                <w:noProof/>
                <w:webHidden/>
              </w:rPr>
              <w:instrText xml:space="preserve"> PAGEREF _Toc213232169 \h </w:instrText>
            </w:r>
            <w:r>
              <w:rPr>
                <w:noProof/>
                <w:webHidden/>
              </w:rPr>
            </w:r>
            <w:r>
              <w:rPr>
                <w:noProof/>
                <w:webHidden/>
              </w:rPr>
              <w:fldChar w:fldCharType="separate"/>
            </w:r>
            <w:r>
              <w:rPr>
                <w:noProof/>
                <w:webHidden/>
              </w:rPr>
              <w:t>5</w:t>
            </w:r>
            <w:r>
              <w:rPr>
                <w:noProof/>
                <w:webHidden/>
              </w:rPr>
              <w:fldChar w:fldCharType="end"/>
            </w:r>
          </w:hyperlink>
        </w:p>
        <w:p w14:paraId="02CB8E23" w14:textId="7C1C5F04" w:rsidR="00A044FC" w:rsidRDefault="00A044FC" w:rsidP="00BC3B5C">
          <w:pPr>
            <w:pStyle w:val="Kazalovsebine1"/>
            <w:tabs>
              <w:tab w:val="right" w:leader="dot" w:pos="9300"/>
            </w:tabs>
            <w:rPr>
              <w:rFonts w:asciiTheme="minorHAnsi" w:eastAsiaTheme="minorEastAsia" w:hAnsiTheme="minorHAnsi" w:cstheme="minorBidi"/>
              <w:noProof/>
              <w:kern w:val="2"/>
              <w:lang w:eastAsia="sl-SI"/>
              <w14:ligatures w14:val="standardContextual"/>
            </w:rPr>
          </w:pPr>
          <w:hyperlink w:anchor="_Toc213232170" w:history="1">
            <w:r w:rsidRPr="00362C58">
              <w:rPr>
                <w:rStyle w:val="Hiperpovezava"/>
                <w:rFonts w:cs="Arial"/>
                <w:noProof/>
              </w:rPr>
              <w:t>3.</w:t>
            </w:r>
            <w:r>
              <w:rPr>
                <w:rFonts w:asciiTheme="minorHAnsi" w:eastAsiaTheme="minorEastAsia" w:hAnsiTheme="minorHAnsi" w:cstheme="minorBidi"/>
                <w:noProof/>
                <w:kern w:val="2"/>
                <w:lang w:eastAsia="sl-SI"/>
                <w14:ligatures w14:val="standardContextual"/>
              </w:rPr>
              <w:tab/>
            </w:r>
            <w:r w:rsidRPr="00362C58">
              <w:rPr>
                <w:rStyle w:val="Hiperpovezava"/>
                <w:rFonts w:cs="Arial"/>
                <w:noProof/>
              </w:rPr>
              <w:t>HORIZONTALNA NAČELA ZA IZBOR PROJEKTOV / PROGRAMOV</w:t>
            </w:r>
            <w:r>
              <w:rPr>
                <w:noProof/>
                <w:webHidden/>
              </w:rPr>
              <w:tab/>
            </w:r>
            <w:r>
              <w:rPr>
                <w:noProof/>
                <w:webHidden/>
              </w:rPr>
              <w:fldChar w:fldCharType="begin"/>
            </w:r>
            <w:r>
              <w:rPr>
                <w:noProof/>
                <w:webHidden/>
              </w:rPr>
              <w:instrText xml:space="preserve"> PAGEREF _Toc213232170 \h </w:instrText>
            </w:r>
            <w:r>
              <w:rPr>
                <w:noProof/>
                <w:webHidden/>
              </w:rPr>
            </w:r>
            <w:r>
              <w:rPr>
                <w:noProof/>
                <w:webHidden/>
              </w:rPr>
              <w:fldChar w:fldCharType="separate"/>
            </w:r>
            <w:r>
              <w:rPr>
                <w:noProof/>
                <w:webHidden/>
              </w:rPr>
              <w:t>6</w:t>
            </w:r>
            <w:r>
              <w:rPr>
                <w:noProof/>
                <w:webHidden/>
              </w:rPr>
              <w:fldChar w:fldCharType="end"/>
            </w:r>
          </w:hyperlink>
        </w:p>
        <w:p w14:paraId="56187B3A" w14:textId="23055CA3" w:rsidR="00A044FC" w:rsidRDefault="00A044FC" w:rsidP="00BC3B5C">
          <w:pPr>
            <w:pStyle w:val="Kazalovsebine1"/>
            <w:tabs>
              <w:tab w:val="right" w:leader="dot" w:pos="9300"/>
            </w:tabs>
            <w:rPr>
              <w:rFonts w:asciiTheme="minorHAnsi" w:eastAsiaTheme="minorEastAsia" w:hAnsiTheme="minorHAnsi" w:cstheme="minorBidi"/>
              <w:noProof/>
              <w:kern w:val="2"/>
              <w:lang w:eastAsia="sl-SI"/>
              <w14:ligatures w14:val="standardContextual"/>
            </w:rPr>
          </w:pPr>
          <w:hyperlink w:anchor="_Toc213232171" w:history="1">
            <w:r w:rsidRPr="00362C58">
              <w:rPr>
                <w:rStyle w:val="Hiperpovezava"/>
                <w:rFonts w:cs="Arial"/>
                <w:noProof/>
              </w:rPr>
              <w:t>4.</w:t>
            </w:r>
            <w:r>
              <w:rPr>
                <w:rFonts w:asciiTheme="minorHAnsi" w:eastAsiaTheme="minorEastAsia" w:hAnsiTheme="minorHAnsi" w:cstheme="minorBidi"/>
                <w:noProof/>
                <w:kern w:val="2"/>
                <w:lang w:eastAsia="sl-SI"/>
                <w14:ligatures w14:val="standardContextual"/>
              </w:rPr>
              <w:tab/>
            </w:r>
            <w:r w:rsidRPr="00362C58">
              <w:rPr>
                <w:rStyle w:val="Hiperpovezava"/>
                <w:rFonts w:cs="Arial"/>
                <w:noProof/>
              </w:rPr>
              <w:t>USKLAJEVANJE</w:t>
            </w:r>
            <w:r w:rsidRPr="00362C58">
              <w:rPr>
                <w:rStyle w:val="Hiperpovezava"/>
                <w:rFonts w:cs="Arial"/>
                <w:noProof/>
                <w:spacing w:val="-3"/>
              </w:rPr>
              <w:t xml:space="preserve"> </w:t>
            </w:r>
            <w:r w:rsidRPr="00362C58">
              <w:rPr>
                <w:rStyle w:val="Hiperpovezava"/>
                <w:rFonts w:cs="Arial"/>
                <w:noProof/>
              </w:rPr>
              <w:t>IN</w:t>
            </w:r>
            <w:r w:rsidRPr="00362C58">
              <w:rPr>
                <w:rStyle w:val="Hiperpovezava"/>
                <w:rFonts w:cs="Arial"/>
                <w:noProof/>
                <w:spacing w:val="-2"/>
              </w:rPr>
              <w:t xml:space="preserve"> </w:t>
            </w:r>
            <w:r w:rsidRPr="00362C58">
              <w:rPr>
                <w:rStyle w:val="Hiperpovezava"/>
                <w:rFonts w:cs="Arial"/>
                <w:noProof/>
              </w:rPr>
              <w:t>DOPOLNJEVANJE,</w:t>
            </w:r>
            <w:r w:rsidRPr="00362C58">
              <w:rPr>
                <w:rStyle w:val="Hiperpovezava"/>
                <w:rFonts w:cs="Arial"/>
                <w:noProof/>
                <w:spacing w:val="-3"/>
              </w:rPr>
              <w:t xml:space="preserve"> </w:t>
            </w:r>
            <w:r w:rsidRPr="00362C58">
              <w:rPr>
                <w:rStyle w:val="Hiperpovezava"/>
                <w:rFonts w:cs="Arial"/>
                <w:noProof/>
              </w:rPr>
              <w:t>TERITORIALNI</w:t>
            </w:r>
            <w:r w:rsidRPr="00362C58">
              <w:rPr>
                <w:rStyle w:val="Hiperpovezava"/>
                <w:rFonts w:cs="Arial"/>
                <w:noProof/>
                <w:spacing w:val="-1"/>
              </w:rPr>
              <w:t xml:space="preserve"> </w:t>
            </w:r>
            <w:r w:rsidRPr="00362C58">
              <w:rPr>
                <w:rStyle w:val="Hiperpovezava"/>
                <w:rFonts w:cs="Arial"/>
                <w:noProof/>
              </w:rPr>
              <w:t>PRISTOPI</w:t>
            </w:r>
            <w:r>
              <w:rPr>
                <w:noProof/>
                <w:webHidden/>
              </w:rPr>
              <w:tab/>
            </w:r>
            <w:r>
              <w:rPr>
                <w:noProof/>
                <w:webHidden/>
              </w:rPr>
              <w:fldChar w:fldCharType="begin"/>
            </w:r>
            <w:r>
              <w:rPr>
                <w:noProof/>
                <w:webHidden/>
              </w:rPr>
              <w:instrText xml:space="preserve"> PAGEREF _Toc213232171 \h </w:instrText>
            </w:r>
            <w:r>
              <w:rPr>
                <w:noProof/>
                <w:webHidden/>
              </w:rPr>
            </w:r>
            <w:r>
              <w:rPr>
                <w:noProof/>
                <w:webHidden/>
              </w:rPr>
              <w:fldChar w:fldCharType="separate"/>
            </w:r>
            <w:r>
              <w:rPr>
                <w:noProof/>
                <w:webHidden/>
              </w:rPr>
              <w:t>8</w:t>
            </w:r>
            <w:r>
              <w:rPr>
                <w:noProof/>
                <w:webHidden/>
              </w:rPr>
              <w:fldChar w:fldCharType="end"/>
            </w:r>
          </w:hyperlink>
        </w:p>
        <w:p w14:paraId="043C47DA" w14:textId="7CECBC63" w:rsidR="00A044FC" w:rsidRDefault="00A044FC" w:rsidP="00BC3B5C">
          <w:pPr>
            <w:pStyle w:val="Kazalovsebine1"/>
            <w:tabs>
              <w:tab w:val="right" w:leader="dot" w:pos="9300"/>
            </w:tabs>
            <w:rPr>
              <w:rFonts w:asciiTheme="minorHAnsi" w:eastAsiaTheme="minorEastAsia" w:hAnsiTheme="minorHAnsi" w:cstheme="minorBidi"/>
              <w:noProof/>
              <w:kern w:val="2"/>
              <w:lang w:eastAsia="sl-SI"/>
              <w14:ligatures w14:val="standardContextual"/>
            </w:rPr>
          </w:pPr>
          <w:hyperlink w:anchor="_Toc213232172" w:history="1">
            <w:r w:rsidRPr="00362C58">
              <w:rPr>
                <w:rStyle w:val="Hiperpovezava"/>
                <w:rFonts w:cs="Arial"/>
                <w:noProof/>
              </w:rPr>
              <w:t>5.</w:t>
            </w:r>
            <w:r>
              <w:rPr>
                <w:rFonts w:asciiTheme="minorHAnsi" w:eastAsiaTheme="minorEastAsia" w:hAnsiTheme="minorHAnsi" w:cstheme="minorBidi"/>
                <w:noProof/>
                <w:kern w:val="2"/>
                <w:lang w:eastAsia="sl-SI"/>
                <w14:ligatures w14:val="standardContextual"/>
              </w:rPr>
              <w:tab/>
            </w:r>
            <w:r w:rsidRPr="00362C58">
              <w:rPr>
                <w:rStyle w:val="Hiperpovezava"/>
                <w:rFonts w:cs="Arial"/>
                <w:noProof/>
              </w:rPr>
              <w:t>POGOJI IN MERILA PO POSAMEZNIH CILJIH POLITIK</w:t>
            </w:r>
            <w:r>
              <w:rPr>
                <w:noProof/>
                <w:webHidden/>
              </w:rPr>
              <w:tab/>
            </w:r>
            <w:r>
              <w:rPr>
                <w:noProof/>
                <w:webHidden/>
              </w:rPr>
              <w:fldChar w:fldCharType="begin"/>
            </w:r>
            <w:r>
              <w:rPr>
                <w:noProof/>
                <w:webHidden/>
              </w:rPr>
              <w:instrText xml:space="preserve"> PAGEREF _Toc213232172 \h </w:instrText>
            </w:r>
            <w:r>
              <w:rPr>
                <w:noProof/>
                <w:webHidden/>
              </w:rPr>
            </w:r>
            <w:r>
              <w:rPr>
                <w:noProof/>
                <w:webHidden/>
              </w:rPr>
              <w:fldChar w:fldCharType="separate"/>
            </w:r>
            <w:r>
              <w:rPr>
                <w:noProof/>
                <w:webHidden/>
              </w:rPr>
              <w:t>10</w:t>
            </w:r>
            <w:r>
              <w:rPr>
                <w:noProof/>
                <w:webHidden/>
              </w:rPr>
              <w:fldChar w:fldCharType="end"/>
            </w:r>
          </w:hyperlink>
        </w:p>
        <w:p w14:paraId="179D3044" w14:textId="2223A3FF" w:rsidR="00A044FC" w:rsidRDefault="00A044FC" w:rsidP="00BC3B5C">
          <w:pPr>
            <w:pStyle w:val="Kazalovsebine2"/>
            <w:tabs>
              <w:tab w:val="left" w:pos="999"/>
              <w:tab w:val="right" w:leader="dot" w:pos="9300"/>
            </w:tabs>
            <w:rPr>
              <w:rFonts w:asciiTheme="minorHAnsi" w:eastAsiaTheme="minorEastAsia" w:hAnsiTheme="minorHAnsi" w:cstheme="minorBidi"/>
              <w:noProof/>
              <w:kern w:val="2"/>
              <w:lang w:eastAsia="sl-SI"/>
              <w14:ligatures w14:val="standardContextual"/>
            </w:rPr>
          </w:pPr>
          <w:hyperlink w:anchor="_Toc213232173" w:history="1">
            <w:r w:rsidRPr="00362C58">
              <w:rPr>
                <w:rStyle w:val="Hiperpovezava"/>
                <w:rFonts w:cs="Arial"/>
                <w:noProof/>
              </w:rPr>
              <w:t>5.1</w:t>
            </w:r>
            <w:r>
              <w:rPr>
                <w:rFonts w:asciiTheme="minorHAnsi" w:eastAsiaTheme="minorEastAsia" w:hAnsiTheme="minorHAnsi" w:cstheme="minorBidi"/>
                <w:noProof/>
                <w:kern w:val="2"/>
                <w:lang w:eastAsia="sl-SI"/>
                <w14:ligatures w14:val="standardContextual"/>
              </w:rPr>
              <w:tab/>
            </w:r>
            <w:r w:rsidRPr="00362C58">
              <w:rPr>
                <w:rStyle w:val="Hiperpovezava"/>
                <w:rFonts w:cs="Arial"/>
                <w:noProof/>
              </w:rPr>
              <w:t>CILJ</w:t>
            </w:r>
            <w:r w:rsidRPr="00362C58">
              <w:rPr>
                <w:rStyle w:val="Hiperpovezava"/>
                <w:rFonts w:cs="Arial"/>
                <w:noProof/>
                <w:spacing w:val="-3"/>
              </w:rPr>
              <w:t xml:space="preserve"> </w:t>
            </w:r>
            <w:r w:rsidRPr="00362C58">
              <w:rPr>
                <w:rStyle w:val="Hiperpovezava"/>
                <w:rFonts w:cs="Arial"/>
                <w:noProof/>
              </w:rPr>
              <w:t>POLITIKE</w:t>
            </w:r>
            <w:r w:rsidRPr="00362C58">
              <w:rPr>
                <w:rStyle w:val="Hiperpovezava"/>
                <w:rFonts w:cs="Arial"/>
                <w:noProof/>
                <w:spacing w:val="-2"/>
              </w:rPr>
              <w:t xml:space="preserve"> </w:t>
            </w:r>
            <w:r w:rsidRPr="00362C58">
              <w:rPr>
                <w:rStyle w:val="Hiperpovezava"/>
                <w:rFonts w:cs="Arial"/>
                <w:noProof/>
              </w:rPr>
              <w:t>1: KONKURENČNEJŠA IN PAMETNEJŠA EVROPA S SPODBUJANJEM INOVATIVNE IN PAMETNE GOSPODARSKE PREOBRAZBE TER REGIONALNE POVEZLJIVOSTI NA PODROČJU IKT</w:t>
            </w:r>
            <w:r>
              <w:rPr>
                <w:noProof/>
                <w:webHidden/>
              </w:rPr>
              <w:tab/>
            </w:r>
            <w:r>
              <w:rPr>
                <w:noProof/>
                <w:webHidden/>
              </w:rPr>
              <w:fldChar w:fldCharType="begin"/>
            </w:r>
            <w:r>
              <w:rPr>
                <w:noProof/>
                <w:webHidden/>
              </w:rPr>
              <w:instrText xml:space="preserve"> PAGEREF _Toc213232173 \h </w:instrText>
            </w:r>
            <w:r>
              <w:rPr>
                <w:noProof/>
                <w:webHidden/>
              </w:rPr>
            </w:r>
            <w:r>
              <w:rPr>
                <w:noProof/>
                <w:webHidden/>
              </w:rPr>
              <w:fldChar w:fldCharType="separate"/>
            </w:r>
            <w:r>
              <w:rPr>
                <w:noProof/>
                <w:webHidden/>
              </w:rPr>
              <w:t>10</w:t>
            </w:r>
            <w:r>
              <w:rPr>
                <w:noProof/>
                <w:webHidden/>
              </w:rPr>
              <w:fldChar w:fldCharType="end"/>
            </w:r>
          </w:hyperlink>
        </w:p>
        <w:p w14:paraId="045171C8" w14:textId="204667AD" w:rsidR="00A044FC" w:rsidRDefault="00A044FC" w:rsidP="00BC3B5C">
          <w:pPr>
            <w:pStyle w:val="Kazalovsebine3"/>
            <w:tabs>
              <w:tab w:val="left" w:pos="1320"/>
            </w:tabs>
            <w:rPr>
              <w:rFonts w:cstheme="minorBidi"/>
              <w:noProof/>
              <w:kern w:val="2"/>
              <w:sz w:val="24"/>
              <w:szCs w:val="24"/>
              <w14:ligatures w14:val="standardContextual"/>
            </w:rPr>
          </w:pPr>
          <w:hyperlink w:anchor="_Toc213232174" w:history="1">
            <w:r w:rsidRPr="00362C58">
              <w:rPr>
                <w:rStyle w:val="Hiperpovezava"/>
                <w:noProof/>
              </w:rPr>
              <w:t>5.1.1</w:t>
            </w:r>
            <w:r>
              <w:rPr>
                <w:rFonts w:cstheme="minorBidi"/>
                <w:noProof/>
                <w:kern w:val="2"/>
                <w:sz w:val="24"/>
                <w:szCs w:val="24"/>
                <w14:ligatures w14:val="standardContextual"/>
              </w:rPr>
              <w:tab/>
            </w:r>
            <w:r w:rsidRPr="00362C58">
              <w:rPr>
                <w:rStyle w:val="Hiperpovezava"/>
                <w:noProof/>
              </w:rPr>
              <w:t>PN</w:t>
            </w:r>
            <w:r w:rsidRPr="00362C58">
              <w:rPr>
                <w:rStyle w:val="Hiperpovezava"/>
                <w:noProof/>
                <w:spacing w:val="-5"/>
              </w:rPr>
              <w:t xml:space="preserve"> </w:t>
            </w:r>
            <w:r w:rsidRPr="00362C58">
              <w:rPr>
                <w:rStyle w:val="Hiperpovezava"/>
                <w:noProof/>
              </w:rPr>
              <w:t>1:</w:t>
            </w:r>
            <w:r w:rsidRPr="00362C58">
              <w:rPr>
                <w:rStyle w:val="Hiperpovezava"/>
                <w:noProof/>
                <w:spacing w:val="-3"/>
              </w:rPr>
              <w:t xml:space="preserve"> </w:t>
            </w:r>
            <w:r w:rsidRPr="00362C58">
              <w:rPr>
                <w:rStyle w:val="Hiperpovezava"/>
                <w:noProof/>
              </w:rPr>
              <w:t>Inovacijska</w:t>
            </w:r>
            <w:r w:rsidRPr="00362C58">
              <w:rPr>
                <w:rStyle w:val="Hiperpovezava"/>
                <w:noProof/>
                <w:spacing w:val="-4"/>
              </w:rPr>
              <w:t xml:space="preserve"> </w:t>
            </w:r>
            <w:r w:rsidRPr="00362C58">
              <w:rPr>
                <w:rStyle w:val="Hiperpovezava"/>
                <w:noProof/>
              </w:rPr>
              <w:t>družba</w:t>
            </w:r>
            <w:r w:rsidRPr="00362C58">
              <w:rPr>
                <w:rStyle w:val="Hiperpovezava"/>
                <w:noProof/>
                <w:spacing w:val="-3"/>
              </w:rPr>
              <w:t xml:space="preserve"> </w:t>
            </w:r>
            <w:r w:rsidRPr="00362C58">
              <w:rPr>
                <w:rStyle w:val="Hiperpovezava"/>
                <w:noProof/>
              </w:rPr>
              <w:t>znanja</w:t>
            </w:r>
            <w:r>
              <w:rPr>
                <w:noProof/>
                <w:webHidden/>
              </w:rPr>
              <w:tab/>
            </w:r>
            <w:r>
              <w:rPr>
                <w:noProof/>
                <w:webHidden/>
              </w:rPr>
              <w:fldChar w:fldCharType="begin"/>
            </w:r>
            <w:r>
              <w:rPr>
                <w:noProof/>
                <w:webHidden/>
              </w:rPr>
              <w:instrText xml:space="preserve"> PAGEREF _Toc213232174 \h </w:instrText>
            </w:r>
            <w:r>
              <w:rPr>
                <w:noProof/>
                <w:webHidden/>
              </w:rPr>
            </w:r>
            <w:r>
              <w:rPr>
                <w:noProof/>
                <w:webHidden/>
              </w:rPr>
              <w:fldChar w:fldCharType="separate"/>
            </w:r>
            <w:r>
              <w:rPr>
                <w:noProof/>
                <w:webHidden/>
              </w:rPr>
              <w:t>10</w:t>
            </w:r>
            <w:r>
              <w:rPr>
                <w:noProof/>
                <w:webHidden/>
              </w:rPr>
              <w:fldChar w:fldCharType="end"/>
            </w:r>
          </w:hyperlink>
        </w:p>
        <w:p w14:paraId="4386A74D" w14:textId="7C3D9D2A" w:rsidR="00A044FC" w:rsidRDefault="00A044FC" w:rsidP="00BC3B5C">
          <w:pPr>
            <w:pStyle w:val="Kazalovsebine3"/>
            <w:tabs>
              <w:tab w:val="left" w:pos="1320"/>
            </w:tabs>
            <w:rPr>
              <w:rFonts w:cstheme="minorBidi"/>
              <w:noProof/>
              <w:kern w:val="2"/>
              <w:sz w:val="24"/>
              <w:szCs w:val="24"/>
              <w14:ligatures w14:val="standardContextual"/>
            </w:rPr>
          </w:pPr>
          <w:hyperlink w:anchor="_Toc213232175" w:history="1">
            <w:r w:rsidRPr="00362C58">
              <w:rPr>
                <w:rStyle w:val="Hiperpovezava"/>
                <w:noProof/>
              </w:rPr>
              <w:t>5.1.2</w:t>
            </w:r>
            <w:r>
              <w:rPr>
                <w:rFonts w:cstheme="minorBidi"/>
                <w:noProof/>
                <w:kern w:val="2"/>
                <w:sz w:val="24"/>
                <w:szCs w:val="24"/>
                <w14:ligatures w14:val="standardContextual"/>
              </w:rPr>
              <w:tab/>
            </w:r>
            <w:r w:rsidRPr="00362C58">
              <w:rPr>
                <w:rStyle w:val="Hiperpovezava"/>
                <w:noProof/>
              </w:rPr>
              <w:t>PN 2: Digitalna povezljivost</w:t>
            </w:r>
            <w:r>
              <w:rPr>
                <w:noProof/>
                <w:webHidden/>
              </w:rPr>
              <w:tab/>
            </w:r>
            <w:r>
              <w:rPr>
                <w:noProof/>
                <w:webHidden/>
              </w:rPr>
              <w:fldChar w:fldCharType="begin"/>
            </w:r>
            <w:r>
              <w:rPr>
                <w:noProof/>
                <w:webHidden/>
              </w:rPr>
              <w:instrText xml:space="preserve"> PAGEREF _Toc213232175 \h </w:instrText>
            </w:r>
            <w:r>
              <w:rPr>
                <w:noProof/>
                <w:webHidden/>
              </w:rPr>
            </w:r>
            <w:r>
              <w:rPr>
                <w:noProof/>
                <w:webHidden/>
              </w:rPr>
              <w:fldChar w:fldCharType="separate"/>
            </w:r>
            <w:r>
              <w:rPr>
                <w:noProof/>
                <w:webHidden/>
              </w:rPr>
              <w:t>17</w:t>
            </w:r>
            <w:r>
              <w:rPr>
                <w:noProof/>
                <w:webHidden/>
              </w:rPr>
              <w:fldChar w:fldCharType="end"/>
            </w:r>
          </w:hyperlink>
        </w:p>
        <w:p w14:paraId="1FCCFDCE" w14:textId="316717E5" w:rsidR="00A044FC" w:rsidRDefault="00A044FC" w:rsidP="00BC3B5C">
          <w:pPr>
            <w:pStyle w:val="Kazalovsebine3"/>
            <w:tabs>
              <w:tab w:val="left" w:pos="1320"/>
            </w:tabs>
            <w:rPr>
              <w:rFonts w:cstheme="minorBidi"/>
              <w:noProof/>
              <w:kern w:val="2"/>
              <w:sz w:val="24"/>
              <w:szCs w:val="24"/>
              <w14:ligatures w14:val="standardContextual"/>
            </w:rPr>
          </w:pPr>
          <w:hyperlink w:anchor="_Toc213232176" w:history="1">
            <w:r w:rsidRPr="00362C58">
              <w:rPr>
                <w:rStyle w:val="Hiperpovezava"/>
                <w:noProof/>
              </w:rPr>
              <w:t>5.1.3</w:t>
            </w:r>
            <w:r>
              <w:rPr>
                <w:rFonts w:cstheme="minorBidi"/>
                <w:noProof/>
                <w:kern w:val="2"/>
                <w:sz w:val="24"/>
                <w:szCs w:val="24"/>
                <w14:ligatures w14:val="standardContextual"/>
              </w:rPr>
              <w:tab/>
            </w:r>
            <w:r w:rsidRPr="00362C58">
              <w:rPr>
                <w:rStyle w:val="Hiperpovezava"/>
                <w:noProof/>
              </w:rPr>
              <w:t>PN 11: Razvoj strateških tehnologij za Evropo - STEP</w:t>
            </w:r>
            <w:r>
              <w:rPr>
                <w:noProof/>
                <w:webHidden/>
              </w:rPr>
              <w:tab/>
            </w:r>
            <w:r>
              <w:rPr>
                <w:noProof/>
                <w:webHidden/>
              </w:rPr>
              <w:fldChar w:fldCharType="begin"/>
            </w:r>
            <w:r>
              <w:rPr>
                <w:noProof/>
                <w:webHidden/>
              </w:rPr>
              <w:instrText xml:space="preserve"> PAGEREF _Toc213232176 \h </w:instrText>
            </w:r>
            <w:r>
              <w:rPr>
                <w:noProof/>
                <w:webHidden/>
              </w:rPr>
            </w:r>
            <w:r>
              <w:rPr>
                <w:noProof/>
                <w:webHidden/>
              </w:rPr>
              <w:fldChar w:fldCharType="separate"/>
            </w:r>
            <w:r>
              <w:rPr>
                <w:noProof/>
                <w:webHidden/>
              </w:rPr>
              <w:t>18</w:t>
            </w:r>
            <w:r>
              <w:rPr>
                <w:noProof/>
                <w:webHidden/>
              </w:rPr>
              <w:fldChar w:fldCharType="end"/>
            </w:r>
          </w:hyperlink>
        </w:p>
        <w:p w14:paraId="16319098" w14:textId="0C61D668" w:rsidR="00A044FC" w:rsidRDefault="00A044FC" w:rsidP="00BC3B5C">
          <w:pPr>
            <w:pStyle w:val="Kazalovsebine2"/>
            <w:tabs>
              <w:tab w:val="left" w:pos="999"/>
              <w:tab w:val="right" w:leader="dot" w:pos="9300"/>
            </w:tabs>
            <w:rPr>
              <w:rFonts w:asciiTheme="minorHAnsi" w:eastAsiaTheme="minorEastAsia" w:hAnsiTheme="minorHAnsi" w:cstheme="minorBidi"/>
              <w:noProof/>
              <w:kern w:val="2"/>
              <w:lang w:eastAsia="sl-SI"/>
              <w14:ligatures w14:val="standardContextual"/>
            </w:rPr>
          </w:pPr>
          <w:hyperlink w:anchor="_Toc213232177" w:history="1">
            <w:r w:rsidRPr="00362C58">
              <w:rPr>
                <w:rStyle w:val="Hiperpovezava"/>
                <w:rFonts w:cs="Arial"/>
                <w:noProof/>
              </w:rPr>
              <w:t>5.2</w:t>
            </w:r>
            <w:r>
              <w:rPr>
                <w:rFonts w:asciiTheme="minorHAnsi" w:eastAsiaTheme="minorEastAsia" w:hAnsiTheme="minorHAnsi" w:cstheme="minorBidi"/>
                <w:noProof/>
                <w:kern w:val="2"/>
                <w:lang w:eastAsia="sl-SI"/>
                <w14:ligatures w14:val="standardContextual"/>
              </w:rPr>
              <w:tab/>
            </w:r>
            <w:r w:rsidRPr="00362C58">
              <w:rPr>
                <w:rStyle w:val="Hiperpovezava"/>
                <w:rFonts w:cs="Arial"/>
                <w:noProof/>
              </w:rPr>
              <w:t>CILJ POLITIKE 2: BOLJ ZELENA, NIZKOOGLJIČNA EVROPA, KI JE ODPORNA IN PREHAJA NA GOSPODARSTVO Z NIČELNIM OGLJIČNIM ODTISOM S SPODBUJANJEM ČISTEGA IN PRAVIČNEGA ENERGETSKEGA PREHODA, ZELENIH IN MODRIH NALOŽB, KROŽNEGA GOSPODARSTVA, BLAŽENJA PODNEBNIH SPREMEMB IN PRILAGAJANJA NANJE TER PREPREČEVANJA IN OBVLADOVANJA TVEGANJ TER TRAJNOSTNE MESTNE MOBILNOSTI</w:t>
            </w:r>
            <w:r>
              <w:rPr>
                <w:noProof/>
                <w:webHidden/>
              </w:rPr>
              <w:tab/>
            </w:r>
            <w:r>
              <w:rPr>
                <w:noProof/>
                <w:webHidden/>
              </w:rPr>
              <w:fldChar w:fldCharType="begin"/>
            </w:r>
            <w:r>
              <w:rPr>
                <w:noProof/>
                <w:webHidden/>
              </w:rPr>
              <w:instrText xml:space="preserve"> PAGEREF _Toc213232177 \h </w:instrText>
            </w:r>
            <w:r>
              <w:rPr>
                <w:noProof/>
                <w:webHidden/>
              </w:rPr>
            </w:r>
            <w:r>
              <w:rPr>
                <w:noProof/>
                <w:webHidden/>
              </w:rPr>
              <w:fldChar w:fldCharType="separate"/>
            </w:r>
            <w:r>
              <w:rPr>
                <w:noProof/>
                <w:webHidden/>
              </w:rPr>
              <w:t>20</w:t>
            </w:r>
            <w:r>
              <w:rPr>
                <w:noProof/>
                <w:webHidden/>
              </w:rPr>
              <w:fldChar w:fldCharType="end"/>
            </w:r>
          </w:hyperlink>
        </w:p>
        <w:p w14:paraId="0684D902" w14:textId="68A55EE6" w:rsidR="00A044FC" w:rsidRDefault="00A044FC" w:rsidP="00BC3B5C">
          <w:pPr>
            <w:pStyle w:val="Kazalovsebine3"/>
            <w:tabs>
              <w:tab w:val="left" w:pos="1320"/>
            </w:tabs>
            <w:rPr>
              <w:rFonts w:cstheme="minorBidi"/>
              <w:noProof/>
              <w:kern w:val="2"/>
              <w:sz w:val="24"/>
              <w:szCs w:val="24"/>
              <w14:ligatures w14:val="standardContextual"/>
            </w:rPr>
          </w:pPr>
          <w:hyperlink w:anchor="_Toc213232178" w:history="1">
            <w:r w:rsidRPr="00362C58">
              <w:rPr>
                <w:rStyle w:val="Hiperpovezava"/>
                <w:noProof/>
              </w:rPr>
              <w:t>5.2.1</w:t>
            </w:r>
            <w:r>
              <w:rPr>
                <w:rFonts w:cstheme="minorBidi"/>
                <w:noProof/>
                <w:kern w:val="2"/>
                <w:sz w:val="24"/>
                <w:szCs w:val="24"/>
                <w14:ligatures w14:val="standardContextual"/>
              </w:rPr>
              <w:tab/>
            </w:r>
            <w:r w:rsidRPr="00362C58">
              <w:rPr>
                <w:rStyle w:val="Hiperpovezava"/>
                <w:noProof/>
              </w:rPr>
              <w:t>PN 3: ZELENA PREOBRAZBA ZA PODNEBNO NEVTRALNOST</w:t>
            </w:r>
            <w:r>
              <w:rPr>
                <w:noProof/>
                <w:webHidden/>
              </w:rPr>
              <w:tab/>
            </w:r>
            <w:r>
              <w:rPr>
                <w:noProof/>
                <w:webHidden/>
              </w:rPr>
              <w:fldChar w:fldCharType="begin"/>
            </w:r>
            <w:r>
              <w:rPr>
                <w:noProof/>
                <w:webHidden/>
              </w:rPr>
              <w:instrText xml:space="preserve"> PAGEREF _Toc213232178 \h </w:instrText>
            </w:r>
            <w:r>
              <w:rPr>
                <w:noProof/>
                <w:webHidden/>
              </w:rPr>
            </w:r>
            <w:r>
              <w:rPr>
                <w:noProof/>
                <w:webHidden/>
              </w:rPr>
              <w:fldChar w:fldCharType="separate"/>
            </w:r>
            <w:r>
              <w:rPr>
                <w:noProof/>
                <w:webHidden/>
              </w:rPr>
              <w:t>20</w:t>
            </w:r>
            <w:r>
              <w:rPr>
                <w:noProof/>
                <w:webHidden/>
              </w:rPr>
              <w:fldChar w:fldCharType="end"/>
            </w:r>
          </w:hyperlink>
        </w:p>
        <w:p w14:paraId="3185E7A3" w14:textId="415EB929" w:rsidR="00A044FC" w:rsidRDefault="00A044FC" w:rsidP="00BC3B5C">
          <w:pPr>
            <w:pStyle w:val="Kazalovsebine3"/>
            <w:tabs>
              <w:tab w:val="left" w:pos="1320"/>
            </w:tabs>
            <w:rPr>
              <w:rFonts w:cstheme="minorBidi"/>
              <w:noProof/>
              <w:kern w:val="2"/>
              <w:sz w:val="24"/>
              <w:szCs w:val="24"/>
              <w14:ligatures w14:val="standardContextual"/>
            </w:rPr>
          </w:pPr>
          <w:hyperlink w:anchor="_Toc213232179" w:history="1">
            <w:r w:rsidRPr="00362C58">
              <w:rPr>
                <w:rStyle w:val="Hiperpovezava"/>
                <w:noProof/>
              </w:rPr>
              <w:t>5.2.2</w:t>
            </w:r>
            <w:r>
              <w:rPr>
                <w:rFonts w:cstheme="minorBidi"/>
                <w:noProof/>
                <w:kern w:val="2"/>
                <w:sz w:val="24"/>
                <w:szCs w:val="24"/>
                <w14:ligatures w14:val="standardContextual"/>
              </w:rPr>
              <w:tab/>
            </w:r>
            <w:r w:rsidRPr="00362C58">
              <w:rPr>
                <w:rStyle w:val="Hiperpovezava"/>
                <w:noProof/>
              </w:rPr>
              <w:t>PN 4: Trajnostna urbana mobilnost</w:t>
            </w:r>
            <w:r>
              <w:rPr>
                <w:noProof/>
                <w:webHidden/>
              </w:rPr>
              <w:tab/>
            </w:r>
            <w:r>
              <w:rPr>
                <w:noProof/>
                <w:webHidden/>
              </w:rPr>
              <w:fldChar w:fldCharType="begin"/>
            </w:r>
            <w:r>
              <w:rPr>
                <w:noProof/>
                <w:webHidden/>
              </w:rPr>
              <w:instrText xml:space="preserve"> PAGEREF _Toc213232179 \h </w:instrText>
            </w:r>
            <w:r>
              <w:rPr>
                <w:noProof/>
                <w:webHidden/>
              </w:rPr>
            </w:r>
            <w:r>
              <w:rPr>
                <w:noProof/>
                <w:webHidden/>
              </w:rPr>
              <w:fldChar w:fldCharType="separate"/>
            </w:r>
            <w:r>
              <w:rPr>
                <w:noProof/>
                <w:webHidden/>
              </w:rPr>
              <w:t>30</w:t>
            </w:r>
            <w:r>
              <w:rPr>
                <w:noProof/>
                <w:webHidden/>
              </w:rPr>
              <w:fldChar w:fldCharType="end"/>
            </w:r>
          </w:hyperlink>
        </w:p>
        <w:p w14:paraId="79141DBF" w14:textId="45E10B47" w:rsidR="00A044FC" w:rsidRDefault="00A044FC" w:rsidP="00BC3B5C">
          <w:pPr>
            <w:pStyle w:val="Kazalovsebine3"/>
            <w:tabs>
              <w:tab w:val="left" w:pos="1320"/>
            </w:tabs>
            <w:rPr>
              <w:rFonts w:cstheme="minorBidi"/>
              <w:noProof/>
              <w:kern w:val="2"/>
              <w:sz w:val="24"/>
              <w:szCs w:val="24"/>
              <w14:ligatures w14:val="standardContextual"/>
            </w:rPr>
          </w:pPr>
          <w:hyperlink w:anchor="_Toc213232180" w:history="1">
            <w:r w:rsidRPr="00362C58">
              <w:rPr>
                <w:rStyle w:val="Hiperpovezava"/>
                <w:noProof/>
              </w:rPr>
              <w:t>5.2.3</w:t>
            </w:r>
            <w:r>
              <w:rPr>
                <w:rFonts w:cstheme="minorBidi"/>
                <w:noProof/>
                <w:kern w:val="2"/>
                <w:sz w:val="24"/>
                <w:szCs w:val="24"/>
                <w14:ligatures w14:val="standardContextual"/>
              </w:rPr>
              <w:tab/>
            </w:r>
            <w:r w:rsidRPr="00362C58">
              <w:rPr>
                <w:rStyle w:val="Hiperpovezava"/>
                <w:noProof/>
              </w:rPr>
              <w:t>PN 12: Energetski prehod</w:t>
            </w:r>
            <w:r>
              <w:rPr>
                <w:noProof/>
                <w:webHidden/>
              </w:rPr>
              <w:tab/>
            </w:r>
            <w:r>
              <w:rPr>
                <w:noProof/>
                <w:webHidden/>
              </w:rPr>
              <w:fldChar w:fldCharType="begin"/>
            </w:r>
            <w:r>
              <w:rPr>
                <w:noProof/>
                <w:webHidden/>
              </w:rPr>
              <w:instrText xml:space="preserve"> PAGEREF _Toc213232180 \h </w:instrText>
            </w:r>
            <w:r>
              <w:rPr>
                <w:noProof/>
                <w:webHidden/>
              </w:rPr>
            </w:r>
            <w:r>
              <w:rPr>
                <w:noProof/>
                <w:webHidden/>
              </w:rPr>
              <w:fldChar w:fldCharType="separate"/>
            </w:r>
            <w:r>
              <w:rPr>
                <w:noProof/>
                <w:webHidden/>
              </w:rPr>
              <w:t>32</w:t>
            </w:r>
            <w:r>
              <w:rPr>
                <w:noProof/>
                <w:webHidden/>
              </w:rPr>
              <w:fldChar w:fldCharType="end"/>
            </w:r>
          </w:hyperlink>
        </w:p>
        <w:p w14:paraId="13C617CF" w14:textId="39301003" w:rsidR="00A044FC" w:rsidRDefault="00A044FC" w:rsidP="00BC3B5C">
          <w:pPr>
            <w:pStyle w:val="Kazalovsebine2"/>
            <w:tabs>
              <w:tab w:val="left" w:pos="999"/>
              <w:tab w:val="right" w:leader="dot" w:pos="9300"/>
            </w:tabs>
            <w:rPr>
              <w:rFonts w:asciiTheme="minorHAnsi" w:eastAsiaTheme="minorEastAsia" w:hAnsiTheme="minorHAnsi" w:cstheme="minorBidi"/>
              <w:noProof/>
              <w:kern w:val="2"/>
              <w:lang w:eastAsia="sl-SI"/>
              <w14:ligatures w14:val="standardContextual"/>
            </w:rPr>
          </w:pPr>
          <w:hyperlink w:anchor="_Toc213232181" w:history="1">
            <w:r w:rsidRPr="00362C58">
              <w:rPr>
                <w:rStyle w:val="Hiperpovezava"/>
                <w:noProof/>
              </w:rPr>
              <w:t>5.3</w:t>
            </w:r>
            <w:r>
              <w:rPr>
                <w:rFonts w:asciiTheme="minorHAnsi" w:eastAsiaTheme="minorEastAsia" w:hAnsiTheme="minorHAnsi" w:cstheme="minorBidi"/>
                <w:noProof/>
                <w:kern w:val="2"/>
                <w:lang w:eastAsia="sl-SI"/>
                <w14:ligatures w14:val="standardContextual"/>
              </w:rPr>
              <w:tab/>
            </w:r>
            <w:r w:rsidRPr="00362C58">
              <w:rPr>
                <w:rStyle w:val="Hiperpovezava"/>
                <w:noProof/>
              </w:rPr>
              <w:t>CILJ POLITIKE 3:  BOLJ POVEZANA EVROPA Z IZBOLJŠANJEM MOBILNOSTI</w:t>
            </w:r>
            <w:r>
              <w:rPr>
                <w:noProof/>
                <w:webHidden/>
              </w:rPr>
              <w:tab/>
            </w:r>
            <w:r>
              <w:rPr>
                <w:noProof/>
                <w:webHidden/>
              </w:rPr>
              <w:fldChar w:fldCharType="begin"/>
            </w:r>
            <w:r>
              <w:rPr>
                <w:noProof/>
                <w:webHidden/>
              </w:rPr>
              <w:instrText xml:space="preserve"> PAGEREF _Toc213232181 \h </w:instrText>
            </w:r>
            <w:r>
              <w:rPr>
                <w:noProof/>
                <w:webHidden/>
              </w:rPr>
            </w:r>
            <w:r>
              <w:rPr>
                <w:noProof/>
                <w:webHidden/>
              </w:rPr>
              <w:fldChar w:fldCharType="separate"/>
            </w:r>
            <w:r>
              <w:rPr>
                <w:noProof/>
                <w:webHidden/>
              </w:rPr>
              <w:t>33</w:t>
            </w:r>
            <w:r>
              <w:rPr>
                <w:noProof/>
                <w:webHidden/>
              </w:rPr>
              <w:fldChar w:fldCharType="end"/>
            </w:r>
          </w:hyperlink>
        </w:p>
        <w:p w14:paraId="318C1793" w14:textId="20245A60" w:rsidR="00A044FC" w:rsidRDefault="00A044FC" w:rsidP="00BC3B5C">
          <w:pPr>
            <w:pStyle w:val="Kazalovsebine3"/>
            <w:tabs>
              <w:tab w:val="left" w:pos="1320"/>
            </w:tabs>
            <w:rPr>
              <w:rFonts w:cstheme="minorBidi"/>
              <w:noProof/>
              <w:kern w:val="2"/>
              <w:sz w:val="24"/>
              <w:szCs w:val="24"/>
              <w14:ligatures w14:val="standardContextual"/>
            </w:rPr>
          </w:pPr>
          <w:hyperlink w:anchor="_Toc213232182" w:history="1">
            <w:r w:rsidRPr="00362C58">
              <w:rPr>
                <w:rStyle w:val="Hiperpovezava"/>
                <w:noProof/>
              </w:rPr>
              <w:t>5.3.1</w:t>
            </w:r>
            <w:r>
              <w:rPr>
                <w:rFonts w:cstheme="minorBidi"/>
                <w:noProof/>
                <w:kern w:val="2"/>
                <w:sz w:val="24"/>
                <w:szCs w:val="24"/>
                <w14:ligatures w14:val="standardContextual"/>
              </w:rPr>
              <w:tab/>
            </w:r>
            <w:r w:rsidRPr="00362C58">
              <w:rPr>
                <w:rStyle w:val="Hiperpovezava"/>
                <w:noProof/>
              </w:rPr>
              <w:t>PN 5: Trajnostna (čez)regionalna mobilnost in povezljivost</w:t>
            </w:r>
            <w:r>
              <w:rPr>
                <w:noProof/>
                <w:webHidden/>
              </w:rPr>
              <w:tab/>
            </w:r>
            <w:r>
              <w:rPr>
                <w:noProof/>
                <w:webHidden/>
              </w:rPr>
              <w:fldChar w:fldCharType="begin"/>
            </w:r>
            <w:r>
              <w:rPr>
                <w:noProof/>
                <w:webHidden/>
              </w:rPr>
              <w:instrText xml:space="preserve"> PAGEREF _Toc213232182 \h </w:instrText>
            </w:r>
            <w:r>
              <w:rPr>
                <w:noProof/>
                <w:webHidden/>
              </w:rPr>
            </w:r>
            <w:r>
              <w:rPr>
                <w:noProof/>
                <w:webHidden/>
              </w:rPr>
              <w:fldChar w:fldCharType="separate"/>
            </w:r>
            <w:r>
              <w:rPr>
                <w:noProof/>
                <w:webHidden/>
              </w:rPr>
              <w:t>33</w:t>
            </w:r>
            <w:r>
              <w:rPr>
                <w:noProof/>
                <w:webHidden/>
              </w:rPr>
              <w:fldChar w:fldCharType="end"/>
            </w:r>
          </w:hyperlink>
        </w:p>
        <w:p w14:paraId="66711ECB" w14:textId="4CF06BB5" w:rsidR="00A044FC" w:rsidRDefault="00A044FC" w:rsidP="00BC3B5C">
          <w:pPr>
            <w:pStyle w:val="Kazalovsebine3"/>
            <w:tabs>
              <w:tab w:val="left" w:pos="1320"/>
            </w:tabs>
            <w:rPr>
              <w:rFonts w:cstheme="minorBidi"/>
              <w:noProof/>
              <w:kern w:val="2"/>
              <w:sz w:val="24"/>
              <w:szCs w:val="24"/>
              <w14:ligatures w14:val="standardContextual"/>
            </w:rPr>
          </w:pPr>
          <w:hyperlink w:anchor="_Toc213232183" w:history="1">
            <w:r w:rsidRPr="00362C58">
              <w:rPr>
                <w:rStyle w:val="Hiperpovezava"/>
                <w:rFonts w:cs="Arial"/>
                <w:noProof/>
              </w:rPr>
              <w:t>5.3.2</w:t>
            </w:r>
            <w:r>
              <w:rPr>
                <w:rFonts w:cstheme="minorBidi"/>
                <w:noProof/>
                <w:kern w:val="2"/>
                <w:sz w:val="24"/>
                <w:szCs w:val="24"/>
                <w14:ligatures w14:val="standardContextual"/>
              </w:rPr>
              <w:tab/>
            </w:r>
            <w:r w:rsidRPr="00362C58">
              <w:rPr>
                <w:rStyle w:val="Hiperpovezava"/>
                <w:rFonts w:cs="Arial"/>
                <w:noProof/>
              </w:rPr>
              <w:t>PN 13 Dvojna raba</w:t>
            </w:r>
            <w:r>
              <w:rPr>
                <w:noProof/>
                <w:webHidden/>
              </w:rPr>
              <w:tab/>
            </w:r>
            <w:r>
              <w:rPr>
                <w:noProof/>
                <w:webHidden/>
              </w:rPr>
              <w:fldChar w:fldCharType="begin"/>
            </w:r>
            <w:r>
              <w:rPr>
                <w:noProof/>
                <w:webHidden/>
              </w:rPr>
              <w:instrText xml:space="preserve"> PAGEREF _Toc213232183 \h </w:instrText>
            </w:r>
            <w:r>
              <w:rPr>
                <w:noProof/>
                <w:webHidden/>
              </w:rPr>
            </w:r>
            <w:r>
              <w:rPr>
                <w:noProof/>
                <w:webHidden/>
              </w:rPr>
              <w:fldChar w:fldCharType="separate"/>
            </w:r>
            <w:r>
              <w:rPr>
                <w:noProof/>
                <w:webHidden/>
              </w:rPr>
              <w:t>36</w:t>
            </w:r>
            <w:r>
              <w:rPr>
                <w:noProof/>
                <w:webHidden/>
              </w:rPr>
              <w:fldChar w:fldCharType="end"/>
            </w:r>
          </w:hyperlink>
        </w:p>
        <w:p w14:paraId="1CB73B06" w14:textId="2DE8F5F4" w:rsidR="00A044FC" w:rsidRDefault="00A044FC" w:rsidP="00BC3B5C">
          <w:pPr>
            <w:pStyle w:val="Kazalovsebine2"/>
            <w:tabs>
              <w:tab w:val="left" w:pos="999"/>
              <w:tab w:val="right" w:leader="dot" w:pos="9300"/>
            </w:tabs>
            <w:rPr>
              <w:rFonts w:asciiTheme="minorHAnsi" w:eastAsiaTheme="minorEastAsia" w:hAnsiTheme="minorHAnsi" w:cstheme="minorBidi"/>
              <w:noProof/>
              <w:kern w:val="2"/>
              <w:lang w:eastAsia="sl-SI"/>
              <w14:ligatures w14:val="standardContextual"/>
            </w:rPr>
          </w:pPr>
          <w:hyperlink w:anchor="_Toc213232184" w:history="1">
            <w:r w:rsidRPr="00362C58">
              <w:rPr>
                <w:rStyle w:val="Hiperpovezava"/>
                <w:noProof/>
              </w:rPr>
              <w:t>5.4</w:t>
            </w:r>
            <w:r>
              <w:rPr>
                <w:rFonts w:asciiTheme="minorHAnsi" w:eastAsiaTheme="minorEastAsia" w:hAnsiTheme="minorHAnsi" w:cstheme="minorBidi"/>
                <w:noProof/>
                <w:kern w:val="2"/>
                <w:lang w:eastAsia="sl-SI"/>
                <w14:ligatures w14:val="standardContextual"/>
              </w:rPr>
              <w:tab/>
            </w:r>
            <w:r w:rsidRPr="00362C58">
              <w:rPr>
                <w:rStyle w:val="Hiperpovezava"/>
                <w:noProof/>
              </w:rPr>
              <w:t>CILJ POLITIKE 4: BOLJ SOCIALNA IN VKLJUČUJOČA EVROPA ZA IZVAJANJE EVROPSKEGA STEBRA SOCIALNIH PRAVIC</w:t>
            </w:r>
            <w:r>
              <w:rPr>
                <w:noProof/>
                <w:webHidden/>
              </w:rPr>
              <w:tab/>
            </w:r>
            <w:r>
              <w:rPr>
                <w:noProof/>
                <w:webHidden/>
              </w:rPr>
              <w:fldChar w:fldCharType="begin"/>
            </w:r>
            <w:r>
              <w:rPr>
                <w:noProof/>
                <w:webHidden/>
              </w:rPr>
              <w:instrText xml:space="preserve"> PAGEREF _Toc213232184 \h </w:instrText>
            </w:r>
            <w:r>
              <w:rPr>
                <w:noProof/>
                <w:webHidden/>
              </w:rPr>
            </w:r>
            <w:r>
              <w:rPr>
                <w:noProof/>
                <w:webHidden/>
              </w:rPr>
              <w:fldChar w:fldCharType="separate"/>
            </w:r>
            <w:r>
              <w:rPr>
                <w:noProof/>
                <w:webHidden/>
              </w:rPr>
              <w:t>39</w:t>
            </w:r>
            <w:r>
              <w:rPr>
                <w:noProof/>
                <w:webHidden/>
              </w:rPr>
              <w:fldChar w:fldCharType="end"/>
            </w:r>
          </w:hyperlink>
        </w:p>
        <w:p w14:paraId="3C601086" w14:textId="12F84B14" w:rsidR="00A044FC" w:rsidRDefault="00A044FC" w:rsidP="00BC3B5C">
          <w:pPr>
            <w:pStyle w:val="Kazalovsebine3"/>
            <w:tabs>
              <w:tab w:val="left" w:pos="1320"/>
            </w:tabs>
            <w:rPr>
              <w:rFonts w:cstheme="minorBidi"/>
              <w:noProof/>
              <w:kern w:val="2"/>
              <w:sz w:val="24"/>
              <w:szCs w:val="24"/>
              <w14:ligatures w14:val="standardContextual"/>
            </w:rPr>
          </w:pPr>
          <w:hyperlink w:anchor="_Toc213232185" w:history="1">
            <w:r w:rsidRPr="00362C58">
              <w:rPr>
                <w:rStyle w:val="Hiperpovezava"/>
                <w:rFonts w:cs="Arial"/>
                <w:noProof/>
              </w:rPr>
              <w:t>5.4.1</w:t>
            </w:r>
            <w:r>
              <w:rPr>
                <w:rFonts w:cstheme="minorBidi"/>
                <w:noProof/>
                <w:kern w:val="2"/>
                <w:sz w:val="24"/>
                <w:szCs w:val="24"/>
                <w14:ligatures w14:val="standardContextual"/>
              </w:rPr>
              <w:tab/>
            </w:r>
            <w:r w:rsidRPr="00362C58">
              <w:rPr>
                <w:rStyle w:val="Hiperpovezava"/>
                <w:rFonts w:cs="Arial"/>
                <w:noProof/>
              </w:rPr>
              <w:t>PN 6: Znanja in spretnosti ter odzivni trg dela</w:t>
            </w:r>
            <w:r>
              <w:rPr>
                <w:noProof/>
                <w:webHidden/>
              </w:rPr>
              <w:tab/>
            </w:r>
            <w:r>
              <w:rPr>
                <w:noProof/>
                <w:webHidden/>
              </w:rPr>
              <w:fldChar w:fldCharType="begin"/>
            </w:r>
            <w:r>
              <w:rPr>
                <w:noProof/>
                <w:webHidden/>
              </w:rPr>
              <w:instrText xml:space="preserve"> PAGEREF _Toc213232185 \h </w:instrText>
            </w:r>
            <w:r>
              <w:rPr>
                <w:noProof/>
                <w:webHidden/>
              </w:rPr>
            </w:r>
            <w:r>
              <w:rPr>
                <w:noProof/>
                <w:webHidden/>
              </w:rPr>
              <w:fldChar w:fldCharType="separate"/>
            </w:r>
            <w:r>
              <w:rPr>
                <w:noProof/>
                <w:webHidden/>
              </w:rPr>
              <w:t>39</w:t>
            </w:r>
            <w:r>
              <w:rPr>
                <w:noProof/>
                <w:webHidden/>
              </w:rPr>
              <w:fldChar w:fldCharType="end"/>
            </w:r>
          </w:hyperlink>
        </w:p>
        <w:p w14:paraId="4C66B920" w14:textId="4AB23E22" w:rsidR="00A044FC" w:rsidRDefault="00A044FC" w:rsidP="00BC3B5C">
          <w:pPr>
            <w:pStyle w:val="Kazalovsebine3"/>
            <w:tabs>
              <w:tab w:val="left" w:pos="1320"/>
            </w:tabs>
            <w:rPr>
              <w:rFonts w:cstheme="minorBidi"/>
              <w:noProof/>
              <w:kern w:val="2"/>
              <w:sz w:val="24"/>
              <w:szCs w:val="24"/>
              <w14:ligatures w14:val="standardContextual"/>
            </w:rPr>
          </w:pPr>
          <w:hyperlink w:anchor="_Toc213232186" w:history="1">
            <w:r w:rsidRPr="00362C58">
              <w:rPr>
                <w:rStyle w:val="Hiperpovezava"/>
                <w:rFonts w:cs="Arial"/>
                <w:noProof/>
              </w:rPr>
              <w:t>5.4.2</w:t>
            </w:r>
            <w:r>
              <w:rPr>
                <w:rFonts w:cstheme="minorBidi"/>
                <w:noProof/>
                <w:kern w:val="2"/>
                <w:sz w:val="24"/>
                <w:szCs w:val="24"/>
                <w14:ligatures w14:val="standardContextual"/>
              </w:rPr>
              <w:tab/>
            </w:r>
            <w:r w:rsidRPr="00362C58">
              <w:rPr>
                <w:rStyle w:val="Hiperpovezava"/>
                <w:rFonts w:cs="Arial"/>
                <w:noProof/>
              </w:rPr>
              <w:t>PN 7: Dolgotrajna oskrba in zdravje ter socialna vključenost</w:t>
            </w:r>
            <w:r>
              <w:rPr>
                <w:noProof/>
                <w:webHidden/>
              </w:rPr>
              <w:tab/>
            </w:r>
            <w:r>
              <w:rPr>
                <w:noProof/>
                <w:webHidden/>
              </w:rPr>
              <w:fldChar w:fldCharType="begin"/>
            </w:r>
            <w:r>
              <w:rPr>
                <w:noProof/>
                <w:webHidden/>
              </w:rPr>
              <w:instrText xml:space="preserve"> PAGEREF _Toc213232186 \h </w:instrText>
            </w:r>
            <w:r>
              <w:rPr>
                <w:noProof/>
                <w:webHidden/>
              </w:rPr>
            </w:r>
            <w:r>
              <w:rPr>
                <w:noProof/>
                <w:webHidden/>
              </w:rPr>
              <w:fldChar w:fldCharType="separate"/>
            </w:r>
            <w:r>
              <w:rPr>
                <w:noProof/>
                <w:webHidden/>
              </w:rPr>
              <w:t>47</w:t>
            </w:r>
            <w:r>
              <w:rPr>
                <w:noProof/>
                <w:webHidden/>
              </w:rPr>
              <w:fldChar w:fldCharType="end"/>
            </w:r>
          </w:hyperlink>
        </w:p>
        <w:p w14:paraId="1BD8CF4D" w14:textId="5201E079" w:rsidR="00A044FC" w:rsidRDefault="00A044FC" w:rsidP="00BC3B5C">
          <w:pPr>
            <w:pStyle w:val="Kazalovsebine3"/>
            <w:tabs>
              <w:tab w:val="left" w:pos="1320"/>
            </w:tabs>
            <w:rPr>
              <w:rFonts w:cstheme="minorBidi"/>
              <w:noProof/>
              <w:kern w:val="2"/>
              <w:sz w:val="24"/>
              <w:szCs w:val="24"/>
              <w14:ligatures w14:val="standardContextual"/>
            </w:rPr>
          </w:pPr>
          <w:hyperlink w:anchor="_Toc213232187" w:history="1">
            <w:r w:rsidRPr="00362C58">
              <w:rPr>
                <w:rStyle w:val="Hiperpovezava"/>
                <w:noProof/>
              </w:rPr>
              <w:t>5.4.3</w:t>
            </w:r>
            <w:r>
              <w:rPr>
                <w:rFonts w:cstheme="minorBidi"/>
                <w:noProof/>
                <w:kern w:val="2"/>
                <w:sz w:val="24"/>
                <w:szCs w:val="24"/>
                <w14:ligatures w14:val="standardContextual"/>
              </w:rPr>
              <w:tab/>
            </w:r>
            <w:r w:rsidRPr="00362C58">
              <w:rPr>
                <w:rStyle w:val="Hiperpovezava"/>
                <w:noProof/>
              </w:rPr>
              <w:t>PN</w:t>
            </w:r>
            <w:r w:rsidRPr="00362C58">
              <w:rPr>
                <w:rStyle w:val="Hiperpovezava"/>
                <w:noProof/>
                <w:spacing w:val="-2"/>
              </w:rPr>
              <w:t xml:space="preserve"> </w:t>
            </w:r>
            <w:r w:rsidRPr="00362C58">
              <w:rPr>
                <w:rStyle w:val="Hiperpovezava"/>
                <w:noProof/>
              </w:rPr>
              <w:t>8:</w:t>
            </w:r>
            <w:r w:rsidRPr="00362C58">
              <w:rPr>
                <w:rStyle w:val="Hiperpovezava"/>
                <w:noProof/>
                <w:spacing w:val="-2"/>
              </w:rPr>
              <w:t xml:space="preserve"> </w:t>
            </w:r>
            <w:r w:rsidRPr="00362C58">
              <w:rPr>
                <w:rStyle w:val="Hiperpovezava"/>
                <w:noProof/>
              </w:rPr>
              <w:t>Trajnostna</w:t>
            </w:r>
            <w:r w:rsidRPr="00362C58">
              <w:rPr>
                <w:rStyle w:val="Hiperpovezava"/>
                <w:noProof/>
                <w:spacing w:val="-1"/>
              </w:rPr>
              <w:t xml:space="preserve"> </w:t>
            </w:r>
            <w:r w:rsidRPr="00362C58">
              <w:rPr>
                <w:rStyle w:val="Hiperpovezava"/>
                <w:noProof/>
              </w:rPr>
              <w:t>turizem</w:t>
            </w:r>
            <w:r w:rsidRPr="00362C58">
              <w:rPr>
                <w:rStyle w:val="Hiperpovezava"/>
                <w:noProof/>
                <w:spacing w:val="-5"/>
              </w:rPr>
              <w:t xml:space="preserve"> </w:t>
            </w:r>
            <w:r w:rsidRPr="00362C58">
              <w:rPr>
                <w:rStyle w:val="Hiperpovezava"/>
                <w:noProof/>
              </w:rPr>
              <w:t>in kultura</w:t>
            </w:r>
            <w:r>
              <w:rPr>
                <w:noProof/>
                <w:webHidden/>
              </w:rPr>
              <w:tab/>
            </w:r>
            <w:r>
              <w:rPr>
                <w:noProof/>
                <w:webHidden/>
              </w:rPr>
              <w:fldChar w:fldCharType="begin"/>
            </w:r>
            <w:r>
              <w:rPr>
                <w:noProof/>
                <w:webHidden/>
              </w:rPr>
              <w:instrText xml:space="preserve"> PAGEREF _Toc213232187 \h </w:instrText>
            </w:r>
            <w:r>
              <w:rPr>
                <w:noProof/>
                <w:webHidden/>
              </w:rPr>
            </w:r>
            <w:r>
              <w:rPr>
                <w:noProof/>
                <w:webHidden/>
              </w:rPr>
              <w:fldChar w:fldCharType="separate"/>
            </w:r>
            <w:r>
              <w:rPr>
                <w:noProof/>
                <w:webHidden/>
              </w:rPr>
              <w:t>54</w:t>
            </w:r>
            <w:r>
              <w:rPr>
                <w:noProof/>
                <w:webHidden/>
              </w:rPr>
              <w:fldChar w:fldCharType="end"/>
            </w:r>
          </w:hyperlink>
        </w:p>
        <w:p w14:paraId="67958C2B" w14:textId="59AE07A1" w:rsidR="00A044FC" w:rsidRDefault="00A044FC" w:rsidP="00BC3B5C">
          <w:pPr>
            <w:pStyle w:val="Kazalovsebine3"/>
            <w:tabs>
              <w:tab w:val="left" w:pos="1320"/>
            </w:tabs>
            <w:rPr>
              <w:rFonts w:cstheme="minorBidi"/>
              <w:noProof/>
              <w:kern w:val="2"/>
              <w:sz w:val="24"/>
              <w:szCs w:val="24"/>
              <w14:ligatures w14:val="standardContextual"/>
            </w:rPr>
          </w:pPr>
          <w:hyperlink w:anchor="_Toc213232188" w:history="1">
            <w:r w:rsidRPr="00362C58">
              <w:rPr>
                <w:rStyle w:val="Hiperpovezava"/>
                <w:noProof/>
              </w:rPr>
              <w:t>5.4.4</w:t>
            </w:r>
            <w:r>
              <w:rPr>
                <w:rFonts w:cstheme="minorBidi"/>
                <w:noProof/>
                <w:kern w:val="2"/>
                <w:sz w:val="24"/>
                <w:szCs w:val="24"/>
                <w14:ligatures w14:val="standardContextual"/>
              </w:rPr>
              <w:tab/>
            </w:r>
            <w:r w:rsidRPr="00362C58">
              <w:rPr>
                <w:rStyle w:val="Hiperpovezava"/>
                <w:noProof/>
              </w:rPr>
              <w:t>PN</w:t>
            </w:r>
            <w:r w:rsidRPr="00362C58">
              <w:rPr>
                <w:rStyle w:val="Hiperpovezava"/>
                <w:noProof/>
                <w:spacing w:val="-2"/>
              </w:rPr>
              <w:t xml:space="preserve"> 14</w:t>
            </w:r>
            <w:r w:rsidRPr="00362C58">
              <w:rPr>
                <w:rStyle w:val="Hiperpovezava"/>
                <w:noProof/>
              </w:rPr>
              <w:t>:</w:t>
            </w:r>
            <w:r w:rsidRPr="00362C58">
              <w:rPr>
                <w:rStyle w:val="Hiperpovezava"/>
                <w:noProof/>
                <w:spacing w:val="-2"/>
              </w:rPr>
              <w:t xml:space="preserve"> Dostopna stanovanja</w:t>
            </w:r>
            <w:r>
              <w:rPr>
                <w:noProof/>
                <w:webHidden/>
              </w:rPr>
              <w:tab/>
            </w:r>
            <w:r>
              <w:rPr>
                <w:noProof/>
                <w:webHidden/>
              </w:rPr>
              <w:fldChar w:fldCharType="begin"/>
            </w:r>
            <w:r>
              <w:rPr>
                <w:noProof/>
                <w:webHidden/>
              </w:rPr>
              <w:instrText xml:space="preserve"> PAGEREF _Toc213232188 \h </w:instrText>
            </w:r>
            <w:r>
              <w:rPr>
                <w:noProof/>
                <w:webHidden/>
              </w:rPr>
            </w:r>
            <w:r>
              <w:rPr>
                <w:noProof/>
                <w:webHidden/>
              </w:rPr>
              <w:fldChar w:fldCharType="separate"/>
            </w:r>
            <w:r>
              <w:rPr>
                <w:noProof/>
                <w:webHidden/>
              </w:rPr>
              <w:t>56</w:t>
            </w:r>
            <w:r>
              <w:rPr>
                <w:noProof/>
                <w:webHidden/>
              </w:rPr>
              <w:fldChar w:fldCharType="end"/>
            </w:r>
          </w:hyperlink>
        </w:p>
        <w:p w14:paraId="6F2F4D99" w14:textId="693C2877" w:rsidR="00A044FC" w:rsidRDefault="00A044FC" w:rsidP="00BC3B5C">
          <w:pPr>
            <w:pStyle w:val="Kazalovsebine2"/>
            <w:tabs>
              <w:tab w:val="left" w:pos="999"/>
              <w:tab w:val="right" w:leader="dot" w:pos="9300"/>
            </w:tabs>
            <w:rPr>
              <w:rFonts w:asciiTheme="minorHAnsi" w:eastAsiaTheme="minorEastAsia" w:hAnsiTheme="minorHAnsi" w:cstheme="minorBidi"/>
              <w:noProof/>
              <w:kern w:val="2"/>
              <w:lang w:eastAsia="sl-SI"/>
              <w14:ligatures w14:val="standardContextual"/>
            </w:rPr>
          </w:pPr>
          <w:hyperlink w:anchor="_Toc213232189" w:history="1">
            <w:r w:rsidRPr="00362C58">
              <w:rPr>
                <w:rStyle w:val="Hiperpovezava"/>
                <w:noProof/>
              </w:rPr>
              <w:t>5.5</w:t>
            </w:r>
            <w:r>
              <w:rPr>
                <w:rFonts w:asciiTheme="minorHAnsi" w:eastAsiaTheme="minorEastAsia" w:hAnsiTheme="minorHAnsi" w:cstheme="minorBidi"/>
                <w:noProof/>
                <w:kern w:val="2"/>
                <w:lang w:eastAsia="sl-SI"/>
                <w14:ligatures w14:val="standardContextual"/>
              </w:rPr>
              <w:tab/>
            </w:r>
            <w:r w:rsidRPr="00362C58">
              <w:rPr>
                <w:rStyle w:val="Hiperpovezava"/>
                <w:noProof/>
              </w:rPr>
              <w:t>CILJ POLITIKE 5: EVROPA, KI JE BLIŽJE DRŽAVLJANOM, IN SICER S SPODBUJANJEM TRAJNOSTNEGA IN CELOSTNEGA RAZVOJA VSEH VRST OBMOČIJ TER LOKALNIH POBUD</w:t>
            </w:r>
            <w:r>
              <w:rPr>
                <w:noProof/>
                <w:webHidden/>
              </w:rPr>
              <w:tab/>
            </w:r>
            <w:r>
              <w:rPr>
                <w:noProof/>
                <w:webHidden/>
              </w:rPr>
              <w:fldChar w:fldCharType="begin"/>
            </w:r>
            <w:r>
              <w:rPr>
                <w:noProof/>
                <w:webHidden/>
              </w:rPr>
              <w:instrText xml:space="preserve"> PAGEREF _Toc213232189 \h </w:instrText>
            </w:r>
            <w:r>
              <w:rPr>
                <w:noProof/>
                <w:webHidden/>
              </w:rPr>
            </w:r>
            <w:r>
              <w:rPr>
                <w:noProof/>
                <w:webHidden/>
              </w:rPr>
              <w:fldChar w:fldCharType="separate"/>
            </w:r>
            <w:r>
              <w:rPr>
                <w:noProof/>
                <w:webHidden/>
              </w:rPr>
              <w:t>57</w:t>
            </w:r>
            <w:r>
              <w:rPr>
                <w:noProof/>
                <w:webHidden/>
              </w:rPr>
              <w:fldChar w:fldCharType="end"/>
            </w:r>
          </w:hyperlink>
        </w:p>
        <w:p w14:paraId="04C0C9B7" w14:textId="3A022A17" w:rsidR="00A044FC" w:rsidRDefault="00A044FC" w:rsidP="00BC3B5C">
          <w:pPr>
            <w:pStyle w:val="Kazalovsebine3"/>
            <w:tabs>
              <w:tab w:val="left" w:pos="1320"/>
            </w:tabs>
            <w:rPr>
              <w:rFonts w:cstheme="minorBidi"/>
              <w:noProof/>
              <w:kern w:val="2"/>
              <w:sz w:val="24"/>
              <w:szCs w:val="24"/>
              <w14:ligatures w14:val="standardContextual"/>
            </w:rPr>
          </w:pPr>
          <w:hyperlink w:anchor="_Toc213232190" w:history="1">
            <w:r w:rsidRPr="00362C58">
              <w:rPr>
                <w:rStyle w:val="Hiperpovezava"/>
                <w:noProof/>
              </w:rPr>
              <w:t>5.5.1</w:t>
            </w:r>
            <w:r>
              <w:rPr>
                <w:rFonts w:cstheme="minorBidi"/>
                <w:noProof/>
                <w:kern w:val="2"/>
                <w:sz w:val="24"/>
                <w:szCs w:val="24"/>
                <w14:ligatures w14:val="standardContextual"/>
              </w:rPr>
              <w:tab/>
            </w:r>
            <w:r w:rsidRPr="00362C58">
              <w:rPr>
                <w:rStyle w:val="Hiperpovezava"/>
                <w:noProof/>
              </w:rPr>
              <w:t>PN</w:t>
            </w:r>
            <w:r w:rsidRPr="00362C58">
              <w:rPr>
                <w:rStyle w:val="Hiperpovezava"/>
                <w:noProof/>
                <w:spacing w:val="-3"/>
              </w:rPr>
              <w:t xml:space="preserve"> </w:t>
            </w:r>
            <w:r w:rsidRPr="00362C58">
              <w:rPr>
                <w:rStyle w:val="Hiperpovezava"/>
                <w:noProof/>
              </w:rPr>
              <w:t>9:</w:t>
            </w:r>
            <w:r w:rsidRPr="00362C58">
              <w:rPr>
                <w:rStyle w:val="Hiperpovezava"/>
                <w:noProof/>
                <w:spacing w:val="-3"/>
              </w:rPr>
              <w:t xml:space="preserve"> </w:t>
            </w:r>
            <w:r w:rsidRPr="00362C58">
              <w:rPr>
                <w:rStyle w:val="Hiperpovezava"/>
                <w:noProof/>
              </w:rPr>
              <w:t>Trajnostni</w:t>
            </w:r>
            <w:r w:rsidRPr="00362C58">
              <w:rPr>
                <w:rStyle w:val="Hiperpovezava"/>
                <w:noProof/>
                <w:spacing w:val="-2"/>
              </w:rPr>
              <w:t xml:space="preserve"> </w:t>
            </w:r>
            <w:r w:rsidRPr="00362C58">
              <w:rPr>
                <w:rStyle w:val="Hiperpovezava"/>
                <w:noProof/>
              </w:rPr>
              <w:t>razvoj</w:t>
            </w:r>
            <w:r w:rsidRPr="00362C58">
              <w:rPr>
                <w:rStyle w:val="Hiperpovezava"/>
                <w:noProof/>
                <w:spacing w:val="-2"/>
              </w:rPr>
              <w:t xml:space="preserve"> </w:t>
            </w:r>
            <w:r w:rsidRPr="00362C58">
              <w:rPr>
                <w:rStyle w:val="Hiperpovezava"/>
                <w:noProof/>
              </w:rPr>
              <w:t>lokalnih</w:t>
            </w:r>
            <w:r w:rsidRPr="00362C58">
              <w:rPr>
                <w:rStyle w:val="Hiperpovezava"/>
                <w:noProof/>
                <w:spacing w:val="-2"/>
              </w:rPr>
              <w:t xml:space="preserve"> </w:t>
            </w:r>
            <w:r w:rsidRPr="00362C58">
              <w:rPr>
                <w:rStyle w:val="Hiperpovezava"/>
                <w:noProof/>
              </w:rPr>
              <w:t>območij</w:t>
            </w:r>
            <w:r>
              <w:rPr>
                <w:noProof/>
                <w:webHidden/>
              </w:rPr>
              <w:tab/>
            </w:r>
            <w:r>
              <w:rPr>
                <w:noProof/>
                <w:webHidden/>
              </w:rPr>
              <w:fldChar w:fldCharType="begin"/>
            </w:r>
            <w:r>
              <w:rPr>
                <w:noProof/>
                <w:webHidden/>
              </w:rPr>
              <w:instrText xml:space="preserve"> PAGEREF _Toc213232190 \h </w:instrText>
            </w:r>
            <w:r>
              <w:rPr>
                <w:noProof/>
                <w:webHidden/>
              </w:rPr>
            </w:r>
            <w:r>
              <w:rPr>
                <w:noProof/>
                <w:webHidden/>
              </w:rPr>
              <w:fldChar w:fldCharType="separate"/>
            </w:r>
            <w:r>
              <w:rPr>
                <w:noProof/>
                <w:webHidden/>
              </w:rPr>
              <w:t>57</w:t>
            </w:r>
            <w:r>
              <w:rPr>
                <w:noProof/>
                <w:webHidden/>
              </w:rPr>
              <w:fldChar w:fldCharType="end"/>
            </w:r>
          </w:hyperlink>
        </w:p>
        <w:p w14:paraId="730730F1" w14:textId="547BA579" w:rsidR="00A044FC" w:rsidRDefault="00A044FC" w:rsidP="00BC3B5C">
          <w:pPr>
            <w:pStyle w:val="Kazalovsebine2"/>
            <w:tabs>
              <w:tab w:val="left" w:pos="999"/>
              <w:tab w:val="right" w:leader="dot" w:pos="9300"/>
            </w:tabs>
            <w:rPr>
              <w:rFonts w:asciiTheme="minorHAnsi" w:eastAsiaTheme="minorEastAsia" w:hAnsiTheme="minorHAnsi" w:cstheme="minorBidi"/>
              <w:noProof/>
              <w:kern w:val="2"/>
              <w:lang w:eastAsia="sl-SI"/>
              <w14:ligatures w14:val="standardContextual"/>
            </w:rPr>
          </w:pPr>
          <w:hyperlink w:anchor="_Toc213232191" w:history="1">
            <w:r w:rsidRPr="00362C58">
              <w:rPr>
                <w:rStyle w:val="Hiperpovezava"/>
                <w:noProof/>
              </w:rPr>
              <w:t>5.6</w:t>
            </w:r>
            <w:r>
              <w:rPr>
                <w:rFonts w:asciiTheme="minorHAnsi" w:eastAsiaTheme="minorEastAsia" w:hAnsiTheme="minorHAnsi" w:cstheme="minorBidi"/>
                <w:noProof/>
                <w:kern w:val="2"/>
                <w:lang w:eastAsia="sl-SI"/>
                <w14:ligatures w14:val="standardContextual"/>
              </w:rPr>
              <w:tab/>
            </w:r>
            <w:r w:rsidRPr="00362C58">
              <w:rPr>
                <w:rStyle w:val="Hiperpovezava"/>
                <w:noProof/>
              </w:rPr>
              <w:t>CILJ POLITIKE 6: EVROPA ZA PRAVIČNI PREHOD</w:t>
            </w:r>
            <w:r>
              <w:rPr>
                <w:noProof/>
                <w:webHidden/>
              </w:rPr>
              <w:tab/>
            </w:r>
            <w:r>
              <w:rPr>
                <w:noProof/>
                <w:webHidden/>
              </w:rPr>
              <w:fldChar w:fldCharType="begin"/>
            </w:r>
            <w:r>
              <w:rPr>
                <w:noProof/>
                <w:webHidden/>
              </w:rPr>
              <w:instrText xml:space="preserve"> PAGEREF _Toc213232191 \h </w:instrText>
            </w:r>
            <w:r>
              <w:rPr>
                <w:noProof/>
                <w:webHidden/>
              </w:rPr>
            </w:r>
            <w:r>
              <w:rPr>
                <w:noProof/>
                <w:webHidden/>
              </w:rPr>
              <w:fldChar w:fldCharType="separate"/>
            </w:r>
            <w:r>
              <w:rPr>
                <w:noProof/>
                <w:webHidden/>
              </w:rPr>
              <w:t>62</w:t>
            </w:r>
            <w:r>
              <w:rPr>
                <w:noProof/>
                <w:webHidden/>
              </w:rPr>
              <w:fldChar w:fldCharType="end"/>
            </w:r>
          </w:hyperlink>
        </w:p>
        <w:p w14:paraId="75ED87FB" w14:textId="030CB6D0" w:rsidR="00A044FC" w:rsidRDefault="00A044FC" w:rsidP="00BC3B5C">
          <w:pPr>
            <w:pStyle w:val="Kazalovsebine3"/>
            <w:tabs>
              <w:tab w:val="left" w:pos="1320"/>
            </w:tabs>
            <w:rPr>
              <w:rFonts w:cstheme="minorBidi"/>
              <w:noProof/>
              <w:kern w:val="2"/>
              <w:sz w:val="24"/>
              <w:szCs w:val="24"/>
              <w14:ligatures w14:val="standardContextual"/>
            </w:rPr>
          </w:pPr>
          <w:hyperlink w:anchor="_Toc213232192" w:history="1">
            <w:r w:rsidRPr="00362C58">
              <w:rPr>
                <w:rStyle w:val="Hiperpovezava"/>
                <w:noProof/>
              </w:rPr>
              <w:t>5.6.1</w:t>
            </w:r>
            <w:r>
              <w:rPr>
                <w:rFonts w:cstheme="minorBidi"/>
                <w:noProof/>
                <w:kern w:val="2"/>
                <w:sz w:val="24"/>
                <w:szCs w:val="24"/>
                <w14:ligatures w14:val="standardContextual"/>
              </w:rPr>
              <w:tab/>
            </w:r>
            <w:r w:rsidRPr="00362C58">
              <w:rPr>
                <w:rStyle w:val="Hiperpovezava"/>
                <w:noProof/>
              </w:rPr>
              <w:t>PN 10: Prestrukturiranje premogovnih regij</w:t>
            </w:r>
            <w:r>
              <w:rPr>
                <w:noProof/>
                <w:webHidden/>
              </w:rPr>
              <w:tab/>
            </w:r>
            <w:r>
              <w:rPr>
                <w:noProof/>
                <w:webHidden/>
              </w:rPr>
              <w:fldChar w:fldCharType="begin"/>
            </w:r>
            <w:r>
              <w:rPr>
                <w:noProof/>
                <w:webHidden/>
              </w:rPr>
              <w:instrText xml:space="preserve"> PAGEREF _Toc213232192 \h </w:instrText>
            </w:r>
            <w:r>
              <w:rPr>
                <w:noProof/>
                <w:webHidden/>
              </w:rPr>
            </w:r>
            <w:r>
              <w:rPr>
                <w:noProof/>
                <w:webHidden/>
              </w:rPr>
              <w:fldChar w:fldCharType="separate"/>
            </w:r>
            <w:r>
              <w:rPr>
                <w:noProof/>
                <w:webHidden/>
              </w:rPr>
              <w:t>62</w:t>
            </w:r>
            <w:r>
              <w:rPr>
                <w:noProof/>
                <w:webHidden/>
              </w:rPr>
              <w:fldChar w:fldCharType="end"/>
            </w:r>
          </w:hyperlink>
        </w:p>
        <w:p w14:paraId="3486A0E5" w14:textId="05638683" w:rsidR="00A044FC" w:rsidRDefault="00A044FC" w:rsidP="00BC3B5C">
          <w:pPr>
            <w:pStyle w:val="Kazalovsebine1"/>
            <w:tabs>
              <w:tab w:val="right" w:leader="dot" w:pos="9300"/>
            </w:tabs>
            <w:rPr>
              <w:rFonts w:asciiTheme="minorHAnsi" w:eastAsiaTheme="minorEastAsia" w:hAnsiTheme="minorHAnsi" w:cstheme="minorBidi"/>
              <w:noProof/>
              <w:kern w:val="2"/>
              <w:lang w:eastAsia="sl-SI"/>
              <w14:ligatures w14:val="standardContextual"/>
            </w:rPr>
          </w:pPr>
          <w:hyperlink w:anchor="_Toc213232193" w:history="1">
            <w:r w:rsidRPr="00362C58">
              <w:rPr>
                <w:rStyle w:val="Hiperpovezava"/>
                <w:rFonts w:cs="Arial"/>
                <w:noProof/>
              </w:rPr>
              <w:t>6.</w:t>
            </w:r>
            <w:r>
              <w:rPr>
                <w:rFonts w:asciiTheme="minorHAnsi" w:eastAsiaTheme="minorEastAsia" w:hAnsiTheme="minorHAnsi" w:cstheme="minorBidi"/>
                <w:noProof/>
                <w:kern w:val="2"/>
                <w:lang w:eastAsia="sl-SI"/>
                <w14:ligatures w14:val="standardContextual"/>
              </w:rPr>
              <w:tab/>
            </w:r>
            <w:r w:rsidRPr="00362C58">
              <w:rPr>
                <w:rStyle w:val="Hiperpovezava"/>
                <w:rFonts w:cs="Arial"/>
                <w:noProof/>
              </w:rPr>
              <w:t>PRILOGE</w:t>
            </w:r>
            <w:r>
              <w:rPr>
                <w:noProof/>
                <w:webHidden/>
              </w:rPr>
              <w:tab/>
            </w:r>
            <w:r>
              <w:rPr>
                <w:noProof/>
                <w:webHidden/>
              </w:rPr>
              <w:fldChar w:fldCharType="begin"/>
            </w:r>
            <w:r>
              <w:rPr>
                <w:noProof/>
                <w:webHidden/>
              </w:rPr>
              <w:instrText xml:space="preserve"> PAGEREF _Toc213232193 \h </w:instrText>
            </w:r>
            <w:r>
              <w:rPr>
                <w:noProof/>
                <w:webHidden/>
              </w:rPr>
            </w:r>
            <w:r>
              <w:rPr>
                <w:noProof/>
                <w:webHidden/>
              </w:rPr>
              <w:fldChar w:fldCharType="separate"/>
            </w:r>
            <w:r>
              <w:rPr>
                <w:noProof/>
                <w:webHidden/>
              </w:rPr>
              <w:t>66</w:t>
            </w:r>
            <w:r>
              <w:rPr>
                <w:noProof/>
                <w:webHidden/>
              </w:rPr>
              <w:fldChar w:fldCharType="end"/>
            </w:r>
          </w:hyperlink>
        </w:p>
        <w:p w14:paraId="28E68845" w14:textId="65031588" w:rsidR="00A044FC" w:rsidRDefault="00A044FC" w:rsidP="00022FD6">
          <w:pPr>
            <w:pStyle w:val="NaslovTOC"/>
            <w:jc w:val="both"/>
          </w:pPr>
          <w:r>
            <w:lastRenderedPageBreak/>
            <w:fldChar w:fldCharType="end"/>
          </w:r>
        </w:p>
      </w:sdtContent>
    </w:sdt>
    <w:p w14:paraId="70DD95F5" w14:textId="77777777" w:rsidR="00A044FC" w:rsidRPr="002D5C06" w:rsidRDefault="00A044FC" w:rsidP="005C4B2A">
      <w:pPr>
        <w:jc w:val="both"/>
        <w:rPr>
          <w:rFonts w:cs="Arial"/>
          <w:szCs w:val="20"/>
        </w:rPr>
      </w:pPr>
    </w:p>
    <w:p w14:paraId="78D567A2" w14:textId="77777777" w:rsidR="00A044FC" w:rsidRDefault="00A044FC" w:rsidP="00022FD6">
      <w:pPr>
        <w:jc w:val="both"/>
        <w:rPr>
          <w:ins w:id="4" w:author="Milena Burgar" w:date="2026-03-23T08:47:00Z" w16du:dateUtc="2026-03-23T07:47:00Z"/>
          <w:rFonts w:cs="Arial"/>
        </w:rPr>
      </w:pPr>
    </w:p>
    <w:p w14:paraId="7B4FBD7A" w14:textId="77777777" w:rsidR="00261E8F" w:rsidRPr="00261E8F" w:rsidRDefault="00261E8F" w:rsidP="00BC3B5C">
      <w:pPr>
        <w:rPr>
          <w:ins w:id="5" w:author="Milena Burgar" w:date="2026-03-23T08:47:00Z" w16du:dateUtc="2026-03-23T07:47:00Z"/>
          <w:rFonts w:cs="Arial"/>
        </w:rPr>
      </w:pPr>
    </w:p>
    <w:p w14:paraId="4E43E890" w14:textId="77777777" w:rsidR="00261E8F" w:rsidRPr="00261E8F" w:rsidRDefault="00261E8F" w:rsidP="00BC3B5C">
      <w:pPr>
        <w:rPr>
          <w:ins w:id="6" w:author="Milena Burgar" w:date="2026-03-23T08:47:00Z" w16du:dateUtc="2026-03-23T07:47:00Z"/>
          <w:rFonts w:cs="Arial"/>
        </w:rPr>
      </w:pPr>
    </w:p>
    <w:p w14:paraId="41595E24" w14:textId="77777777" w:rsidR="00261E8F" w:rsidRPr="00261E8F" w:rsidRDefault="00261E8F" w:rsidP="00BC3B5C">
      <w:pPr>
        <w:rPr>
          <w:ins w:id="7" w:author="Milena Burgar" w:date="2026-03-23T08:47:00Z" w16du:dateUtc="2026-03-23T07:47:00Z"/>
          <w:rFonts w:cs="Arial"/>
        </w:rPr>
      </w:pPr>
    </w:p>
    <w:p w14:paraId="1130C193" w14:textId="77777777" w:rsidR="00261E8F" w:rsidRPr="00261E8F" w:rsidRDefault="00261E8F" w:rsidP="00BC3B5C">
      <w:pPr>
        <w:rPr>
          <w:ins w:id="8" w:author="Milena Burgar" w:date="2026-03-23T08:47:00Z" w16du:dateUtc="2026-03-23T07:47:00Z"/>
          <w:rFonts w:cs="Arial"/>
        </w:rPr>
      </w:pPr>
    </w:p>
    <w:p w14:paraId="19B9D519" w14:textId="77777777" w:rsidR="00261E8F" w:rsidRPr="00261E8F" w:rsidRDefault="00261E8F" w:rsidP="00BC3B5C">
      <w:pPr>
        <w:rPr>
          <w:ins w:id="9" w:author="Milena Burgar" w:date="2026-03-23T08:47:00Z" w16du:dateUtc="2026-03-23T07:47:00Z"/>
          <w:rFonts w:cs="Arial"/>
        </w:rPr>
      </w:pPr>
    </w:p>
    <w:p w14:paraId="304DD0D7" w14:textId="77777777" w:rsidR="00261E8F" w:rsidRPr="00261E8F" w:rsidRDefault="00261E8F" w:rsidP="00BC3B5C">
      <w:pPr>
        <w:rPr>
          <w:ins w:id="10" w:author="Milena Burgar" w:date="2026-03-23T08:47:00Z" w16du:dateUtc="2026-03-23T07:47:00Z"/>
          <w:rFonts w:cs="Arial"/>
        </w:rPr>
      </w:pPr>
    </w:p>
    <w:p w14:paraId="37B95560" w14:textId="77777777" w:rsidR="00261E8F" w:rsidRPr="00261E8F" w:rsidRDefault="00261E8F" w:rsidP="00BC3B5C">
      <w:pPr>
        <w:rPr>
          <w:ins w:id="11" w:author="Milena Burgar" w:date="2026-03-23T08:47:00Z" w16du:dateUtc="2026-03-23T07:47:00Z"/>
          <w:rFonts w:cs="Arial"/>
        </w:rPr>
      </w:pPr>
    </w:p>
    <w:p w14:paraId="7D902EC7" w14:textId="77777777" w:rsidR="00261E8F" w:rsidRPr="00261E8F" w:rsidRDefault="00261E8F" w:rsidP="00BC3B5C">
      <w:pPr>
        <w:rPr>
          <w:ins w:id="12" w:author="Milena Burgar" w:date="2026-03-23T08:47:00Z" w16du:dateUtc="2026-03-23T07:47:00Z"/>
          <w:rFonts w:cs="Arial"/>
        </w:rPr>
      </w:pPr>
    </w:p>
    <w:p w14:paraId="30E44C5D" w14:textId="77777777" w:rsidR="00261E8F" w:rsidRPr="00261E8F" w:rsidRDefault="00261E8F" w:rsidP="00BC3B5C">
      <w:pPr>
        <w:rPr>
          <w:ins w:id="13" w:author="Milena Burgar" w:date="2026-03-23T08:47:00Z" w16du:dateUtc="2026-03-23T07:47:00Z"/>
          <w:rFonts w:cs="Arial"/>
        </w:rPr>
      </w:pPr>
    </w:p>
    <w:p w14:paraId="0DB043BA" w14:textId="77777777" w:rsidR="00261E8F" w:rsidRPr="00261E8F" w:rsidRDefault="00261E8F" w:rsidP="00BC3B5C">
      <w:pPr>
        <w:rPr>
          <w:ins w:id="14" w:author="Milena Burgar" w:date="2026-03-23T08:47:00Z" w16du:dateUtc="2026-03-23T07:47:00Z"/>
          <w:rFonts w:cs="Arial"/>
        </w:rPr>
      </w:pPr>
    </w:p>
    <w:p w14:paraId="5E53EAB1" w14:textId="77777777" w:rsidR="00261E8F" w:rsidRPr="00261E8F" w:rsidRDefault="00261E8F" w:rsidP="00BC3B5C">
      <w:pPr>
        <w:rPr>
          <w:ins w:id="15" w:author="Milena Burgar" w:date="2026-03-23T08:47:00Z" w16du:dateUtc="2026-03-23T07:47:00Z"/>
          <w:rFonts w:cs="Arial"/>
        </w:rPr>
      </w:pPr>
    </w:p>
    <w:p w14:paraId="6BC8DF4A" w14:textId="77777777" w:rsidR="00261E8F" w:rsidRPr="00261E8F" w:rsidRDefault="00261E8F" w:rsidP="00BC3B5C">
      <w:pPr>
        <w:rPr>
          <w:ins w:id="16" w:author="Milena Burgar" w:date="2026-03-23T08:47:00Z" w16du:dateUtc="2026-03-23T07:47:00Z"/>
          <w:rFonts w:cs="Arial"/>
        </w:rPr>
      </w:pPr>
    </w:p>
    <w:p w14:paraId="51A091AD" w14:textId="77777777" w:rsidR="00261E8F" w:rsidRPr="00261E8F" w:rsidRDefault="00261E8F" w:rsidP="00BC3B5C">
      <w:pPr>
        <w:rPr>
          <w:ins w:id="17" w:author="Milena Burgar" w:date="2026-03-23T08:47:00Z" w16du:dateUtc="2026-03-23T07:47:00Z"/>
          <w:rFonts w:cs="Arial"/>
        </w:rPr>
      </w:pPr>
    </w:p>
    <w:p w14:paraId="0C2188B5" w14:textId="77777777" w:rsidR="00261E8F" w:rsidRPr="00261E8F" w:rsidRDefault="00261E8F" w:rsidP="00BC3B5C">
      <w:pPr>
        <w:rPr>
          <w:ins w:id="18" w:author="Milena Burgar" w:date="2026-03-23T08:47:00Z" w16du:dateUtc="2026-03-23T07:47:00Z"/>
          <w:rFonts w:cs="Arial"/>
        </w:rPr>
      </w:pPr>
    </w:p>
    <w:p w14:paraId="205086FB" w14:textId="77777777" w:rsidR="00261E8F" w:rsidRPr="00261E8F" w:rsidRDefault="00261E8F" w:rsidP="00BC3B5C">
      <w:pPr>
        <w:rPr>
          <w:ins w:id="19" w:author="Milena Burgar" w:date="2026-03-23T08:47:00Z" w16du:dateUtc="2026-03-23T07:47:00Z"/>
          <w:rFonts w:cs="Arial"/>
        </w:rPr>
      </w:pPr>
    </w:p>
    <w:p w14:paraId="426E544E" w14:textId="77777777" w:rsidR="00261E8F" w:rsidRPr="00261E8F" w:rsidRDefault="00261E8F" w:rsidP="00BC3B5C">
      <w:pPr>
        <w:rPr>
          <w:ins w:id="20" w:author="Milena Burgar" w:date="2026-03-23T08:47:00Z" w16du:dateUtc="2026-03-23T07:47:00Z"/>
          <w:rFonts w:cs="Arial"/>
        </w:rPr>
      </w:pPr>
    </w:p>
    <w:p w14:paraId="60966096" w14:textId="77777777" w:rsidR="00261E8F" w:rsidRPr="00261E8F" w:rsidRDefault="00261E8F" w:rsidP="00BC3B5C">
      <w:pPr>
        <w:rPr>
          <w:ins w:id="21" w:author="Milena Burgar" w:date="2026-03-23T08:47:00Z" w16du:dateUtc="2026-03-23T07:47:00Z"/>
          <w:rFonts w:cs="Arial"/>
        </w:rPr>
      </w:pPr>
    </w:p>
    <w:p w14:paraId="3315D2FF" w14:textId="77777777" w:rsidR="00261E8F" w:rsidRPr="00261E8F" w:rsidRDefault="00261E8F" w:rsidP="00BC3B5C">
      <w:pPr>
        <w:rPr>
          <w:ins w:id="22" w:author="Milena Burgar" w:date="2026-03-23T08:47:00Z" w16du:dateUtc="2026-03-23T07:47:00Z"/>
          <w:rFonts w:cs="Arial"/>
        </w:rPr>
      </w:pPr>
    </w:p>
    <w:p w14:paraId="75F01ABB" w14:textId="77777777" w:rsidR="00261E8F" w:rsidRPr="00261E8F" w:rsidRDefault="00261E8F" w:rsidP="00BC3B5C">
      <w:pPr>
        <w:rPr>
          <w:ins w:id="23" w:author="Milena Burgar" w:date="2026-03-23T08:47:00Z" w16du:dateUtc="2026-03-23T07:47:00Z"/>
          <w:rFonts w:cs="Arial"/>
        </w:rPr>
      </w:pPr>
    </w:p>
    <w:p w14:paraId="53EC98F1" w14:textId="77777777" w:rsidR="00261E8F" w:rsidRPr="00261E8F" w:rsidRDefault="00261E8F" w:rsidP="00BC3B5C">
      <w:pPr>
        <w:rPr>
          <w:ins w:id="24" w:author="Milena Burgar" w:date="2026-03-23T08:47:00Z" w16du:dateUtc="2026-03-23T07:47:00Z"/>
          <w:rFonts w:cs="Arial"/>
        </w:rPr>
      </w:pPr>
    </w:p>
    <w:p w14:paraId="3B25EE82" w14:textId="77777777" w:rsidR="00261E8F" w:rsidRPr="00261E8F" w:rsidRDefault="00261E8F" w:rsidP="00BC3B5C">
      <w:pPr>
        <w:rPr>
          <w:ins w:id="25" w:author="Milena Burgar" w:date="2026-03-23T08:47:00Z" w16du:dateUtc="2026-03-23T07:47:00Z"/>
          <w:rFonts w:cs="Arial"/>
        </w:rPr>
      </w:pPr>
    </w:p>
    <w:p w14:paraId="43C5158D" w14:textId="77777777" w:rsidR="00261E8F" w:rsidRPr="00261E8F" w:rsidRDefault="00261E8F" w:rsidP="00BC3B5C">
      <w:pPr>
        <w:rPr>
          <w:ins w:id="26" w:author="Milena Burgar" w:date="2026-03-23T08:47:00Z" w16du:dateUtc="2026-03-23T07:47:00Z"/>
          <w:rFonts w:cs="Arial"/>
        </w:rPr>
      </w:pPr>
    </w:p>
    <w:p w14:paraId="6010A434" w14:textId="77777777" w:rsidR="00261E8F" w:rsidRPr="00261E8F" w:rsidRDefault="00261E8F" w:rsidP="00BC3B5C">
      <w:pPr>
        <w:rPr>
          <w:ins w:id="27" w:author="Milena Burgar" w:date="2026-03-23T08:47:00Z" w16du:dateUtc="2026-03-23T07:47:00Z"/>
          <w:rFonts w:cs="Arial"/>
        </w:rPr>
      </w:pPr>
    </w:p>
    <w:p w14:paraId="151C647D" w14:textId="77777777" w:rsidR="00261E8F" w:rsidRPr="00261E8F" w:rsidRDefault="00261E8F" w:rsidP="00BC3B5C">
      <w:pPr>
        <w:rPr>
          <w:ins w:id="28" w:author="Milena Burgar" w:date="2026-03-23T08:47:00Z" w16du:dateUtc="2026-03-23T07:47:00Z"/>
          <w:rFonts w:cs="Arial"/>
        </w:rPr>
      </w:pPr>
    </w:p>
    <w:p w14:paraId="439C60B1" w14:textId="77777777" w:rsidR="00261E8F" w:rsidRPr="00261E8F" w:rsidRDefault="00261E8F" w:rsidP="00BC3B5C">
      <w:pPr>
        <w:rPr>
          <w:ins w:id="29" w:author="Milena Burgar" w:date="2026-03-23T08:47:00Z" w16du:dateUtc="2026-03-23T07:47:00Z"/>
          <w:rFonts w:cs="Arial"/>
        </w:rPr>
      </w:pPr>
    </w:p>
    <w:p w14:paraId="77CC07D1" w14:textId="77777777" w:rsidR="00261E8F" w:rsidRPr="00261E8F" w:rsidRDefault="00261E8F" w:rsidP="00BC3B5C">
      <w:pPr>
        <w:rPr>
          <w:ins w:id="30" w:author="Milena Burgar" w:date="2026-03-23T08:47:00Z" w16du:dateUtc="2026-03-23T07:47:00Z"/>
          <w:rFonts w:cs="Arial"/>
        </w:rPr>
      </w:pPr>
    </w:p>
    <w:p w14:paraId="78AB419C" w14:textId="77777777" w:rsidR="00261E8F" w:rsidRPr="00261E8F" w:rsidRDefault="00261E8F" w:rsidP="00BC3B5C">
      <w:pPr>
        <w:rPr>
          <w:ins w:id="31" w:author="Milena Burgar" w:date="2026-03-23T08:47:00Z" w16du:dateUtc="2026-03-23T07:47:00Z"/>
          <w:rFonts w:cs="Arial"/>
        </w:rPr>
      </w:pPr>
    </w:p>
    <w:p w14:paraId="09B3B094" w14:textId="77777777" w:rsidR="00261E8F" w:rsidRPr="00261E8F" w:rsidRDefault="00261E8F" w:rsidP="00BC3B5C">
      <w:pPr>
        <w:rPr>
          <w:ins w:id="32" w:author="Milena Burgar" w:date="2026-03-23T08:47:00Z" w16du:dateUtc="2026-03-23T07:47:00Z"/>
          <w:rFonts w:cs="Arial"/>
        </w:rPr>
      </w:pPr>
    </w:p>
    <w:p w14:paraId="39BA39E1" w14:textId="77777777" w:rsidR="00261E8F" w:rsidRPr="00261E8F" w:rsidRDefault="00261E8F" w:rsidP="00BC3B5C">
      <w:pPr>
        <w:rPr>
          <w:ins w:id="33" w:author="Milena Burgar" w:date="2026-03-23T08:47:00Z" w16du:dateUtc="2026-03-23T07:47:00Z"/>
          <w:rFonts w:cs="Arial"/>
        </w:rPr>
      </w:pPr>
    </w:p>
    <w:p w14:paraId="39FC57A8" w14:textId="77777777" w:rsidR="00261E8F" w:rsidRPr="00261E8F" w:rsidRDefault="00261E8F" w:rsidP="00BC3B5C">
      <w:pPr>
        <w:rPr>
          <w:ins w:id="34" w:author="Milena Burgar" w:date="2026-03-23T08:47:00Z" w16du:dateUtc="2026-03-23T07:47:00Z"/>
          <w:rFonts w:cs="Arial"/>
        </w:rPr>
      </w:pPr>
    </w:p>
    <w:p w14:paraId="56387C79" w14:textId="77777777" w:rsidR="00261E8F" w:rsidRPr="00261E8F" w:rsidRDefault="00261E8F" w:rsidP="00BC3B5C">
      <w:pPr>
        <w:rPr>
          <w:ins w:id="35" w:author="Milena Burgar" w:date="2026-03-23T08:47:00Z" w16du:dateUtc="2026-03-23T07:47:00Z"/>
          <w:rFonts w:cs="Arial"/>
        </w:rPr>
      </w:pPr>
    </w:p>
    <w:p w14:paraId="77EA5669" w14:textId="77777777" w:rsidR="00261E8F" w:rsidRPr="00261E8F" w:rsidRDefault="00261E8F" w:rsidP="00BC3B5C">
      <w:pPr>
        <w:rPr>
          <w:ins w:id="36" w:author="Milena Burgar" w:date="2026-03-23T08:47:00Z" w16du:dateUtc="2026-03-23T07:47:00Z"/>
          <w:rFonts w:cs="Arial"/>
        </w:rPr>
      </w:pPr>
    </w:p>
    <w:p w14:paraId="070E46C6" w14:textId="77777777" w:rsidR="00261E8F" w:rsidRPr="00261E8F" w:rsidRDefault="00261E8F" w:rsidP="00BC3B5C">
      <w:pPr>
        <w:rPr>
          <w:ins w:id="37" w:author="Milena Burgar" w:date="2026-03-23T08:47:00Z" w16du:dateUtc="2026-03-23T07:47:00Z"/>
          <w:rFonts w:cs="Arial"/>
        </w:rPr>
      </w:pPr>
    </w:p>
    <w:p w14:paraId="13DF450A" w14:textId="77777777" w:rsidR="00261E8F" w:rsidRPr="00261E8F" w:rsidRDefault="00261E8F" w:rsidP="00BC3B5C">
      <w:pPr>
        <w:rPr>
          <w:ins w:id="38" w:author="Milena Burgar" w:date="2026-03-23T08:47:00Z" w16du:dateUtc="2026-03-23T07:47:00Z"/>
          <w:rFonts w:cs="Arial"/>
        </w:rPr>
      </w:pPr>
    </w:p>
    <w:p w14:paraId="7745E99D" w14:textId="77777777" w:rsidR="00261E8F" w:rsidRPr="00261E8F" w:rsidRDefault="00261E8F" w:rsidP="00BC3B5C">
      <w:pPr>
        <w:rPr>
          <w:ins w:id="39" w:author="Milena Burgar" w:date="2026-03-23T08:47:00Z" w16du:dateUtc="2026-03-23T07:47:00Z"/>
          <w:rFonts w:cs="Arial"/>
        </w:rPr>
      </w:pPr>
    </w:p>
    <w:p w14:paraId="7E4AE686" w14:textId="77777777" w:rsidR="00261E8F" w:rsidRPr="00261E8F" w:rsidRDefault="00261E8F" w:rsidP="00BC3B5C">
      <w:pPr>
        <w:rPr>
          <w:ins w:id="40" w:author="Milena Burgar" w:date="2026-03-23T08:47:00Z" w16du:dateUtc="2026-03-23T07:47:00Z"/>
          <w:rFonts w:cs="Arial"/>
        </w:rPr>
      </w:pPr>
    </w:p>
    <w:p w14:paraId="6C26BCAC" w14:textId="77777777" w:rsidR="00261E8F" w:rsidRPr="00261E8F" w:rsidRDefault="00261E8F" w:rsidP="00BC3B5C">
      <w:pPr>
        <w:rPr>
          <w:ins w:id="41" w:author="Milena Burgar" w:date="2026-03-23T08:47:00Z" w16du:dateUtc="2026-03-23T07:47:00Z"/>
          <w:rFonts w:cs="Arial"/>
        </w:rPr>
      </w:pPr>
    </w:p>
    <w:p w14:paraId="006C608C" w14:textId="77777777" w:rsidR="00261E8F" w:rsidRPr="00261E8F" w:rsidRDefault="00261E8F" w:rsidP="00BC3B5C">
      <w:pPr>
        <w:rPr>
          <w:ins w:id="42" w:author="Milena Burgar" w:date="2026-03-23T08:47:00Z" w16du:dateUtc="2026-03-23T07:47:00Z"/>
          <w:rFonts w:cs="Arial"/>
        </w:rPr>
      </w:pPr>
    </w:p>
    <w:p w14:paraId="70015551" w14:textId="77777777" w:rsidR="00261E8F" w:rsidRPr="00261E8F" w:rsidRDefault="00261E8F" w:rsidP="00BC3B5C">
      <w:pPr>
        <w:rPr>
          <w:ins w:id="43" w:author="Milena Burgar" w:date="2026-03-23T08:47:00Z" w16du:dateUtc="2026-03-23T07:47:00Z"/>
          <w:rFonts w:cs="Arial"/>
        </w:rPr>
      </w:pPr>
    </w:p>
    <w:p w14:paraId="0285516F" w14:textId="77777777" w:rsidR="00261E8F" w:rsidRPr="00261E8F" w:rsidRDefault="00261E8F" w:rsidP="00BC3B5C">
      <w:pPr>
        <w:rPr>
          <w:ins w:id="44" w:author="Milena Burgar" w:date="2026-03-23T08:47:00Z" w16du:dateUtc="2026-03-23T07:47:00Z"/>
          <w:rFonts w:cs="Arial"/>
        </w:rPr>
      </w:pPr>
    </w:p>
    <w:p w14:paraId="2635C0C9" w14:textId="77777777" w:rsidR="00261E8F" w:rsidRPr="00261E8F" w:rsidRDefault="00261E8F" w:rsidP="00BC3B5C">
      <w:pPr>
        <w:rPr>
          <w:ins w:id="45" w:author="Milena Burgar" w:date="2026-03-23T08:47:00Z" w16du:dateUtc="2026-03-23T07:47:00Z"/>
          <w:rFonts w:cs="Arial"/>
        </w:rPr>
      </w:pPr>
    </w:p>
    <w:p w14:paraId="485FCF2C" w14:textId="77777777" w:rsidR="00261E8F" w:rsidRPr="00261E8F" w:rsidRDefault="00261E8F" w:rsidP="00BC3B5C">
      <w:pPr>
        <w:rPr>
          <w:ins w:id="46" w:author="Milena Burgar" w:date="2026-03-23T08:47:00Z" w16du:dateUtc="2026-03-23T07:47:00Z"/>
          <w:rFonts w:cs="Arial"/>
        </w:rPr>
      </w:pPr>
    </w:p>
    <w:p w14:paraId="559BB27A" w14:textId="77777777" w:rsidR="00261E8F" w:rsidRPr="00261E8F" w:rsidRDefault="00261E8F" w:rsidP="00BC3B5C">
      <w:pPr>
        <w:rPr>
          <w:ins w:id="47" w:author="Milena Burgar" w:date="2026-03-23T08:47:00Z" w16du:dateUtc="2026-03-23T07:47:00Z"/>
          <w:rFonts w:cs="Arial"/>
        </w:rPr>
      </w:pPr>
    </w:p>
    <w:p w14:paraId="0D0887B5" w14:textId="77777777" w:rsidR="00261E8F" w:rsidRPr="00261E8F" w:rsidRDefault="00261E8F" w:rsidP="00BC3B5C">
      <w:pPr>
        <w:rPr>
          <w:ins w:id="48" w:author="Milena Burgar" w:date="2026-03-23T08:47:00Z" w16du:dateUtc="2026-03-23T07:47:00Z"/>
          <w:rFonts w:cs="Arial"/>
        </w:rPr>
      </w:pPr>
    </w:p>
    <w:p w14:paraId="2208916F" w14:textId="77777777" w:rsidR="00261E8F" w:rsidRPr="00261E8F" w:rsidRDefault="00261E8F" w:rsidP="00BC3B5C">
      <w:pPr>
        <w:rPr>
          <w:ins w:id="49" w:author="Milena Burgar" w:date="2026-03-23T08:47:00Z" w16du:dateUtc="2026-03-23T07:47:00Z"/>
          <w:rFonts w:cs="Arial"/>
        </w:rPr>
      </w:pPr>
    </w:p>
    <w:p w14:paraId="0F85071B" w14:textId="77777777" w:rsidR="00261E8F" w:rsidRPr="00261E8F" w:rsidRDefault="00261E8F" w:rsidP="00BC3B5C">
      <w:pPr>
        <w:rPr>
          <w:ins w:id="50" w:author="Milena Burgar" w:date="2026-03-23T08:47:00Z" w16du:dateUtc="2026-03-23T07:47:00Z"/>
          <w:rFonts w:cs="Arial"/>
        </w:rPr>
      </w:pPr>
    </w:p>
    <w:p w14:paraId="0CC85150" w14:textId="77777777" w:rsidR="00261E8F" w:rsidRPr="00261E8F" w:rsidRDefault="00261E8F" w:rsidP="00BC3B5C">
      <w:pPr>
        <w:rPr>
          <w:ins w:id="51" w:author="Milena Burgar" w:date="2026-03-23T08:47:00Z" w16du:dateUtc="2026-03-23T07:47:00Z"/>
          <w:rFonts w:cs="Arial"/>
        </w:rPr>
      </w:pPr>
    </w:p>
    <w:p w14:paraId="7B0E74A0" w14:textId="77777777" w:rsidR="00261E8F" w:rsidRPr="00261E8F" w:rsidRDefault="00261E8F" w:rsidP="00BC3B5C">
      <w:pPr>
        <w:rPr>
          <w:ins w:id="52" w:author="Milena Burgar" w:date="2026-03-23T08:47:00Z" w16du:dateUtc="2026-03-23T07:47:00Z"/>
          <w:rFonts w:cs="Arial"/>
        </w:rPr>
      </w:pPr>
    </w:p>
    <w:p w14:paraId="4BFA3EBE" w14:textId="77777777" w:rsidR="00261E8F" w:rsidRPr="00261E8F" w:rsidRDefault="00261E8F" w:rsidP="00BC3B5C">
      <w:pPr>
        <w:rPr>
          <w:ins w:id="53" w:author="Milena Burgar" w:date="2026-03-23T08:47:00Z" w16du:dateUtc="2026-03-23T07:47:00Z"/>
          <w:rFonts w:cs="Arial"/>
        </w:rPr>
      </w:pPr>
    </w:p>
    <w:p w14:paraId="463B5556" w14:textId="77777777" w:rsidR="00261E8F" w:rsidRPr="00261E8F" w:rsidRDefault="00261E8F" w:rsidP="00BC3B5C">
      <w:pPr>
        <w:rPr>
          <w:ins w:id="54" w:author="Milena Burgar" w:date="2026-03-23T08:47:00Z" w16du:dateUtc="2026-03-23T07:47:00Z"/>
          <w:rFonts w:cs="Arial"/>
        </w:rPr>
      </w:pPr>
    </w:p>
    <w:p w14:paraId="200B3D1E" w14:textId="77777777" w:rsidR="00261E8F" w:rsidRPr="00261E8F" w:rsidRDefault="00261E8F" w:rsidP="00BC3B5C">
      <w:pPr>
        <w:rPr>
          <w:ins w:id="55" w:author="Milena Burgar" w:date="2026-03-23T08:47:00Z" w16du:dateUtc="2026-03-23T07:47:00Z"/>
          <w:rFonts w:cs="Arial"/>
        </w:rPr>
      </w:pPr>
    </w:p>
    <w:p w14:paraId="7803A820" w14:textId="77777777" w:rsidR="00261E8F" w:rsidRPr="00261E8F" w:rsidRDefault="00261E8F" w:rsidP="00BC3B5C">
      <w:pPr>
        <w:rPr>
          <w:ins w:id="56" w:author="Milena Burgar" w:date="2026-03-23T08:47:00Z" w16du:dateUtc="2026-03-23T07:47:00Z"/>
          <w:rFonts w:cs="Arial"/>
        </w:rPr>
      </w:pPr>
    </w:p>
    <w:p w14:paraId="5BE86F89" w14:textId="77777777" w:rsidR="00261E8F" w:rsidRPr="00261E8F" w:rsidRDefault="00261E8F" w:rsidP="00BC3B5C">
      <w:pPr>
        <w:rPr>
          <w:ins w:id="57" w:author="Milena Burgar" w:date="2026-03-23T08:47:00Z" w16du:dateUtc="2026-03-23T07:47:00Z"/>
          <w:rFonts w:cs="Arial"/>
        </w:rPr>
      </w:pPr>
    </w:p>
    <w:p w14:paraId="0124DEF1" w14:textId="77777777" w:rsidR="00261E8F" w:rsidRPr="00261E8F" w:rsidRDefault="00261E8F" w:rsidP="00BC3B5C">
      <w:pPr>
        <w:rPr>
          <w:ins w:id="58" w:author="Milena Burgar" w:date="2026-03-23T08:47:00Z" w16du:dateUtc="2026-03-23T07:47:00Z"/>
          <w:rFonts w:cs="Arial"/>
        </w:rPr>
      </w:pPr>
    </w:p>
    <w:p w14:paraId="780D3737" w14:textId="77777777" w:rsidR="00261E8F" w:rsidRPr="00261E8F" w:rsidRDefault="00261E8F" w:rsidP="00BC3B5C">
      <w:pPr>
        <w:rPr>
          <w:ins w:id="59" w:author="Milena Burgar" w:date="2026-03-23T08:47:00Z" w16du:dateUtc="2026-03-23T07:47:00Z"/>
          <w:rFonts w:cs="Arial"/>
        </w:rPr>
      </w:pPr>
    </w:p>
    <w:p w14:paraId="273103DB" w14:textId="77777777" w:rsidR="00261E8F" w:rsidRPr="00261E8F" w:rsidDel="006F77DA" w:rsidRDefault="00261E8F" w:rsidP="00BC3B5C">
      <w:pPr>
        <w:rPr>
          <w:ins w:id="60" w:author="Milena Burgar" w:date="2026-03-23T08:47:00Z" w16du:dateUtc="2026-03-23T07:47:00Z"/>
          <w:del w:id="61" w:author="MVI" w:date="2026-04-10T08:21:00Z" w16du:dateUtc="2026-04-10T06:21:00Z"/>
          <w:rFonts w:cs="Arial"/>
        </w:rPr>
      </w:pPr>
    </w:p>
    <w:p w14:paraId="714C514E" w14:textId="77777777" w:rsidR="00261E8F" w:rsidDel="006F77DA" w:rsidRDefault="00261E8F" w:rsidP="00261E8F">
      <w:pPr>
        <w:rPr>
          <w:ins w:id="62" w:author="Milena Burgar" w:date="2026-03-23T08:47:00Z" w16du:dateUtc="2026-03-23T07:47:00Z"/>
          <w:del w:id="63" w:author="MVI" w:date="2026-04-10T08:21:00Z" w16du:dateUtc="2026-04-10T06:21:00Z"/>
          <w:rFonts w:cs="Arial"/>
        </w:rPr>
      </w:pPr>
    </w:p>
    <w:p w14:paraId="57627AC8" w14:textId="60114AA9" w:rsidR="00261E8F" w:rsidRPr="00261E8F" w:rsidDel="006F77DA" w:rsidRDefault="00261E8F" w:rsidP="00BC3B5C">
      <w:pPr>
        <w:tabs>
          <w:tab w:val="left" w:pos="2029"/>
        </w:tabs>
        <w:rPr>
          <w:ins w:id="64" w:author="Milena Burgar" w:date="2026-03-23T08:47:00Z" w16du:dateUtc="2026-03-23T07:47:00Z"/>
          <w:del w:id="65" w:author="MVI" w:date="2026-04-10T08:21:00Z" w16du:dateUtc="2026-04-10T06:21:00Z"/>
          <w:rFonts w:cs="Arial"/>
        </w:rPr>
      </w:pPr>
      <w:ins w:id="66" w:author="Milena Burgar" w:date="2026-03-23T08:47:00Z" w16du:dateUtc="2026-03-23T07:47:00Z">
        <w:del w:id="67" w:author="MVI" w:date="2026-04-10T08:21:00Z" w16du:dateUtc="2026-04-10T06:21:00Z">
          <w:r w:rsidDel="006F77DA">
            <w:rPr>
              <w:rFonts w:cs="Arial"/>
            </w:rPr>
            <w:lastRenderedPageBreak/>
            <w:tab/>
          </w:r>
        </w:del>
      </w:ins>
    </w:p>
    <w:p w14:paraId="29FEBA73" w14:textId="78C113D0" w:rsidR="00261E8F" w:rsidRPr="00261E8F" w:rsidDel="006F77DA" w:rsidRDefault="00261E8F">
      <w:pPr>
        <w:tabs>
          <w:tab w:val="left" w:pos="2029"/>
        </w:tabs>
        <w:rPr>
          <w:del w:id="68" w:author="MVI" w:date="2026-04-10T08:21:00Z" w16du:dateUtc="2026-04-10T06:21:00Z"/>
          <w:rFonts w:cs="Arial"/>
        </w:rPr>
        <w:sectPr w:rsidR="00261E8F" w:rsidRPr="00261E8F" w:rsidDel="006F77DA" w:rsidSect="0018350F">
          <w:headerReference w:type="default" r:id="rId14"/>
          <w:footerReference w:type="default" r:id="rId15"/>
          <w:pgSz w:w="11910" w:h="16840"/>
          <w:pgMar w:top="1418" w:right="1300" w:bottom="1276" w:left="1300" w:header="807" w:footer="996" w:gutter="0"/>
          <w:pgNumType w:start="2"/>
          <w:cols w:space="720"/>
          <w:titlePg/>
          <w:docGrid w:linePitch="299"/>
        </w:sectPr>
        <w:pPrChange w:id="81" w:author="MVI" w:date="2026-04-10T08:21:00Z" w16du:dateUtc="2026-04-10T06:21:00Z">
          <w:pPr>
            <w:jc w:val="both"/>
          </w:pPr>
        </w:pPrChange>
      </w:pPr>
    </w:p>
    <w:p w14:paraId="2C438B4C" w14:textId="42A9F18F" w:rsidR="00096889" w:rsidRPr="005F06BA" w:rsidRDefault="006F77DA" w:rsidP="005C4B2A">
      <w:pPr>
        <w:pStyle w:val="Naslov1"/>
        <w:numPr>
          <w:ilvl w:val="0"/>
          <w:numId w:val="133"/>
        </w:numPr>
        <w:tabs>
          <w:tab w:val="left" w:pos="266"/>
        </w:tabs>
        <w:rPr>
          <w:rFonts w:cs="Arial"/>
        </w:rPr>
      </w:pPr>
      <w:bookmarkStart w:id="82" w:name="_Toc191468150"/>
      <w:bookmarkStart w:id="83" w:name="_Toc191468572"/>
      <w:bookmarkStart w:id="84" w:name="_Toc213232168"/>
      <w:r>
        <w:rPr>
          <w:rFonts w:cs="Arial"/>
        </w:rPr>
        <w:lastRenderedPageBreak/>
        <w:t>U</w:t>
      </w:r>
      <w:r w:rsidR="00630B0F" w:rsidRPr="005F06BA">
        <w:rPr>
          <w:rFonts w:cs="Arial"/>
        </w:rPr>
        <w:t>VOD</w:t>
      </w:r>
      <w:bookmarkEnd w:id="82"/>
      <w:bookmarkEnd w:id="83"/>
      <w:bookmarkEnd w:id="84"/>
    </w:p>
    <w:p w14:paraId="36439AF5" w14:textId="77777777" w:rsidR="00096889" w:rsidRPr="005F06BA" w:rsidRDefault="00096889" w:rsidP="005C4B2A">
      <w:pPr>
        <w:pStyle w:val="Telobesedila"/>
        <w:tabs>
          <w:tab w:val="left" w:pos="266"/>
        </w:tabs>
        <w:ind w:left="0"/>
        <w:jc w:val="both"/>
        <w:rPr>
          <w:rFonts w:cs="Arial"/>
          <w:b/>
          <w:sz w:val="23"/>
        </w:rPr>
      </w:pPr>
    </w:p>
    <w:p w14:paraId="5A9C7342" w14:textId="79DACD5C" w:rsidR="00096889" w:rsidRPr="009B050B" w:rsidRDefault="00630B0F" w:rsidP="005C4B2A">
      <w:pPr>
        <w:pStyle w:val="Telobesedila"/>
        <w:tabs>
          <w:tab w:val="left" w:pos="266"/>
        </w:tabs>
        <w:ind w:left="0" w:right="111"/>
        <w:jc w:val="both"/>
        <w:rPr>
          <w:rFonts w:cs="Arial"/>
          <w:sz w:val="20"/>
          <w:szCs w:val="20"/>
        </w:rPr>
      </w:pPr>
      <w:r w:rsidRPr="009B050B">
        <w:rPr>
          <w:rFonts w:cs="Arial"/>
          <w:sz w:val="20"/>
          <w:szCs w:val="20"/>
        </w:rPr>
        <w:t>Program</w:t>
      </w:r>
      <w:r w:rsidRPr="009B050B">
        <w:rPr>
          <w:rFonts w:cs="Arial"/>
          <w:spacing w:val="1"/>
          <w:sz w:val="20"/>
          <w:szCs w:val="20"/>
        </w:rPr>
        <w:t xml:space="preserve"> </w:t>
      </w:r>
      <w:r w:rsidRPr="009B050B">
        <w:rPr>
          <w:rFonts w:cs="Arial"/>
          <w:sz w:val="20"/>
          <w:szCs w:val="20"/>
        </w:rPr>
        <w:t>evropske</w:t>
      </w:r>
      <w:r w:rsidRPr="009B050B">
        <w:rPr>
          <w:rFonts w:cs="Arial"/>
          <w:spacing w:val="1"/>
          <w:sz w:val="20"/>
          <w:szCs w:val="20"/>
        </w:rPr>
        <w:t xml:space="preserve"> </w:t>
      </w:r>
      <w:r w:rsidRPr="009B050B">
        <w:rPr>
          <w:rFonts w:cs="Arial"/>
          <w:sz w:val="20"/>
          <w:szCs w:val="20"/>
        </w:rPr>
        <w:t>kohezijske</w:t>
      </w:r>
      <w:r w:rsidRPr="009B050B">
        <w:rPr>
          <w:rFonts w:cs="Arial"/>
          <w:spacing w:val="1"/>
          <w:sz w:val="20"/>
          <w:szCs w:val="20"/>
        </w:rPr>
        <w:t xml:space="preserve"> </w:t>
      </w:r>
      <w:r w:rsidRPr="009B050B">
        <w:rPr>
          <w:rFonts w:cs="Arial"/>
          <w:sz w:val="20"/>
          <w:szCs w:val="20"/>
        </w:rPr>
        <w:t>politike</w:t>
      </w:r>
      <w:r w:rsidRPr="009B050B">
        <w:rPr>
          <w:rFonts w:cs="Arial"/>
          <w:spacing w:val="1"/>
          <w:sz w:val="20"/>
          <w:szCs w:val="20"/>
        </w:rPr>
        <w:t xml:space="preserve"> </w:t>
      </w:r>
      <w:r w:rsidRPr="009B050B">
        <w:rPr>
          <w:rFonts w:cs="Arial"/>
          <w:sz w:val="20"/>
          <w:szCs w:val="20"/>
        </w:rPr>
        <w:t>v</w:t>
      </w:r>
      <w:r w:rsidRPr="009B050B">
        <w:rPr>
          <w:rFonts w:cs="Arial"/>
          <w:spacing w:val="1"/>
          <w:sz w:val="20"/>
          <w:szCs w:val="20"/>
        </w:rPr>
        <w:t xml:space="preserve"> </w:t>
      </w:r>
      <w:r w:rsidRPr="009B050B">
        <w:rPr>
          <w:rFonts w:cs="Arial"/>
          <w:sz w:val="20"/>
          <w:szCs w:val="20"/>
        </w:rPr>
        <w:t>obdobju</w:t>
      </w:r>
      <w:r w:rsidRPr="009B050B">
        <w:rPr>
          <w:rFonts w:cs="Arial"/>
          <w:spacing w:val="1"/>
          <w:sz w:val="20"/>
          <w:szCs w:val="20"/>
        </w:rPr>
        <w:t xml:space="preserve"> </w:t>
      </w:r>
      <w:r w:rsidRPr="009B050B">
        <w:rPr>
          <w:rFonts w:cs="Arial"/>
          <w:sz w:val="20"/>
          <w:szCs w:val="20"/>
        </w:rPr>
        <w:t>2021-2027</w:t>
      </w:r>
      <w:r w:rsidRPr="009B050B">
        <w:rPr>
          <w:rFonts w:cs="Arial"/>
          <w:spacing w:val="1"/>
          <w:sz w:val="20"/>
          <w:szCs w:val="20"/>
        </w:rPr>
        <w:t xml:space="preserve"> </w:t>
      </w:r>
      <w:r w:rsidRPr="009B050B">
        <w:rPr>
          <w:rFonts w:cs="Arial"/>
          <w:sz w:val="20"/>
          <w:szCs w:val="20"/>
        </w:rPr>
        <w:t>v</w:t>
      </w:r>
      <w:r w:rsidRPr="009B050B">
        <w:rPr>
          <w:rFonts w:cs="Arial"/>
          <w:spacing w:val="1"/>
          <w:sz w:val="20"/>
          <w:szCs w:val="20"/>
        </w:rPr>
        <w:t xml:space="preserve"> </w:t>
      </w:r>
      <w:r w:rsidRPr="009B050B">
        <w:rPr>
          <w:rFonts w:cs="Arial"/>
          <w:sz w:val="20"/>
          <w:szCs w:val="20"/>
        </w:rPr>
        <w:t>Sloveniji</w:t>
      </w:r>
      <w:r w:rsidRPr="009B050B">
        <w:rPr>
          <w:rFonts w:cs="Arial"/>
          <w:spacing w:val="1"/>
          <w:sz w:val="20"/>
          <w:szCs w:val="20"/>
        </w:rPr>
        <w:t xml:space="preserve"> </w:t>
      </w:r>
      <w:r w:rsidRPr="009B050B">
        <w:rPr>
          <w:rFonts w:cs="Arial"/>
          <w:sz w:val="20"/>
          <w:szCs w:val="20"/>
        </w:rPr>
        <w:t>(v</w:t>
      </w:r>
      <w:r w:rsidRPr="009B050B">
        <w:rPr>
          <w:rFonts w:cs="Arial"/>
          <w:spacing w:val="1"/>
          <w:sz w:val="20"/>
          <w:szCs w:val="20"/>
        </w:rPr>
        <w:t xml:space="preserve"> </w:t>
      </w:r>
      <w:r w:rsidRPr="009B050B">
        <w:rPr>
          <w:rFonts w:cs="Arial"/>
          <w:sz w:val="20"/>
          <w:szCs w:val="20"/>
        </w:rPr>
        <w:t>nadaljevanju:</w:t>
      </w:r>
      <w:r w:rsidRPr="009B050B">
        <w:rPr>
          <w:rFonts w:cs="Arial"/>
          <w:spacing w:val="-58"/>
          <w:sz w:val="20"/>
          <w:szCs w:val="20"/>
        </w:rPr>
        <w:t xml:space="preserve"> </w:t>
      </w:r>
      <w:r w:rsidRPr="009B050B">
        <w:rPr>
          <w:rFonts w:cs="Arial"/>
          <w:sz w:val="20"/>
          <w:szCs w:val="20"/>
        </w:rPr>
        <w:t>Program) na podlagi analize stanja opredeljuje ožji nabor področij, ki bodo predmet vlaganj</w:t>
      </w:r>
      <w:r w:rsidRPr="009B050B">
        <w:rPr>
          <w:rFonts w:cs="Arial"/>
          <w:spacing w:val="1"/>
          <w:sz w:val="20"/>
          <w:szCs w:val="20"/>
        </w:rPr>
        <w:t xml:space="preserve"> </w:t>
      </w:r>
      <w:r w:rsidRPr="009B050B">
        <w:rPr>
          <w:rFonts w:cs="Arial"/>
          <w:sz w:val="20"/>
          <w:szCs w:val="20"/>
        </w:rPr>
        <w:t>sredstev EU skladov (v okviru Programa se izraz nanaša na sklade ESRR, ESS+ in</w:t>
      </w:r>
      <w:r w:rsidR="004F76CF">
        <w:rPr>
          <w:rFonts w:cs="Arial"/>
          <w:sz w:val="20"/>
          <w:szCs w:val="20"/>
        </w:rPr>
        <w:t xml:space="preserve"> Kohezijski sklad</w:t>
      </w:r>
      <w:r w:rsidRPr="009B050B">
        <w:rPr>
          <w:rFonts w:cs="Arial"/>
          <w:sz w:val="20"/>
          <w:szCs w:val="20"/>
        </w:rPr>
        <w:t>).</w:t>
      </w:r>
      <w:r w:rsidRPr="009B050B">
        <w:rPr>
          <w:rFonts w:cs="Arial"/>
          <w:spacing w:val="1"/>
          <w:sz w:val="20"/>
          <w:szCs w:val="20"/>
        </w:rPr>
        <w:t xml:space="preserve"> </w:t>
      </w:r>
      <w:r w:rsidRPr="009B050B">
        <w:rPr>
          <w:rFonts w:cs="Arial"/>
          <w:sz w:val="20"/>
          <w:szCs w:val="20"/>
        </w:rPr>
        <w:t>Pri</w:t>
      </w:r>
      <w:r w:rsidRPr="009B050B">
        <w:rPr>
          <w:rFonts w:cs="Arial"/>
          <w:spacing w:val="1"/>
          <w:sz w:val="20"/>
          <w:szCs w:val="20"/>
        </w:rPr>
        <w:t xml:space="preserve"> </w:t>
      </w:r>
      <w:r w:rsidRPr="009B050B">
        <w:rPr>
          <w:rFonts w:cs="Arial"/>
          <w:sz w:val="20"/>
          <w:szCs w:val="20"/>
        </w:rPr>
        <w:t>pripravi</w:t>
      </w:r>
      <w:r w:rsidRPr="009B050B">
        <w:rPr>
          <w:rFonts w:cs="Arial"/>
          <w:spacing w:val="1"/>
          <w:sz w:val="20"/>
          <w:szCs w:val="20"/>
        </w:rPr>
        <w:t xml:space="preserve"> </w:t>
      </w:r>
      <w:r w:rsidRPr="009B050B">
        <w:rPr>
          <w:rFonts w:cs="Arial"/>
          <w:sz w:val="20"/>
          <w:szCs w:val="20"/>
        </w:rPr>
        <w:t>Programa</w:t>
      </w:r>
      <w:r w:rsidRPr="009B050B">
        <w:rPr>
          <w:rFonts w:cs="Arial"/>
          <w:spacing w:val="1"/>
          <w:sz w:val="20"/>
          <w:szCs w:val="20"/>
        </w:rPr>
        <w:t xml:space="preserve"> </w:t>
      </w:r>
      <w:r w:rsidRPr="009B050B">
        <w:rPr>
          <w:rFonts w:cs="Arial"/>
          <w:sz w:val="20"/>
          <w:szCs w:val="20"/>
        </w:rPr>
        <w:t>smo</w:t>
      </w:r>
      <w:r w:rsidRPr="009B050B">
        <w:rPr>
          <w:rFonts w:cs="Arial"/>
          <w:spacing w:val="1"/>
          <w:sz w:val="20"/>
          <w:szCs w:val="20"/>
        </w:rPr>
        <w:t xml:space="preserve"> </w:t>
      </w:r>
      <w:r w:rsidRPr="009B050B">
        <w:rPr>
          <w:rFonts w:cs="Arial"/>
          <w:sz w:val="20"/>
          <w:szCs w:val="20"/>
        </w:rPr>
        <w:t>izhajali</w:t>
      </w:r>
      <w:r w:rsidRPr="009B050B">
        <w:rPr>
          <w:rFonts w:cs="Arial"/>
          <w:spacing w:val="1"/>
          <w:sz w:val="20"/>
          <w:szCs w:val="20"/>
        </w:rPr>
        <w:t xml:space="preserve"> </w:t>
      </w:r>
      <w:r w:rsidRPr="009B050B">
        <w:rPr>
          <w:rFonts w:cs="Arial"/>
          <w:sz w:val="20"/>
          <w:szCs w:val="20"/>
        </w:rPr>
        <w:t>iz</w:t>
      </w:r>
      <w:r w:rsidRPr="009B050B">
        <w:rPr>
          <w:rFonts w:cs="Arial"/>
          <w:spacing w:val="1"/>
          <w:sz w:val="20"/>
          <w:szCs w:val="20"/>
        </w:rPr>
        <w:t xml:space="preserve"> </w:t>
      </w:r>
      <w:r w:rsidRPr="009B050B">
        <w:rPr>
          <w:rFonts w:cs="Arial"/>
          <w:sz w:val="20"/>
          <w:szCs w:val="20"/>
        </w:rPr>
        <w:t>Strategije</w:t>
      </w:r>
      <w:r w:rsidRPr="009B050B">
        <w:rPr>
          <w:rFonts w:cs="Arial"/>
          <w:spacing w:val="1"/>
          <w:sz w:val="20"/>
          <w:szCs w:val="20"/>
        </w:rPr>
        <w:t xml:space="preserve"> </w:t>
      </w:r>
      <w:r w:rsidRPr="009B050B">
        <w:rPr>
          <w:rFonts w:cs="Arial"/>
          <w:sz w:val="20"/>
          <w:szCs w:val="20"/>
        </w:rPr>
        <w:t>razvoja</w:t>
      </w:r>
      <w:r w:rsidRPr="009B050B">
        <w:rPr>
          <w:rFonts w:cs="Arial"/>
          <w:spacing w:val="1"/>
          <w:sz w:val="20"/>
          <w:szCs w:val="20"/>
        </w:rPr>
        <w:t xml:space="preserve"> </w:t>
      </w:r>
      <w:r w:rsidRPr="009B050B">
        <w:rPr>
          <w:rFonts w:cs="Arial"/>
          <w:sz w:val="20"/>
          <w:szCs w:val="20"/>
        </w:rPr>
        <w:t>Slovenije</w:t>
      </w:r>
      <w:r w:rsidRPr="009B050B">
        <w:rPr>
          <w:rFonts w:cs="Arial"/>
          <w:spacing w:val="1"/>
          <w:sz w:val="20"/>
          <w:szCs w:val="20"/>
        </w:rPr>
        <w:t xml:space="preserve"> </w:t>
      </w:r>
      <w:r w:rsidRPr="009B050B">
        <w:rPr>
          <w:rFonts w:cs="Arial"/>
          <w:sz w:val="20"/>
          <w:szCs w:val="20"/>
        </w:rPr>
        <w:t>2030</w:t>
      </w:r>
      <w:r w:rsidRPr="009B050B">
        <w:rPr>
          <w:rFonts w:cs="Arial"/>
          <w:spacing w:val="61"/>
          <w:sz w:val="20"/>
          <w:szCs w:val="20"/>
        </w:rPr>
        <w:t xml:space="preserve"> </w:t>
      </w:r>
      <w:r w:rsidRPr="009B050B">
        <w:rPr>
          <w:rFonts w:cs="Arial"/>
          <w:sz w:val="20"/>
          <w:szCs w:val="20"/>
        </w:rPr>
        <w:t>(v</w:t>
      </w:r>
      <w:r w:rsidRPr="009B050B">
        <w:rPr>
          <w:rFonts w:cs="Arial"/>
          <w:spacing w:val="1"/>
          <w:sz w:val="20"/>
          <w:szCs w:val="20"/>
        </w:rPr>
        <w:t xml:space="preserve"> </w:t>
      </w:r>
      <w:r w:rsidRPr="009B050B">
        <w:rPr>
          <w:rFonts w:cs="Arial"/>
          <w:sz w:val="20"/>
          <w:szCs w:val="20"/>
        </w:rPr>
        <w:t>nadaljevanju: SRS 2030), krovnega razvojnega dokumenta države, ki poleg osrednjega cilja –</w:t>
      </w:r>
      <w:r w:rsidRPr="009B050B">
        <w:rPr>
          <w:rFonts w:cs="Arial"/>
          <w:spacing w:val="1"/>
          <w:sz w:val="20"/>
          <w:szCs w:val="20"/>
        </w:rPr>
        <w:t xml:space="preserve"> </w:t>
      </w:r>
      <w:r w:rsidRPr="009B050B">
        <w:rPr>
          <w:rFonts w:cs="Arial"/>
          <w:sz w:val="20"/>
          <w:szCs w:val="20"/>
        </w:rPr>
        <w:t>kakovostno</w:t>
      </w:r>
      <w:r w:rsidRPr="009B050B">
        <w:rPr>
          <w:rFonts w:cs="Arial"/>
          <w:spacing w:val="32"/>
          <w:sz w:val="20"/>
          <w:szCs w:val="20"/>
        </w:rPr>
        <w:t xml:space="preserve"> </w:t>
      </w:r>
      <w:r w:rsidRPr="009B050B">
        <w:rPr>
          <w:rFonts w:cs="Arial"/>
          <w:sz w:val="20"/>
          <w:szCs w:val="20"/>
        </w:rPr>
        <w:t>življenje</w:t>
      </w:r>
      <w:r w:rsidRPr="009B050B">
        <w:rPr>
          <w:rFonts w:cs="Arial"/>
          <w:spacing w:val="29"/>
          <w:sz w:val="20"/>
          <w:szCs w:val="20"/>
        </w:rPr>
        <w:t xml:space="preserve"> </w:t>
      </w:r>
      <w:r w:rsidRPr="009B050B">
        <w:rPr>
          <w:rFonts w:cs="Arial"/>
          <w:sz w:val="20"/>
          <w:szCs w:val="20"/>
        </w:rPr>
        <w:t>za</w:t>
      </w:r>
      <w:r w:rsidRPr="009B050B">
        <w:rPr>
          <w:rFonts w:cs="Arial"/>
          <w:spacing w:val="29"/>
          <w:sz w:val="20"/>
          <w:szCs w:val="20"/>
        </w:rPr>
        <w:t xml:space="preserve"> </w:t>
      </w:r>
      <w:r w:rsidRPr="009B050B">
        <w:rPr>
          <w:rFonts w:cs="Arial"/>
          <w:sz w:val="20"/>
          <w:szCs w:val="20"/>
        </w:rPr>
        <w:t>vse,</w:t>
      </w:r>
      <w:r w:rsidRPr="009B050B">
        <w:rPr>
          <w:rFonts w:cs="Arial"/>
          <w:spacing w:val="31"/>
          <w:sz w:val="20"/>
          <w:szCs w:val="20"/>
        </w:rPr>
        <w:t xml:space="preserve"> </w:t>
      </w:r>
      <w:r w:rsidRPr="009B050B">
        <w:rPr>
          <w:rFonts w:cs="Arial"/>
          <w:sz w:val="20"/>
          <w:szCs w:val="20"/>
        </w:rPr>
        <w:t>določa</w:t>
      </w:r>
      <w:r w:rsidRPr="009B050B">
        <w:rPr>
          <w:rFonts w:cs="Arial"/>
          <w:spacing w:val="30"/>
          <w:sz w:val="20"/>
          <w:szCs w:val="20"/>
        </w:rPr>
        <w:t xml:space="preserve"> </w:t>
      </w:r>
      <w:r w:rsidRPr="009B050B">
        <w:rPr>
          <w:rFonts w:cs="Arial"/>
          <w:sz w:val="20"/>
          <w:szCs w:val="20"/>
        </w:rPr>
        <w:t>še</w:t>
      </w:r>
      <w:r w:rsidRPr="009B050B">
        <w:rPr>
          <w:rFonts w:cs="Arial"/>
          <w:spacing w:val="31"/>
          <w:sz w:val="20"/>
          <w:szCs w:val="20"/>
        </w:rPr>
        <w:t xml:space="preserve"> </w:t>
      </w:r>
      <w:r w:rsidRPr="009B050B">
        <w:rPr>
          <w:rFonts w:cs="Arial"/>
          <w:sz w:val="20"/>
          <w:szCs w:val="20"/>
        </w:rPr>
        <w:t>12</w:t>
      </w:r>
      <w:r w:rsidRPr="009B050B">
        <w:rPr>
          <w:rFonts w:cs="Arial"/>
          <w:spacing w:val="32"/>
          <w:sz w:val="20"/>
          <w:szCs w:val="20"/>
        </w:rPr>
        <w:t xml:space="preserve"> </w:t>
      </w:r>
      <w:r w:rsidRPr="009B050B">
        <w:rPr>
          <w:rFonts w:cs="Arial"/>
          <w:sz w:val="20"/>
          <w:szCs w:val="20"/>
        </w:rPr>
        <w:t>specifičnih</w:t>
      </w:r>
      <w:r w:rsidRPr="009B050B">
        <w:rPr>
          <w:rFonts w:cs="Arial"/>
          <w:spacing w:val="32"/>
          <w:sz w:val="20"/>
          <w:szCs w:val="20"/>
        </w:rPr>
        <w:t xml:space="preserve"> </w:t>
      </w:r>
      <w:r w:rsidRPr="009B050B">
        <w:rPr>
          <w:rFonts w:cs="Arial"/>
          <w:sz w:val="20"/>
          <w:szCs w:val="20"/>
        </w:rPr>
        <w:t>ciljev.</w:t>
      </w:r>
      <w:r w:rsidRPr="009B050B">
        <w:rPr>
          <w:rFonts w:cs="Arial"/>
          <w:spacing w:val="32"/>
          <w:sz w:val="20"/>
          <w:szCs w:val="20"/>
        </w:rPr>
        <w:t xml:space="preserve"> </w:t>
      </w:r>
      <w:r w:rsidRPr="009B050B">
        <w:rPr>
          <w:rFonts w:cs="Arial"/>
          <w:sz w:val="20"/>
          <w:szCs w:val="20"/>
        </w:rPr>
        <w:t>Napredek</w:t>
      </w:r>
      <w:r w:rsidRPr="009B050B">
        <w:rPr>
          <w:rFonts w:cs="Arial"/>
          <w:spacing w:val="33"/>
          <w:sz w:val="20"/>
          <w:szCs w:val="20"/>
        </w:rPr>
        <w:t xml:space="preserve"> </w:t>
      </w:r>
      <w:r w:rsidRPr="009B050B">
        <w:rPr>
          <w:rFonts w:cs="Arial"/>
          <w:sz w:val="20"/>
          <w:szCs w:val="20"/>
        </w:rPr>
        <w:t>pri</w:t>
      </w:r>
      <w:r w:rsidRPr="009B050B">
        <w:rPr>
          <w:rFonts w:cs="Arial"/>
          <w:spacing w:val="32"/>
          <w:sz w:val="20"/>
          <w:szCs w:val="20"/>
        </w:rPr>
        <w:t xml:space="preserve"> </w:t>
      </w:r>
      <w:r w:rsidRPr="009B050B">
        <w:rPr>
          <w:rFonts w:cs="Arial"/>
          <w:sz w:val="20"/>
          <w:szCs w:val="20"/>
        </w:rPr>
        <w:t>doseganju</w:t>
      </w:r>
      <w:r w:rsidRPr="009B050B">
        <w:rPr>
          <w:rFonts w:cs="Arial"/>
          <w:spacing w:val="32"/>
          <w:sz w:val="20"/>
          <w:szCs w:val="20"/>
        </w:rPr>
        <w:t xml:space="preserve"> </w:t>
      </w:r>
      <w:r w:rsidRPr="009B050B">
        <w:rPr>
          <w:rFonts w:cs="Arial"/>
          <w:sz w:val="20"/>
          <w:szCs w:val="20"/>
        </w:rPr>
        <w:t>ciljev</w:t>
      </w:r>
      <w:r w:rsidRPr="009B050B">
        <w:rPr>
          <w:rFonts w:cs="Arial"/>
          <w:spacing w:val="-58"/>
          <w:sz w:val="20"/>
          <w:szCs w:val="20"/>
        </w:rPr>
        <w:t xml:space="preserve"> </w:t>
      </w:r>
      <w:r w:rsidRPr="009B050B">
        <w:rPr>
          <w:rFonts w:cs="Arial"/>
          <w:sz w:val="20"/>
          <w:szCs w:val="20"/>
        </w:rPr>
        <w:t>tega strateškega dokumenta letno spremlja Urad Republike Slovenije za makroekonomske</w:t>
      </w:r>
      <w:r w:rsidRPr="009B050B">
        <w:rPr>
          <w:rFonts w:cs="Arial"/>
          <w:spacing w:val="1"/>
          <w:sz w:val="20"/>
          <w:szCs w:val="20"/>
        </w:rPr>
        <w:t xml:space="preserve"> </w:t>
      </w:r>
      <w:r w:rsidRPr="009B050B">
        <w:rPr>
          <w:rFonts w:cs="Arial"/>
          <w:sz w:val="20"/>
          <w:szCs w:val="20"/>
        </w:rPr>
        <w:t>analize</w:t>
      </w:r>
      <w:r w:rsidRPr="009B050B">
        <w:rPr>
          <w:rFonts w:cs="Arial"/>
          <w:spacing w:val="52"/>
          <w:sz w:val="20"/>
          <w:szCs w:val="20"/>
        </w:rPr>
        <w:t xml:space="preserve"> </w:t>
      </w:r>
      <w:r w:rsidRPr="009B050B">
        <w:rPr>
          <w:rFonts w:cs="Arial"/>
          <w:sz w:val="20"/>
          <w:szCs w:val="20"/>
        </w:rPr>
        <w:t>in</w:t>
      </w:r>
      <w:r w:rsidRPr="009B050B">
        <w:rPr>
          <w:rFonts w:cs="Arial"/>
          <w:spacing w:val="54"/>
          <w:sz w:val="20"/>
          <w:szCs w:val="20"/>
        </w:rPr>
        <w:t xml:space="preserve"> </w:t>
      </w:r>
      <w:r w:rsidRPr="009B050B">
        <w:rPr>
          <w:rFonts w:cs="Arial"/>
          <w:sz w:val="20"/>
          <w:szCs w:val="20"/>
        </w:rPr>
        <w:t>razvoj</w:t>
      </w:r>
      <w:r w:rsidRPr="009B050B">
        <w:rPr>
          <w:rFonts w:cs="Arial"/>
          <w:spacing w:val="53"/>
          <w:sz w:val="20"/>
          <w:szCs w:val="20"/>
        </w:rPr>
        <w:t xml:space="preserve"> </w:t>
      </w:r>
      <w:r w:rsidRPr="009B050B">
        <w:rPr>
          <w:rFonts w:cs="Arial"/>
          <w:sz w:val="20"/>
          <w:szCs w:val="20"/>
        </w:rPr>
        <w:t>(v</w:t>
      </w:r>
      <w:r w:rsidRPr="009B050B">
        <w:rPr>
          <w:rFonts w:cs="Arial"/>
          <w:spacing w:val="53"/>
          <w:sz w:val="20"/>
          <w:szCs w:val="20"/>
        </w:rPr>
        <w:t xml:space="preserve"> </w:t>
      </w:r>
      <w:r w:rsidRPr="009B050B">
        <w:rPr>
          <w:rFonts w:cs="Arial"/>
          <w:sz w:val="20"/>
          <w:szCs w:val="20"/>
        </w:rPr>
        <w:t>nadaljevanju:</w:t>
      </w:r>
      <w:r w:rsidRPr="009B050B">
        <w:rPr>
          <w:rFonts w:cs="Arial"/>
          <w:spacing w:val="54"/>
          <w:sz w:val="20"/>
          <w:szCs w:val="20"/>
        </w:rPr>
        <w:t xml:space="preserve"> </w:t>
      </w:r>
      <w:r w:rsidRPr="009B050B">
        <w:rPr>
          <w:rFonts w:cs="Arial"/>
          <w:sz w:val="20"/>
          <w:szCs w:val="20"/>
        </w:rPr>
        <w:t>UMAR).</w:t>
      </w:r>
      <w:r w:rsidRPr="009B050B">
        <w:rPr>
          <w:rFonts w:cs="Arial"/>
          <w:spacing w:val="55"/>
          <w:sz w:val="20"/>
          <w:szCs w:val="20"/>
        </w:rPr>
        <w:t xml:space="preserve"> </w:t>
      </w:r>
      <w:r w:rsidRPr="009B050B">
        <w:rPr>
          <w:rFonts w:cs="Arial"/>
          <w:sz w:val="20"/>
          <w:szCs w:val="20"/>
        </w:rPr>
        <w:t>Le-ta</w:t>
      </w:r>
      <w:r w:rsidRPr="009B050B">
        <w:rPr>
          <w:rFonts w:cs="Arial"/>
          <w:spacing w:val="53"/>
          <w:sz w:val="20"/>
          <w:szCs w:val="20"/>
        </w:rPr>
        <w:t xml:space="preserve"> </w:t>
      </w:r>
      <w:r w:rsidRPr="009B050B">
        <w:rPr>
          <w:rFonts w:cs="Arial"/>
          <w:sz w:val="20"/>
          <w:szCs w:val="20"/>
        </w:rPr>
        <w:t>v</w:t>
      </w:r>
      <w:r w:rsidRPr="009B050B">
        <w:rPr>
          <w:rFonts w:cs="Arial"/>
          <w:spacing w:val="54"/>
          <w:sz w:val="20"/>
          <w:szCs w:val="20"/>
        </w:rPr>
        <w:t xml:space="preserve"> </w:t>
      </w:r>
      <w:r w:rsidRPr="009B050B">
        <w:rPr>
          <w:rFonts w:cs="Arial"/>
          <w:sz w:val="20"/>
          <w:szCs w:val="20"/>
        </w:rPr>
        <w:t>Poročilu</w:t>
      </w:r>
      <w:r w:rsidRPr="009B050B">
        <w:rPr>
          <w:rFonts w:cs="Arial"/>
          <w:spacing w:val="52"/>
          <w:sz w:val="20"/>
          <w:szCs w:val="20"/>
        </w:rPr>
        <w:t xml:space="preserve"> </w:t>
      </w:r>
      <w:r w:rsidRPr="009B050B">
        <w:rPr>
          <w:rFonts w:cs="Arial"/>
          <w:sz w:val="20"/>
          <w:szCs w:val="20"/>
        </w:rPr>
        <w:t>o</w:t>
      </w:r>
      <w:r w:rsidRPr="009B050B">
        <w:rPr>
          <w:rFonts w:cs="Arial"/>
          <w:spacing w:val="53"/>
          <w:sz w:val="20"/>
          <w:szCs w:val="20"/>
        </w:rPr>
        <w:t xml:space="preserve"> </w:t>
      </w:r>
      <w:r w:rsidRPr="009B050B">
        <w:rPr>
          <w:rFonts w:cs="Arial"/>
          <w:sz w:val="20"/>
          <w:szCs w:val="20"/>
        </w:rPr>
        <w:t>razvoju</w:t>
      </w:r>
      <w:r w:rsidRPr="009B050B">
        <w:rPr>
          <w:rFonts w:cs="Arial"/>
          <w:spacing w:val="53"/>
          <w:sz w:val="20"/>
          <w:szCs w:val="20"/>
        </w:rPr>
        <w:t xml:space="preserve"> </w:t>
      </w:r>
      <w:r w:rsidRPr="009B050B">
        <w:rPr>
          <w:rFonts w:cs="Arial"/>
          <w:sz w:val="20"/>
          <w:szCs w:val="20"/>
        </w:rPr>
        <w:t>2021</w:t>
      </w:r>
      <w:r w:rsidRPr="009B050B">
        <w:rPr>
          <w:rFonts w:cs="Arial"/>
          <w:spacing w:val="52"/>
          <w:sz w:val="20"/>
          <w:szCs w:val="20"/>
        </w:rPr>
        <w:t xml:space="preserve"> </w:t>
      </w:r>
      <w:r w:rsidRPr="009B050B">
        <w:rPr>
          <w:rFonts w:cs="Arial"/>
          <w:sz w:val="20"/>
          <w:szCs w:val="20"/>
        </w:rPr>
        <w:t>in</w:t>
      </w:r>
      <w:r w:rsidRPr="009B050B">
        <w:rPr>
          <w:rFonts w:cs="Arial"/>
          <w:spacing w:val="54"/>
          <w:sz w:val="20"/>
          <w:szCs w:val="20"/>
        </w:rPr>
        <w:t xml:space="preserve"> </w:t>
      </w:r>
      <w:r w:rsidRPr="009B050B">
        <w:rPr>
          <w:rFonts w:cs="Arial"/>
          <w:sz w:val="20"/>
          <w:szCs w:val="20"/>
        </w:rPr>
        <w:t>2022</w:t>
      </w:r>
      <w:r w:rsidRPr="009B050B">
        <w:rPr>
          <w:rFonts w:cs="Arial"/>
          <w:spacing w:val="54"/>
          <w:sz w:val="20"/>
          <w:szCs w:val="20"/>
        </w:rPr>
        <w:t xml:space="preserve"> </w:t>
      </w:r>
      <w:r w:rsidRPr="009B050B">
        <w:rPr>
          <w:rFonts w:cs="Arial"/>
          <w:sz w:val="20"/>
          <w:szCs w:val="20"/>
        </w:rPr>
        <w:t>na</w:t>
      </w:r>
      <w:r w:rsidRPr="009B050B">
        <w:rPr>
          <w:rFonts w:cs="Arial"/>
          <w:spacing w:val="-58"/>
          <w:sz w:val="20"/>
          <w:szCs w:val="20"/>
        </w:rPr>
        <w:t xml:space="preserve"> </w:t>
      </w:r>
      <w:r w:rsidRPr="009B050B">
        <w:rPr>
          <w:rFonts w:cs="Arial"/>
          <w:sz w:val="20"/>
          <w:szCs w:val="20"/>
        </w:rPr>
        <w:t>podlagi analize prepoznava potrebo po združevanju ukrepov za okrevanje po pandemiji covid-</w:t>
      </w:r>
      <w:r w:rsidRPr="009B050B">
        <w:rPr>
          <w:rFonts w:cs="Arial"/>
          <w:spacing w:val="-57"/>
          <w:sz w:val="20"/>
          <w:szCs w:val="20"/>
        </w:rPr>
        <w:t xml:space="preserve"> </w:t>
      </w:r>
      <w:r w:rsidRPr="009B050B">
        <w:rPr>
          <w:rFonts w:cs="Arial"/>
          <w:sz w:val="20"/>
          <w:szCs w:val="20"/>
        </w:rPr>
        <w:t>19 s tistimi, ki bodo privedli do strukturne preobrazbe v smeri večje odpornosti gospodarstva</w:t>
      </w:r>
      <w:r w:rsidRPr="009B050B">
        <w:rPr>
          <w:rFonts w:cs="Arial"/>
          <w:spacing w:val="1"/>
          <w:sz w:val="20"/>
          <w:szCs w:val="20"/>
        </w:rPr>
        <w:t xml:space="preserve"> </w:t>
      </w:r>
      <w:r w:rsidRPr="009B050B">
        <w:rPr>
          <w:rFonts w:cs="Arial"/>
          <w:sz w:val="20"/>
          <w:szCs w:val="20"/>
        </w:rPr>
        <w:t>in</w:t>
      </w:r>
      <w:r w:rsidRPr="009B050B">
        <w:rPr>
          <w:rFonts w:cs="Arial"/>
          <w:spacing w:val="58"/>
          <w:sz w:val="20"/>
          <w:szCs w:val="20"/>
        </w:rPr>
        <w:t xml:space="preserve"> </w:t>
      </w:r>
      <w:r w:rsidRPr="009B050B">
        <w:rPr>
          <w:rFonts w:cs="Arial"/>
          <w:sz w:val="20"/>
          <w:szCs w:val="20"/>
        </w:rPr>
        <w:t>družbe</w:t>
      </w:r>
      <w:r w:rsidRPr="009B050B">
        <w:rPr>
          <w:rFonts w:cs="Arial"/>
          <w:spacing w:val="57"/>
          <w:sz w:val="20"/>
          <w:szCs w:val="20"/>
        </w:rPr>
        <w:t xml:space="preserve"> </w:t>
      </w:r>
      <w:r w:rsidRPr="009B050B">
        <w:rPr>
          <w:rFonts w:cs="Arial"/>
          <w:sz w:val="20"/>
          <w:szCs w:val="20"/>
        </w:rPr>
        <w:t>ter</w:t>
      </w:r>
      <w:r w:rsidRPr="009B050B">
        <w:rPr>
          <w:rFonts w:cs="Arial"/>
          <w:spacing w:val="57"/>
          <w:sz w:val="20"/>
          <w:szCs w:val="20"/>
        </w:rPr>
        <w:t xml:space="preserve"> </w:t>
      </w:r>
      <w:r w:rsidRPr="009B050B">
        <w:rPr>
          <w:rFonts w:cs="Arial"/>
          <w:sz w:val="20"/>
          <w:szCs w:val="20"/>
        </w:rPr>
        <w:t>bodo</w:t>
      </w:r>
      <w:r w:rsidRPr="009B050B">
        <w:rPr>
          <w:rFonts w:cs="Arial"/>
          <w:spacing w:val="58"/>
          <w:sz w:val="20"/>
          <w:szCs w:val="20"/>
        </w:rPr>
        <w:t xml:space="preserve"> </w:t>
      </w:r>
      <w:r w:rsidRPr="009B050B">
        <w:rPr>
          <w:rFonts w:cs="Arial"/>
          <w:sz w:val="20"/>
          <w:szCs w:val="20"/>
        </w:rPr>
        <w:t>hkrati</w:t>
      </w:r>
      <w:r w:rsidRPr="009B050B">
        <w:rPr>
          <w:rFonts w:cs="Arial"/>
          <w:spacing w:val="58"/>
          <w:sz w:val="20"/>
          <w:szCs w:val="20"/>
        </w:rPr>
        <w:t xml:space="preserve"> </w:t>
      </w:r>
      <w:r w:rsidRPr="009B050B">
        <w:rPr>
          <w:rFonts w:cs="Arial"/>
          <w:sz w:val="20"/>
          <w:szCs w:val="20"/>
        </w:rPr>
        <w:t>zagotovili</w:t>
      </w:r>
      <w:r w:rsidRPr="009B050B">
        <w:rPr>
          <w:rFonts w:cs="Arial"/>
          <w:spacing w:val="59"/>
          <w:sz w:val="20"/>
          <w:szCs w:val="20"/>
        </w:rPr>
        <w:t xml:space="preserve"> </w:t>
      </w:r>
      <w:r w:rsidRPr="009B050B">
        <w:rPr>
          <w:rFonts w:cs="Arial"/>
          <w:sz w:val="20"/>
          <w:szCs w:val="20"/>
        </w:rPr>
        <w:t>dolgoročno</w:t>
      </w:r>
      <w:r w:rsidRPr="009B050B">
        <w:rPr>
          <w:rFonts w:cs="Arial"/>
          <w:spacing w:val="58"/>
          <w:sz w:val="20"/>
          <w:szCs w:val="20"/>
        </w:rPr>
        <w:t xml:space="preserve"> </w:t>
      </w:r>
      <w:r w:rsidRPr="009B050B">
        <w:rPr>
          <w:rFonts w:cs="Arial"/>
          <w:sz w:val="20"/>
          <w:szCs w:val="20"/>
        </w:rPr>
        <w:t>vzdržen</w:t>
      </w:r>
      <w:r w:rsidRPr="009B050B">
        <w:rPr>
          <w:rFonts w:cs="Arial"/>
          <w:spacing w:val="58"/>
          <w:sz w:val="20"/>
          <w:szCs w:val="20"/>
        </w:rPr>
        <w:t xml:space="preserve"> </w:t>
      </w:r>
      <w:r w:rsidRPr="009B050B">
        <w:rPr>
          <w:rFonts w:cs="Arial"/>
          <w:sz w:val="20"/>
          <w:szCs w:val="20"/>
        </w:rPr>
        <w:t>razvoj.</w:t>
      </w:r>
      <w:r w:rsidRPr="009B050B">
        <w:rPr>
          <w:rFonts w:cs="Arial"/>
          <w:spacing w:val="58"/>
          <w:sz w:val="20"/>
          <w:szCs w:val="20"/>
        </w:rPr>
        <w:t xml:space="preserve"> </w:t>
      </w:r>
      <w:r w:rsidRPr="009B050B">
        <w:rPr>
          <w:rFonts w:cs="Arial"/>
          <w:sz w:val="20"/>
          <w:szCs w:val="20"/>
        </w:rPr>
        <w:t>Za</w:t>
      </w:r>
      <w:r w:rsidRPr="009B050B">
        <w:rPr>
          <w:rFonts w:cs="Arial"/>
          <w:spacing w:val="57"/>
          <w:sz w:val="20"/>
          <w:szCs w:val="20"/>
        </w:rPr>
        <w:t xml:space="preserve"> </w:t>
      </w:r>
      <w:r w:rsidRPr="009B050B">
        <w:rPr>
          <w:rFonts w:cs="Arial"/>
          <w:sz w:val="20"/>
          <w:szCs w:val="20"/>
        </w:rPr>
        <w:t>slednje</w:t>
      </w:r>
      <w:r w:rsidRPr="009B050B">
        <w:rPr>
          <w:rFonts w:cs="Arial"/>
          <w:spacing w:val="58"/>
          <w:sz w:val="20"/>
          <w:szCs w:val="20"/>
        </w:rPr>
        <w:t xml:space="preserve"> </w:t>
      </w:r>
      <w:r w:rsidRPr="009B050B">
        <w:rPr>
          <w:rFonts w:cs="Arial"/>
          <w:sz w:val="20"/>
          <w:szCs w:val="20"/>
        </w:rPr>
        <w:t>je</w:t>
      </w:r>
      <w:r w:rsidRPr="009B050B">
        <w:rPr>
          <w:rFonts w:cs="Arial"/>
          <w:spacing w:val="58"/>
          <w:sz w:val="20"/>
          <w:szCs w:val="20"/>
        </w:rPr>
        <w:t xml:space="preserve"> </w:t>
      </w:r>
      <w:r w:rsidRPr="009B050B">
        <w:rPr>
          <w:rFonts w:cs="Arial"/>
          <w:sz w:val="20"/>
          <w:szCs w:val="20"/>
        </w:rPr>
        <w:t>ključnega</w:t>
      </w:r>
      <w:r w:rsidRPr="009B050B">
        <w:rPr>
          <w:rFonts w:cs="Arial"/>
          <w:spacing w:val="-58"/>
          <w:sz w:val="20"/>
          <w:szCs w:val="20"/>
        </w:rPr>
        <w:t xml:space="preserve"> </w:t>
      </w:r>
      <w:r w:rsidRPr="009B050B">
        <w:rPr>
          <w:rFonts w:cs="Arial"/>
          <w:sz w:val="20"/>
          <w:szCs w:val="20"/>
        </w:rPr>
        <w:t>pomena oblikovati in izvajati ukrepe za prestrukturiranje in modernizacijo gospodarstva, ki</w:t>
      </w:r>
      <w:r w:rsidRPr="009B050B">
        <w:rPr>
          <w:rFonts w:cs="Arial"/>
          <w:spacing w:val="1"/>
          <w:sz w:val="20"/>
          <w:szCs w:val="20"/>
        </w:rPr>
        <w:t xml:space="preserve"> </w:t>
      </w:r>
      <w:r w:rsidRPr="009B050B">
        <w:rPr>
          <w:rFonts w:cs="Arial"/>
          <w:sz w:val="20"/>
          <w:szCs w:val="20"/>
        </w:rPr>
        <w:t>morajo</w:t>
      </w:r>
      <w:r w:rsidRPr="009B050B">
        <w:rPr>
          <w:rFonts w:cs="Arial"/>
          <w:spacing w:val="53"/>
          <w:sz w:val="20"/>
          <w:szCs w:val="20"/>
        </w:rPr>
        <w:t xml:space="preserve"> </w:t>
      </w:r>
      <w:r w:rsidRPr="009B050B">
        <w:rPr>
          <w:rFonts w:cs="Arial"/>
          <w:sz w:val="20"/>
          <w:szCs w:val="20"/>
        </w:rPr>
        <w:t>biti</w:t>
      </w:r>
      <w:r w:rsidRPr="009B050B">
        <w:rPr>
          <w:rFonts w:cs="Arial"/>
          <w:spacing w:val="54"/>
          <w:sz w:val="20"/>
          <w:szCs w:val="20"/>
        </w:rPr>
        <w:t xml:space="preserve"> </w:t>
      </w:r>
      <w:r w:rsidRPr="009B050B">
        <w:rPr>
          <w:rFonts w:cs="Arial"/>
          <w:sz w:val="20"/>
          <w:szCs w:val="20"/>
        </w:rPr>
        <w:t>čim</w:t>
      </w:r>
      <w:r w:rsidRPr="009B050B">
        <w:rPr>
          <w:rFonts w:cs="Arial"/>
          <w:spacing w:val="53"/>
          <w:sz w:val="20"/>
          <w:szCs w:val="20"/>
        </w:rPr>
        <w:t xml:space="preserve"> </w:t>
      </w:r>
      <w:r w:rsidRPr="009B050B">
        <w:rPr>
          <w:rFonts w:cs="Arial"/>
          <w:sz w:val="20"/>
          <w:szCs w:val="20"/>
        </w:rPr>
        <w:t>bolj</w:t>
      </w:r>
      <w:r w:rsidRPr="009B050B">
        <w:rPr>
          <w:rFonts w:cs="Arial"/>
          <w:spacing w:val="54"/>
          <w:sz w:val="20"/>
          <w:szCs w:val="20"/>
        </w:rPr>
        <w:t xml:space="preserve"> </w:t>
      </w:r>
      <w:r w:rsidRPr="009B050B">
        <w:rPr>
          <w:rFonts w:cs="Arial"/>
          <w:sz w:val="20"/>
          <w:szCs w:val="20"/>
        </w:rPr>
        <w:t>usmerjeni</w:t>
      </w:r>
      <w:r w:rsidRPr="009B050B">
        <w:rPr>
          <w:rFonts w:cs="Arial"/>
          <w:spacing w:val="54"/>
          <w:sz w:val="20"/>
          <w:szCs w:val="20"/>
        </w:rPr>
        <w:t xml:space="preserve"> </w:t>
      </w:r>
      <w:r w:rsidRPr="009B050B">
        <w:rPr>
          <w:rFonts w:cs="Arial"/>
          <w:sz w:val="20"/>
          <w:szCs w:val="20"/>
        </w:rPr>
        <w:t>v</w:t>
      </w:r>
      <w:r w:rsidRPr="009B050B">
        <w:rPr>
          <w:rFonts w:cs="Arial"/>
          <w:spacing w:val="52"/>
          <w:sz w:val="20"/>
          <w:szCs w:val="20"/>
        </w:rPr>
        <w:t xml:space="preserve"> </w:t>
      </w:r>
      <w:r w:rsidRPr="009B050B">
        <w:rPr>
          <w:rFonts w:cs="Arial"/>
          <w:sz w:val="20"/>
          <w:szCs w:val="20"/>
        </w:rPr>
        <w:t>izkoriščanje</w:t>
      </w:r>
      <w:r w:rsidRPr="009B050B">
        <w:rPr>
          <w:rFonts w:cs="Arial"/>
          <w:spacing w:val="53"/>
          <w:sz w:val="20"/>
          <w:szCs w:val="20"/>
        </w:rPr>
        <w:t xml:space="preserve"> </w:t>
      </w:r>
      <w:r w:rsidRPr="009B050B">
        <w:rPr>
          <w:rFonts w:cs="Arial"/>
          <w:sz w:val="20"/>
          <w:szCs w:val="20"/>
        </w:rPr>
        <w:t>novih</w:t>
      </w:r>
      <w:r w:rsidRPr="009B050B">
        <w:rPr>
          <w:rFonts w:cs="Arial"/>
          <w:spacing w:val="53"/>
          <w:sz w:val="20"/>
          <w:szCs w:val="20"/>
        </w:rPr>
        <w:t xml:space="preserve"> </w:t>
      </w:r>
      <w:r w:rsidRPr="009B050B">
        <w:rPr>
          <w:rFonts w:cs="Arial"/>
          <w:sz w:val="20"/>
          <w:szCs w:val="20"/>
        </w:rPr>
        <w:t>priložnosti</w:t>
      </w:r>
      <w:r w:rsidRPr="009B050B">
        <w:rPr>
          <w:rFonts w:cs="Arial"/>
          <w:spacing w:val="54"/>
          <w:sz w:val="20"/>
          <w:szCs w:val="20"/>
        </w:rPr>
        <w:t xml:space="preserve"> </w:t>
      </w:r>
      <w:r w:rsidRPr="009B050B">
        <w:rPr>
          <w:rFonts w:cs="Arial"/>
          <w:sz w:val="20"/>
          <w:szCs w:val="20"/>
        </w:rPr>
        <w:t>ter</w:t>
      </w:r>
      <w:r w:rsidRPr="009B050B">
        <w:rPr>
          <w:rFonts w:cs="Arial"/>
          <w:spacing w:val="52"/>
          <w:sz w:val="20"/>
          <w:szCs w:val="20"/>
        </w:rPr>
        <w:t xml:space="preserve"> </w:t>
      </w:r>
      <w:r w:rsidRPr="009B050B">
        <w:rPr>
          <w:rFonts w:cs="Arial"/>
          <w:sz w:val="20"/>
          <w:szCs w:val="20"/>
        </w:rPr>
        <w:t>pospešitev</w:t>
      </w:r>
      <w:r w:rsidRPr="009B050B">
        <w:rPr>
          <w:rFonts w:cs="Arial"/>
          <w:spacing w:val="52"/>
          <w:sz w:val="20"/>
          <w:szCs w:val="20"/>
        </w:rPr>
        <w:t xml:space="preserve"> </w:t>
      </w:r>
      <w:r w:rsidRPr="009B050B">
        <w:rPr>
          <w:rFonts w:cs="Arial"/>
          <w:sz w:val="20"/>
          <w:szCs w:val="20"/>
        </w:rPr>
        <w:t>prehoda</w:t>
      </w:r>
      <w:r w:rsidRPr="009B050B">
        <w:rPr>
          <w:rFonts w:cs="Arial"/>
          <w:spacing w:val="53"/>
          <w:sz w:val="20"/>
          <w:szCs w:val="20"/>
        </w:rPr>
        <w:t xml:space="preserve"> </w:t>
      </w:r>
      <w:r w:rsidRPr="009B050B">
        <w:rPr>
          <w:rFonts w:cs="Arial"/>
          <w:sz w:val="20"/>
          <w:szCs w:val="20"/>
        </w:rPr>
        <w:t>v</w:t>
      </w:r>
      <w:r w:rsidRPr="009B050B">
        <w:rPr>
          <w:rFonts w:cs="Arial"/>
          <w:spacing w:val="-58"/>
          <w:sz w:val="20"/>
          <w:szCs w:val="20"/>
        </w:rPr>
        <w:t xml:space="preserve"> </w:t>
      </w:r>
      <w:r w:rsidRPr="009B050B">
        <w:rPr>
          <w:rFonts w:cs="Arial"/>
          <w:sz w:val="20"/>
          <w:szCs w:val="20"/>
        </w:rPr>
        <w:t>visoko</w:t>
      </w:r>
      <w:r w:rsidRPr="009B050B">
        <w:rPr>
          <w:rFonts w:cs="Arial"/>
          <w:spacing w:val="-1"/>
          <w:sz w:val="20"/>
          <w:szCs w:val="20"/>
        </w:rPr>
        <w:t xml:space="preserve"> </w:t>
      </w:r>
      <w:r w:rsidRPr="009B050B">
        <w:rPr>
          <w:rFonts w:cs="Arial"/>
          <w:sz w:val="20"/>
          <w:szCs w:val="20"/>
        </w:rPr>
        <w:t>produktivno, nizkoogljično in krožno gospodarstvo.</w:t>
      </w:r>
    </w:p>
    <w:p w14:paraId="3EFE850A" w14:textId="77777777" w:rsidR="00096889" w:rsidRPr="009B050B" w:rsidRDefault="00096889" w:rsidP="005C4B2A">
      <w:pPr>
        <w:pStyle w:val="Telobesedila"/>
        <w:tabs>
          <w:tab w:val="left" w:pos="266"/>
        </w:tabs>
        <w:ind w:left="0"/>
        <w:jc w:val="both"/>
        <w:rPr>
          <w:rFonts w:cs="Arial"/>
          <w:sz w:val="20"/>
          <w:szCs w:val="20"/>
        </w:rPr>
      </w:pPr>
    </w:p>
    <w:p w14:paraId="4542B736" w14:textId="1C7A5A64" w:rsidR="00096889" w:rsidRPr="009B050B" w:rsidRDefault="00630B0F" w:rsidP="005C4B2A">
      <w:pPr>
        <w:pStyle w:val="Telobesedila"/>
        <w:tabs>
          <w:tab w:val="left" w:pos="266"/>
        </w:tabs>
        <w:ind w:left="0"/>
        <w:jc w:val="both"/>
        <w:rPr>
          <w:rFonts w:cs="Arial"/>
          <w:sz w:val="20"/>
          <w:szCs w:val="20"/>
        </w:rPr>
      </w:pPr>
      <w:r w:rsidRPr="009B050B">
        <w:rPr>
          <w:rFonts w:cs="Arial"/>
          <w:sz w:val="20"/>
          <w:szCs w:val="20"/>
        </w:rPr>
        <w:t>Za</w:t>
      </w:r>
      <w:r w:rsidRPr="009B050B">
        <w:rPr>
          <w:rFonts w:cs="Arial"/>
          <w:spacing w:val="16"/>
          <w:sz w:val="20"/>
          <w:szCs w:val="20"/>
        </w:rPr>
        <w:t xml:space="preserve"> </w:t>
      </w:r>
      <w:r w:rsidRPr="009B050B">
        <w:rPr>
          <w:rFonts w:cs="Arial"/>
          <w:sz w:val="20"/>
          <w:szCs w:val="20"/>
        </w:rPr>
        <w:t>doseganje</w:t>
      </w:r>
      <w:r w:rsidRPr="009B050B">
        <w:rPr>
          <w:rFonts w:cs="Arial"/>
          <w:spacing w:val="17"/>
          <w:sz w:val="20"/>
          <w:szCs w:val="20"/>
        </w:rPr>
        <w:t xml:space="preserve"> </w:t>
      </w:r>
      <w:r w:rsidRPr="009B050B">
        <w:rPr>
          <w:rFonts w:cs="Arial"/>
          <w:sz w:val="20"/>
          <w:szCs w:val="20"/>
        </w:rPr>
        <w:t>ciljev</w:t>
      </w:r>
      <w:r w:rsidRPr="009B050B">
        <w:rPr>
          <w:rFonts w:cs="Arial"/>
          <w:spacing w:val="15"/>
          <w:sz w:val="20"/>
          <w:szCs w:val="20"/>
        </w:rPr>
        <w:t xml:space="preserve"> </w:t>
      </w:r>
      <w:r w:rsidRPr="009B050B">
        <w:rPr>
          <w:rFonts w:cs="Arial"/>
          <w:sz w:val="20"/>
          <w:szCs w:val="20"/>
        </w:rPr>
        <w:t>SRS</w:t>
      </w:r>
      <w:r w:rsidRPr="009B050B">
        <w:rPr>
          <w:rFonts w:cs="Arial"/>
          <w:spacing w:val="16"/>
          <w:sz w:val="20"/>
          <w:szCs w:val="20"/>
        </w:rPr>
        <w:t xml:space="preserve"> </w:t>
      </w:r>
      <w:r w:rsidRPr="009B050B">
        <w:rPr>
          <w:rFonts w:cs="Arial"/>
          <w:sz w:val="20"/>
          <w:szCs w:val="20"/>
        </w:rPr>
        <w:t>2030</w:t>
      </w:r>
      <w:r w:rsidRPr="009B050B">
        <w:rPr>
          <w:rFonts w:cs="Arial"/>
          <w:spacing w:val="15"/>
          <w:sz w:val="20"/>
          <w:szCs w:val="20"/>
        </w:rPr>
        <w:t xml:space="preserve"> </w:t>
      </w:r>
      <w:r w:rsidRPr="009B050B">
        <w:rPr>
          <w:rFonts w:cs="Arial"/>
          <w:sz w:val="20"/>
          <w:szCs w:val="20"/>
        </w:rPr>
        <w:t>moramo</w:t>
      </w:r>
      <w:r w:rsidRPr="009B050B">
        <w:rPr>
          <w:rFonts w:cs="Arial"/>
          <w:spacing w:val="16"/>
          <w:sz w:val="20"/>
          <w:szCs w:val="20"/>
        </w:rPr>
        <w:t xml:space="preserve"> </w:t>
      </w:r>
      <w:r w:rsidRPr="009B050B">
        <w:rPr>
          <w:rFonts w:cs="Arial"/>
          <w:sz w:val="20"/>
          <w:szCs w:val="20"/>
        </w:rPr>
        <w:t>ukrepe</w:t>
      </w:r>
      <w:r w:rsidRPr="009B050B">
        <w:rPr>
          <w:rFonts w:cs="Arial"/>
          <w:spacing w:val="14"/>
          <w:sz w:val="20"/>
          <w:szCs w:val="20"/>
        </w:rPr>
        <w:t xml:space="preserve"> </w:t>
      </w:r>
      <w:r w:rsidRPr="009B050B">
        <w:rPr>
          <w:rFonts w:cs="Arial"/>
          <w:sz w:val="20"/>
          <w:szCs w:val="20"/>
        </w:rPr>
        <w:t>prednostno</w:t>
      </w:r>
      <w:r w:rsidRPr="009B050B">
        <w:rPr>
          <w:rFonts w:cs="Arial"/>
          <w:spacing w:val="15"/>
          <w:sz w:val="20"/>
          <w:szCs w:val="20"/>
        </w:rPr>
        <w:t xml:space="preserve"> </w:t>
      </w:r>
      <w:r w:rsidRPr="009B050B">
        <w:rPr>
          <w:rFonts w:cs="Arial"/>
          <w:sz w:val="20"/>
          <w:szCs w:val="20"/>
        </w:rPr>
        <w:t>usmerjati</w:t>
      </w:r>
      <w:r w:rsidRPr="009B050B">
        <w:rPr>
          <w:rFonts w:cs="Arial"/>
          <w:spacing w:val="16"/>
          <w:sz w:val="20"/>
          <w:szCs w:val="20"/>
        </w:rPr>
        <w:t xml:space="preserve"> </w:t>
      </w:r>
      <w:r w:rsidRPr="009B050B">
        <w:rPr>
          <w:rFonts w:cs="Arial"/>
          <w:sz w:val="20"/>
          <w:szCs w:val="20"/>
        </w:rPr>
        <w:t>na</w:t>
      </w:r>
      <w:r w:rsidRPr="009B050B">
        <w:rPr>
          <w:rFonts w:cs="Arial"/>
          <w:spacing w:val="14"/>
          <w:sz w:val="20"/>
          <w:szCs w:val="20"/>
        </w:rPr>
        <w:t xml:space="preserve"> </w:t>
      </w:r>
      <w:r w:rsidRPr="009B050B">
        <w:rPr>
          <w:rFonts w:cs="Arial"/>
          <w:sz w:val="20"/>
          <w:szCs w:val="20"/>
        </w:rPr>
        <w:t>področja,</w:t>
      </w:r>
      <w:r w:rsidRPr="009B050B">
        <w:rPr>
          <w:rFonts w:cs="Arial"/>
          <w:spacing w:val="15"/>
          <w:sz w:val="20"/>
          <w:szCs w:val="20"/>
        </w:rPr>
        <w:t xml:space="preserve"> </w:t>
      </w:r>
      <w:r w:rsidRPr="009B050B">
        <w:rPr>
          <w:rFonts w:cs="Arial"/>
          <w:sz w:val="20"/>
          <w:szCs w:val="20"/>
        </w:rPr>
        <w:t>kjer</w:t>
      </w:r>
      <w:r w:rsidR="004F76CF">
        <w:rPr>
          <w:rFonts w:cs="Arial"/>
          <w:sz w:val="20"/>
          <w:szCs w:val="20"/>
        </w:rPr>
        <w:t xml:space="preserve"> </w:t>
      </w:r>
      <w:r w:rsidRPr="009B050B">
        <w:rPr>
          <w:rFonts w:cs="Arial"/>
          <w:spacing w:val="-57"/>
          <w:sz w:val="20"/>
          <w:szCs w:val="20"/>
        </w:rPr>
        <w:t xml:space="preserve"> </w:t>
      </w:r>
      <w:r w:rsidRPr="009B050B">
        <w:rPr>
          <w:rFonts w:cs="Arial"/>
          <w:sz w:val="20"/>
          <w:szCs w:val="20"/>
        </w:rPr>
        <w:t>zaznavamo</w:t>
      </w:r>
      <w:r w:rsidRPr="009B050B">
        <w:rPr>
          <w:rFonts w:cs="Arial"/>
          <w:spacing w:val="-1"/>
          <w:sz w:val="20"/>
          <w:szCs w:val="20"/>
        </w:rPr>
        <w:t xml:space="preserve"> </w:t>
      </w:r>
      <w:r w:rsidRPr="009B050B">
        <w:rPr>
          <w:rFonts w:cs="Arial"/>
          <w:sz w:val="20"/>
          <w:szCs w:val="20"/>
        </w:rPr>
        <w:t>največje izzive:</w:t>
      </w:r>
    </w:p>
    <w:p w14:paraId="2B7B5FA5" w14:textId="77777777" w:rsidR="00096889" w:rsidRPr="009B050B" w:rsidRDefault="00630B0F" w:rsidP="00677385">
      <w:pPr>
        <w:pStyle w:val="Odstavekseznama"/>
        <w:numPr>
          <w:ilvl w:val="0"/>
          <w:numId w:val="197"/>
        </w:numPr>
      </w:pPr>
      <w:r w:rsidRPr="009B050B">
        <w:t>pospeševanje</w:t>
      </w:r>
      <w:r w:rsidRPr="009B050B">
        <w:rPr>
          <w:spacing w:val="-1"/>
        </w:rPr>
        <w:t xml:space="preserve"> </w:t>
      </w:r>
      <w:r w:rsidRPr="009B050B">
        <w:t>rasti</w:t>
      </w:r>
      <w:r w:rsidRPr="009B050B">
        <w:rPr>
          <w:spacing w:val="-1"/>
        </w:rPr>
        <w:t xml:space="preserve"> </w:t>
      </w:r>
      <w:r w:rsidRPr="009B050B">
        <w:t>produktivnosti,</w:t>
      </w:r>
      <w:r w:rsidRPr="009B050B">
        <w:rPr>
          <w:spacing w:val="-2"/>
        </w:rPr>
        <w:t xml:space="preserve"> </w:t>
      </w:r>
      <w:r w:rsidRPr="009B050B">
        <w:t>vključno</w:t>
      </w:r>
      <w:r w:rsidRPr="009B050B">
        <w:rPr>
          <w:spacing w:val="-4"/>
        </w:rPr>
        <w:t xml:space="preserve"> </w:t>
      </w:r>
      <w:r w:rsidRPr="009B050B">
        <w:t>z</w:t>
      </w:r>
      <w:r w:rsidRPr="009B050B">
        <w:rPr>
          <w:spacing w:val="-1"/>
        </w:rPr>
        <w:t xml:space="preserve"> </w:t>
      </w:r>
      <w:r w:rsidRPr="009B050B">
        <w:t>razvojem</w:t>
      </w:r>
      <w:r w:rsidRPr="009B050B">
        <w:rPr>
          <w:spacing w:val="-1"/>
        </w:rPr>
        <w:t xml:space="preserve"> </w:t>
      </w:r>
      <w:r w:rsidRPr="009B050B">
        <w:t>ustreznih</w:t>
      </w:r>
      <w:r w:rsidRPr="009B050B">
        <w:rPr>
          <w:spacing w:val="-2"/>
        </w:rPr>
        <w:t xml:space="preserve"> </w:t>
      </w:r>
      <w:r w:rsidRPr="009B050B">
        <w:t>kompetenc;</w:t>
      </w:r>
    </w:p>
    <w:p w14:paraId="37110C4B" w14:textId="77777777" w:rsidR="00096889" w:rsidRPr="009B050B" w:rsidRDefault="00630B0F" w:rsidP="00677385">
      <w:pPr>
        <w:pStyle w:val="Odstavekseznama"/>
        <w:numPr>
          <w:ilvl w:val="0"/>
          <w:numId w:val="197"/>
        </w:numPr>
      </w:pPr>
      <w:r w:rsidRPr="009B050B">
        <w:t>pospeševanje</w:t>
      </w:r>
      <w:r w:rsidRPr="009B050B">
        <w:rPr>
          <w:spacing w:val="-2"/>
        </w:rPr>
        <w:t xml:space="preserve"> </w:t>
      </w:r>
      <w:r w:rsidRPr="009B050B">
        <w:t>prehoda</w:t>
      </w:r>
      <w:r w:rsidRPr="009B050B">
        <w:rPr>
          <w:spacing w:val="-3"/>
        </w:rPr>
        <w:t xml:space="preserve"> </w:t>
      </w:r>
      <w:r w:rsidRPr="009B050B">
        <w:t>v</w:t>
      </w:r>
      <w:r w:rsidRPr="009B050B">
        <w:rPr>
          <w:spacing w:val="1"/>
        </w:rPr>
        <w:t xml:space="preserve"> </w:t>
      </w:r>
      <w:r w:rsidRPr="009B050B">
        <w:t>nizkoogljično</w:t>
      </w:r>
      <w:r w:rsidRPr="009B050B">
        <w:rPr>
          <w:spacing w:val="-2"/>
        </w:rPr>
        <w:t xml:space="preserve"> </w:t>
      </w:r>
      <w:r w:rsidRPr="009B050B">
        <w:t>krožno</w:t>
      </w:r>
      <w:r w:rsidRPr="009B050B">
        <w:rPr>
          <w:spacing w:val="-1"/>
        </w:rPr>
        <w:t xml:space="preserve"> </w:t>
      </w:r>
      <w:r w:rsidRPr="009B050B">
        <w:t>gospodarstvo;</w:t>
      </w:r>
    </w:p>
    <w:p w14:paraId="24115A70" w14:textId="60B07BA7" w:rsidR="00096889" w:rsidRPr="009B050B" w:rsidRDefault="00630B0F" w:rsidP="00677385">
      <w:pPr>
        <w:pStyle w:val="Odstavekseznama"/>
        <w:numPr>
          <w:ilvl w:val="0"/>
          <w:numId w:val="197"/>
        </w:numPr>
      </w:pPr>
      <w:r w:rsidRPr="009B050B">
        <w:t>krepitev</w:t>
      </w:r>
      <w:r w:rsidRPr="009B050B">
        <w:rPr>
          <w:spacing w:val="36"/>
        </w:rPr>
        <w:t xml:space="preserve"> </w:t>
      </w:r>
      <w:r w:rsidRPr="009B050B">
        <w:t>odpornosti</w:t>
      </w:r>
      <w:r w:rsidRPr="009B050B">
        <w:rPr>
          <w:spacing w:val="36"/>
        </w:rPr>
        <w:t xml:space="preserve"> </w:t>
      </w:r>
      <w:r w:rsidRPr="009B050B">
        <w:t>zdravstvenega</w:t>
      </w:r>
      <w:r w:rsidRPr="009B050B">
        <w:rPr>
          <w:spacing w:val="35"/>
        </w:rPr>
        <w:t xml:space="preserve"> </w:t>
      </w:r>
      <w:r w:rsidRPr="009B050B">
        <w:t>sistema</w:t>
      </w:r>
      <w:r w:rsidRPr="009B050B">
        <w:rPr>
          <w:spacing w:val="35"/>
        </w:rPr>
        <w:t xml:space="preserve"> </w:t>
      </w:r>
      <w:r w:rsidRPr="009B050B">
        <w:t>in</w:t>
      </w:r>
      <w:r w:rsidRPr="009B050B">
        <w:rPr>
          <w:spacing w:val="38"/>
        </w:rPr>
        <w:t xml:space="preserve"> </w:t>
      </w:r>
      <w:r w:rsidRPr="009B050B">
        <w:t>finančne</w:t>
      </w:r>
      <w:r w:rsidRPr="009B050B">
        <w:rPr>
          <w:spacing w:val="36"/>
        </w:rPr>
        <w:t xml:space="preserve"> </w:t>
      </w:r>
      <w:r w:rsidRPr="009B050B">
        <w:t>vzdržnosti</w:t>
      </w:r>
      <w:r w:rsidRPr="009B050B">
        <w:rPr>
          <w:spacing w:val="36"/>
        </w:rPr>
        <w:t xml:space="preserve"> </w:t>
      </w:r>
      <w:r w:rsidRPr="009B050B">
        <w:t>sistemov</w:t>
      </w:r>
      <w:r w:rsidRPr="009B050B">
        <w:rPr>
          <w:spacing w:val="36"/>
        </w:rPr>
        <w:t xml:space="preserve"> </w:t>
      </w:r>
      <w:r w:rsidR="004F76CF" w:rsidRPr="00BC3B5C">
        <w:t xml:space="preserve">socialne varnosti </w:t>
      </w:r>
      <w:r w:rsidRPr="009B050B">
        <w:t>;</w:t>
      </w:r>
    </w:p>
    <w:p w14:paraId="48C72F36" w14:textId="77777777" w:rsidR="00096889" w:rsidRPr="009B050B" w:rsidRDefault="00630B0F" w:rsidP="00677385">
      <w:pPr>
        <w:pStyle w:val="Odstavekseznama"/>
        <w:numPr>
          <w:ilvl w:val="0"/>
          <w:numId w:val="197"/>
        </w:numPr>
      </w:pPr>
      <w:r w:rsidRPr="009B050B">
        <w:t>krepitev</w:t>
      </w:r>
      <w:r w:rsidRPr="009B050B">
        <w:rPr>
          <w:spacing w:val="-1"/>
        </w:rPr>
        <w:t xml:space="preserve"> </w:t>
      </w:r>
      <w:r w:rsidRPr="009B050B">
        <w:t>razvojne</w:t>
      </w:r>
      <w:r w:rsidRPr="009B050B">
        <w:rPr>
          <w:spacing w:val="-1"/>
        </w:rPr>
        <w:t xml:space="preserve"> </w:t>
      </w:r>
      <w:r w:rsidRPr="009B050B">
        <w:t>vloge</w:t>
      </w:r>
      <w:r w:rsidRPr="009B050B">
        <w:rPr>
          <w:spacing w:val="-2"/>
        </w:rPr>
        <w:t xml:space="preserve"> </w:t>
      </w:r>
      <w:r w:rsidRPr="009B050B">
        <w:t>države</w:t>
      </w:r>
      <w:r w:rsidRPr="009B050B">
        <w:rPr>
          <w:spacing w:val="-1"/>
        </w:rPr>
        <w:t xml:space="preserve"> </w:t>
      </w:r>
      <w:r w:rsidRPr="009B050B">
        <w:t>in</w:t>
      </w:r>
      <w:r w:rsidRPr="009B050B">
        <w:rPr>
          <w:spacing w:val="-1"/>
        </w:rPr>
        <w:t xml:space="preserve"> </w:t>
      </w:r>
      <w:r w:rsidRPr="009B050B">
        <w:t>njenih</w:t>
      </w:r>
      <w:r w:rsidRPr="009B050B">
        <w:rPr>
          <w:spacing w:val="-1"/>
        </w:rPr>
        <w:t xml:space="preserve"> </w:t>
      </w:r>
      <w:r w:rsidRPr="009B050B">
        <w:t>institucij.</w:t>
      </w:r>
    </w:p>
    <w:p w14:paraId="1C6B111F" w14:textId="77777777" w:rsidR="00096889" w:rsidRPr="009B050B" w:rsidRDefault="00096889" w:rsidP="004B16B9">
      <w:pPr>
        <w:pStyle w:val="Telobesedila"/>
        <w:tabs>
          <w:tab w:val="left" w:pos="266"/>
        </w:tabs>
        <w:ind w:left="0"/>
        <w:jc w:val="both"/>
        <w:rPr>
          <w:rFonts w:cs="Arial"/>
          <w:sz w:val="20"/>
          <w:szCs w:val="20"/>
        </w:rPr>
      </w:pPr>
    </w:p>
    <w:p w14:paraId="527C9852" w14:textId="77777777" w:rsidR="00096889" w:rsidRPr="009B050B" w:rsidRDefault="00630B0F" w:rsidP="005C4B2A">
      <w:pPr>
        <w:pStyle w:val="Telobesedila"/>
        <w:tabs>
          <w:tab w:val="left" w:pos="266"/>
        </w:tabs>
        <w:ind w:left="0" w:right="114"/>
        <w:jc w:val="both"/>
        <w:rPr>
          <w:rFonts w:cs="Arial"/>
          <w:sz w:val="20"/>
          <w:szCs w:val="20"/>
        </w:rPr>
      </w:pPr>
      <w:r w:rsidRPr="009B050B">
        <w:rPr>
          <w:rFonts w:cs="Arial"/>
          <w:sz w:val="20"/>
          <w:szCs w:val="20"/>
        </w:rPr>
        <w:t>Na podlagi relevantnih dokumentov, specifičnih vrednotenj, poročil, Priporočil Sveta EU v</w:t>
      </w:r>
      <w:r w:rsidRPr="009B050B">
        <w:rPr>
          <w:rFonts w:cs="Arial"/>
          <w:spacing w:val="1"/>
          <w:sz w:val="20"/>
          <w:szCs w:val="20"/>
        </w:rPr>
        <w:t xml:space="preserve"> </w:t>
      </w:r>
      <w:r w:rsidRPr="009B050B">
        <w:rPr>
          <w:rFonts w:cs="Arial"/>
          <w:sz w:val="20"/>
          <w:szCs w:val="20"/>
        </w:rPr>
        <w:t>zvezi z nacionalnim reformnim programom Slovenije za leta 2019, 2020 in 2022 in strateških</w:t>
      </w:r>
      <w:r w:rsidRPr="009B050B">
        <w:rPr>
          <w:rFonts w:cs="Arial"/>
          <w:spacing w:val="1"/>
          <w:sz w:val="20"/>
          <w:szCs w:val="20"/>
        </w:rPr>
        <w:t xml:space="preserve"> </w:t>
      </w:r>
      <w:r w:rsidRPr="009B050B">
        <w:rPr>
          <w:rFonts w:cs="Arial"/>
          <w:sz w:val="20"/>
          <w:szCs w:val="20"/>
        </w:rPr>
        <w:t>prioritet Evropske komisije, smo oblikovali ukrepe za učinkovito reševanje identificiranih</w:t>
      </w:r>
      <w:r w:rsidRPr="009B050B">
        <w:rPr>
          <w:rFonts w:cs="Arial"/>
          <w:spacing w:val="1"/>
          <w:sz w:val="20"/>
          <w:szCs w:val="20"/>
        </w:rPr>
        <w:t xml:space="preserve"> </w:t>
      </w:r>
      <w:r w:rsidRPr="009B050B">
        <w:rPr>
          <w:rFonts w:cs="Arial"/>
          <w:sz w:val="20"/>
          <w:szCs w:val="20"/>
        </w:rPr>
        <w:t>izzivov. Ti so med seboj soodvisni, zato bomo zagotavljali največje možne vsebinske in</w:t>
      </w:r>
      <w:r w:rsidRPr="009B050B">
        <w:rPr>
          <w:rFonts w:cs="Arial"/>
          <w:spacing w:val="1"/>
          <w:sz w:val="20"/>
          <w:szCs w:val="20"/>
        </w:rPr>
        <w:t xml:space="preserve"> </w:t>
      </w:r>
      <w:r w:rsidRPr="009B050B">
        <w:rPr>
          <w:rFonts w:cs="Arial"/>
          <w:sz w:val="20"/>
          <w:szCs w:val="20"/>
        </w:rPr>
        <w:t>izvedbene</w:t>
      </w:r>
      <w:r w:rsidRPr="009B050B">
        <w:rPr>
          <w:rFonts w:cs="Arial"/>
          <w:spacing w:val="-2"/>
          <w:sz w:val="20"/>
          <w:szCs w:val="20"/>
        </w:rPr>
        <w:t xml:space="preserve"> </w:t>
      </w:r>
      <w:r w:rsidRPr="009B050B">
        <w:rPr>
          <w:rFonts w:cs="Arial"/>
          <w:sz w:val="20"/>
          <w:szCs w:val="20"/>
        </w:rPr>
        <w:t>sinergije</w:t>
      </w:r>
      <w:r w:rsidRPr="009B050B">
        <w:rPr>
          <w:rFonts w:cs="Arial"/>
          <w:spacing w:val="-1"/>
          <w:sz w:val="20"/>
          <w:szCs w:val="20"/>
        </w:rPr>
        <w:t xml:space="preserve"> </w:t>
      </w:r>
      <w:r w:rsidRPr="009B050B">
        <w:rPr>
          <w:rFonts w:cs="Arial"/>
          <w:sz w:val="20"/>
          <w:szCs w:val="20"/>
        </w:rPr>
        <w:t>ter</w:t>
      </w:r>
      <w:r w:rsidRPr="009B050B">
        <w:rPr>
          <w:rFonts w:cs="Arial"/>
          <w:spacing w:val="-3"/>
          <w:sz w:val="20"/>
          <w:szCs w:val="20"/>
        </w:rPr>
        <w:t xml:space="preserve"> </w:t>
      </w:r>
      <w:r w:rsidRPr="009B050B">
        <w:rPr>
          <w:rFonts w:cs="Arial"/>
          <w:sz w:val="20"/>
          <w:szCs w:val="20"/>
        </w:rPr>
        <w:t>spodbujali iskanje</w:t>
      </w:r>
      <w:r w:rsidRPr="009B050B">
        <w:rPr>
          <w:rFonts w:cs="Arial"/>
          <w:spacing w:val="-2"/>
          <w:sz w:val="20"/>
          <w:szCs w:val="20"/>
        </w:rPr>
        <w:t xml:space="preserve"> </w:t>
      </w:r>
      <w:r w:rsidRPr="009B050B">
        <w:rPr>
          <w:rFonts w:cs="Arial"/>
          <w:sz w:val="20"/>
          <w:szCs w:val="20"/>
        </w:rPr>
        <w:t>sistemskih</w:t>
      </w:r>
      <w:r w:rsidRPr="009B050B">
        <w:rPr>
          <w:rFonts w:cs="Arial"/>
          <w:spacing w:val="-1"/>
          <w:sz w:val="20"/>
          <w:szCs w:val="20"/>
        </w:rPr>
        <w:t xml:space="preserve"> </w:t>
      </w:r>
      <w:r w:rsidRPr="009B050B">
        <w:rPr>
          <w:rFonts w:cs="Arial"/>
          <w:sz w:val="20"/>
          <w:szCs w:val="20"/>
        </w:rPr>
        <w:t>horizontalnih rešitev.</w:t>
      </w:r>
    </w:p>
    <w:p w14:paraId="10EC5543" w14:textId="77777777" w:rsidR="00096889" w:rsidRPr="009B050B" w:rsidRDefault="00096889" w:rsidP="005C4B2A">
      <w:pPr>
        <w:pStyle w:val="Telobesedila"/>
        <w:tabs>
          <w:tab w:val="left" w:pos="266"/>
        </w:tabs>
        <w:ind w:left="0"/>
        <w:jc w:val="both"/>
        <w:rPr>
          <w:rFonts w:cs="Arial"/>
          <w:sz w:val="18"/>
          <w:szCs w:val="20"/>
        </w:rPr>
      </w:pPr>
    </w:p>
    <w:p w14:paraId="558FAC27" w14:textId="77777777" w:rsidR="00096889" w:rsidRPr="009B050B" w:rsidRDefault="00630B0F" w:rsidP="005C4B2A">
      <w:pPr>
        <w:pStyle w:val="Telobesedila"/>
        <w:tabs>
          <w:tab w:val="left" w:pos="266"/>
        </w:tabs>
        <w:ind w:left="0" w:right="111"/>
        <w:jc w:val="both"/>
        <w:rPr>
          <w:rFonts w:cs="Arial"/>
          <w:sz w:val="20"/>
          <w:szCs w:val="20"/>
        </w:rPr>
      </w:pPr>
      <w:r w:rsidRPr="009B050B">
        <w:rPr>
          <w:rFonts w:cs="Arial"/>
          <w:sz w:val="20"/>
          <w:szCs w:val="20"/>
        </w:rPr>
        <w:t>Slovenija bo pri naložbah upoštevala omilitvene ukrepe iz Celovite presoje vplivov na okolje</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načelo</w:t>
      </w:r>
      <w:r w:rsidRPr="009B050B">
        <w:rPr>
          <w:rFonts w:cs="Arial"/>
          <w:spacing w:val="1"/>
          <w:sz w:val="20"/>
          <w:szCs w:val="20"/>
        </w:rPr>
        <w:t xml:space="preserve"> </w:t>
      </w:r>
      <w:r w:rsidRPr="009B050B">
        <w:rPr>
          <w:rFonts w:cs="Arial"/>
          <w:sz w:val="20"/>
          <w:szCs w:val="20"/>
        </w:rPr>
        <w:t>»Da</w:t>
      </w:r>
      <w:r w:rsidRPr="009B050B">
        <w:rPr>
          <w:rFonts w:cs="Arial"/>
          <w:spacing w:val="1"/>
          <w:sz w:val="20"/>
          <w:szCs w:val="20"/>
        </w:rPr>
        <w:t xml:space="preserve"> </w:t>
      </w:r>
      <w:r w:rsidRPr="009B050B">
        <w:rPr>
          <w:rFonts w:cs="Arial"/>
          <w:sz w:val="20"/>
          <w:szCs w:val="20"/>
        </w:rPr>
        <w:t>se</w:t>
      </w:r>
      <w:r w:rsidRPr="009B050B">
        <w:rPr>
          <w:rFonts w:cs="Arial"/>
          <w:spacing w:val="1"/>
          <w:sz w:val="20"/>
          <w:szCs w:val="20"/>
        </w:rPr>
        <w:t xml:space="preserve"> </w:t>
      </w:r>
      <w:r w:rsidRPr="009B050B">
        <w:rPr>
          <w:rFonts w:cs="Arial"/>
          <w:sz w:val="20"/>
          <w:szCs w:val="20"/>
        </w:rPr>
        <w:t>ne</w:t>
      </w:r>
      <w:r w:rsidRPr="009B050B">
        <w:rPr>
          <w:rFonts w:cs="Arial"/>
          <w:spacing w:val="1"/>
          <w:sz w:val="20"/>
          <w:szCs w:val="20"/>
        </w:rPr>
        <w:t xml:space="preserve"> </w:t>
      </w:r>
      <w:r w:rsidRPr="009B050B">
        <w:rPr>
          <w:rFonts w:cs="Arial"/>
          <w:sz w:val="20"/>
          <w:szCs w:val="20"/>
        </w:rPr>
        <w:t>škoduje</w:t>
      </w:r>
      <w:r w:rsidRPr="009B050B">
        <w:rPr>
          <w:rFonts w:cs="Arial"/>
          <w:spacing w:val="1"/>
          <w:sz w:val="20"/>
          <w:szCs w:val="20"/>
        </w:rPr>
        <w:t xml:space="preserve"> </w:t>
      </w:r>
      <w:r w:rsidRPr="009B050B">
        <w:rPr>
          <w:rFonts w:cs="Arial"/>
          <w:sz w:val="20"/>
          <w:szCs w:val="20"/>
        </w:rPr>
        <w:t>bistveno«.</w:t>
      </w:r>
      <w:r w:rsidRPr="009B050B">
        <w:rPr>
          <w:rFonts w:cs="Arial"/>
          <w:spacing w:val="1"/>
          <w:sz w:val="20"/>
          <w:szCs w:val="20"/>
        </w:rPr>
        <w:t xml:space="preserve"> </w:t>
      </w:r>
      <w:r w:rsidRPr="009B050B">
        <w:rPr>
          <w:rFonts w:cs="Arial"/>
          <w:sz w:val="20"/>
          <w:szCs w:val="20"/>
        </w:rPr>
        <w:t>S</w:t>
      </w:r>
      <w:r w:rsidRPr="009B050B">
        <w:rPr>
          <w:rFonts w:cs="Arial"/>
          <w:spacing w:val="1"/>
          <w:sz w:val="20"/>
          <w:szCs w:val="20"/>
        </w:rPr>
        <w:t xml:space="preserve"> </w:t>
      </w:r>
      <w:r w:rsidRPr="009B050B">
        <w:rPr>
          <w:rFonts w:cs="Arial"/>
          <w:sz w:val="20"/>
          <w:szCs w:val="20"/>
        </w:rPr>
        <w:t>sredstvi</w:t>
      </w:r>
      <w:r w:rsidRPr="009B050B">
        <w:rPr>
          <w:rFonts w:cs="Arial"/>
          <w:spacing w:val="1"/>
          <w:sz w:val="20"/>
          <w:szCs w:val="20"/>
        </w:rPr>
        <w:t xml:space="preserve"> </w:t>
      </w:r>
      <w:r w:rsidRPr="009B050B">
        <w:rPr>
          <w:rFonts w:cs="Arial"/>
          <w:sz w:val="20"/>
          <w:szCs w:val="20"/>
        </w:rPr>
        <w:t>evropske</w:t>
      </w:r>
      <w:r w:rsidRPr="009B050B">
        <w:rPr>
          <w:rFonts w:cs="Arial"/>
          <w:spacing w:val="1"/>
          <w:sz w:val="20"/>
          <w:szCs w:val="20"/>
        </w:rPr>
        <w:t xml:space="preserve"> </w:t>
      </w:r>
      <w:r w:rsidRPr="009B050B">
        <w:rPr>
          <w:rFonts w:cs="Arial"/>
          <w:sz w:val="20"/>
          <w:szCs w:val="20"/>
        </w:rPr>
        <w:t>kohezijske</w:t>
      </w:r>
      <w:r w:rsidRPr="009B050B">
        <w:rPr>
          <w:rFonts w:cs="Arial"/>
          <w:spacing w:val="1"/>
          <w:sz w:val="20"/>
          <w:szCs w:val="20"/>
        </w:rPr>
        <w:t xml:space="preserve"> </w:t>
      </w:r>
      <w:r w:rsidRPr="009B050B">
        <w:rPr>
          <w:rFonts w:cs="Arial"/>
          <w:sz w:val="20"/>
          <w:szCs w:val="20"/>
        </w:rPr>
        <w:t>politike</w:t>
      </w:r>
      <w:r w:rsidRPr="009B050B">
        <w:rPr>
          <w:rFonts w:cs="Arial"/>
          <w:spacing w:val="1"/>
          <w:sz w:val="20"/>
          <w:szCs w:val="20"/>
        </w:rPr>
        <w:t xml:space="preserve"> </w:t>
      </w:r>
      <w:r w:rsidRPr="009B050B">
        <w:rPr>
          <w:rFonts w:cs="Arial"/>
          <w:sz w:val="20"/>
          <w:szCs w:val="20"/>
        </w:rPr>
        <w:t>(v</w:t>
      </w:r>
      <w:r w:rsidRPr="009B050B">
        <w:rPr>
          <w:rFonts w:cs="Arial"/>
          <w:spacing w:val="1"/>
          <w:sz w:val="20"/>
          <w:szCs w:val="20"/>
        </w:rPr>
        <w:t xml:space="preserve"> </w:t>
      </w:r>
      <w:r w:rsidRPr="009B050B">
        <w:rPr>
          <w:rFonts w:cs="Arial"/>
          <w:sz w:val="20"/>
          <w:szCs w:val="20"/>
        </w:rPr>
        <w:t>nadaljevanju:</w:t>
      </w:r>
      <w:r w:rsidRPr="009B050B">
        <w:rPr>
          <w:rFonts w:cs="Arial"/>
          <w:spacing w:val="1"/>
          <w:sz w:val="20"/>
          <w:szCs w:val="20"/>
        </w:rPr>
        <w:t xml:space="preserve"> </w:t>
      </w:r>
      <w:r w:rsidRPr="009B050B">
        <w:rPr>
          <w:rFonts w:cs="Arial"/>
          <w:sz w:val="20"/>
          <w:szCs w:val="20"/>
        </w:rPr>
        <w:t>EKP)</w:t>
      </w:r>
      <w:r w:rsidRPr="009B050B">
        <w:rPr>
          <w:rFonts w:cs="Arial"/>
          <w:spacing w:val="1"/>
          <w:sz w:val="20"/>
          <w:szCs w:val="20"/>
        </w:rPr>
        <w:t xml:space="preserve"> </w:t>
      </w:r>
      <w:r w:rsidRPr="009B050B">
        <w:rPr>
          <w:rFonts w:cs="Arial"/>
          <w:sz w:val="20"/>
          <w:szCs w:val="20"/>
        </w:rPr>
        <w:t>bomo</w:t>
      </w:r>
      <w:r w:rsidRPr="009B050B">
        <w:rPr>
          <w:rFonts w:cs="Arial"/>
          <w:spacing w:val="1"/>
          <w:sz w:val="20"/>
          <w:szCs w:val="20"/>
        </w:rPr>
        <w:t xml:space="preserve"> </w:t>
      </w:r>
      <w:r w:rsidRPr="009B050B">
        <w:rPr>
          <w:rFonts w:cs="Arial"/>
          <w:sz w:val="20"/>
          <w:szCs w:val="20"/>
        </w:rPr>
        <w:t>podprli</w:t>
      </w:r>
      <w:r w:rsidRPr="009B050B">
        <w:rPr>
          <w:rFonts w:cs="Arial"/>
          <w:spacing w:val="1"/>
          <w:sz w:val="20"/>
          <w:szCs w:val="20"/>
        </w:rPr>
        <w:t xml:space="preserve"> </w:t>
      </w:r>
      <w:r w:rsidRPr="009B050B">
        <w:rPr>
          <w:rFonts w:cs="Arial"/>
          <w:sz w:val="20"/>
          <w:szCs w:val="20"/>
        </w:rPr>
        <w:t>tudi</w:t>
      </w:r>
      <w:r w:rsidRPr="009B050B">
        <w:rPr>
          <w:rFonts w:cs="Arial"/>
          <w:spacing w:val="1"/>
          <w:sz w:val="20"/>
          <w:szCs w:val="20"/>
        </w:rPr>
        <w:t xml:space="preserve"> </w:t>
      </w:r>
      <w:r w:rsidRPr="009B050B">
        <w:rPr>
          <w:rFonts w:cs="Arial"/>
          <w:sz w:val="20"/>
          <w:szCs w:val="20"/>
        </w:rPr>
        <w:t>najbolj</w:t>
      </w:r>
      <w:r w:rsidRPr="009B050B">
        <w:rPr>
          <w:rFonts w:cs="Arial"/>
          <w:spacing w:val="1"/>
          <w:sz w:val="20"/>
          <w:szCs w:val="20"/>
        </w:rPr>
        <w:t xml:space="preserve"> </w:t>
      </w:r>
      <w:r w:rsidRPr="009B050B">
        <w:rPr>
          <w:rFonts w:cs="Arial"/>
          <w:sz w:val="20"/>
          <w:szCs w:val="20"/>
        </w:rPr>
        <w:t>ranljive</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izpostavljene</w:t>
      </w:r>
      <w:r w:rsidRPr="009B050B">
        <w:rPr>
          <w:rFonts w:cs="Arial"/>
          <w:spacing w:val="1"/>
          <w:sz w:val="20"/>
          <w:szCs w:val="20"/>
        </w:rPr>
        <w:t xml:space="preserve"> </w:t>
      </w:r>
      <w:r w:rsidRPr="009B050B">
        <w:rPr>
          <w:rFonts w:cs="Arial"/>
          <w:sz w:val="20"/>
          <w:szCs w:val="20"/>
        </w:rPr>
        <w:t>družbenim</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gospodarskim posledicam prehoda. Kjer bo to relevantno, bo Program podpiral naložbe, ki</w:t>
      </w:r>
      <w:r w:rsidRPr="009B050B">
        <w:rPr>
          <w:rFonts w:cs="Arial"/>
          <w:spacing w:val="1"/>
          <w:sz w:val="20"/>
          <w:szCs w:val="20"/>
        </w:rPr>
        <w:t xml:space="preserve"> </w:t>
      </w:r>
      <w:r w:rsidRPr="009B050B">
        <w:rPr>
          <w:rFonts w:cs="Arial"/>
          <w:sz w:val="20"/>
          <w:szCs w:val="20"/>
        </w:rPr>
        <w:t>uspešno povezujejo načela trajnosti, estetike in vključenosti v skladu s pobudo Novi evropski</w:t>
      </w:r>
      <w:r w:rsidRPr="009B050B">
        <w:rPr>
          <w:rFonts w:cs="Arial"/>
          <w:spacing w:val="1"/>
          <w:sz w:val="20"/>
          <w:szCs w:val="20"/>
        </w:rPr>
        <w:t xml:space="preserve"> </w:t>
      </w:r>
      <w:r w:rsidRPr="009B050B">
        <w:rPr>
          <w:rFonts w:cs="Arial"/>
          <w:sz w:val="20"/>
          <w:szCs w:val="20"/>
        </w:rPr>
        <w:t>Bauhaus z namenom, da se najdejo dostopne, vključujoče, trajnostne in privlačne rešitve za</w:t>
      </w:r>
      <w:r w:rsidRPr="009B050B">
        <w:rPr>
          <w:rFonts w:cs="Arial"/>
          <w:spacing w:val="1"/>
          <w:sz w:val="20"/>
          <w:szCs w:val="20"/>
        </w:rPr>
        <w:t xml:space="preserve"> </w:t>
      </w:r>
      <w:r w:rsidRPr="009B050B">
        <w:rPr>
          <w:rFonts w:cs="Arial"/>
          <w:sz w:val="20"/>
          <w:szCs w:val="20"/>
        </w:rPr>
        <w:t>podnebne</w:t>
      </w:r>
      <w:r w:rsidRPr="009B050B">
        <w:rPr>
          <w:rFonts w:cs="Arial"/>
          <w:spacing w:val="-1"/>
          <w:sz w:val="20"/>
          <w:szCs w:val="20"/>
        </w:rPr>
        <w:t xml:space="preserve"> </w:t>
      </w:r>
      <w:r w:rsidRPr="009B050B">
        <w:rPr>
          <w:rFonts w:cs="Arial"/>
          <w:sz w:val="20"/>
          <w:szCs w:val="20"/>
        </w:rPr>
        <w:t>izzive.</w:t>
      </w:r>
    </w:p>
    <w:p w14:paraId="03CC3295" w14:textId="77777777" w:rsidR="00096889" w:rsidRPr="009B050B" w:rsidRDefault="00096889" w:rsidP="005C4B2A">
      <w:pPr>
        <w:pStyle w:val="Telobesedila"/>
        <w:tabs>
          <w:tab w:val="left" w:pos="266"/>
        </w:tabs>
        <w:ind w:left="0"/>
        <w:jc w:val="both"/>
        <w:rPr>
          <w:rFonts w:cs="Arial"/>
          <w:sz w:val="20"/>
          <w:szCs w:val="20"/>
        </w:rPr>
      </w:pPr>
    </w:p>
    <w:p w14:paraId="4BBD2C82" w14:textId="77777777" w:rsidR="00096889" w:rsidRPr="009B050B" w:rsidRDefault="00630B0F" w:rsidP="005C4B2A">
      <w:pPr>
        <w:pStyle w:val="Telobesedila"/>
        <w:tabs>
          <w:tab w:val="left" w:pos="266"/>
        </w:tabs>
        <w:ind w:left="0" w:right="113"/>
        <w:jc w:val="both"/>
        <w:rPr>
          <w:rFonts w:cs="Arial"/>
          <w:sz w:val="20"/>
          <w:szCs w:val="20"/>
        </w:rPr>
      </w:pPr>
      <w:r w:rsidRPr="009B050B">
        <w:rPr>
          <w:rFonts w:cs="Arial"/>
          <w:sz w:val="20"/>
          <w:szCs w:val="20"/>
        </w:rPr>
        <w:t>Da</w:t>
      </w:r>
      <w:r w:rsidRPr="009B050B">
        <w:rPr>
          <w:rFonts w:cs="Arial"/>
          <w:spacing w:val="1"/>
          <w:sz w:val="20"/>
          <w:szCs w:val="20"/>
        </w:rPr>
        <w:t xml:space="preserve"> </w:t>
      </w:r>
      <w:r w:rsidRPr="009B050B">
        <w:rPr>
          <w:rFonts w:cs="Arial"/>
          <w:sz w:val="20"/>
          <w:szCs w:val="20"/>
        </w:rPr>
        <w:t>se</w:t>
      </w:r>
      <w:r w:rsidRPr="009B050B">
        <w:rPr>
          <w:rFonts w:cs="Arial"/>
          <w:spacing w:val="1"/>
          <w:sz w:val="20"/>
          <w:szCs w:val="20"/>
        </w:rPr>
        <w:t xml:space="preserve"> </w:t>
      </w:r>
      <w:r w:rsidRPr="009B050B">
        <w:rPr>
          <w:rFonts w:cs="Arial"/>
          <w:sz w:val="20"/>
          <w:szCs w:val="20"/>
        </w:rPr>
        <w:t>zagotovijo</w:t>
      </w:r>
      <w:r w:rsidRPr="009B050B">
        <w:rPr>
          <w:rFonts w:cs="Arial"/>
          <w:spacing w:val="1"/>
          <w:sz w:val="20"/>
          <w:szCs w:val="20"/>
        </w:rPr>
        <w:t xml:space="preserve"> </w:t>
      </w:r>
      <w:r w:rsidRPr="009B050B">
        <w:rPr>
          <w:rFonts w:cs="Arial"/>
          <w:sz w:val="20"/>
          <w:szCs w:val="20"/>
        </w:rPr>
        <w:t>največji</w:t>
      </w:r>
      <w:r w:rsidRPr="009B050B">
        <w:rPr>
          <w:rFonts w:cs="Arial"/>
          <w:spacing w:val="1"/>
          <w:sz w:val="20"/>
          <w:szCs w:val="20"/>
        </w:rPr>
        <w:t xml:space="preserve"> </w:t>
      </w:r>
      <w:r w:rsidRPr="009B050B">
        <w:rPr>
          <w:rFonts w:cs="Arial"/>
          <w:sz w:val="20"/>
          <w:szCs w:val="20"/>
        </w:rPr>
        <w:t>možni</w:t>
      </w:r>
      <w:r w:rsidRPr="009B050B">
        <w:rPr>
          <w:rFonts w:cs="Arial"/>
          <w:spacing w:val="1"/>
          <w:sz w:val="20"/>
          <w:szCs w:val="20"/>
        </w:rPr>
        <w:t xml:space="preserve"> </w:t>
      </w:r>
      <w:r w:rsidRPr="009B050B">
        <w:rPr>
          <w:rFonts w:cs="Arial"/>
          <w:sz w:val="20"/>
          <w:szCs w:val="20"/>
        </w:rPr>
        <w:t>prispevki</w:t>
      </w:r>
      <w:r w:rsidRPr="009B050B">
        <w:rPr>
          <w:rFonts w:cs="Arial"/>
          <w:spacing w:val="1"/>
          <w:sz w:val="20"/>
          <w:szCs w:val="20"/>
        </w:rPr>
        <w:t xml:space="preserve"> </w:t>
      </w:r>
      <w:r w:rsidRPr="009B050B">
        <w:rPr>
          <w:rFonts w:cs="Arial"/>
          <w:sz w:val="20"/>
          <w:szCs w:val="20"/>
        </w:rPr>
        <w:t>skladov</w:t>
      </w:r>
      <w:r w:rsidRPr="009B050B">
        <w:rPr>
          <w:rFonts w:cs="Arial"/>
          <w:spacing w:val="1"/>
          <w:sz w:val="20"/>
          <w:szCs w:val="20"/>
        </w:rPr>
        <w:t xml:space="preserve"> </w:t>
      </w:r>
      <w:r w:rsidRPr="009B050B">
        <w:rPr>
          <w:rFonts w:cs="Arial"/>
          <w:sz w:val="20"/>
          <w:szCs w:val="20"/>
        </w:rPr>
        <w:t>so</w:t>
      </w:r>
      <w:r w:rsidRPr="009B050B">
        <w:rPr>
          <w:rFonts w:cs="Arial"/>
          <w:spacing w:val="1"/>
          <w:sz w:val="20"/>
          <w:szCs w:val="20"/>
        </w:rPr>
        <w:t xml:space="preserve"> </w:t>
      </w:r>
      <w:r w:rsidRPr="009B050B">
        <w:rPr>
          <w:rFonts w:cs="Arial"/>
          <w:sz w:val="20"/>
          <w:szCs w:val="20"/>
        </w:rPr>
        <w:t>v</w:t>
      </w:r>
      <w:r w:rsidRPr="009B050B">
        <w:rPr>
          <w:rFonts w:cs="Arial"/>
          <w:spacing w:val="1"/>
          <w:sz w:val="20"/>
          <w:szCs w:val="20"/>
        </w:rPr>
        <w:t xml:space="preserve"> </w:t>
      </w:r>
      <w:r w:rsidRPr="009B050B">
        <w:rPr>
          <w:rFonts w:cs="Arial"/>
          <w:sz w:val="20"/>
          <w:szCs w:val="20"/>
        </w:rPr>
        <w:t>tem</w:t>
      </w:r>
      <w:r w:rsidRPr="009B050B">
        <w:rPr>
          <w:rFonts w:cs="Arial"/>
          <w:spacing w:val="1"/>
          <w:sz w:val="20"/>
          <w:szCs w:val="20"/>
        </w:rPr>
        <w:t xml:space="preserve"> </w:t>
      </w:r>
      <w:r w:rsidRPr="009B050B">
        <w:rPr>
          <w:rFonts w:cs="Arial"/>
          <w:sz w:val="20"/>
          <w:szCs w:val="20"/>
        </w:rPr>
        <w:t>dokumentu</w:t>
      </w:r>
      <w:r w:rsidRPr="009B050B">
        <w:rPr>
          <w:rFonts w:cs="Arial"/>
          <w:spacing w:val="1"/>
          <w:sz w:val="20"/>
          <w:szCs w:val="20"/>
        </w:rPr>
        <w:t xml:space="preserve"> </w:t>
      </w:r>
      <w:r w:rsidRPr="009B050B">
        <w:rPr>
          <w:rFonts w:cs="Arial"/>
          <w:sz w:val="20"/>
          <w:szCs w:val="20"/>
        </w:rPr>
        <w:t>opredeljena</w:t>
      </w:r>
      <w:r w:rsidRPr="009B050B">
        <w:rPr>
          <w:rFonts w:cs="Arial"/>
          <w:spacing w:val="1"/>
          <w:sz w:val="20"/>
          <w:szCs w:val="20"/>
        </w:rPr>
        <w:t xml:space="preserve"> </w:t>
      </w:r>
      <w:r w:rsidRPr="009B050B">
        <w:rPr>
          <w:rFonts w:cs="Arial"/>
          <w:sz w:val="20"/>
          <w:szCs w:val="20"/>
        </w:rPr>
        <w:t>horizontalna načela, ter pogoji za ugotavljanje upravičenosti in merila za ocenjevanje, ki bodo</w:t>
      </w:r>
      <w:r w:rsidRPr="009B050B">
        <w:rPr>
          <w:rFonts w:cs="Arial"/>
          <w:spacing w:val="-57"/>
          <w:sz w:val="20"/>
          <w:szCs w:val="20"/>
        </w:rPr>
        <w:t xml:space="preserve"> </w:t>
      </w:r>
      <w:r w:rsidRPr="009B050B">
        <w:rPr>
          <w:rFonts w:cs="Arial"/>
          <w:sz w:val="20"/>
          <w:szCs w:val="20"/>
        </w:rPr>
        <w:t>olajšala postopek načrtovanja na ravni priprave in sprejemanja izvedbenih načrtov Programa</w:t>
      </w:r>
      <w:r w:rsidRPr="009B050B">
        <w:rPr>
          <w:rFonts w:cs="Arial"/>
          <w:spacing w:val="1"/>
          <w:sz w:val="20"/>
          <w:szCs w:val="20"/>
        </w:rPr>
        <w:t xml:space="preserve"> </w:t>
      </w:r>
      <w:r w:rsidRPr="009B050B">
        <w:rPr>
          <w:rFonts w:cs="Arial"/>
          <w:sz w:val="20"/>
          <w:szCs w:val="20"/>
        </w:rPr>
        <w:t>ter potrjevanja operacij in/ali načina izbora operacij Programa. Navedeni okvir bo olajšal</w:t>
      </w:r>
      <w:r w:rsidRPr="009B050B">
        <w:rPr>
          <w:rFonts w:cs="Arial"/>
          <w:spacing w:val="1"/>
          <w:sz w:val="20"/>
          <w:szCs w:val="20"/>
        </w:rPr>
        <w:t xml:space="preserve"> </w:t>
      </w:r>
      <w:r w:rsidRPr="009B050B">
        <w:rPr>
          <w:rFonts w:cs="Arial"/>
          <w:sz w:val="20"/>
          <w:szCs w:val="20"/>
        </w:rPr>
        <w:t>sektorsko,</w:t>
      </w:r>
      <w:r w:rsidRPr="009B050B">
        <w:rPr>
          <w:rFonts w:cs="Arial"/>
          <w:spacing w:val="1"/>
          <w:sz w:val="20"/>
          <w:szCs w:val="20"/>
        </w:rPr>
        <w:t xml:space="preserve"> </w:t>
      </w:r>
      <w:r w:rsidRPr="009B050B">
        <w:rPr>
          <w:rFonts w:cs="Arial"/>
          <w:sz w:val="20"/>
          <w:szCs w:val="20"/>
        </w:rPr>
        <w:t>teritorialno</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makroregionalno</w:t>
      </w:r>
      <w:r w:rsidRPr="009B050B">
        <w:rPr>
          <w:rFonts w:cs="Arial"/>
          <w:spacing w:val="1"/>
          <w:sz w:val="20"/>
          <w:szCs w:val="20"/>
        </w:rPr>
        <w:t xml:space="preserve"> </w:t>
      </w:r>
      <w:r w:rsidRPr="009B050B">
        <w:rPr>
          <w:rFonts w:cs="Arial"/>
          <w:sz w:val="20"/>
          <w:szCs w:val="20"/>
        </w:rPr>
        <w:t>usklajevanje</w:t>
      </w:r>
      <w:r w:rsidRPr="009B050B">
        <w:rPr>
          <w:rFonts w:cs="Arial"/>
          <w:spacing w:val="1"/>
          <w:sz w:val="20"/>
          <w:szCs w:val="20"/>
        </w:rPr>
        <w:t xml:space="preserve"> </w:t>
      </w:r>
      <w:r w:rsidRPr="009B050B">
        <w:rPr>
          <w:rFonts w:cs="Arial"/>
          <w:sz w:val="20"/>
          <w:szCs w:val="20"/>
        </w:rPr>
        <w:t>ukrepanja</w:t>
      </w:r>
      <w:r w:rsidRPr="009B050B">
        <w:rPr>
          <w:rFonts w:cs="Arial"/>
          <w:spacing w:val="1"/>
          <w:sz w:val="20"/>
          <w:szCs w:val="20"/>
        </w:rPr>
        <w:t xml:space="preserve"> </w:t>
      </w:r>
      <w:r w:rsidRPr="009B050B">
        <w:rPr>
          <w:rFonts w:cs="Arial"/>
          <w:sz w:val="20"/>
          <w:szCs w:val="20"/>
        </w:rPr>
        <w:t>za</w:t>
      </w:r>
      <w:r w:rsidRPr="009B050B">
        <w:rPr>
          <w:rFonts w:cs="Arial"/>
          <w:spacing w:val="1"/>
          <w:sz w:val="20"/>
          <w:szCs w:val="20"/>
        </w:rPr>
        <w:t xml:space="preserve"> </w:t>
      </w:r>
      <w:r w:rsidRPr="009B050B">
        <w:rPr>
          <w:rFonts w:cs="Arial"/>
          <w:sz w:val="20"/>
          <w:szCs w:val="20"/>
        </w:rPr>
        <w:t>doseganje</w:t>
      </w:r>
      <w:r w:rsidRPr="009B050B">
        <w:rPr>
          <w:rFonts w:cs="Arial"/>
          <w:spacing w:val="1"/>
          <w:sz w:val="20"/>
          <w:szCs w:val="20"/>
        </w:rPr>
        <w:t xml:space="preserve"> </w:t>
      </w:r>
      <w:r w:rsidRPr="009B050B">
        <w:rPr>
          <w:rFonts w:cs="Arial"/>
          <w:sz w:val="20"/>
          <w:szCs w:val="20"/>
        </w:rPr>
        <w:t>ciljev</w:t>
      </w:r>
      <w:r w:rsidRPr="009B050B">
        <w:rPr>
          <w:rFonts w:cs="Arial"/>
          <w:spacing w:val="1"/>
          <w:sz w:val="20"/>
          <w:szCs w:val="20"/>
        </w:rPr>
        <w:t xml:space="preserve"> </w:t>
      </w:r>
      <w:r w:rsidRPr="009B050B">
        <w:rPr>
          <w:rFonts w:cs="Arial"/>
          <w:sz w:val="20"/>
          <w:szCs w:val="20"/>
        </w:rPr>
        <w:t>Programa.</w:t>
      </w:r>
    </w:p>
    <w:p w14:paraId="336161C7" w14:textId="77777777" w:rsidR="00096889" w:rsidRPr="009B050B" w:rsidRDefault="00096889" w:rsidP="005C4B2A">
      <w:pPr>
        <w:pStyle w:val="Telobesedila"/>
        <w:tabs>
          <w:tab w:val="left" w:pos="266"/>
        </w:tabs>
        <w:ind w:left="0"/>
        <w:jc w:val="both"/>
        <w:rPr>
          <w:rFonts w:cs="Arial"/>
          <w:sz w:val="20"/>
          <w:szCs w:val="20"/>
        </w:rPr>
      </w:pPr>
    </w:p>
    <w:p w14:paraId="4320EFDD" w14:textId="06CCAB4D" w:rsidR="00096889" w:rsidRPr="009B050B" w:rsidRDefault="00630B0F" w:rsidP="005C4B2A">
      <w:pPr>
        <w:pStyle w:val="Telobesedila"/>
        <w:tabs>
          <w:tab w:val="left" w:pos="266"/>
        </w:tabs>
        <w:ind w:left="0" w:right="113"/>
        <w:jc w:val="both"/>
        <w:rPr>
          <w:rFonts w:cs="Arial"/>
          <w:sz w:val="20"/>
          <w:szCs w:val="20"/>
        </w:rPr>
      </w:pPr>
      <w:r w:rsidRPr="009B050B">
        <w:rPr>
          <w:rFonts w:cs="Arial"/>
          <w:sz w:val="20"/>
          <w:szCs w:val="20"/>
        </w:rPr>
        <w:t>V fazi</w:t>
      </w:r>
      <w:r w:rsidRPr="009B050B">
        <w:rPr>
          <w:rFonts w:cs="Arial"/>
          <w:spacing w:val="1"/>
          <w:sz w:val="20"/>
          <w:szCs w:val="20"/>
        </w:rPr>
        <w:t xml:space="preserve"> </w:t>
      </w:r>
      <w:r w:rsidRPr="009B050B">
        <w:rPr>
          <w:rFonts w:cs="Arial"/>
          <w:sz w:val="20"/>
          <w:szCs w:val="20"/>
        </w:rPr>
        <w:t>načrtovanja izvedbenih</w:t>
      </w:r>
      <w:r w:rsidRPr="009B050B">
        <w:rPr>
          <w:rFonts w:cs="Arial"/>
          <w:spacing w:val="1"/>
          <w:sz w:val="20"/>
          <w:szCs w:val="20"/>
        </w:rPr>
        <w:t xml:space="preserve"> </w:t>
      </w:r>
      <w:r w:rsidRPr="009B050B">
        <w:rPr>
          <w:rFonts w:cs="Arial"/>
          <w:sz w:val="20"/>
          <w:szCs w:val="20"/>
        </w:rPr>
        <w:t>načrtov</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v</w:t>
      </w:r>
      <w:r w:rsidRPr="009B050B">
        <w:rPr>
          <w:rFonts w:cs="Arial"/>
          <w:spacing w:val="1"/>
          <w:sz w:val="20"/>
          <w:szCs w:val="20"/>
        </w:rPr>
        <w:t xml:space="preserve"> </w:t>
      </w:r>
      <w:r w:rsidRPr="009B050B">
        <w:rPr>
          <w:rFonts w:cs="Arial"/>
          <w:sz w:val="20"/>
          <w:szCs w:val="20"/>
        </w:rPr>
        <w:t>fazi</w:t>
      </w:r>
      <w:r w:rsidRPr="009B050B">
        <w:rPr>
          <w:rFonts w:cs="Arial"/>
          <w:spacing w:val="1"/>
          <w:sz w:val="20"/>
          <w:szCs w:val="20"/>
        </w:rPr>
        <w:t xml:space="preserve"> </w:t>
      </w:r>
      <w:r w:rsidRPr="009B050B">
        <w:rPr>
          <w:rFonts w:cs="Arial"/>
          <w:sz w:val="20"/>
          <w:szCs w:val="20"/>
        </w:rPr>
        <w:t>potrjevanja operacij</w:t>
      </w:r>
      <w:r w:rsidRPr="009B050B">
        <w:rPr>
          <w:rFonts w:cs="Arial"/>
          <w:spacing w:val="1"/>
          <w:sz w:val="20"/>
          <w:szCs w:val="20"/>
        </w:rPr>
        <w:t xml:space="preserve"> </w:t>
      </w:r>
      <w:r w:rsidRPr="009B050B">
        <w:rPr>
          <w:rFonts w:cs="Arial"/>
          <w:sz w:val="20"/>
          <w:szCs w:val="20"/>
        </w:rPr>
        <w:t>in/ali</w:t>
      </w:r>
      <w:r w:rsidRPr="009B050B">
        <w:rPr>
          <w:rFonts w:cs="Arial"/>
          <w:spacing w:val="1"/>
          <w:sz w:val="20"/>
          <w:szCs w:val="20"/>
        </w:rPr>
        <w:t xml:space="preserve"> </w:t>
      </w:r>
      <w:r w:rsidRPr="009B050B">
        <w:rPr>
          <w:rFonts w:cs="Arial"/>
          <w:sz w:val="20"/>
          <w:szCs w:val="20"/>
        </w:rPr>
        <w:t>načina izbora</w:t>
      </w:r>
      <w:r w:rsidRPr="009B050B">
        <w:rPr>
          <w:rFonts w:cs="Arial"/>
          <w:spacing w:val="1"/>
          <w:sz w:val="20"/>
          <w:szCs w:val="20"/>
        </w:rPr>
        <w:t xml:space="preserve"> </w:t>
      </w:r>
      <w:r w:rsidRPr="009B050B">
        <w:rPr>
          <w:rFonts w:cs="Arial"/>
          <w:sz w:val="20"/>
          <w:szCs w:val="20"/>
        </w:rPr>
        <w:t>operacij</w:t>
      </w:r>
      <w:r w:rsidRPr="009B050B">
        <w:rPr>
          <w:rFonts w:cs="Arial"/>
          <w:spacing w:val="18"/>
          <w:sz w:val="20"/>
          <w:szCs w:val="20"/>
        </w:rPr>
        <w:t xml:space="preserve"> </w:t>
      </w:r>
      <w:r w:rsidRPr="009B050B">
        <w:rPr>
          <w:rFonts w:cs="Arial"/>
          <w:sz w:val="20"/>
          <w:szCs w:val="20"/>
        </w:rPr>
        <w:t>Programa</w:t>
      </w:r>
      <w:r w:rsidRPr="009B050B">
        <w:rPr>
          <w:rFonts w:cs="Arial"/>
          <w:spacing w:val="17"/>
          <w:sz w:val="20"/>
          <w:szCs w:val="20"/>
        </w:rPr>
        <w:t xml:space="preserve"> </w:t>
      </w:r>
      <w:r w:rsidRPr="009B050B">
        <w:rPr>
          <w:rFonts w:cs="Arial"/>
          <w:sz w:val="20"/>
          <w:szCs w:val="20"/>
        </w:rPr>
        <w:t>bodo</w:t>
      </w:r>
      <w:r w:rsidRPr="009B050B">
        <w:rPr>
          <w:rFonts w:cs="Arial"/>
          <w:spacing w:val="19"/>
          <w:sz w:val="20"/>
          <w:szCs w:val="20"/>
        </w:rPr>
        <w:t xml:space="preserve"> </w:t>
      </w:r>
      <w:r w:rsidRPr="009B050B">
        <w:rPr>
          <w:rFonts w:cs="Arial"/>
          <w:sz w:val="20"/>
          <w:szCs w:val="20"/>
        </w:rPr>
        <w:t>upoštevana</w:t>
      </w:r>
      <w:r w:rsidRPr="009B050B">
        <w:rPr>
          <w:rFonts w:cs="Arial"/>
          <w:spacing w:val="17"/>
          <w:sz w:val="20"/>
          <w:szCs w:val="20"/>
        </w:rPr>
        <w:t xml:space="preserve"> </w:t>
      </w:r>
      <w:r w:rsidRPr="009B050B">
        <w:rPr>
          <w:rFonts w:cs="Arial"/>
          <w:sz w:val="20"/>
          <w:szCs w:val="20"/>
        </w:rPr>
        <w:t>horizontalna</w:t>
      </w:r>
      <w:r w:rsidRPr="009B050B">
        <w:rPr>
          <w:rFonts w:cs="Arial"/>
          <w:spacing w:val="16"/>
          <w:sz w:val="20"/>
          <w:szCs w:val="20"/>
        </w:rPr>
        <w:t xml:space="preserve"> </w:t>
      </w:r>
      <w:r w:rsidRPr="009B050B">
        <w:rPr>
          <w:rFonts w:cs="Arial"/>
          <w:sz w:val="20"/>
          <w:szCs w:val="20"/>
        </w:rPr>
        <w:t>načela,</w:t>
      </w:r>
      <w:r w:rsidRPr="009B050B">
        <w:rPr>
          <w:rFonts w:cs="Arial"/>
          <w:spacing w:val="16"/>
          <w:sz w:val="20"/>
          <w:szCs w:val="20"/>
        </w:rPr>
        <w:t xml:space="preserve"> </w:t>
      </w:r>
      <w:r w:rsidRPr="009B050B">
        <w:rPr>
          <w:rFonts w:cs="Arial"/>
          <w:sz w:val="20"/>
          <w:szCs w:val="20"/>
        </w:rPr>
        <w:t>ki</w:t>
      </w:r>
      <w:r w:rsidRPr="009B050B">
        <w:rPr>
          <w:rFonts w:cs="Arial"/>
          <w:spacing w:val="18"/>
          <w:sz w:val="20"/>
          <w:szCs w:val="20"/>
        </w:rPr>
        <w:t xml:space="preserve"> </w:t>
      </w:r>
      <w:r w:rsidRPr="009B050B">
        <w:rPr>
          <w:rFonts w:cs="Arial"/>
          <w:sz w:val="20"/>
          <w:szCs w:val="20"/>
        </w:rPr>
        <w:t>izhajajo</w:t>
      </w:r>
      <w:r w:rsidRPr="009B050B">
        <w:rPr>
          <w:rFonts w:cs="Arial"/>
          <w:spacing w:val="17"/>
          <w:sz w:val="20"/>
          <w:szCs w:val="20"/>
        </w:rPr>
        <w:t xml:space="preserve"> </w:t>
      </w:r>
      <w:r w:rsidRPr="009B050B">
        <w:rPr>
          <w:rFonts w:cs="Arial"/>
          <w:sz w:val="20"/>
          <w:szCs w:val="20"/>
        </w:rPr>
        <w:t>iz</w:t>
      </w:r>
      <w:r w:rsidRPr="009B050B">
        <w:rPr>
          <w:rFonts w:cs="Arial"/>
          <w:spacing w:val="20"/>
          <w:sz w:val="20"/>
          <w:szCs w:val="20"/>
        </w:rPr>
        <w:t xml:space="preserve"> </w:t>
      </w:r>
      <w:r w:rsidRPr="009B050B">
        <w:rPr>
          <w:rFonts w:cs="Arial"/>
          <w:sz w:val="20"/>
          <w:szCs w:val="20"/>
        </w:rPr>
        <w:t>tretjega</w:t>
      </w:r>
      <w:r w:rsidRPr="009B050B">
        <w:rPr>
          <w:rFonts w:cs="Arial"/>
          <w:spacing w:val="17"/>
          <w:sz w:val="20"/>
          <w:szCs w:val="20"/>
        </w:rPr>
        <w:t xml:space="preserve"> </w:t>
      </w:r>
      <w:r w:rsidRPr="009B050B">
        <w:rPr>
          <w:rFonts w:cs="Arial"/>
          <w:sz w:val="20"/>
          <w:szCs w:val="20"/>
        </w:rPr>
        <w:t>poglavja</w:t>
      </w:r>
      <w:r w:rsidRPr="009B050B">
        <w:rPr>
          <w:rFonts w:cs="Arial"/>
          <w:spacing w:val="17"/>
          <w:sz w:val="20"/>
          <w:szCs w:val="20"/>
        </w:rPr>
        <w:t xml:space="preserve"> </w:t>
      </w:r>
      <w:r w:rsidRPr="009B050B">
        <w:rPr>
          <w:rFonts w:cs="Arial"/>
          <w:sz w:val="20"/>
          <w:szCs w:val="20"/>
        </w:rPr>
        <w:t>tega</w:t>
      </w:r>
      <w:r w:rsidR="009B050B" w:rsidRPr="009B050B">
        <w:rPr>
          <w:rFonts w:cs="Arial"/>
          <w:sz w:val="20"/>
          <w:szCs w:val="20"/>
        </w:rPr>
        <w:t xml:space="preserve"> </w:t>
      </w:r>
      <w:r w:rsidRPr="009B050B">
        <w:rPr>
          <w:rFonts w:cs="Arial"/>
          <w:sz w:val="20"/>
          <w:szCs w:val="20"/>
        </w:rPr>
        <w:t>dokumenta. Splošna horizontalna načela predstavljajo minimalni nabor vodilnih načel, zato</w:t>
      </w:r>
      <w:r w:rsidRPr="009B050B">
        <w:rPr>
          <w:rFonts w:cs="Arial"/>
          <w:spacing w:val="1"/>
          <w:sz w:val="20"/>
          <w:szCs w:val="20"/>
        </w:rPr>
        <w:t xml:space="preserve"> </w:t>
      </w:r>
      <w:r w:rsidRPr="009B050B">
        <w:rPr>
          <w:rFonts w:cs="Arial"/>
          <w:sz w:val="20"/>
          <w:szCs w:val="20"/>
        </w:rPr>
        <w:t>bodo veljala za vse cilje politik in morajo biti uporabljena pri vsaki posamezni operaciji,</w:t>
      </w:r>
      <w:r w:rsidRPr="009B050B">
        <w:rPr>
          <w:rFonts w:cs="Arial"/>
          <w:spacing w:val="1"/>
          <w:sz w:val="20"/>
          <w:szCs w:val="20"/>
        </w:rPr>
        <w:t xml:space="preserve"> </w:t>
      </w:r>
      <w:r w:rsidRPr="009B050B">
        <w:rPr>
          <w:rFonts w:cs="Arial"/>
          <w:sz w:val="20"/>
          <w:szCs w:val="20"/>
        </w:rPr>
        <w:t>specifična</w:t>
      </w:r>
      <w:r w:rsidRPr="009B050B">
        <w:rPr>
          <w:rFonts w:cs="Arial"/>
          <w:spacing w:val="1"/>
          <w:sz w:val="20"/>
          <w:szCs w:val="20"/>
        </w:rPr>
        <w:t xml:space="preserve"> </w:t>
      </w:r>
      <w:r w:rsidRPr="009B050B">
        <w:rPr>
          <w:rFonts w:cs="Arial"/>
          <w:sz w:val="20"/>
          <w:szCs w:val="20"/>
        </w:rPr>
        <w:t>horizontalna</w:t>
      </w:r>
      <w:r w:rsidRPr="009B050B">
        <w:rPr>
          <w:rFonts w:cs="Arial"/>
          <w:spacing w:val="1"/>
          <w:sz w:val="20"/>
          <w:szCs w:val="20"/>
        </w:rPr>
        <w:t xml:space="preserve"> </w:t>
      </w:r>
      <w:r w:rsidRPr="009B050B">
        <w:rPr>
          <w:rFonts w:cs="Arial"/>
          <w:sz w:val="20"/>
          <w:szCs w:val="20"/>
        </w:rPr>
        <w:t>načela</w:t>
      </w:r>
      <w:r w:rsidRPr="009B050B">
        <w:rPr>
          <w:rFonts w:cs="Arial"/>
          <w:spacing w:val="1"/>
          <w:sz w:val="20"/>
          <w:szCs w:val="20"/>
        </w:rPr>
        <w:t xml:space="preserve"> </w:t>
      </w:r>
      <w:r w:rsidRPr="009B050B">
        <w:rPr>
          <w:rFonts w:cs="Arial"/>
          <w:sz w:val="20"/>
          <w:szCs w:val="20"/>
        </w:rPr>
        <w:t>pa</w:t>
      </w:r>
      <w:r w:rsidRPr="009B050B">
        <w:rPr>
          <w:rFonts w:cs="Arial"/>
          <w:spacing w:val="1"/>
          <w:sz w:val="20"/>
          <w:szCs w:val="20"/>
        </w:rPr>
        <w:t xml:space="preserve"> </w:t>
      </w:r>
      <w:r w:rsidRPr="009B050B">
        <w:rPr>
          <w:rFonts w:cs="Arial"/>
          <w:sz w:val="20"/>
          <w:szCs w:val="20"/>
        </w:rPr>
        <w:t>predstavljajo</w:t>
      </w:r>
      <w:r w:rsidRPr="009B050B">
        <w:rPr>
          <w:rFonts w:cs="Arial"/>
          <w:spacing w:val="1"/>
          <w:sz w:val="20"/>
          <w:szCs w:val="20"/>
        </w:rPr>
        <w:t xml:space="preserve"> </w:t>
      </w:r>
      <w:r w:rsidRPr="009B050B">
        <w:rPr>
          <w:rFonts w:cs="Arial"/>
          <w:sz w:val="20"/>
          <w:szCs w:val="20"/>
        </w:rPr>
        <w:t>okvir</w:t>
      </w:r>
      <w:r w:rsidRPr="009B050B">
        <w:rPr>
          <w:rFonts w:cs="Arial"/>
          <w:spacing w:val="1"/>
          <w:sz w:val="20"/>
          <w:szCs w:val="20"/>
        </w:rPr>
        <w:t xml:space="preserve"> </w:t>
      </w:r>
      <w:r w:rsidRPr="009B050B">
        <w:rPr>
          <w:rFonts w:cs="Arial"/>
          <w:sz w:val="20"/>
          <w:szCs w:val="20"/>
        </w:rPr>
        <w:t>glede</w:t>
      </w:r>
      <w:r w:rsidRPr="009B050B">
        <w:rPr>
          <w:rFonts w:cs="Arial"/>
          <w:spacing w:val="1"/>
          <w:sz w:val="20"/>
          <w:szCs w:val="20"/>
        </w:rPr>
        <w:t xml:space="preserve"> </w:t>
      </w:r>
      <w:r w:rsidRPr="009B050B">
        <w:rPr>
          <w:rFonts w:cs="Arial"/>
          <w:sz w:val="20"/>
          <w:szCs w:val="20"/>
        </w:rPr>
        <w:t>na</w:t>
      </w:r>
      <w:r w:rsidRPr="009B050B">
        <w:rPr>
          <w:rFonts w:cs="Arial"/>
          <w:spacing w:val="1"/>
          <w:sz w:val="20"/>
          <w:szCs w:val="20"/>
        </w:rPr>
        <w:t xml:space="preserve"> </w:t>
      </w:r>
      <w:r w:rsidRPr="009B050B">
        <w:rPr>
          <w:rFonts w:cs="Arial"/>
          <w:sz w:val="20"/>
          <w:szCs w:val="20"/>
        </w:rPr>
        <w:t>njihovo</w:t>
      </w:r>
      <w:r w:rsidRPr="009B050B">
        <w:rPr>
          <w:rFonts w:cs="Arial"/>
          <w:spacing w:val="1"/>
          <w:sz w:val="20"/>
          <w:szCs w:val="20"/>
        </w:rPr>
        <w:t xml:space="preserve"> </w:t>
      </w:r>
      <w:r w:rsidRPr="009B050B">
        <w:rPr>
          <w:rFonts w:cs="Arial"/>
          <w:sz w:val="20"/>
          <w:szCs w:val="20"/>
        </w:rPr>
        <w:t>relevantnost</w:t>
      </w:r>
      <w:r w:rsidRPr="009B050B">
        <w:rPr>
          <w:rFonts w:cs="Arial"/>
          <w:spacing w:val="1"/>
          <w:sz w:val="20"/>
          <w:szCs w:val="20"/>
        </w:rPr>
        <w:t xml:space="preserve"> </w:t>
      </w:r>
      <w:r w:rsidRPr="009B050B">
        <w:rPr>
          <w:rFonts w:cs="Arial"/>
          <w:sz w:val="20"/>
          <w:szCs w:val="20"/>
        </w:rPr>
        <w:t>za</w:t>
      </w:r>
      <w:r w:rsidRPr="009B050B">
        <w:rPr>
          <w:rFonts w:cs="Arial"/>
          <w:spacing w:val="1"/>
          <w:sz w:val="20"/>
          <w:szCs w:val="20"/>
        </w:rPr>
        <w:t xml:space="preserve"> </w:t>
      </w:r>
      <w:r w:rsidRPr="009B050B">
        <w:rPr>
          <w:rFonts w:cs="Arial"/>
          <w:sz w:val="20"/>
          <w:szCs w:val="20"/>
        </w:rPr>
        <w:t>posamezne</w:t>
      </w:r>
      <w:r w:rsidRPr="009B050B">
        <w:rPr>
          <w:rFonts w:cs="Arial"/>
          <w:spacing w:val="-1"/>
          <w:sz w:val="20"/>
          <w:szCs w:val="20"/>
        </w:rPr>
        <w:t xml:space="preserve"> </w:t>
      </w:r>
      <w:r w:rsidRPr="009B050B">
        <w:rPr>
          <w:rFonts w:cs="Arial"/>
          <w:sz w:val="20"/>
          <w:szCs w:val="20"/>
        </w:rPr>
        <w:t>cilje</w:t>
      </w:r>
      <w:r w:rsidRPr="009B050B">
        <w:rPr>
          <w:rFonts w:cs="Arial"/>
          <w:spacing w:val="-1"/>
          <w:sz w:val="20"/>
          <w:szCs w:val="20"/>
        </w:rPr>
        <w:t xml:space="preserve"> </w:t>
      </w:r>
      <w:r w:rsidRPr="009B050B">
        <w:rPr>
          <w:rFonts w:cs="Arial"/>
          <w:sz w:val="20"/>
          <w:szCs w:val="20"/>
        </w:rPr>
        <w:t>politik.</w:t>
      </w:r>
    </w:p>
    <w:p w14:paraId="619EC5E1" w14:textId="77777777" w:rsidR="00096889" w:rsidRPr="009B050B" w:rsidRDefault="00096889" w:rsidP="005C4B2A">
      <w:pPr>
        <w:pStyle w:val="Telobesedila"/>
        <w:tabs>
          <w:tab w:val="left" w:pos="266"/>
        </w:tabs>
        <w:ind w:left="0"/>
        <w:jc w:val="both"/>
        <w:rPr>
          <w:rFonts w:cs="Arial"/>
          <w:sz w:val="20"/>
          <w:szCs w:val="20"/>
        </w:rPr>
      </w:pPr>
    </w:p>
    <w:p w14:paraId="231A255A" w14:textId="77777777" w:rsidR="00096889" w:rsidRPr="009B050B" w:rsidRDefault="00630B0F" w:rsidP="005C4B2A">
      <w:pPr>
        <w:pStyle w:val="Telobesedila"/>
        <w:tabs>
          <w:tab w:val="left" w:pos="266"/>
        </w:tabs>
        <w:ind w:left="0" w:right="113"/>
        <w:jc w:val="both"/>
        <w:rPr>
          <w:rFonts w:cs="Arial"/>
          <w:sz w:val="20"/>
          <w:szCs w:val="20"/>
        </w:rPr>
      </w:pPr>
      <w:r w:rsidRPr="009B050B">
        <w:rPr>
          <w:rFonts w:cs="Arial"/>
          <w:sz w:val="20"/>
          <w:szCs w:val="20"/>
        </w:rPr>
        <w:t>Pogoji</w:t>
      </w:r>
      <w:r w:rsidRPr="009B050B">
        <w:rPr>
          <w:rFonts w:cs="Arial"/>
          <w:spacing w:val="1"/>
          <w:sz w:val="20"/>
          <w:szCs w:val="20"/>
        </w:rPr>
        <w:t xml:space="preserve"> </w:t>
      </w:r>
      <w:r w:rsidRPr="009B050B">
        <w:rPr>
          <w:rFonts w:cs="Arial"/>
          <w:sz w:val="20"/>
          <w:szCs w:val="20"/>
        </w:rPr>
        <w:t>za</w:t>
      </w:r>
      <w:r w:rsidRPr="009B050B">
        <w:rPr>
          <w:rFonts w:cs="Arial"/>
          <w:spacing w:val="1"/>
          <w:sz w:val="20"/>
          <w:szCs w:val="20"/>
        </w:rPr>
        <w:t xml:space="preserve"> </w:t>
      </w:r>
      <w:r w:rsidRPr="009B050B">
        <w:rPr>
          <w:rFonts w:cs="Arial"/>
          <w:sz w:val="20"/>
          <w:szCs w:val="20"/>
        </w:rPr>
        <w:t>ugotavljanje</w:t>
      </w:r>
      <w:r w:rsidRPr="009B050B">
        <w:rPr>
          <w:rFonts w:cs="Arial"/>
          <w:spacing w:val="1"/>
          <w:sz w:val="20"/>
          <w:szCs w:val="20"/>
        </w:rPr>
        <w:t xml:space="preserve"> </w:t>
      </w:r>
      <w:r w:rsidRPr="009B050B">
        <w:rPr>
          <w:rFonts w:cs="Arial"/>
          <w:sz w:val="20"/>
          <w:szCs w:val="20"/>
        </w:rPr>
        <w:t>upravičenosti</w:t>
      </w:r>
      <w:r w:rsidRPr="009B050B">
        <w:rPr>
          <w:rFonts w:cs="Arial"/>
          <w:spacing w:val="1"/>
          <w:sz w:val="20"/>
          <w:szCs w:val="20"/>
        </w:rPr>
        <w:t xml:space="preserve"> </w:t>
      </w:r>
      <w:r w:rsidRPr="009B050B">
        <w:rPr>
          <w:rFonts w:cs="Arial"/>
          <w:sz w:val="20"/>
          <w:szCs w:val="20"/>
        </w:rPr>
        <w:t>na</w:t>
      </w:r>
      <w:r w:rsidRPr="009B050B">
        <w:rPr>
          <w:rFonts w:cs="Arial"/>
          <w:spacing w:val="1"/>
          <w:sz w:val="20"/>
          <w:szCs w:val="20"/>
        </w:rPr>
        <w:t xml:space="preserve"> </w:t>
      </w:r>
      <w:r w:rsidRPr="009B050B">
        <w:rPr>
          <w:rFonts w:cs="Arial"/>
          <w:sz w:val="20"/>
          <w:szCs w:val="20"/>
        </w:rPr>
        <w:t>ravni</w:t>
      </w:r>
      <w:r w:rsidRPr="009B050B">
        <w:rPr>
          <w:rFonts w:cs="Arial"/>
          <w:spacing w:val="1"/>
          <w:sz w:val="20"/>
          <w:szCs w:val="20"/>
        </w:rPr>
        <w:t xml:space="preserve"> </w:t>
      </w:r>
      <w:r w:rsidRPr="009B050B">
        <w:rPr>
          <w:rFonts w:cs="Arial"/>
          <w:sz w:val="20"/>
          <w:szCs w:val="20"/>
        </w:rPr>
        <w:t>posamezne</w:t>
      </w:r>
      <w:r w:rsidRPr="009B050B">
        <w:rPr>
          <w:rFonts w:cs="Arial"/>
          <w:spacing w:val="1"/>
          <w:sz w:val="20"/>
          <w:szCs w:val="20"/>
        </w:rPr>
        <w:t xml:space="preserve"> </w:t>
      </w:r>
      <w:r w:rsidRPr="009B050B">
        <w:rPr>
          <w:rFonts w:cs="Arial"/>
          <w:sz w:val="20"/>
          <w:szCs w:val="20"/>
        </w:rPr>
        <w:t>prednostne</w:t>
      </w:r>
      <w:r w:rsidRPr="009B050B">
        <w:rPr>
          <w:rFonts w:cs="Arial"/>
          <w:spacing w:val="1"/>
          <w:sz w:val="20"/>
          <w:szCs w:val="20"/>
        </w:rPr>
        <w:t xml:space="preserve"> </w:t>
      </w:r>
      <w:r w:rsidRPr="009B050B">
        <w:rPr>
          <w:rFonts w:cs="Arial"/>
          <w:sz w:val="20"/>
          <w:szCs w:val="20"/>
        </w:rPr>
        <w:t>naloge</w:t>
      </w:r>
      <w:r w:rsidRPr="009B050B">
        <w:rPr>
          <w:rFonts w:cs="Arial"/>
          <w:spacing w:val="1"/>
          <w:sz w:val="20"/>
          <w:szCs w:val="20"/>
        </w:rPr>
        <w:t xml:space="preserve"> </w:t>
      </w:r>
      <w:r w:rsidRPr="009B050B">
        <w:rPr>
          <w:rFonts w:cs="Arial"/>
          <w:sz w:val="20"/>
          <w:szCs w:val="20"/>
        </w:rPr>
        <w:t>oziroma</w:t>
      </w:r>
      <w:r w:rsidRPr="009B050B">
        <w:rPr>
          <w:rFonts w:cs="Arial"/>
          <w:spacing w:val="1"/>
          <w:sz w:val="20"/>
          <w:szCs w:val="20"/>
        </w:rPr>
        <w:t xml:space="preserve"> </w:t>
      </w:r>
      <w:r w:rsidRPr="009B050B">
        <w:rPr>
          <w:rFonts w:cs="Arial"/>
          <w:sz w:val="20"/>
          <w:szCs w:val="20"/>
        </w:rPr>
        <w:t>specifičnega</w:t>
      </w:r>
      <w:r w:rsidRPr="009B050B">
        <w:rPr>
          <w:rFonts w:cs="Arial"/>
          <w:spacing w:val="1"/>
          <w:sz w:val="20"/>
          <w:szCs w:val="20"/>
        </w:rPr>
        <w:t xml:space="preserve"> </w:t>
      </w:r>
      <w:r w:rsidRPr="009B050B">
        <w:rPr>
          <w:rFonts w:cs="Arial"/>
          <w:sz w:val="20"/>
          <w:szCs w:val="20"/>
        </w:rPr>
        <w:t>cilja</w:t>
      </w:r>
      <w:r w:rsidRPr="009B050B">
        <w:rPr>
          <w:rFonts w:cs="Arial"/>
          <w:spacing w:val="1"/>
          <w:sz w:val="20"/>
          <w:szCs w:val="20"/>
        </w:rPr>
        <w:t xml:space="preserve"> </w:t>
      </w:r>
      <w:r w:rsidRPr="009B050B">
        <w:rPr>
          <w:rFonts w:cs="Arial"/>
          <w:sz w:val="20"/>
          <w:szCs w:val="20"/>
        </w:rPr>
        <w:t>pa</w:t>
      </w:r>
      <w:r w:rsidRPr="009B050B">
        <w:rPr>
          <w:rFonts w:cs="Arial"/>
          <w:spacing w:val="1"/>
          <w:sz w:val="20"/>
          <w:szCs w:val="20"/>
        </w:rPr>
        <w:t xml:space="preserve"> </w:t>
      </w:r>
      <w:r w:rsidRPr="009B050B">
        <w:rPr>
          <w:rFonts w:cs="Arial"/>
          <w:sz w:val="20"/>
          <w:szCs w:val="20"/>
        </w:rPr>
        <w:t>ob</w:t>
      </w:r>
      <w:r w:rsidRPr="009B050B">
        <w:rPr>
          <w:rFonts w:cs="Arial"/>
          <w:spacing w:val="1"/>
          <w:sz w:val="20"/>
          <w:szCs w:val="20"/>
        </w:rPr>
        <w:t xml:space="preserve"> </w:t>
      </w:r>
      <w:r w:rsidRPr="009B050B">
        <w:rPr>
          <w:rFonts w:cs="Arial"/>
          <w:sz w:val="20"/>
          <w:szCs w:val="20"/>
        </w:rPr>
        <w:t>upoštevanju</w:t>
      </w:r>
      <w:r w:rsidRPr="009B050B">
        <w:rPr>
          <w:rFonts w:cs="Arial"/>
          <w:spacing w:val="1"/>
          <w:sz w:val="20"/>
          <w:szCs w:val="20"/>
        </w:rPr>
        <w:t xml:space="preserve"> </w:t>
      </w:r>
      <w:r w:rsidRPr="009B050B">
        <w:rPr>
          <w:rFonts w:cs="Arial"/>
          <w:sz w:val="20"/>
          <w:szCs w:val="20"/>
        </w:rPr>
        <w:t>relevantnosti</w:t>
      </w:r>
      <w:r w:rsidRPr="009B050B">
        <w:rPr>
          <w:rFonts w:cs="Arial"/>
          <w:spacing w:val="1"/>
          <w:sz w:val="20"/>
          <w:szCs w:val="20"/>
        </w:rPr>
        <w:t xml:space="preserve"> </w:t>
      </w:r>
      <w:r w:rsidRPr="009B050B">
        <w:rPr>
          <w:rFonts w:cs="Arial"/>
          <w:sz w:val="20"/>
          <w:szCs w:val="20"/>
        </w:rPr>
        <w:t>predstavljajo</w:t>
      </w:r>
      <w:r w:rsidRPr="009B050B">
        <w:rPr>
          <w:rFonts w:cs="Arial"/>
          <w:spacing w:val="1"/>
          <w:sz w:val="20"/>
          <w:szCs w:val="20"/>
        </w:rPr>
        <w:t xml:space="preserve"> </w:t>
      </w:r>
      <w:r w:rsidRPr="009B050B">
        <w:rPr>
          <w:rFonts w:cs="Arial"/>
          <w:sz w:val="20"/>
          <w:szCs w:val="20"/>
        </w:rPr>
        <w:t>dodatni</w:t>
      </w:r>
      <w:r w:rsidRPr="009B050B">
        <w:rPr>
          <w:rFonts w:cs="Arial"/>
          <w:spacing w:val="1"/>
          <w:sz w:val="20"/>
          <w:szCs w:val="20"/>
        </w:rPr>
        <w:t xml:space="preserve"> </w:t>
      </w:r>
      <w:r w:rsidRPr="009B050B">
        <w:rPr>
          <w:rFonts w:cs="Arial"/>
          <w:sz w:val="20"/>
          <w:szCs w:val="20"/>
        </w:rPr>
        <w:t>minimalni</w:t>
      </w:r>
      <w:r w:rsidRPr="009B050B">
        <w:rPr>
          <w:rFonts w:cs="Arial"/>
          <w:spacing w:val="60"/>
          <w:sz w:val="20"/>
          <w:szCs w:val="20"/>
        </w:rPr>
        <w:t xml:space="preserve"> </w:t>
      </w:r>
      <w:r w:rsidRPr="009B050B">
        <w:rPr>
          <w:rFonts w:cs="Arial"/>
          <w:sz w:val="20"/>
          <w:szCs w:val="20"/>
        </w:rPr>
        <w:t>nabor</w:t>
      </w:r>
      <w:r w:rsidRPr="009B050B">
        <w:rPr>
          <w:rFonts w:cs="Arial"/>
          <w:spacing w:val="-57"/>
          <w:sz w:val="20"/>
          <w:szCs w:val="20"/>
        </w:rPr>
        <w:t xml:space="preserve"> </w:t>
      </w:r>
      <w:r w:rsidRPr="009B050B">
        <w:rPr>
          <w:rFonts w:cs="Arial"/>
          <w:sz w:val="20"/>
          <w:szCs w:val="20"/>
        </w:rPr>
        <w:t>načel,</w:t>
      </w:r>
      <w:r w:rsidRPr="009B050B">
        <w:rPr>
          <w:rFonts w:cs="Arial"/>
          <w:spacing w:val="1"/>
          <w:sz w:val="20"/>
          <w:szCs w:val="20"/>
        </w:rPr>
        <w:t xml:space="preserve"> </w:t>
      </w:r>
      <w:r w:rsidRPr="009B050B">
        <w:rPr>
          <w:rFonts w:cs="Arial"/>
          <w:sz w:val="20"/>
          <w:szCs w:val="20"/>
        </w:rPr>
        <w:t>ki</w:t>
      </w:r>
      <w:r w:rsidRPr="009B050B">
        <w:rPr>
          <w:rFonts w:cs="Arial"/>
          <w:spacing w:val="1"/>
          <w:sz w:val="20"/>
          <w:szCs w:val="20"/>
        </w:rPr>
        <w:t xml:space="preserve"> </w:t>
      </w:r>
      <w:r w:rsidRPr="009B050B">
        <w:rPr>
          <w:rFonts w:cs="Arial"/>
          <w:sz w:val="20"/>
          <w:szCs w:val="20"/>
        </w:rPr>
        <w:t>morajo</w:t>
      </w:r>
      <w:r w:rsidRPr="009B050B">
        <w:rPr>
          <w:rFonts w:cs="Arial"/>
          <w:spacing w:val="1"/>
          <w:sz w:val="20"/>
          <w:szCs w:val="20"/>
        </w:rPr>
        <w:t xml:space="preserve"> </w:t>
      </w:r>
      <w:r w:rsidRPr="009B050B">
        <w:rPr>
          <w:rFonts w:cs="Arial"/>
          <w:sz w:val="20"/>
          <w:szCs w:val="20"/>
        </w:rPr>
        <w:t>biti</w:t>
      </w:r>
      <w:r w:rsidRPr="009B050B">
        <w:rPr>
          <w:rFonts w:cs="Arial"/>
          <w:spacing w:val="1"/>
          <w:sz w:val="20"/>
          <w:szCs w:val="20"/>
        </w:rPr>
        <w:t xml:space="preserve"> </w:t>
      </w:r>
      <w:r w:rsidRPr="009B050B">
        <w:rPr>
          <w:rFonts w:cs="Arial"/>
          <w:sz w:val="20"/>
          <w:szCs w:val="20"/>
        </w:rPr>
        <w:t>uporabljena</w:t>
      </w:r>
      <w:r w:rsidRPr="009B050B">
        <w:rPr>
          <w:rFonts w:cs="Arial"/>
          <w:spacing w:val="1"/>
          <w:sz w:val="20"/>
          <w:szCs w:val="20"/>
        </w:rPr>
        <w:t xml:space="preserve"> </w:t>
      </w:r>
      <w:r w:rsidRPr="009B050B">
        <w:rPr>
          <w:rFonts w:cs="Arial"/>
          <w:sz w:val="20"/>
          <w:szCs w:val="20"/>
        </w:rPr>
        <w:t>pri</w:t>
      </w:r>
      <w:r w:rsidRPr="009B050B">
        <w:rPr>
          <w:rFonts w:cs="Arial"/>
          <w:spacing w:val="1"/>
          <w:sz w:val="20"/>
          <w:szCs w:val="20"/>
        </w:rPr>
        <w:t xml:space="preserve"> </w:t>
      </w:r>
      <w:r w:rsidRPr="009B050B">
        <w:rPr>
          <w:rFonts w:cs="Arial"/>
          <w:sz w:val="20"/>
          <w:szCs w:val="20"/>
        </w:rPr>
        <w:t>vsakem</w:t>
      </w:r>
      <w:r w:rsidRPr="009B050B">
        <w:rPr>
          <w:rFonts w:cs="Arial"/>
          <w:spacing w:val="1"/>
          <w:sz w:val="20"/>
          <w:szCs w:val="20"/>
        </w:rPr>
        <w:t xml:space="preserve"> </w:t>
      </w:r>
      <w:r w:rsidRPr="009B050B">
        <w:rPr>
          <w:rFonts w:cs="Arial"/>
          <w:sz w:val="20"/>
          <w:szCs w:val="20"/>
        </w:rPr>
        <w:t>posameznem</w:t>
      </w:r>
      <w:r w:rsidRPr="009B050B">
        <w:rPr>
          <w:rFonts w:cs="Arial"/>
          <w:spacing w:val="1"/>
          <w:sz w:val="20"/>
          <w:szCs w:val="20"/>
        </w:rPr>
        <w:t xml:space="preserve"> </w:t>
      </w:r>
      <w:r w:rsidRPr="009B050B">
        <w:rPr>
          <w:rFonts w:cs="Arial"/>
          <w:sz w:val="20"/>
          <w:szCs w:val="20"/>
        </w:rPr>
        <w:t>izboru</w:t>
      </w:r>
      <w:r w:rsidRPr="009B050B">
        <w:rPr>
          <w:rFonts w:cs="Arial"/>
          <w:spacing w:val="1"/>
          <w:sz w:val="20"/>
          <w:szCs w:val="20"/>
        </w:rPr>
        <w:t xml:space="preserve"> </w:t>
      </w:r>
      <w:r w:rsidRPr="009B050B">
        <w:rPr>
          <w:rFonts w:cs="Arial"/>
          <w:sz w:val="20"/>
          <w:szCs w:val="20"/>
        </w:rPr>
        <w:t>operacij,</w:t>
      </w:r>
      <w:r w:rsidRPr="009B050B">
        <w:rPr>
          <w:rFonts w:cs="Arial"/>
          <w:spacing w:val="1"/>
          <w:sz w:val="20"/>
          <w:szCs w:val="20"/>
        </w:rPr>
        <w:t xml:space="preserve"> </w:t>
      </w:r>
      <w:r w:rsidRPr="009B050B">
        <w:rPr>
          <w:rFonts w:cs="Arial"/>
          <w:sz w:val="20"/>
          <w:szCs w:val="20"/>
        </w:rPr>
        <w:t>vendar</w:t>
      </w:r>
      <w:r w:rsidRPr="009B050B">
        <w:rPr>
          <w:rFonts w:cs="Arial"/>
          <w:spacing w:val="1"/>
          <w:sz w:val="20"/>
          <w:szCs w:val="20"/>
        </w:rPr>
        <w:t xml:space="preserve"> </w:t>
      </w:r>
      <w:r w:rsidRPr="009B050B">
        <w:rPr>
          <w:rFonts w:cs="Arial"/>
          <w:sz w:val="20"/>
          <w:szCs w:val="20"/>
        </w:rPr>
        <w:t>niso</w:t>
      </w:r>
      <w:r w:rsidRPr="009B050B">
        <w:rPr>
          <w:rFonts w:cs="Arial"/>
          <w:spacing w:val="1"/>
          <w:sz w:val="20"/>
          <w:szCs w:val="20"/>
        </w:rPr>
        <w:t xml:space="preserve"> </w:t>
      </w:r>
      <w:r w:rsidRPr="009B050B">
        <w:rPr>
          <w:rFonts w:cs="Arial"/>
          <w:sz w:val="20"/>
          <w:szCs w:val="20"/>
        </w:rPr>
        <w:t>izključna in se lahko smiselno dopolnijo glede na predmet posamezne operacije. Tudi merila</w:t>
      </w:r>
      <w:r w:rsidRPr="009B050B">
        <w:rPr>
          <w:rFonts w:cs="Arial"/>
          <w:spacing w:val="1"/>
          <w:sz w:val="20"/>
          <w:szCs w:val="20"/>
        </w:rPr>
        <w:t xml:space="preserve"> </w:t>
      </w:r>
      <w:r w:rsidRPr="009B050B">
        <w:rPr>
          <w:rFonts w:cs="Arial"/>
          <w:sz w:val="20"/>
          <w:szCs w:val="20"/>
        </w:rPr>
        <w:t>za ocenjevanje niso izključna ter se posamično in smiselno uporabljajo glede na posamezne</w:t>
      </w:r>
      <w:r w:rsidRPr="009B050B">
        <w:rPr>
          <w:rFonts w:cs="Arial"/>
          <w:spacing w:val="1"/>
          <w:sz w:val="20"/>
          <w:szCs w:val="20"/>
        </w:rPr>
        <w:t xml:space="preserve"> </w:t>
      </w:r>
      <w:r w:rsidRPr="009B050B">
        <w:rPr>
          <w:rFonts w:cs="Arial"/>
          <w:sz w:val="20"/>
          <w:szCs w:val="20"/>
        </w:rPr>
        <w:t>predmete</w:t>
      </w:r>
      <w:r w:rsidRPr="009B050B">
        <w:rPr>
          <w:rFonts w:cs="Arial"/>
          <w:spacing w:val="1"/>
          <w:sz w:val="20"/>
          <w:szCs w:val="20"/>
        </w:rPr>
        <w:t xml:space="preserve"> </w:t>
      </w:r>
      <w:r w:rsidRPr="009B050B">
        <w:rPr>
          <w:rFonts w:cs="Arial"/>
          <w:sz w:val="20"/>
          <w:szCs w:val="20"/>
        </w:rPr>
        <w:t>oziroma</w:t>
      </w:r>
      <w:r w:rsidRPr="009B050B">
        <w:rPr>
          <w:rFonts w:cs="Arial"/>
          <w:spacing w:val="1"/>
          <w:sz w:val="20"/>
          <w:szCs w:val="20"/>
        </w:rPr>
        <w:t xml:space="preserve"> </w:t>
      </w:r>
      <w:r w:rsidRPr="009B050B">
        <w:rPr>
          <w:rFonts w:cs="Arial"/>
          <w:sz w:val="20"/>
          <w:szCs w:val="20"/>
        </w:rPr>
        <w:t>načine</w:t>
      </w:r>
      <w:r w:rsidRPr="009B050B">
        <w:rPr>
          <w:rFonts w:cs="Arial"/>
          <w:spacing w:val="1"/>
          <w:sz w:val="20"/>
          <w:szCs w:val="20"/>
        </w:rPr>
        <w:t xml:space="preserve"> </w:t>
      </w:r>
      <w:r w:rsidRPr="009B050B">
        <w:rPr>
          <w:rFonts w:cs="Arial"/>
          <w:sz w:val="20"/>
          <w:szCs w:val="20"/>
        </w:rPr>
        <w:t>izbora</w:t>
      </w:r>
      <w:r w:rsidRPr="009B050B">
        <w:rPr>
          <w:rFonts w:cs="Arial"/>
          <w:spacing w:val="1"/>
          <w:sz w:val="20"/>
          <w:szCs w:val="20"/>
        </w:rPr>
        <w:t xml:space="preserve"> </w:t>
      </w:r>
      <w:r w:rsidRPr="009B050B">
        <w:rPr>
          <w:rFonts w:cs="Arial"/>
          <w:sz w:val="20"/>
          <w:szCs w:val="20"/>
        </w:rPr>
        <w:t>operacij,</w:t>
      </w:r>
      <w:r w:rsidRPr="009B050B">
        <w:rPr>
          <w:rFonts w:cs="Arial"/>
          <w:spacing w:val="1"/>
          <w:sz w:val="20"/>
          <w:szCs w:val="20"/>
        </w:rPr>
        <w:t xml:space="preserve"> </w:t>
      </w:r>
      <w:r w:rsidRPr="009B050B">
        <w:rPr>
          <w:rFonts w:cs="Arial"/>
          <w:sz w:val="20"/>
          <w:szCs w:val="20"/>
        </w:rPr>
        <w:t>saj</w:t>
      </w:r>
      <w:r w:rsidRPr="009B050B">
        <w:rPr>
          <w:rFonts w:cs="Arial"/>
          <w:spacing w:val="1"/>
          <w:sz w:val="20"/>
          <w:szCs w:val="20"/>
        </w:rPr>
        <w:t xml:space="preserve"> </w:t>
      </w:r>
      <w:r w:rsidRPr="009B050B">
        <w:rPr>
          <w:rFonts w:cs="Arial"/>
          <w:sz w:val="20"/>
          <w:szCs w:val="20"/>
        </w:rPr>
        <w:t>lahko</w:t>
      </w:r>
      <w:r w:rsidRPr="009B050B">
        <w:rPr>
          <w:rFonts w:cs="Arial"/>
          <w:spacing w:val="1"/>
          <w:sz w:val="20"/>
          <w:szCs w:val="20"/>
        </w:rPr>
        <w:t xml:space="preserve"> </w:t>
      </w:r>
      <w:r w:rsidRPr="009B050B">
        <w:rPr>
          <w:rFonts w:cs="Arial"/>
          <w:sz w:val="20"/>
          <w:szCs w:val="20"/>
        </w:rPr>
        <w:t>PO</w:t>
      </w:r>
      <w:r w:rsidRPr="009B050B">
        <w:rPr>
          <w:rFonts w:cs="Arial"/>
          <w:spacing w:val="1"/>
          <w:sz w:val="20"/>
          <w:szCs w:val="20"/>
        </w:rPr>
        <w:t xml:space="preserve"> </w:t>
      </w:r>
      <w:r w:rsidRPr="009B050B">
        <w:rPr>
          <w:rFonts w:cs="Arial"/>
          <w:sz w:val="20"/>
          <w:szCs w:val="20"/>
        </w:rPr>
        <w:t>pri</w:t>
      </w:r>
      <w:r w:rsidRPr="009B050B">
        <w:rPr>
          <w:rFonts w:cs="Arial"/>
          <w:spacing w:val="1"/>
          <w:sz w:val="20"/>
          <w:szCs w:val="20"/>
        </w:rPr>
        <w:t xml:space="preserve"> </w:t>
      </w:r>
      <w:r w:rsidRPr="009B050B">
        <w:rPr>
          <w:rFonts w:cs="Arial"/>
          <w:sz w:val="20"/>
          <w:szCs w:val="20"/>
        </w:rPr>
        <w:t>opredelitvi</w:t>
      </w:r>
      <w:r w:rsidRPr="009B050B">
        <w:rPr>
          <w:rFonts w:cs="Arial"/>
          <w:spacing w:val="1"/>
          <w:sz w:val="20"/>
          <w:szCs w:val="20"/>
        </w:rPr>
        <w:t xml:space="preserve"> </w:t>
      </w:r>
      <w:r w:rsidRPr="009B050B">
        <w:rPr>
          <w:rFonts w:cs="Arial"/>
          <w:sz w:val="20"/>
          <w:szCs w:val="20"/>
        </w:rPr>
        <w:t>pogojev</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meril</w:t>
      </w:r>
      <w:r w:rsidRPr="009B050B">
        <w:rPr>
          <w:rFonts w:cs="Arial"/>
          <w:spacing w:val="-57"/>
          <w:sz w:val="20"/>
          <w:szCs w:val="20"/>
        </w:rPr>
        <w:t xml:space="preserve"> </w:t>
      </w:r>
      <w:r w:rsidRPr="009B050B">
        <w:rPr>
          <w:rFonts w:cs="Arial"/>
          <w:sz w:val="20"/>
          <w:szCs w:val="20"/>
        </w:rPr>
        <w:t>upoštevajo</w:t>
      </w:r>
      <w:r w:rsidRPr="009B050B">
        <w:rPr>
          <w:rFonts w:cs="Arial"/>
          <w:spacing w:val="-1"/>
          <w:sz w:val="20"/>
          <w:szCs w:val="20"/>
        </w:rPr>
        <w:t xml:space="preserve"> </w:t>
      </w:r>
      <w:r w:rsidRPr="009B050B">
        <w:rPr>
          <w:rFonts w:cs="Arial"/>
          <w:sz w:val="20"/>
          <w:szCs w:val="20"/>
        </w:rPr>
        <w:t>tudi področne</w:t>
      </w:r>
      <w:r w:rsidRPr="009B050B">
        <w:rPr>
          <w:rFonts w:cs="Arial"/>
          <w:spacing w:val="1"/>
          <w:sz w:val="20"/>
          <w:szCs w:val="20"/>
        </w:rPr>
        <w:t xml:space="preserve"> </w:t>
      </w:r>
      <w:r w:rsidRPr="009B050B">
        <w:rPr>
          <w:rFonts w:cs="Arial"/>
          <w:sz w:val="20"/>
          <w:szCs w:val="20"/>
        </w:rPr>
        <w:t>normativne</w:t>
      </w:r>
      <w:r w:rsidRPr="009B050B">
        <w:rPr>
          <w:rFonts w:cs="Arial"/>
          <w:spacing w:val="-1"/>
          <w:sz w:val="20"/>
          <w:szCs w:val="20"/>
        </w:rPr>
        <w:t xml:space="preserve"> </w:t>
      </w:r>
      <w:r w:rsidRPr="009B050B">
        <w:rPr>
          <w:rFonts w:cs="Arial"/>
          <w:sz w:val="20"/>
          <w:szCs w:val="20"/>
        </w:rPr>
        <w:t>ali strateške ureditve.</w:t>
      </w:r>
    </w:p>
    <w:p w14:paraId="3D17B4A7" w14:textId="77777777" w:rsidR="00096889" w:rsidRPr="009B050B" w:rsidRDefault="00096889" w:rsidP="005C4B2A">
      <w:pPr>
        <w:pStyle w:val="Telobesedila"/>
        <w:tabs>
          <w:tab w:val="left" w:pos="266"/>
        </w:tabs>
        <w:ind w:left="0"/>
        <w:jc w:val="both"/>
        <w:rPr>
          <w:rFonts w:cs="Arial"/>
          <w:sz w:val="20"/>
          <w:szCs w:val="20"/>
        </w:rPr>
      </w:pPr>
    </w:p>
    <w:p w14:paraId="517A4508" w14:textId="77777777" w:rsidR="00096889" w:rsidRPr="009B050B" w:rsidRDefault="00630B0F" w:rsidP="005C4B2A">
      <w:pPr>
        <w:pStyle w:val="Telobesedila"/>
        <w:tabs>
          <w:tab w:val="left" w:pos="266"/>
        </w:tabs>
        <w:ind w:left="0" w:right="115"/>
        <w:jc w:val="both"/>
        <w:rPr>
          <w:rFonts w:cs="Arial"/>
          <w:sz w:val="20"/>
          <w:szCs w:val="20"/>
        </w:rPr>
      </w:pPr>
      <w:r w:rsidRPr="009B050B">
        <w:rPr>
          <w:rFonts w:cs="Arial"/>
          <w:sz w:val="20"/>
          <w:szCs w:val="20"/>
        </w:rPr>
        <w:t>Navedena</w:t>
      </w:r>
      <w:r w:rsidRPr="009B050B">
        <w:rPr>
          <w:rFonts w:cs="Arial"/>
          <w:spacing w:val="1"/>
          <w:sz w:val="20"/>
          <w:szCs w:val="20"/>
        </w:rPr>
        <w:t xml:space="preserve"> </w:t>
      </w:r>
      <w:r w:rsidRPr="009B050B">
        <w:rPr>
          <w:rFonts w:cs="Arial"/>
          <w:sz w:val="20"/>
          <w:szCs w:val="20"/>
        </w:rPr>
        <w:t>načela,</w:t>
      </w:r>
      <w:r w:rsidRPr="009B050B">
        <w:rPr>
          <w:rFonts w:cs="Arial"/>
          <w:spacing w:val="1"/>
          <w:sz w:val="20"/>
          <w:szCs w:val="20"/>
        </w:rPr>
        <w:t xml:space="preserve"> </w:t>
      </w:r>
      <w:r w:rsidRPr="009B050B">
        <w:rPr>
          <w:rFonts w:cs="Arial"/>
          <w:sz w:val="20"/>
          <w:szCs w:val="20"/>
        </w:rPr>
        <w:t>pogoji</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merila</w:t>
      </w:r>
      <w:r w:rsidRPr="009B050B">
        <w:rPr>
          <w:rFonts w:cs="Arial"/>
          <w:spacing w:val="1"/>
          <w:sz w:val="20"/>
          <w:szCs w:val="20"/>
        </w:rPr>
        <w:t xml:space="preserve"> </w:t>
      </w:r>
      <w:r w:rsidRPr="009B050B">
        <w:rPr>
          <w:rFonts w:cs="Arial"/>
          <w:sz w:val="20"/>
          <w:szCs w:val="20"/>
        </w:rPr>
        <w:t>bodo</w:t>
      </w:r>
      <w:r w:rsidRPr="009B050B">
        <w:rPr>
          <w:rFonts w:cs="Arial"/>
          <w:spacing w:val="1"/>
          <w:sz w:val="20"/>
          <w:szCs w:val="20"/>
        </w:rPr>
        <w:t xml:space="preserve"> </w:t>
      </w:r>
      <w:r w:rsidRPr="009B050B">
        <w:rPr>
          <w:rFonts w:cs="Arial"/>
          <w:sz w:val="20"/>
          <w:szCs w:val="20"/>
        </w:rPr>
        <w:t>uporabljeni</w:t>
      </w:r>
      <w:r w:rsidRPr="009B050B">
        <w:rPr>
          <w:rFonts w:cs="Arial"/>
          <w:spacing w:val="1"/>
          <w:sz w:val="20"/>
          <w:szCs w:val="20"/>
        </w:rPr>
        <w:t xml:space="preserve"> </w:t>
      </w:r>
      <w:r w:rsidRPr="009B050B">
        <w:rPr>
          <w:rFonts w:cs="Arial"/>
          <w:sz w:val="20"/>
          <w:szCs w:val="20"/>
        </w:rPr>
        <w:t>s</w:t>
      </w:r>
      <w:r w:rsidRPr="009B050B">
        <w:rPr>
          <w:rFonts w:cs="Arial"/>
          <w:spacing w:val="1"/>
          <w:sz w:val="20"/>
          <w:szCs w:val="20"/>
        </w:rPr>
        <w:t xml:space="preserve"> </w:t>
      </w:r>
      <w:r w:rsidRPr="009B050B">
        <w:rPr>
          <w:rFonts w:cs="Arial"/>
          <w:sz w:val="20"/>
          <w:szCs w:val="20"/>
        </w:rPr>
        <w:t>strani</w:t>
      </w:r>
      <w:r w:rsidRPr="009B050B">
        <w:rPr>
          <w:rFonts w:cs="Arial"/>
          <w:spacing w:val="1"/>
          <w:sz w:val="20"/>
          <w:szCs w:val="20"/>
        </w:rPr>
        <w:t xml:space="preserve"> </w:t>
      </w:r>
      <w:r w:rsidRPr="009B050B">
        <w:rPr>
          <w:rFonts w:cs="Arial"/>
          <w:sz w:val="20"/>
          <w:szCs w:val="20"/>
        </w:rPr>
        <w:t>organa</w:t>
      </w:r>
      <w:r w:rsidRPr="009B050B">
        <w:rPr>
          <w:rFonts w:cs="Arial"/>
          <w:spacing w:val="1"/>
          <w:sz w:val="20"/>
          <w:szCs w:val="20"/>
        </w:rPr>
        <w:t xml:space="preserve"> </w:t>
      </w:r>
      <w:r w:rsidRPr="009B050B">
        <w:rPr>
          <w:rFonts w:cs="Arial"/>
          <w:sz w:val="20"/>
          <w:szCs w:val="20"/>
        </w:rPr>
        <w:t>upravljanja</w:t>
      </w:r>
      <w:r w:rsidRPr="009B050B">
        <w:rPr>
          <w:rFonts w:cs="Arial"/>
          <w:spacing w:val="1"/>
          <w:sz w:val="20"/>
          <w:szCs w:val="20"/>
        </w:rPr>
        <w:t xml:space="preserve"> </w:t>
      </w:r>
      <w:r w:rsidRPr="009B050B">
        <w:rPr>
          <w:rFonts w:cs="Arial"/>
          <w:sz w:val="20"/>
          <w:szCs w:val="20"/>
        </w:rPr>
        <w:t>(v</w:t>
      </w:r>
      <w:r w:rsidRPr="009B050B">
        <w:rPr>
          <w:rFonts w:cs="Arial"/>
          <w:spacing w:val="1"/>
          <w:sz w:val="20"/>
          <w:szCs w:val="20"/>
        </w:rPr>
        <w:t xml:space="preserve"> </w:t>
      </w:r>
      <w:r w:rsidRPr="009B050B">
        <w:rPr>
          <w:rFonts w:cs="Arial"/>
          <w:sz w:val="20"/>
          <w:szCs w:val="20"/>
        </w:rPr>
        <w:t>nadaljevanju:</w:t>
      </w:r>
      <w:r w:rsidRPr="009B050B">
        <w:rPr>
          <w:rFonts w:cs="Arial"/>
          <w:spacing w:val="-1"/>
          <w:sz w:val="20"/>
          <w:szCs w:val="20"/>
        </w:rPr>
        <w:t xml:space="preserve"> </w:t>
      </w:r>
      <w:r w:rsidRPr="009B050B">
        <w:rPr>
          <w:rFonts w:cs="Arial"/>
          <w:sz w:val="20"/>
          <w:szCs w:val="20"/>
        </w:rPr>
        <w:t>OU) pri presoji vlog</w:t>
      </w:r>
      <w:r w:rsidRPr="009B050B">
        <w:rPr>
          <w:rFonts w:cs="Arial"/>
          <w:spacing w:val="-1"/>
          <w:sz w:val="20"/>
          <w:szCs w:val="20"/>
        </w:rPr>
        <w:t xml:space="preserve"> </w:t>
      </w:r>
      <w:r w:rsidRPr="009B050B">
        <w:rPr>
          <w:rFonts w:cs="Arial"/>
          <w:sz w:val="20"/>
          <w:szCs w:val="20"/>
        </w:rPr>
        <w:t>PO</w:t>
      </w:r>
      <w:r w:rsidRPr="009B050B">
        <w:rPr>
          <w:rFonts w:cs="Arial"/>
          <w:spacing w:val="-1"/>
          <w:sz w:val="20"/>
          <w:szCs w:val="20"/>
        </w:rPr>
        <w:t xml:space="preserve"> </w:t>
      </w:r>
      <w:r w:rsidRPr="009B050B">
        <w:rPr>
          <w:rFonts w:cs="Arial"/>
          <w:sz w:val="20"/>
          <w:szCs w:val="20"/>
        </w:rPr>
        <w:t>za</w:t>
      </w:r>
      <w:r w:rsidRPr="009B050B">
        <w:rPr>
          <w:rFonts w:cs="Arial"/>
          <w:spacing w:val="-1"/>
          <w:sz w:val="20"/>
          <w:szCs w:val="20"/>
        </w:rPr>
        <w:t xml:space="preserve"> </w:t>
      </w:r>
      <w:r w:rsidRPr="009B050B">
        <w:rPr>
          <w:rFonts w:cs="Arial"/>
          <w:sz w:val="20"/>
          <w:szCs w:val="20"/>
        </w:rPr>
        <w:t>potrditev operacij.</w:t>
      </w:r>
    </w:p>
    <w:p w14:paraId="5AB71FFE" w14:textId="77777777" w:rsidR="00096889" w:rsidRPr="005F06BA" w:rsidRDefault="00096889" w:rsidP="005C4B2A">
      <w:pPr>
        <w:tabs>
          <w:tab w:val="left" w:pos="266"/>
        </w:tabs>
        <w:jc w:val="both"/>
        <w:rPr>
          <w:rFonts w:cs="Arial"/>
        </w:rPr>
        <w:sectPr w:rsidR="00096889" w:rsidRPr="005F06BA">
          <w:pgSz w:w="11910" w:h="16840"/>
          <w:pgMar w:top="1660" w:right="1300" w:bottom="1180" w:left="1300" w:header="807" w:footer="996" w:gutter="0"/>
          <w:cols w:space="720"/>
        </w:sectPr>
      </w:pPr>
    </w:p>
    <w:p w14:paraId="19525390" w14:textId="741BB33E" w:rsidR="00096889" w:rsidRPr="00F70850" w:rsidRDefault="00630B0F" w:rsidP="005C4B2A">
      <w:pPr>
        <w:pStyle w:val="Naslov1"/>
        <w:numPr>
          <w:ilvl w:val="0"/>
          <w:numId w:val="133"/>
        </w:numPr>
        <w:tabs>
          <w:tab w:val="left" w:pos="266"/>
          <w:tab w:val="left" w:pos="838"/>
          <w:tab w:val="left" w:pos="839"/>
        </w:tabs>
        <w:rPr>
          <w:rFonts w:cs="Arial"/>
        </w:rPr>
      </w:pPr>
      <w:bookmarkStart w:id="85" w:name="_Toc191468151"/>
      <w:bookmarkStart w:id="86" w:name="_Toc191468573"/>
      <w:bookmarkStart w:id="87" w:name="_Toc213232169"/>
      <w:r w:rsidRPr="00F70850">
        <w:rPr>
          <w:rFonts w:cs="Arial"/>
        </w:rPr>
        <w:lastRenderedPageBreak/>
        <w:t>METODOLOŠKE</w:t>
      </w:r>
      <w:r w:rsidRPr="00F70850">
        <w:rPr>
          <w:rFonts w:cs="Arial"/>
          <w:spacing w:val="-10"/>
        </w:rPr>
        <w:t xml:space="preserve"> </w:t>
      </w:r>
      <w:r w:rsidRPr="00F70850">
        <w:rPr>
          <w:rFonts w:cs="Arial"/>
        </w:rPr>
        <w:t>USMERITVE</w:t>
      </w:r>
      <w:bookmarkEnd w:id="85"/>
      <w:bookmarkEnd w:id="86"/>
      <w:bookmarkEnd w:id="87"/>
    </w:p>
    <w:p w14:paraId="065C6E6B" w14:textId="77777777" w:rsidR="00096889" w:rsidRPr="009B050B" w:rsidRDefault="00096889" w:rsidP="005C4B2A">
      <w:pPr>
        <w:pStyle w:val="Telobesedila"/>
        <w:tabs>
          <w:tab w:val="left" w:pos="266"/>
        </w:tabs>
        <w:ind w:left="0"/>
        <w:jc w:val="both"/>
        <w:rPr>
          <w:rFonts w:cs="Arial"/>
          <w:b/>
          <w:sz w:val="20"/>
          <w:szCs w:val="36"/>
        </w:rPr>
      </w:pPr>
    </w:p>
    <w:p w14:paraId="2304ADB4" w14:textId="77777777" w:rsidR="00096889" w:rsidRPr="009B050B" w:rsidRDefault="00630B0F" w:rsidP="005C4B2A">
      <w:pPr>
        <w:pStyle w:val="Telobesedila"/>
        <w:tabs>
          <w:tab w:val="left" w:pos="266"/>
        </w:tabs>
        <w:ind w:left="0" w:right="114"/>
        <w:jc w:val="both"/>
        <w:rPr>
          <w:rFonts w:cs="Arial"/>
          <w:sz w:val="20"/>
          <w:szCs w:val="20"/>
        </w:rPr>
      </w:pPr>
      <w:r w:rsidRPr="009B050B">
        <w:rPr>
          <w:rFonts w:cs="Arial"/>
          <w:sz w:val="20"/>
          <w:szCs w:val="20"/>
        </w:rPr>
        <w:t>Najširše opredeljeni pogoji in merila za izbor bodo smiselno uporabljeni v procesih odločanja</w:t>
      </w:r>
      <w:r w:rsidRPr="009B050B">
        <w:rPr>
          <w:rFonts w:cs="Arial"/>
          <w:spacing w:val="1"/>
          <w:sz w:val="20"/>
          <w:szCs w:val="20"/>
        </w:rPr>
        <w:t xml:space="preserve"> </w:t>
      </w:r>
      <w:r w:rsidRPr="009B050B">
        <w:rPr>
          <w:rFonts w:cs="Arial"/>
          <w:sz w:val="20"/>
          <w:szCs w:val="20"/>
        </w:rPr>
        <w:t>o izbiri operacij po postopkih, kot jih opredeljuje nacionalna pravna podlaga za izvajanje</w:t>
      </w:r>
      <w:r w:rsidRPr="009B050B">
        <w:rPr>
          <w:rFonts w:cs="Arial"/>
          <w:spacing w:val="1"/>
          <w:sz w:val="20"/>
          <w:szCs w:val="20"/>
        </w:rPr>
        <w:t xml:space="preserve"> </w:t>
      </w:r>
      <w:r w:rsidRPr="009B050B">
        <w:rPr>
          <w:rFonts w:cs="Arial"/>
          <w:sz w:val="20"/>
          <w:szCs w:val="20"/>
        </w:rPr>
        <w:t>kohezijske</w:t>
      </w:r>
      <w:r w:rsidRPr="009B050B">
        <w:rPr>
          <w:rFonts w:cs="Arial"/>
          <w:spacing w:val="-1"/>
          <w:sz w:val="20"/>
          <w:szCs w:val="20"/>
        </w:rPr>
        <w:t xml:space="preserve"> </w:t>
      </w:r>
      <w:r w:rsidRPr="009B050B">
        <w:rPr>
          <w:rFonts w:cs="Arial"/>
          <w:sz w:val="20"/>
          <w:szCs w:val="20"/>
        </w:rPr>
        <w:t>politike</w:t>
      </w:r>
      <w:r w:rsidRPr="009B050B">
        <w:rPr>
          <w:rFonts w:cs="Arial"/>
          <w:spacing w:val="-1"/>
          <w:sz w:val="20"/>
          <w:szCs w:val="20"/>
        </w:rPr>
        <w:t xml:space="preserve"> </w:t>
      </w:r>
      <w:r w:rsidRPr="009B050B">
        <w:rPr>
          <w:rFonts w:cs="Arial"/>
          <w:sz w:val="20"/>
          <w:szCs w:val="20"/>
        </w:rPr>
        <w:t>2021-2027.</w:t>
      </w:r>
    </w:p>
    <w:p w14:paraId="05889A07" w14:textId="77777777" w:rsidR="00096889" w:rsidRPr="009B050B" w:rsidRDefault="00096889" w:rsidP="005C4B2A">
      <w:pPr>
        <w:pStyle w:val="Telobesedila"/>
        <w:tabs>
          <w:tab w:val="left" w:pos="266"/>
        </w:tabs>
        <w:ind w:left="0"/>
        <w:jc w:val="both"/>
        <w:rPr>
          <w:rFonts w:cs="Arial"/>
          <w:sz w:val="20"/>
          <w:szCs w:val="20"/>
        </w:rPr>
      </w:pPr>
    </w:p>
    <w:p w14:paraId="6489A488" w14:textId="77777777" w:rsidR="00096889" w:rsidRPr="009B050B" w:rsidRDefault="00630B0F" w:rsidP="005C4B2A">
      <w:pPr>
        <w:pStyle w:val="Telobesedila"/>
        <w:tabs>
          <w:tab w:val="left" w:pos="266"/>
        </w:tabs>
        <w:ind w:left="0" w:right="113"/>
        <w:jc w:val="both"/>
        <w:rPr>
          <w:rFonts w:cs="Arial"/>
          <w:sz w:val="20"/>
          <w:szCs w:val="20"/>
        </w:rPr>
      </w:pPr>
      <w:r w:rsidRPr="009B050B">
        <w:rPr>
          <w:rFonts w:cs="Arial"/>
          <w:sz w:val="20"/>
          <w:szCs w:val="20"/>
        </w:rPr>
        <w:t>Po</w:t>
      </w:r>
      <w:r w:rsidRPr="009B050B">
        <w:rPr>
          <w:rFonts w:cs="Arial"/>
          <w:spacing w:val="1"/>
          <w:sz w:val="20"/>
          <w:szCs w:val="20"/>
        </w:rPr>
        <w:t xml:space="preserve"> </w:t>
      </w:r>
      <w:r w:rsidRPr="009B050B">
        <w:rPr>
          <w:rFonts w:cs="Arial"/>
          <w:sz w:val="20"/>
          <w:szCs w:val="20"/>
        </w:rPr>
        <w:t>eni</w:t>
      </w:r>
      <w:r w:rsidRPr="009B050B">
        <w:rPr>
          <w:rFonts w:cs="Arial"/>
          <w:spacing w:val="1"/>
          <w:sz w:val="20"/>
          <w:szCs w:val="20"/>
        </w:rPr>
        <w:t xml:space="preserve"> </w:t>
      </w:r>
      <w:r w:rsidRPr="009B050B">
        <w:rPr>
          <w:rFonts w:cs="Arial"/>
          <w:sz w:val="20"/>
          <w:szCs w:val="20"/>
        </w:rPr>
        <w:t>strani</w:t>
      </w:r>
      <w:r w:rsidRPr="009B050B">
        <w:rPr>
          <w:rFonts w:cs="Arial"/>
          <w:spacing w:val="1"/>
          <w:sz w:val="20"/>
          <w:szCs w:val="20"/>
        </w:rPr>
        <w:t xml:space="preserve"> </w:t>
      </w:r>
      <w:r w:rsidRPr="009B050B">
        <w:rPr>
          <w:rFonts w:cs="Arial"/>
          <w:sz w:val="20"/>
          <w:szCs w:val="20"/>
        </w:rPr>
        <w:t>se</w:t>
      </w:r>
      <w:r w:rsidRPr="009B050B">
        <w:rPr>
          <w:rFonts w:cs="Arial"/>
          <w:spacing w:val="1"/>
          <w:sz w:val="20"/>
          <w:szCs w:val="20"/>
        </w:rPr>
        <w:t xml:space="preserve"> </w:t>
      </w:r>
      <w:r w:rsidRPr="009B050B">
        <w:rPr>
          <w:rFonts w:cs="Arial"/>
          <w:sz w:val="20"/>
          <w:szCs w:val="20"/>
        </w:rPr>
        <w:t>lahko,</w:t>
      </w:r>
      <w:r w:rsidRPr="009B050B">
        <w:rPr>
          <w:rFonts w:cs="Arial"/>
          <w:spacing w:val="1"/>
          <w:sz w:val="20"/>
          <w:szCs w:val="20"/>
        </w:rPr>
        <w:t xml:space="preserve"> </w:t>
      </w:r>
      <w:r w:rsidRPr="009B050B">
        <w:rPr>
          <w:rFonts w:cs="Arial"/>
          <w:sz w:val="20"/>
          <w:szCs w:val="20"/>
        </w:rPr>
        <w:t>glede</w:t>
      </w:r>
      <w:r w:rsidRPr="009B050B">
        <w:rPr>
          <w:rFonts w:cs="Arial"/>
          <w:spacing w:val="1"/>
          <w:sz w:val="20"/>
          <w:szCs w:val="20"/>
        </w:rPr>
        <w:t xml:space="preserve"> </w:t>
      </w:r>
      <w:r w:rsidRPr="009B050B">
        <w:rPr>
          <w:rFonts w:cs="Arial"/>
          <w:sz w:val="20"/>
          <w:szCs w:val="20"/>
        </w:rPr>
        <w:t>na</w:t>
      </w:r>
      <w:r w:rsidRPr="009B050B">
        <w:rPr>
          <w:rFonts w:cs="Arial"/>
          <w:spacing w:val="1"/>
          <w:sz w:val="20"/>
          <w:szCs w:val="20"/>
        </w:rPr>
        <w:t xml:space="preserve"> </w:t>
      </w:r>
      <w:r w:rsidRPr="009B050B">
        <w:rPr>
          <w:rFonts w:cs="Arial"/>
          <w:sz w:val="20"/>
          <w:szCs w:val="20"/>
        </w:rPr>
        <w:t>vsakokratni</w:t>
      </w:r>
      <w:r w:rsidRPr="009B050B">
        <w:rPr>
          <w:rFonts w:cs="Arial"/>
          <w:spacing w:val="1"/>
          <w:sz w:val="20"/>
          <w:szCs w:val="20"/>
        </w:rPr>
        <w:t xml:space="preserve"> </w:t>
      </w:r>
      <w:r w:rsidRPr="009B050B">
        <w:rPr>
          <w:rFonts w:cs="Arial"/>
          <w:sz w:val="20"/>
          <w:szCs w:val="20"/>
        </w:rPr>
        <w:t>način</w:t>
      </w:r>
      <w:r w:rsidRPr="009B050B">
        <w:rPr>
          <w:rFonts w:cs="Arial"/>
          <w:spacing w:val="1"/>
          <w:sz w:val="20"/>
          <w:szCs w:val="20"/>
        </w:rPr>
        <w:t xml:space="preserve"> </w:t>
      </w:r>
      <w:r w:rsidRPr="009B050B">
        <w:rPr>
          <w:rFonts w:cs="Arial"/>
          <w:sz w:val="20"/>
          <w:szCs w:val="20"/>
        </w:rPr>
        <w:t>izbora</w:t>
      </w:r>
      <w:r w:rsidRPr="009B050B">
        <w:rPr>
          <w:rFonts w:cs="Arial"/>
          <w:spacing w:val="1"/>
          <w:sz w:val="20"/>
          <w:szCs w:val="20"/>
        </w:rPr>
        <w:t xml:space="preserve"> </w:t>
      </w:r>
      <w:r w:rsidRPr="009B050B">
        <w:rPr>
          <w:rFonts w:cs="Arial"/>
          <w:sz w:val="20"/>
          <w:szCs w:val="20"/>
        </w:rPr>
        <w:t>operacij,</w:t>
      </w:r>
      <w:r w:rsidRPr="009B050B">
        <w:rPr>
          <w:rFonts w:cs="Arial"/>
          <w:spacing w:val="1"/>
          <w:sz w:val="20"/>
          <w:szCs w:val="20"/>
        </w:rPr>
        <w:t xml:space="preserve"> </w:t>
      </w:r>
      <w:r w:rsidRPr="009B050B">
        <w:rPr>
          <w:rFonts w:cs="Arial"/>
          <w:sz w:val="20"/>
          <w:szCs w:val="20"/>
        </w:rPr>
        <w:t>v</w:t>
      </w:r>
      <w:r w:rsidRPr="009B050B">
        <w:rPr>
          <w:rFonts w:cs="Arial"/>
          <w:spacing w:val="1"/>
          <w:sz w:val="20"/>
          <w:szCs w:val="20"/>
        </w:rPr>
        <w:t xml:space="preserve"> </w:t>
      </w:r>
      <w:r w:rsidRPr="009B050B">
        <w:rPr>
          <w:rFonts w:cs="Arial"/>
          <w:sz w:val="20"/>
          <w:szCs w:val="20"/>
        </w:rPr>
        <w:t>tem</w:t>
      </w:r>
      <w:r w:rsidRPr="009B050B">
        <w:rPr>
          <w:rFonts w:cs="Arial"/>
          <w:spacing w:val="1"/>
          <w:sz w:val="20"/>
          <w:szCs w:val="20"/>
        </w:rPr>
        <w:t xml:space="preserve"> </w:t>
      </w:r>
      <w:r w:rsidRPr="009B050B">
        <w:rPr>
          <w:rFonts w:cs="Arial"/>
          <w:sz w:val="20"/>
          <w:szCs w:val="20"/>
        </w:rPr>
        <w:t>dokumentu</w:t>
      </w:r>
      <w:r w:rsidRPr="009B050B">
        <w:rPr>
          <w:rFonts w:cs="Arial"/>
          <w:spacing w:val="1"/>
          <w:sz w:val="20"/>
          <w:szCs w:val="20"/>
        </w:rPr>
        <w:t xml:space="preserve"> </w:t>
      </w:r>
      <w:r w:rsidRPr="009B050B">
        <w:rPr>
          <w:rFonts w:cs="Arial"/>
          <w:sz w:val="20"/>
          <w:szCs w:val="20"/>
        </w:rPr>
        <w:t xml:space="preserve">opredeljeni pogoji za izbor uporabljajo kot </w:t>
      </w:r>
      <w:r w:rsidRPr="009B050B">
        <w:rPr>
          <w:rFonts w:cs="Arial"/>
          <w:b/>
          <w:sz w:val="20"/>
          <w:szCs w:val="20"/>
        </w:rPr>
        <w:t xml:space="preserve">minimalni </w:t>
      </w:r>
      <w:r w:rsidRPr="009B050B">
        <w:rPr>
          <w:rFonts w:cs="Arial"/>
          <w:sz w:val="20"/>
          <w:szCs w:val="20"/>
        </w:rPr>
        <w:t>pogoji za ugotavljanje upravičenosti</w:t>
      </w:r>
      <w:r w:rsidRPr="009B050B">
        <w:rPr>
          <w:rFonts w:cs="Arial"/>
          <w:spacing w:val="1"/>
          <w:sz w:val="20"/>
          <w:szCs w:val="20"/>
        </w:rPr>
        <w:t xml:space="preserve"> </w:t>
      </w:r>
      <w:r w:rsidRPr="009B050B">
        <w:rPr>
          <w:rFonts w:cs="Arial"/>
          <w:sz w:val="20"/>
          <w:szCs w:val="20"/>
        </w:rPr>
        <w:t>(t.i. »</w:t>
      </w:r>
      <w:r w:rsidRPr="009B050B">
        <w:rPr>
          <w:rFonts w:cs="Arial"/>
          <w:i/>
          <w:sz w:val="20"/>
          <w:szCs w:val="20"/>
        </w:rPr>
        <w:t>eligibility criteria</w:t>
      </w:r>
      <w:r w:rsidRPr="009B050B">
        <w:rPr>
          <w:rFonts w:cs="Arial"/>
          <w:sz w:val="20"/>
          <w:szCs w:val="20"/>
        </w:rPr>
        <w:t>«) na ravni vseh ciljev politik. Kot minimalni pogoji pa zato, ker se</w:t>
      </w:r>
      <w:r w:rsidRPr="009B050B">
        <w:rPr>
          <w:rFonts w:cs="Arial"/>
          <w:spacing w:val="1"/>
          <w:sz w:val="20"/>
          <w:szCs w:val="20"/>
        </w:rPr>
        <w:t xml:space="preserve"> </w:t>
      </w:r>
      <w:r w:rsidRPr="009B050B">
        <w:rPr>
          <w:rFonts w:cs="Arial"/>
          <w:sz w:val="20"/>
          <w:szCs w:val="20"/>
        </w:rPr>
        <w:t xml:space="preserve">poleg teh lahko opredelijo še </w:t>
      </w:r>
      <w:r w:rsidRPr="009B050B">
        <w:rPr>
          <w:rFonts w:cs="Arial"/>
          <w:b/>
          <w:sz w:val="20"/>
          <w:szCs w:val="20"/>
        </w:rPr>
        <w:t xml:space="preserve">dodatni </w:t>
      </w:r>
      <w:r w:rsidRPr="009B050B">
        <w:rPr>
          <w:rFonts w:cs="Arial"/>
          <w:sz w:val="20"/>
          <w:szCs w:val="20"/>
        </w:rPr>
        <w:t>pogoji za ugotavljanje upravičenosti, kot izhaja iz ciljev</w:t>
      </w:r>
      <w:r w:rsidRPr="009B050B">
        <w:rPr>
          <w:rFonts w:cs="Arial"/>
          <w:spacing w:val="-57"/>
          <w:sz w:val="20"/>
          <w:szCs w:val="20"/>
        </w:rPr>
        <w:t xml:space="preserve"> </w:t>
      </w:r>
      <w:r w:rsidRPr="009B050B">
        <w:rPr>
          <w:rFonts w:cs="Arial"/>
          <w:sz w:val="20"/>
          <w:szCs w:val="20"/>
        </w:rPr>
        <w:t>in namenov in / ali nacionalnih normativnih ali strateških usmeritev za izvedbo posameznega</w:t>
      </w:r>
      <w:r w:rsidRPr="009B050B">
        <w:rPr>
          <w:rFonts w:cs="Arial"/>
          <w:spacing w:val="1"/>
          <w:sz w:val="20"/>
          <w:szCs w:val="20"/>
        </w:rPr>
        <w:t xml:space="preserve"> </w:t>
      </w:r>
      <w:r w:rsidRPr="009B050B">
        <w:rPr>
          <w:rFonts w:cs="Arial"/>
          <w:sz w:val="20"/>
          <w:szCs w:val="20"/>
        </w:rPr>
        <w:t>načina izbora operacij. Pogoji za ugotavljanje upravičenosti so izključujoči (»da / ne«) in so</w:t>
      </w:r>
      <w:r w:rsidRPr="009B050B">
        <w:rPr>
          <w:rFonts w:cs="Arial"/>
          <w:spacing w:val="1"/>
          <w:sz w:val="20"/>
          <w:szCs w:val="20"/>
        </w:rPr>
        <w:t xml:space="preserve"> </w:t>
      </w:r>
      <w:r w:rsidRPr="009B050B">
        <w:rPr>
          <w:rFonts w:cs="Arial"/>
          <w:sz w:val="20"/>
          <w:szCs w:val="20"/>
        </w:rPr>
        <w:t>oblikovani z namenom zagotavljanja skladnosti operacije z opredelitvami v načinu izbora</w:t>
      </w:r>
      <w:r w:rsidRPr="009B050B">
        <w:rPr>
          <w:rFonts w:cs="Arial"/>
          <w:spacing w:val="1"/>
          <w:sz w:val="20"/>
          <w:szCs w:val="20"/>
        </w:rPr>
        <w:t xml:space="preserve"> </w:t>
      </w:r>
      <w:r w:rsidRPr="009B050B">
        <w:rPr>
          <w:rFonts w:cs="Arial"/>
          <w:sz w:val="20"/>
          <w:szCs w:val="20"/>
        </w:rPr>
        <w:t>operacij.</w:t>
      </w:r>
    </w:p>
    <w:p w14:paraId="0F79D2C5" w14:textId="77777777" w:rsidR="00096889" w:rsidRPr="009B050B" w:rsidRDefault="00096889" w:rsidP="005C4B2A">
      <w:pPr>
        <w:pStyle w:val="Telobesedila"/>
        <w:tabs>
          <w:tab w:val="left" w:pos="266"/>
        </w:tabs>
        <w:ind w:left="0"/>
        <w:jc w:val="both"/>
        <w:rPr>
          <w:rFonts w:cs="Arial"/>
          <w:sz w:val="20"/>
          <w:szCs w:val="20"/>
        </w:rPr>
      </w:pPr>
    </w:p>
    <w:p w14:paraId="730087B7" w14:textId="77777777" w:rsidR="00A800F0" w:rsidRPr="00A800F0" w:rsidRDefault="00630B0F" w:rsidP="005C4B2A">
      <w:pPr>
        <w:pStyle w:val="Telobesedila"/>
        <w:tabs>
          <w:tab w:val="left" w:pos="266"/>
        </w:tabs>
        <w:ind w:left="0" w:right="108"/>
        <w:jc w:val="both"/>
        <w:rPr>
          <w:rFonts w:cs="Arial"/>
          <w:sz w:val="20"/>
          <w:szCs w:val="20"/>
        </w:rPr>
      </w:pPr>
      <w:r w:rsidRPr="00A800F0">
        <w:rPr>
          <w:rFonts w:cs="Arial"/>
          <w:sz w:val="20"/>
          <w:szCs w:val="20"/>
        </w:rPr>
        <w:t>Na</w:t>
      </w:r>
      <w:r w:rsidRPr="00A800F0">
        <w:rPr>
          <w:rFonts w:cs="Arial"/>
          <w:spacing w:val="1"/>
          <w:sz w:val="20"/>
          <w:szCs w:val="20"/>
        </w:rPr>
        <w:t xml:space="preserve"> </w:t>
      </w:r>
      <w:r w:rsidRPr="00A800F0">
        <w:rPr>
          <w:rFonts w:cs="Arial"/>
          <w:sz w:val="20"/>
          <w:szCs w:val="20"/>
        </w:rPr>
        <w:t>drugi</w:t>
      </w:r>
      <w:r w:rsidRPr="00A800F0">
        <w:rPr>
          <w:rFonts w:cs="Arial"/>
          <w:spacing w:val="1"/>
          <w:sz w:val="20"/>
          <w:szCs w:val="20"/>
        </w:rPr>
        <w:t xml:space="preserve"> </w:t>
      </w:r>
      <w:r w:rsidRPr="00A800F0">
        <w:rPr>
          <w:rFonts w:cs="Arial"/>
          <w:sz w:val="20"/>
          <w:szCs w:val="20"/>
        </w:rPr>
        <w:t>ravni</w:t>
      </w:r>
      <w:r w:rsidRPr="00A800F0">
        <w:rPr>
          <w:rFonts w:cs="Arial"/>
          <w:spacing w:val="1"/>
          <w:sz w:val="20"/>
          <w:szCs w:val="20"/>
        </w:rPr>
        <w:t xml:space="preserve"> </w:t>
      </w:r>
      <w:r w:rsidRPr="00A800F0">
        <w:rPr>
          <w:rFonts w:cs="Arial"/>
          <w:sz w:val="20"/>
          <w:szCs w:val="20"/>
        </w:rPr>
        <w:t>se</w:t>
      </w:r>
      <w:r w:rsidRPr="00A800F0">
        <w:rPr>
          <w:rFonts w:cs="Arial"/>
          <w:spacing w:val="1"/>
          <w:sz w:val="20"/>
          <w:szCs w:val="20"/>
        </w:rPr>
        <w:t xml:space="preserve"> </w:t>
      </w:r>
      <w:r w:rsidRPr="00A800F0">
        <w:rPr>
          <w:rFonts w:cs="Arial"/>
          <w:sz w:val="20"/>
          <w:szCs w:val="20"/>
        </w:rPr>
        <w:t>uporabljajo</w:t>
      </w:r>
      <w:r w:rsidRPr="00A800F0">
        <w:rPr>
          <w:rFonts w:cs="Arial"/>
          <w:spacing w:val="1"/>
          <w:sz w:val="20"/>
          <w:szCs w:val="20"/>
        </w:rPr>
        <w:t xml:space="preserve"> </w:t>
      </w:r>
      <w:r w:rsidRPr="00A800F0">
        <w:rPr>
          <w:rFonts w:cs="Arial"/>
          <w:sz w:val="20"/>
          <w:szCs w:val="20"/>
        </w:rPr>
        <w:t>merila</w:t>
      </w:r>
      <w:r w:rsidRPr="00A800F0">
        <w:rPr>
          <w:rFonts w:cs="Arial"/>
          <w:spacing w:val="1"/>
          <w:sz w:val="20"/>
          <w:szCs w:val="20"/>
        </w:rPr>
        <w:t xml:space="preserve"> </w:t>
      </w:r>
      <w:r w:rsidRPr="00A800F0">
        <w:rPr>
          <w:rFonts w:cs="Arial"/>
          <w:sz w:val="20"/>
          <w:szCs w:val="20"/>
        </w:rPr>
        <w:t>za</w:t>
      </w:r>
      <w:r w:rsidRPr="00A800F0">
        <w:rPr>
          <w:rFonts w:cs="Arial"/>
          <w:spacing w:val="1"/>
          <w:sz w:val="20"/>
          <w:szCs w:val="20"/>
        </w:rPr>
        <w:t xml:space="preserve"> </w:t>
      </w:r>
      <w:r w:rsidRPr="00A800F0">
        <w:rPr>
          <w:rFonts w:cs="Arial"/>
          <w:sz w:val="20"/>
          <w:szCs w:val="20"/>
        </w:rPr>
        <w:t>ocenjevanje</w:t>
      </w:r>
      <w:r w:rsidRPr="00A800F0">
        <w:rPr>
          <w:rFonts w:cs="Arial"/>
          <w:spacing w:val="1"/>
          <w:sz w:val="20"/>
          <w:szCs w:val="20"/>
        </w:rPr>
        <w:t xml:space="preserve"> </w:t>
      </w:r>
      <w:r w:rsidRPr="00A800F0">
        <w:rPr>
          <w:rFonts w:cs="Arial"/>
          <w:sz w:val="20"/>
          <w:szCs w:val="20"/>
        </w:rPr>
        <w:t>(t.i.</w:t>
      </w:r>
      <w:r w:rsidRPr="00A800F0">
        <w:rPr>
          <w:rFonts w:cs="Arial"/>
          <w:spacing w:val="1"/>
          <w:sz w:val="20"/>
          <w:szCs w:val="20"/>
        </w:rPr>
        <w:t xml:space="preserve"> </w:t>
      </w:r>
      <w:r w:rsidRPr="00A800F0">
        <w:rPr>
          <w:rFonts w:cs="Arial"/>
          <w:sz w:val="20"/>
          <w:szCs w:val="20"/>
        </w:rPr>
        <w:t>»</w:t>
      </w:r>
      <w:r w:rsidRPr="00A800F0">
        <w:rPr>
          <w:rFonts w:cs="Arial"/>
          <w:i/>
          <w:sz w:val="20"/>
          <w:szCs w:val="20"/>
        </w:rPr>
        <w:t>quality</w:t>
      </w:r>
      <w:r w:rsidRPr="00A800F0">
        <w:rPr>
          <w:rFonts w:cs="Arial"/>
          <w:i/>
          <w:spacing w:val="1"/>
          <w:sz w:val="20"/>
          <w:szCs w:val="20"/>
        </w:rPr>
        <w:t xml:space="preserve"> </w:t>
      </w:r>
      <w:r w:rsidRPr="00A800F0">
        <w:rPr>
          <w:rFonts w:cs="Arial"/>
          <w:i/>
          <w:sz w:val="20"/>
          <w:szCs w:val="20"/>
        </w:rPr>
        <w:t>criteria</w:t>
      </w:r>
      <w:r w:rsidRPr="00A800F0">
        <w:rPr>
          <w:rFonts w:cs="Arial"/>
          <w:sz w:val="20"/>
          <w:szCs w:val="20"/>
        </w:rPr>
        <w:t>«).</w:t>
      </w:r>
      <w:r w:rsidRPr="00A800F0">
        <w:rPr>
          <w:rFonts w:cs="Arial"/>
          <w:spacing w:val="1"/>
          <w:sz w:val="20"/>
          <w:szCs w:val="20"/>
        </w:rPr>
        <w:t xml:space="preserve"> </w:t>
      </w:r>
      <w:r w:rsidRPr="00A800F0">
        <w:rPr>
          <w:rFonts w:cs="Arial"/>
          <w:sz w:val="20"/>
          <w:szCs w:val="20"/>
        </w:rPr>
        <w:t>Merila</w:t>
      </w:r>
      <w:r w:rsidRPr="00A800F0">
        <w:rPr>
          <w:rFonts w:cs="Arial"/>
          <w:spacing w:val="1"/>
          <w:sz w:val="20"/>
          <w:szCs w:val="20"/>
        </w:rPr>
        <w:t xml:space="preserve"> </w:t>
      </w:r>
      <w:r w:rsidRPr="00A800F0">
        <w:rPr>
          <w:rFonts w:cs="Arial"/>
          <w:sz w:val="20"/>
          <w:szCs w:val="20"/>
        </w:rPr>
        <w:t>za</w:t>
      </w:r>
      <w:r w:rsidRPr="00A800F0">
        <w:rPr>
          <w:rFonts w:cs="Arial"/>
          <w:spacing w:val="1"/>
          <w:sz w:val="20"/>
          <w:szCs w:val="20"/>
        </w:rPr>
        <w:t xml:space="preserve"> </w:t>
      </w:r>
      <w:r w:rsidRPr="00A800F0">
        <w:rPr>
          <w:rFonts w:cs="Arial"/>
          <w:sz w:val="20"/>
          <w:szCs w:val="20"/>
        </w:rPr>
        <w:t>ocenjevanje</w:t>
      </w:r>
      <w:r w:rsidRPr="00A800F0">
        <w:rPr>
          <w:rFonts w:cs="Arial"/>
          <w:spacing w:val="1"/>
          <w:sz w:val="20"/>
          <w:szCs w:val="20"/>
        </w:rPr>
        <w:t xml:space="preserve"> </w:t>
      </w:r>
      <w:r w:rsidRPr="00A800F0">
        <w:rPr>
          <w:rFonts w:cs="Arial"/>
          <w:sz w:val="20"/>
          <w:szCs w:val="20"/>
        </w:rPr>
        <w:t>se</w:t>
      </w:r>
      <w:r w:rsidRPr="00A800F0">
        <w:rPr>
          <w:rFonts w:cs="Arial"/>
          <w:spacing w:val="1"/>
          <w:sz w:val="20"/>
          <w:szCs w:val="20"/>
        </w:rPr>
        <w:t xml:space="preserve"> </w:t>
      </w:r>
      <w:r w:rsidRPr="00A800F0">
        <w:rPr>
          <w:rFonts w:cs="Arial"/>
          <w:sz w:val="20"/>
          <w:szCs w:val="20"/>
        </w:rPr>
        <w:t>v</w:t>
      </w:r>
      <w:r w:rsidRPr="00A800F0">
        <w:rPr>
          <w:rFonts w:cs="Arial"/>
          <w:spacing w:val="1"/>
          <w:sz w:val="20"/>
          <w:szCs w:val="20"/>
        </w:rPr>
        <w:t xml:space="preserve"> </w:t>
      </w:r>
      <w:r w:rsidRPr="00A800F0">
        <w:rPr>
          <w:rFonts w:cs="Arial"/>
          <w:sz w:val="20"/>
          <w:szCs w:val="20"/>
        </w:rPr>
        <w:t>kvalitativnem</w:t>
      </w:r>
      <w:r w:rsidRPr="00A800F0">
        <w:rPr>
          <w:rFonts w:cs="Arial"/>
          <w:spacing w:val="1"/>
          <w:sz w:val="20"/>
          <w:szCs w:val="20"/>
        </w:rPr>
        <w:t xml:space="preserve"> </w:t>
      </w:r>
      <w:r w:rsidRPr="00A800F0">
        <w:rPr>
          <w:rFonts w:cs="Arial"/>
          <w:sz w:val="20"/>
          <w:szCs w:val="20"/>
        </w:rPr>
        <w:t>in</w:t>
      </w:r>
      <w:r w:rsidRPr="00A800F0">
        <w:rPr>
          <w:rFonts w:cs="Arial"/>
          <w:spacing w:val="1"/>
          <w:sz w:val="20"/>
          <w:szCs w:val="20"/>
        </w:rPr>
        <w:t xml:space="preserve"> </w:t>
      </w:r>
      <w:r w:rsidRPr="00A800F0">
        <w:rPr>
          <w:rFonts w:cs="Arial"/>
          <w:sz w:val="20"/>
          <w:szCs w:val="20"/>
        </w:rPr>
        <w:t>kvantitativnem</w:t>
      </w:r>
      <w:r w:rsidRPr="00A800F0">
        <w:rPr>
          <w:rFonts w:cs="Arial"/>
          <w:spacing w:val="1"/>
          <w:sz w:val="20"/>
          <w:szCs w:val="20"/>
        </w:rPr>
        <w:t xml:space="preserve"> </w:t>
      </w:r>
      <w:r w:rsidRPr="00A800F0">
        <w:rPr>
          <w:rFonts w:cs="Arial"/>
          <w:sz w:val="20"/>
          <w:szCs w:val="20"/>
        </w:rPr>
        <w:t>ocenjevanju,</w:t>
      </w:r>
      <w:r w:rsidRPr="00A800F0">
        <w:rPr>
          <w:rFonts w:cs="Arial"/>
          <w:spacing w:val="1"/>
          <w:sz w:val="20"/>
          <w:szCs w:val="20"/>
        </w:rPr>
        <w:t xml:space="preserve"> </w:t>
      </w:r>
      <w:r w:rsidRPr="00A800F0">
        <w:rPr>
          <w:rFonts w:cs="Arial"/>
          <w:sz w:val="20"/>
          <w:szCs w:val="20"/>
        </w:rPr>
        <w:t>glede</w:t>
      </w:r>
      <w:r w:rsidRPr="00A800F0">
        <w:rPr>
          <w:rFonts w:cs="Arial"/>
          <w:spacing w:val="1"/>
          <w:sz w:val="20"/>
          <w:szCs w:val="20"/>
        </w:rPr>
        <w:t xml:space="preserve"> </w:t>
      </w:r>
      <w:r w:rsidRPr="00A800F0">
        <w:rPr>
          <w:rFonts w:cs="Arial"/>
          <w:sz w:val="20"/>
          <w:szCs w:val="20"/>
        </w:rPr>
        <w:t>na</w:t>
      </w:r>
      <w:r w:rsidRPr="00A800F0">
        <w:rPr>
          <w:rFonts w:cs="Arial"/>
          <w:spacing w:val="1"/>
          <w:sz w:val="20"/>
          <w:szCs w:val="20"/>
        </w:rPr>
        <w:t xml:space="preserve"> </w:t>
      </w:r>
      <w:r w:rsidRPr="00A800F0">
        <w:rPr>
          <w:rFonts w:cs="Arial"/>
          <w:sz w:val="20"/>
          <w:szCs w:val="20"/>
        </w:rPr>
        <w:t>način</w:t>
      </w:r>
      <w:r w:rsidRPr="00A800F0">
        <w:rPr>
          <w:rFonts w:cs="Arial"/>
          <w:spacing w:val="60"/>
          <w:sz w:val="20"/>
          <w:szCs w:val="20"/>
        </w:rPr>
        <w:t xml:space="preserve"> </w:t>
      </w:r>
      <w:r w:rsidRPr="00A800F0">
        <w:rPr>
          <w:rFonts w:cs="Arial"/>
          <w:sz w:val="20"/>
          <w:szCs w:val="20"/>
        </w:rPr>
        <w:t>izbora</w:t>
      </w:r>
      <w:r w:rsidRPr="00A800F0">
        <w:rPr>
          <w:rFonts w:cs="Arial"/>
          <w:spacing w:val="1"/>
          <w:sz w:val="20"/>
          <w:szCs w:val="20"/>
        </w:rPr>
        <w:t xml:space="preserve"> </w:t>
      </w:r>
      <w:r w:rsidRPr="00A800F0">
        <w:rPr>
          <w:rFonts w:cs="Arial"/>
          <w:sz w:val="20"/>
          <w:szCs w:val="20"/>
        </w:rPr>
        <w:t>operacije,</w:t>
      </w:r>
      <w:r w:rsidRPr="00A800F0">
        <w:rPr>
          <w:rFonts w:cs="Arial"/>
          <w:spacing w:val="-1"/>
          <w:sz w:val="20"/>
          <w:szCs w:val="20"/>
        </w:rPr>
        <w:t xml:space="preserve"> </w:t>
      </w:r>
      <w:r w:rsidRPr="00A800F0">
        <w:rPr>
          <w:rFonts w:cs="Arial"/>
          <w:sz w:val="20"/>
          <w:szCs w:val="20"/>
        </w:rPr>
        <w:t>uporabljajo:</w:t>
      </w:r>
    </w:p>
    <w:p w14:paraId="2D67395D" w14:textId="5D2A087B" w:rsidR="00096889" w:rsidRPr="00A800F0" w:rsidRDefault="00630B0F" w:rsidP="005C4B2A">
      <w:pPr>
        <w:pStyle w:val="Telobesedila"/>
        <w:numPr>
          <w:ilvl w:val="0"/>
          <w:numId w:val="67"/>
        </w:numPr>
        <w:tabs>
          <w:tab w:val="left" w:pos="266"/>
        </w:tabs>
        <w:ind w:right="108"/>
        <w:jc w:val="both"/>
        <w:rPr>
          <w:rFonts w:cs="Arial"/>
          <w:sz w:val="20"/>
          <w:szCs w:val="20"/>
        </w:rPr>
      </w:pPr>
      <w:r w:rsidRPr="00A800F0">
        <w:rPr>
          <w:rFonts w:cs="Arial"/>
          <w:sz w:val="20"/>
          <w:szCs w:val="20"/>
        </w:rPr>
        <w:t>za</w:t>
      </w:r>
      <w:r w:rsidR="00A800F0" w:rsidRPr="00A800F0">
        <w:rPr>
          <w:rFonts w:cs="Arial"/>
          <w:sz w:val="20"/>
          <w:szCs w:val="20"/>
        </w:rPr>
        <w:t xml:space="preserve"> </w:t>
      </w:r>
      <w:r w:rsidRPr="00A800F0">
        <w:rPr>
          <w:rFonts w:cs="Arial"/>
          <w:sz w:val="20"/>
          <w:szCs w:val="20"/>
        </w:rPr>
        <w:t>ocenjevanje vsake</w:t>
      </w:r>
      <w:r w:rsidRPr="00A800F0">
        <w:rPr>
          <w:rFonts w:cs="Arial"/>
          <w:spacing w:val="2"/>
          <w:sz w:val="20"/>
          <w:szCs w:val="20"/>
        </w:rPr>
        <w:t xml:space="preserve"> </w:t>
      </w:r>
      <w:r w:rsidRPr="00A800F0">
        <w:rPr>
          <w:rFonts w:cs="Arial"/>
          <w:sz w:val="20"/>
          <w:szCs w:val="20"/>
        </w:rPr>
        <w:t>posamezne vloge za operacijo (ta metoda ne vsebuje</w:t>
      </w:r>
      <w:r w:rsidR="00A800F0" w:rsidRPr="00A800F0">
        <w:rPr>
          <w:rFonts w:cs="Arial"/>
          <w:sz w:val="20"/>
          <w:szCs w:val="20"/>
        </w:rPr>
        <w:t xml:space="preserve"> </w:t>
      </w:r>
      <w:r w:rsidRPr="00A800F0">
        <w:rPr>
          <w:rFonts w:cs="Arial"/>
          <w:sz w:val="20"/>
          <w:szCs w:val="20"/>
        </w:rPr>
        <w:t>»točkovanja«, ampak odločanje oz. pojasnjevanje z vidika meril z jasno utemeljitvijo</w:t>
      </w:r>
      <w:r w:rsidRPr="00A800F0">
        <w:rPr>
          <w:rFonts w:cs="Arial"/>
          <w:spacing w:val="1"/>
          <w:sz w:val="20"/>
          <w:szCs w:val="20"/>
        </w:rPr>
        <w:t xml:space="preserve"> </w:t>
      </w:r>
      <w:r w:rsidRPr="00A800F0">
        <w:rPr>
          <w:rFonts w:cs="Arial"/>
          <w:sz w:val="20"/>
          <w:szCs w:val="20"/>
        </w:rPr>
        <w:t>odločitve),</w:t>
      </w:r>
      <w:r w:rsidRPr="00A800F0">
        <w:rPr>
          <w:rFonts w:cs="Arial"/>
          <w:spacing w:val="1"/>
          <w:sz w:val="20"/>
          <w:szCs w:val="20"/>
        </w:rPr>
        <w:t xml:space="preserve"> </w:t>
      </w:r>
      <w:r w:rsidRPr="00A800F0">
        <w:rPr>
          <w:rFonts w:cs="Arial"/>
          <w:sz w:val="20"/>
          <w:szCs w:val="20"/>
        </w:rPr>
        <w:t>kot</w:t>
      </w:r>
      <w:r w:rsidRPr="00A800F0">
        <w:rPr>
          <w:rFonts w:cs="Arial"/>
          <w:spacing w:val="1"/>
          <w:sz w:val="20"/>
          <w:szCs w:val="20"/>
        </w:rPr>
        <w:t xml:space="preserve"> </w:t>
      </w:r>
      <w:r w:rsidRPr="00A800F0">
        <w:rPr>
          <w:rFonts w:cs="Arial"/>
          <w:sz w:val="20"/>
          <w:szCs w:val="20"/>
        </w:rPr>
        <w:t>npr.</w:t>
      </w:r>
      <w:r w:rsidRPr="00A800F0">
        <w:rPr>
          <w:rFonts w:cs="Arial"/>
          <w:spacing w:val="1"/>
          <w:sz w:val="20"/>
          <w:szCs w:val="20"/>
        </w:rPr>
        <w:t xml:space="preserve"> </w:t>
      </w:r>
      <w:r w:rsidRPr="00A800F0">
        <w:rPr>
          <w:rFonts w:cs="Arial"/>
          <w:sz w:val="20"/>
          <w:szCs w:val="20"/>
        </w:rPr>
        <w:t>v</w:t>
      </w:r>
      <w:r w:rsidRPr="00A800F0">
        <w:rPr>
          <w:rFonts w:cs="Arial"/>
          <w:spacing w:val="1"/>
          <w:sz w:val="20"/>
          <w:szCs w:val="20"/>
        </w:rPr>
        <w:t xml:space="preserve"> </w:t>
      </w:r>
      <w:r w:rsidRPr="00A800F0">
        <w:rPr>
          <w:rFonts w:cs="Arial"/>
          <w:sz w:val="20"/>
          <w:szCs w:val="20"/>
        </w:rPr>
        <w:t>primeru</w:t>
      </w:r>
      <w:r w:rsidRPr="00A800F0">
        <w:rPr>
          <w:rFonts w:cs="Arial"/>
          <w:spacing w:val="1"/>
          <w:sz w:val="20"/>
          <w:szCs w:val="20"/>
        </w:rPr>
        <w:t xml:space="preserve"> </w:t>
      </w:r>
      <w:r w:rsidRPr="00A800F0">
        <w:rPr>
          <w:rFonts w:cs="Arial"/>
          <w:sz w:val="20"/>
          <w:szCs w:val="20"/>
        </w:rPr>
        <w:t>neposredne</w:t>
      </w:r>
      <w:r w:rsidRPr="00A800F0">
        <w:rPr>
          <w:rFonts w:cs="Arial"/>
          <w:spacing w:val="1"/>
          <w:sz w:val="20"/>
          <w:szCs w:val="20"/>
        </w:rPr>
        <w:t xml:space="preserve"> </w:t>
      </w:r>
      <w:r w:rsidRPr="00A800F0">
        <w:rPr>
          <w:rFonts w:cs="Arial"/>
          <w:sz w:val="20"/>
          <w:szCs w:val="20"/>
        </w:rPr>
        <w:t>potrditve</w:t>
      </w:r>
      <w:r w:rsidRPr="00A800F0">
        <w:rPr>
          <w:rFonts w:cs="Arial"/>
          <w:spacing w:val="1"/>
          <w:sz w:val="20"/>
          <w:szCs w:val="20"/>
        </w:rPr>
        <w:t xml:space="preserve"> </w:t>
      </w:r>
      <w:r w:rsidRPr="00A800F0">
        <w:rPr>
          <w:rFonts w:cs="Arial"/>
          <w:sz w:val="20"/>
          <w:szCs w:val="20"/>
        </w:rPr>
        <w:t>operacije,</w:t>
      </w:r>
      <w:r w:rsidRPr="00A800F0">
        <w:rPr>
          <w:rFonts w:cs="Arial"/>
          <w:spacing w:val="1"/>
          <w:sz w:val="20"/>
          <w:szCs w:val="20"/>
        </w:rPr>
        <w:t xml:space="preserve"> </w:t>
      </w:r>
      <w:r w:rsidRPr="00A800F0">
        <w:rPr>
          <w:rFonts w:cs="Arial"/>
          <w:sz w:val="20"/>
          <w:szCs w:val="20"/>
        </w:rPr>
        <w:t>ki</w:t>
      </w:r>
      <w:r w:rsidRPr="00A800F0">
        <w:rPr>
          <w:rFonts w:cs="Arial"/>
          <w:spacing w:val="1"/>
          <w:sz w:val="20"/>
          <w:szCs w:val="20"/>
        </w:rPr>
        <w:t xml:space="preserve"> </w:t>
      </w:r>
      <w:r w:rsidRPr="00A800F0">
        <w:rPr>
          <w:rFonts w:cs="Arial"/>
          <w:sz w:val="20"/>
          <w:szCs w:val="20"/>
        </w:rPr>
        <w:t>ne</w:t>
      </w:r>
      <w:r w:rsidRPr="00A800F0">
        <w:rPr>
          <w:rFonts w:cs="Arial"/>
          <w:spacing w:val="1"/>
          <w:sz w:val="20"/>
          <w:szCs w:val="20"/>
        </w:rPr>
        <w:t xml:space="preserve"> </w:t>
      </w:r>
      <w:r w:rsidRPr="00A800F0">
        <w:rPr>
          <w:rFonts w:cs="Arial"/>
          <w:sz w:val="20"/>
          <w:szCs w:val="20"/>
        </w:rPr>
        <w:t>vključuje</w:t>
      </w:r>
      <w:r w:rsidRPr="00A800F0">
        <w:rPr>
          <w:rFonts w:cs="Arial"/>
          <w:spacing w:val="1"/>
          <w:sz w:val="20"/>
          <w:szCs w:val="20"/>
        </w:rPr>
        <w:t xml:space="preserve"> </w:t>
      </w:r>
      <w:r w:rsidRPr="00A800F0">
        <w:rPr>
          <w:rFonts w:cs="Arial"/>
          <w:sz w:val="20"/>
          <w:szCs w:val="20"/>
        </w:rPr>
        <w:t>razvrščanja</w:t>
      </w:r>
      <w:r w:rsidRPr="00A800F0">
        <w:rPr>
          <w:rFonts w:cs="Arial"/>
          <w:spacing w:val="-1"/>
          <w:sz w:val="20"/>
          <w:szCs w:val="20"/>
        </w:rPr>
        <w:t xml:space="preserve"> </w:t>
      </w:r>
      <w:r w:rsidRPr="00A800F0">
        <w:rPr>
          <w:rFonts w:cs="Arial"/>
          <w:sz w:val="20"/>
          <w:szCs w:val="20"/>
        </w:rPr>
        <w:t>prispelih vlog</w:t>
      </w:r>
      <w:r w:rsidRPr="00A800F0">
        <w:rPr>
          <w:rFonts w:cs="Arial"/>
          <w:spacing w:val="-1"/>
          <w:sz w:val="20"/>
          <w:szCs w:val="20"/>
        </w:rPr>
        <w:t xml:space="preserve"> </w:t>
      </w:r>
      <w:r w:rsidRPr="00A800F0">
        <w:rPr>
          <w:rFonts w:cs="Arial"/>
          <w:sz w:val="20"/>
          <w:szCs w:val="20"/>
        </w:rPr>
        <w:t>na</w:t>
      </w:r>
      <w:r w:rsidRPr="00A800F0">
        <w:rPr>
          <w:rFonts w:cs="Arial"/>
          <w:spacing w:val="-1"/>
          <w:sz w:val="20"/>
          <w:szCs w:val="20"/>
        </w:rPr>
        <w:t xml:space="preserve"> </w:t>
      </w:r>
      <w:r w:rsidRPr="00A800F0">
        <w:rPr>
          <w:rFonts w:cs="Arial"/>
          <w:sz w:val="20"/>
          <w:szCs w:val="20"/>
        </w:rPr>
        <w:t>podlagi točkovanja in</w:t>
      </w:r>
    </w:p>
    <w:p w14:paraId="4BEB5EEE" w14:textId="4552ACD1" w:rsidR="00096889" w:rsidRPr="00A800F0" w:rsidRDefault="00630B0F" w:rsidP="00677385">
      <w:pPr>
        <w:pStyle w:val="Odstavekseznama"/>
        <w:numPr>
          <w:ilvl w:val="0"/>
          <w:numId w:val="67"/>
        </w:numPr>
      </w:pPr>
      <w:r w:rsidRPr="00A800F0">
        <w:t>za</w:t>
      </w:r>
      <w:r w:rsidRPr="00A800F0">
        <w:rPr>
          <w:spacing w:val="39"/>
        </w:rPr>
        <w:t xml:space="preserve"> </w:t>
      </w:r>
      <w:r w:rsidRPr="00A800F0">
        <w:t>ocenjevanje</w:t>
      </w:r>
      <w:r w:rsidRPr="00A800F0">
        <w:rPr>
          <w:spacing w:val="39"/>
        </w:rPr>
        <w:t xml:space="preserve"> </w:t>
      </w:r>
      <w:r w:rsidRPr="00A800F0">
        <w:t>z</w:t>
      </w:r>
      <w:r w:rsidRPr="00A800F0">
        <w:rPr>
          <w:spacing w:val="41"/>
        </w:rPr>
        <w:t xml:space="preserve"> </w:t>
      </w:r>
      <w:r w:rsidRPr="00A800F0">
        <w:t>razvrščanjem</w:t>
      </w:r>
      <w:r w:rsidRPr="00A800F0">
        <w:rPr>
          <w:spacing w:val="40"/>
        </w:rPr>
        <w:t xml:space="preserve"> </w:t>
      </w:r>
      <w:r w:rsidRPr="00A800F0">
        <w:t>vseh</w:t>
      </w:r>
      <w:r w:rsidRPr="00A800F0">
        <w:rPr>
          <w:spacing w:val="43"/>
        </w:rPr>
        <w:t xml:space="preserve"> </w:t>
      </w:r>
      <w:r w:rsidRPr="00A800F0">
        <w:t>prispelih</w:t>
      </w:r>
      <w:r w:rsidRPr="00A800F0">
        <w:rPr>
          <w:spacing w:val="40"/>
        </w:rPr>
        <w:t xml:space="preserve"> </w:t>
      </w:r>
      <w:r w:rsidRPr="00A800F0">
        <w:t>vlog</w:t>
      </w:r>
      <w:r w:rsidRPr="00A800F0">
        <w:rPr>
          <w:spacing w:val="38"/>
        </w:rPr>
        <w:t xml:space="preserve"> </w:t>
      </w:r>
      <w:r w:rsidRPr="00A800F0">
        <w:t>za</w:t>
      </w:r>
      <w:r w:rsidRPr="00A800F0">
        <w:rPr>
          <w:spacing w:val="39"/>
        </w:rPr>
        <w:t xml:space="preserve"> </w:t>
      </w:r>
      <w:r w:rsidRPr="00A800F0">
        <w:t>operacije</w:t>
      </w:r>
      <w:r w:rsidRPr="00A800F0">
        <w:rPr>
          <w:spacing w:val="42"/>
        </w:rPr>
        <w:t xml:space="preserve"> </w:t>
      </w:r>
      <w:r w:rsidRPr="00A800F0">
        <w:t>(ta</w:t>
      </w:r>
      <w:r w:rsidRPr="00A800F0">
        <w:rPr>
          <w:spacing w:val="39"/>
        </w:rPr>
        <w:t xml:space="preserve"> </w:t>
      </w:r>
      <w:r w:rsidRPr="00A800F0">
        <w:t>metoda</w:t>
      </w:r>
      <w:r w:rsidRPr="00A800F0">
        <w:rPr>
          <w:spacing w:val="40"/>
        </w:rPr>
        <w:t xml:space="preserve"> </w:t>
      </w:r>
      <w:r w:rsidRPr="00A800F0">
        <w:t>vsebuje</w:t>
      </w:r>
      <w:r w:rsidR="009B050B" w:rsidRPr="00A800F0">
        <w:t xml:space="preserve"> </w:t>
      </w:r>
      <w:r w:rsidRPr="00A800F0">
        <w:t>»točkovanje«),</w:t>
      </w:r>
      <w:r w:rsidRPr="00A800F0">
        <w:rPr>
          <w:spacing w:val="-2"/>
        </w:rPr>
        <w:t xml:space="preserve"> </w:t>
      </w:r>
      <w:r w:rsidRPr="00A800F0">
        <w:t>kot</w:t>
      </w:r>
      <w:r w:rsidRPr="00A800F0">
        <w:rPr>
          <w:spacing w:val="-1"/>
        </w:rPr>
        <w:t xml:space="preserve"> </w:t>
      </w:r>
      <w:r w:rsidRPr="00A800F0">
        <w:t>npr.</w:t>
      </w:r>
      <w:r w:rsidRPr="00A800F0">
        <w:rPr>
          <w:spacing w:val="-1"/>
        </w:rPr>
        <w:t xml:space="preserve"> </w:t>
      </w:r>
      <w:r w:rsidRPr="00A800F0">
        <w:t>v primeru</w:t>
      </w:r>
      <w:r w:rsidRPr="00A800F0">
        <w:rPr>
          <w:spacing w:val="-1"/>
        </w:rPr>
        <w:t xml:space="preserve"> </w:t>
      </w:r>
      <w:r w:rsidRPr="00A800F0">
        <w:t>javnega</w:t>
      </w:r>
      <w:r w:rsidRPr="00A800F0">
        <w:rPr>
          <w:spacing w:val="-2"/>
        </w:rPr>
        <w:t xml:space="preserve"> </w:t>
      </w:r>
      <w:r w:rsidRPr="00A800F0">
        <w:t>razpisa.</w:t>
      </w:r>
    </w:p>
    <w:p w14:paraId="1FA5BCBC" w14:textId="77777777" w:rsidR="00096889" w:rsidRPr="009B050B" w:rsidRDefault="00096889" w:rsidP="005C4B2A">
      <w:pPr>
        <w:pStyle w:val="Telobesedila"/>
        <w:tabs>
          <w:tab w:val="left" w:pos="266"/>
        </w:tabs>
        <w:ind w:left="0"/>
        <w:jc w:val="both"/>
        <w:rPr>
          <w:rFonts w:cs="Arial"/>
          <w:sz w:val="20"/>
          <w:szCs w:val="20"/>
        </w:rPr>
      </w:pPr>
    </w:p>
    <w:p w14:paraId="05BEDD70" w14:textId="7BB0FE75" w:rsidR="00096889" w:rsidRPr="009B050B" w:rsidRDefault="00630B0F" w:rsidP="005C4B2A">
      <w:pPr>
        <w:pStyle w:val="Telobesedila"/>
        <w:tabs>
          <w:tab w:val="left" w:pos="266"/>
        </w:tabs>
        <w:ind w:left="0" w:right="112"/>
        <w:jc w:val="both"/>
        <w:rPr>
          <w:rFonts w:cs="Arial"/>
          <w:sz w:val="20"/>
          <w:szCs w:val="20"/>
        </w:rPr>
      </w:pPr>
      <w:r w:rsidRPr="009B050B">
        <w:rPr>
          <w:rFonts w:cs="Arial"/>
          <w:sz w:val="20"/>
          <w:szCs w:val="20"/>
        </w:rPr>
        <w:t>Posamezen način izbora operacij je povezan z doseganjem ciljev ustreznega cilja politike /</w:t>
      </w:r>
      <w:r w:rsidRPr="009B050B">
        <w:rPr>
          <w:rFonts w:cs="Arial"/>
          <w:spacing w:val="1"/>
          <w:sz w:val="20"/>
          <w:szCs w:val="20"/>
        </w:rPr>
        <w:t xml:space="preserve"> </w:t>
      </w:r>
      <w:r w:rsidRPr="009B050B">
        <w:rPr>
          <w:rFonts w:cs="Arial"/>
          <w:sz w:val="20"/>
          <w:szCs w:val="20"/>
        </w:rPr>
        <w:t>prednostne naloge Programa in je opredeljen v Uredbi o izvajanju uredb (EU) in (Euratom) na</w:t>
      </w:r>
      <w:r w:rsidRPr="009B050B">
        <w:rPr>
          <w:rFonts w:cs="Arial"/>
          <w:spacing w:val="-57"/>
          <w:sz w:val="20"/>
          <w:szCs w:val="20"/>
        </w:rPr>
        <w:t xml:space="preserve"> </w:t>
      </w:r>
      <w:r w:rsidRPr="009B050B">
        <w:rPr>
          <w:rFonts w:cs="Arial"/>
          <w:sz w:val="20"/>
          <w:szCs w:val="20"/>
        </w:rPr>
        <w:t>področju</w:t>
      </w:r>
      <w:r w:rsidRPr="009B050B">
        <w:rPr>
          <w:rFonts w:cs="Arial"/>
          <w:spacing w:val="16"/>
          <w:sz w:val="20"/>
          <w:szCs w:val="20"/>
        </w:rPr>
        <w:t xml:space="preserve"> </w:t>
      </w:r>
      <w:r w:rsidRPr="009B050B">
        <w:rPr>
          <w:rFonts w:cs="Arial"/>
          <w:sz w:val="20"/>
          <w:szCs w:val="20"/>
        </w:rPr>
        <w:t>izvajanja</w:t>
      </w:r>
      <w:r w:rsidRPr="009B050B">
        <w:rPr>
          <w:rFonts w:cs="Arial"/>
          <w:spacing w:val="15"/>
          <w:sz w:val="20"/>
          <w:szCs w:val="20"/>
        </w:rPr>
        <w:t xml:space="preserve"> </w:t>
      </w:r>
      <w:r w:rsidRPr="009B050B">
        <w:rPr>
          <w:rFonts w:cs="Arial"/>
          <w:sz w:val="20"/>
          <w:szCs w:val="20"/>
        </w:rPr>
        <w:t>evropske</w:t>
      </w:r>
      <w:r w:rsidRPr="009B050B">
        <w:rPr>
          <w:rFonts w:cs="Arial"/>
          <w:spacing w:val="14"/>
          <w:sz w:val="20"/>
          <w:szCs w:val="20"/>
        </w:rPr>
        <w:t xml:space="preserve"> </w:t>
      </w:r>
      <w:r w:rsidRPr="009B050B">
        <w:rPr>
          <w:rFonts w:cs="Arial"/>
          <w:sz w:val="20"/>
          <w:szCs w:val="20"/>
        </w:rPr>
        <w:t>kohezijske</w:t>
      </w:r>
      <w:r w:rsidRPr="009B050B">
        <w:rPr>
          <w:rFonts w:cs="Arial"/>
          <w:spacing w:val="15"/>
          <w:sz w:val="20"/>
          <w:szCs w:val="20"/>
        </w:rPr>
        <w:t xml:space="preserve"> </w:t>
      </w:r>
      <w:r w:rsidRPr="009B050B">
        <w:rPr>
          <w:rFonts w:cs="Arial"/>
          <w:sz w:val="20"/>
          <w:szCs w:val="20"/>
        </w:rPr>
        <w:t>politike</w:t>
      </w:r>
      <w:r w:rsidRPr="009B050B">
        <w:rPr>
          <w:rFonts w:cs="Arial"/>
          <w:spacing w:val="14"/>
          <w:sz w:val="20"/>
          <w:szCs w:val="20"/>
        </w:rPr>
        <w:t xml:space="preserve"> </w:t>
      </w:r>
      <w:r w:rsidRPr="009B050B">
        <w:rPr>
          <w:rFonts w:cs="Arial"/>
          <w:sz w:val="20"/>
          <w:szCs w:val="20"/>
        </w:rPr>
        <w:t>v</w:t>
      </w:r>
      <w:r w:rsidRPr="009B050B">
        <w:rPr>
          <w:rFonts w:cs="Arial"/>
          <w:spacing w:val="14"/>
          <w:sz w:val="20"/>
          <w:szCs w:val="20"/>
        </w:rPr>
        <w:t xml:space="preserve"> </w:t>
      </w:r>
      <w:r w:rsidRPr="009B050B">
        <w:rPr>
          <w:rFonts w:cs="Arial"/>
          <w:sz w:val="20"/>
          <w:szCs w:val="20"/>
        </w:rPr>
        <w:t>obdobju</w:t>
      </w:r>
      <w:r w:rsidRPr="009B050B">
        <w:rPr>
          <w:rFonts w:cs="Arial"/>
          <w:spacing w:val="16"/>
          <w:sz w:val="20"/>
          <w:szCs w:val="20"/>
        </w:rPr>
        <w:t xml:space="preserve"> </w:t>
      </w:r>
      <w:r w:rsidRPr="009B050B">
        <w:rPr>
          <w:rFonts w:cs="Arial"/>
          <w:sz w:val="20"/>
          <w:szCs w:val="20"/>
        </w:rPr>
        <w:t>2021–2027</w:t>
      </w:r>
      <w:r w:rsidRPr="009B050B">
        <w:rPr>
          <w:rFonts w:cs="Arial"/>
          <w:spacing w:val="14"/>
          <w:sz w:val="20"/>
          <w:szCs w:val="20"/>
        </w:rPr>
        <w:t xml:space="preserve"> </w:t>
      </w:r>
      <w:r w:rsidRPr="009B050B">
        <w:rPr>
          <w:rFonts w:cs="Arial"/>
          <w:sz w:val="20"/>
          <w:szCs w:val="20"/>
        </w:rPr>
        <w:t>za</w:t>
      </w:r>
      <w:r w:rsidRPr="009B050B">
        <w:rPr>
          <w:rFonts w:cs="Arial"/>
          <w:spacing w:val="14"/>
          <w:sz w:val="20"/>
          <w:szCs w:val="20"/>
        </w:rPr>
        <w:t xml:space="preserve"> </w:t>
      </w:r>
      <w:r w:rsidRPr="009B050B">
        <w:rPr>
          <w:rFonts w:cs="Arial"/>
          <w:sz w:val="20"/>
          <w:szCs w:val="20"/>
        </w:rPr>
        <w:t>cilj</w:t>
      </w:r>
      <w:r w:rsidRPr="009B050B">
        <w:rPr>
          <w:rFonts w:cs="Arial"/>
          <w:spacing w:val="17"/>
          <w:sz w:val="20"/>
          <w:szCs w:val="20"/>
        </w:rPr>
        <w:t xml:space="preserve"> </w:t>
      </w:r>
      <w:r w:rsidRPr="009B050B">
        <w:rPr>
          <w:rFonts w:cs="Arial"/>
          <w:sz w:val="20"/>
          <w:szCs w:val="20"/>
        </w:rPr>
        <w:t>naložbe</w:t>
      </w:r>
      <w:r w:rsidRPr="009B050B">
        <w:rPr>
          <w:rFonts w:cs="Arial"/>
          <w:spacing w:val="14"/>
          <w:sz w:val="20"/>
          <w:szCs w:val="20"/>
        </w:rPr>
        <w:t xml:space="preserve"> </w:t>
      </w:r>
      <w:r w:rsidRPr="009B050B">
        <w:rPr>
          <w:rFonts w:cs="Arial"/>
          <w:sz w:val="20"/>
          <w:szCs w:val="20"/>
        </w:rPr>
        <w:t>za</w:t>
      </w:r>
      <w:r w:rsidRPr="009B050B">
        <w:rPr>
          <w:rFonts w:cs="Arial"/>
          <w:spacing w:val="15"/>
          <w:sz w:val="20"/>
          <w:szCs w:val="20"/>
        </w:rPr>
        <w:t xml:space="preserve"> </w:t>
      </w:r>
      <w:r w:rsidRPr="009B050B">
        <w:rPr>
          <w:rFonts w:cs="Arial"/>
          <w:sz w:val="20"/>
          <w:szCs w:val="20"/>
        </w:rPr>
        <w:t>rast</w:t>
      </w:r>
      <w:r w:rsidRPr="009B050B">
        <w:rPr>
          <w:rFonts w:cs="Arial"/>
          <w:spacing w:val="-58"/>
          <w:sz w:val="20"/>
          <w:szCs w:val="20"/>
        </w:rPr>
        <w:t xml:space="preserve"> </w:t>
      </w:r>
      <w:r w:rsidRPr="009B050B">
        <w:rPr>
          <w:rFonts w:cs="Arial"/>
          <w:sz w:val="20"/>
          <w:szCs w:val="20"/>
        </w:rPr>
        <w:t>in delovna mesta (v nadaljevanju: Uredba) ter podrobneje v Navodilih organa upravljanja za</w:t>
      </w:r>
      <w:r w:rsidRPr="009B050B">
        <w:rPr>
          <w:rFonts w:cs="Arial"/>
          <w:spacing w:val="1"/>
          <w:sz w:val="20"/>
          <w:szCs w:val="20"/>
        </w:rPr>
        <w:t xml:space="preserve"> </w:t>
      </w:r>
      <w:r w:rsidRPr="009B050B">
        <w:rPr>
          <w:rFonts w:cs="Arial"/>
          <w:sz w:val="20"/>
          <w:szCs w:val="20"/>
        </w:rPr>
        <w:t>načrtovanje, odločanje o podpori, poročanje in spremljanje v programskem obdobju 2021 –</w:t>
      </w:r>
      <w:r w:rsidRPr="009B050B">
        <w:rPr>
          <w:rFonts w:cs="Arial"/>
          <w:spacing w:val="1"/>
          <w:sz w:val="20"/>
          <w:szCs w:val="20"/>
        </w:rPr>
        <w:t xml:space="preserve"> </w:t>
      </w:r>
      <w:r w:rsidRPr="009B050B">
        <w:rPr>
          <w:rFonts w:cs="Arial"/>
          <w:sz w:val="20"/>
          <w:szCs w:val="20"/>
        </w:rPr>
        <w:t>2027. Skladno z Uredbo obstajajo naslednji načini za izbor operacij: javni razpis, javni poziv</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neposredna</w:t>
      </w:r>
      <w:r w:rsidRPr="009B050B">
        <w:rPr>
          <w:rFonts w:cs="Arial"/>
          <w:spacing w:val="1"/>
          <w:sz w:val="20"/>
          <w:szCs w:val="20"/>
        </w:rPr>
        <w:t xml:space="preserve"> </w:t>
      </w:r>
      <w:r w:rsidRPr="009B050B">
        <w:rPr>
          <w:rFonts w:cs="Arial"/>
          <w:sz w:val="20"/>
          <w:szCs w:val="20"/>
        </w:rPr>
        <w:t>potrditev</w:t>
      </w:r>
      <w:r w:rsidRPr="009B050B">
        <w:rPr>
          <w:rFonts w:cs="Arial"/>
          <w:spacing w:val="1"/>
          <w:sz w:val="20"/>
          <w:szCs w:val="20"/>
        </w:rPr>
        <w:t xml:space="preserve"> </w:t>
      </w:r>
      <w:r w:rsidRPr="009B050B">
        <w:rPr>
          <w:rFonts w:cs="Arial"/>
          <w:sz w:val="20"/>
          <w:szCs w:val="20"/>
        </w:rPr>
        <w:t>operacij.</w:t>
      </w:r>
      <w:r w:rsidRPr="009B050B">
        <w:rPr>
          <w:rFonts w:cs="Arial"/>
          <w:spacing w:val="1"/>
          <w:sz w:val="20"/>
          <w:szCs w:val="20"/>
        </w:rPr>
        <w:t xml:space="preserve"> </w:t>
      </w:r>
      <w:r w:rsidRPr="009B050B">
        <w:rPr>
          <w:rFonts w:cs="Arial"/>
          <w:sz w:val="20"/>
          <w:szCs w:val="20"/>
        </w:rPr>
        <w:t>Na</w:t>
      </w:r>
      <w:r w:rsidRPr="009B050B">
        <w:rPr>
          <w:rFonts w:cs="Arial"/>
          <w:spacing w:val="1"/>
          <w:sz w:val="20"/>
          <w:szCs w:val="20"/>
        </w:rPr>
        <w:t xml:space="preserve"> </w:t>
      </w:r>
      <w:r w:rsidRPr="009B050B">
        <w:rPr>
          <w:rFonts w:cs="Arial"/>
          <w:sz w:val="20"/>
          <w:szCs w:val="20"/>
        </w:rPr>
        <w:t>podlagi</w:t>
      </w:r>
      <w:r w:rsidRPr="009B050B">
        <w:rPr>
          <w:rFonts w:cs="Arial"/>
          <w:spacing w:val="1"/>
          <w:sz w:val="20"/>
          <w:szCs w:val="20"/>
        </w:rPr>
        <w:t xml:space="preserve"> </w:t>
      </w:r>
      <w:r w:rsidRPr="009B050B">
        <w:rPr>
          <w:rFonts w:cs="Arial"/>
          <w:sz w:val="20"/>
          <w:szCs w:val="20"/>
        </w:rPr>
        <w:t>Uredbe</w:t>
      </w:r>
      <w:r w:rsidRPr="009B050B">
        <w:rPr>
          <w:rFonts w:cs="Arial"/>
          <w:spacing w:val="1"/>
          <w:sz w:val="20"/>
          <w:szCs w:val="20"/>
        </w:rPr>
        <w:t xml:space="preserve"> </w:t>
      </w:r>
      <w:r w:rsidRPr="009B050B">
        <w:rPr>
          <w:rFonts w:cs="Arial"/>
          <w:sz w:val="20"/>
          <w:szCs w:val="20"/>
        </w:rPr>
        <w:t>se</w:t>
      </w:r>
      <w:r w:rsidRPr="009B050B">
        <w:rPr>
          <w:rFonts w:cs="Arial"/>
          <w:spacing w:val="1"/>
          <w:sz w:val="20"/>
          <w:szCs w:val="20"/>
        </w:rPr>
        <w:t xml:space="preserve"> </w:t>
      </w:r>
      <w:r w:rsidRPr="009B050B">
        <w:rPr>
          <w:rFonts w:cs="Arial"/>
          <w:sz w:val="20"/>
          <w:szCs w:val="20"/>
        </w:rPr>
        <w:t>izvajanje</w:t>
      </w:r>
      <w:r w:rsidRPr="009B050B">
        <w:rPr>
          <w:rFonts w:cs="Arial"/>
          <w:spacing w:val="1"/>
          <w:sz w:val="20"/>
          <w:szCs w:val="20"/>
        </w:rPr>
        <w:t xml:space="preserve"> </w:t>
      </w:r>
      <w:r w:rsidRPr="009B050B">
        <w:rPr>
          <w:rFonts w:cs="Arial"/>
          <w:sz w:val="20"/>
          <w:szCs w:val="20"/>
        </w:rPr>
        <w:t>finančnih</w:t>
      </w:r>
      <w:r w:rsidRPr="009B050B">
        <w:rPr>
          <w:rFonts w:cs="Arial"/>
          <w:spacing w:val="1"/>
          <w:sz w:val="20"/>
          <w:szCs w:val="20"/>
        </w:rPr>
        <w:t xml:space="preserve"> </w:t>
      </w:r>
      <w:r w:rsidRPr="009B050B">
        <w:rPr>
          <w:rFonts w:cs="Arial"/>
          <w:sz w:val="20"/>
          <w:szCs w:val="20"/>
        </w:rPr>
        <w:t>prispevkov</w:t>
      </w:r>
      <w:r w:rsidRPr="009B050B">
        <w:rPr>
          <w:rFonts w:cs="Arial"/>
          <w:spacing w:val="1"/>
          <w:sz w:val="20"/>
          <w:szCs w:val="20"/>
        </w:rPr>
        <w:t xml:space="preserve"> </w:t>
      </w:r>
      <w:r w:rsidRPr="009B050B">
        <w:rPr>
          <w:rFonts w:cs="Arial"/>
          <w:sz w:val="20"/>
          <w:szCs w:val="20"/>
        </w:rPr>
        <w:t>finančnim</w:t>
      </w:r>
      <w:r w:rsidRPr="009B050B">
        <w:rPr>
          <w:rFonts w:cs="Arial"/>
          <w:spacing w:val="28"/>
          <w:sz w:val="20"/>
          <w:szCs w:val="20"/>
        </w:rPr>
        <w:t xml:space="preserve"> </w:t>
      </w:r>
      <w:r w:rsidRPr="009B050B">
        <w:rPr>
          <w:rFonts w:cs="Arial"/>
          <w:sz w:val="20"/>
          <w:szCs w:val="20"/>
        </w:rPr>
        <w:t>instrumentom,</w:t>
      </w:r>
      <w:r w:rsidRPr="009B050B">
        <w:rPr>
          <w:rFonts w:cs="Arial"/>
          <w:spacing w:val="30"/>
          <w:sz w:val="20"/>
          <w:szCs w:val="20"/>
        </w:rPr>
        <w:t xml:space="preserve"> </w:t>
      </w:r>
      <w:r w:rsidRPr="009B050B">
        <w:rPr>
          <w:rFonts w:cs="Arial"/>
          <w:sz w:val="20"/>
          <w:szCs w:val="20"/>
        </w:rPr>
        <w:t>celostnih</w:t>
      </w:r>
      <w:r w:rsidRPr="009B050B">
        <w:rPr>
          <w:rFonts w:cs="Arial"/>
          <w:spacing w:val="29"/>
          <w:sz w:val="20"/>
          <w:szCs w:val="20"/>
        </w:rPr>
        <w:t xml:space="preserve"> </w:t>
      </w:r>
      <w:r w:rsidRPr="009B050B">
        <w:rPr>
          <w:rFonts w:cs="Arial"/>
          <w:sz w:val="20"/>
          <w:szCs w:val="20"/>
        </w:rPr>
        <w:t>teritorialnih</w:t>
      </w:r>
      <w:r w:rsidRPr="009B050B">
        <w:rPr>
          <w:rFonts w:cs="Arial"/>
          <w:spacing w:val="29"/>
          <w:sz w:val="20"/>
          <w:szCs w:val="20"/>
        </w:rPr>
        <w:t xml:space="preserve"> </w:t>
      </w:r>
      <w:r w:rsidRPr="009B050B">
        <w:rPr>
          <w:rFonts w:cs="Arial"/>
          <w:sz w:val="20"/>
          <w:szCs w:val="20"/>
        </w:rPr>
        <w:t>naložb</w:t>
      </w:r>
      <w:r w:rsidRPr="009B050B">
        <w:rPr>
          <w:rFonts w:cs="Arial"/>
          <w:spacing w:val="28"/>
          <w:sz w:val="20"/>
          <w:szCs w:val="20"/>
        </w:rPr>
        <w:t xml:space="preserve"> </w:t>
      </w:r>
      <w:r w:rsidRPr="009B050B">
        <w:rPr>
          <w:rFonts w:cs="Arial"/>
          <w:sz w:val="20"/>
          <w:szCs w:val="20"/>
        </w:rPr>
        <w:t>urbanega</w:t>
      </w:r>
      <w:r w:rsidRPr="009B050B">
        <w:rPr>
          <w:rFonts w:cs="Arial"/>
          <w:spacing w:val="28"/>
          <w:sz w:val="20"/>
          <w:szCs w:val="20"/>
        </w:rPr>
        <w:t xml:space="preserve"> </w:t>
      </w:r>
      <w:r w:rsidRPr="009B050B">
        <w:rPr>
          <w:rFonts w:cs="Arial"/>
          <w:sz w:val="20"/>
          <w:szCs w:val="20"/>
        </w:rPr>
        <w:t>razvoja,</w:t>
      </w:r>
      <w:r w:rsidRPr="009B050B">
        <w:rPr>
          <w:rFonts w:cs="Arial"/>
          <w:spacing w:val="28"/>
          <w:sz w:val="20"/>
          <w:szCs w:val="20"/>
        </w:rPr>
        <w:t xml:space="preserve"> </w:t>
      </w:r>
      <w:r w:rsidRPr="009B050B">
        <w:rPr>
          <w:rFonts w:cs="Arial"/>
          <w:sz w:val="20"/>
          <w:szCs w:val="20"/>
        </w:rPr>
        <w:t>lokalnega</w:t>
      </w:r>
      <w:r w:rsidRPr="009B050B">
        <w:rPr>
          <w:rFonts w:cs="Arial"/>
          <w:spacing w:val="28"/>
          <w:sz w:val="20"/>
          <w:szCs w:val="20"/>
        </w:rPr>
        <w:t xml:space="preserve"> </w:t>
      </w:r>
      <w:r w:rsidRPr="009B050B">
        <w:rPr>
          <w:rFonts w:cs="Arial"/>
          <w:sz w:val="20"/>
          <w:szCs w:val="20"/>
        </w:rPr>
        <w:t>razvoja,</w:t>
      </w:r>
      <w:r w:rsidRPr="009B050B">
        <w:rPr>
          <w:rFonts w:cs="Arial"/>
          <w:spacing w:val="-58"/>
          <w:sz w:val="20"/>
          <w:szCs w:val="20"/>
        </w:rPr>
        <w:t xml:space="preserve"> </w:t>
      </w:r>
      <w:r w:rsidRPr="009B050B">
        <w:rPr>
          <w:rFonts w:cs="Arial"/>
          <w:sz w:val="20"/>
          <w:szCs w:val="20"/>
        </w:rPr>
        <w:t>ki ga vodi skupnost, operacij teritorialnega pristopa in tehnične podpore, uredi ob smiselnem</w:t>
      </w:r>
      <w:r w:rsidRPr="009B050B">
        <w:rPr>
          <w:rFonts w:cs="Arial"/>
          <w:spacing w:val="1"/>
          <w:sz w:val="20"/>
          <w:szCs w:val="20"/>
        </w:rPr>
        <w:t xml:space="preserve"> </w:t>
      </w:r>
      <w:r w:rsidRPr="009B050B">
        <w:rPr>
          <w:rFonts w:cs="Arial"/>
          <w:sz w:val="20"/>
          <w:szCs w:val="20"/>
        </w:rPr>
        <w:t>integriranju prej opredeljenih načinov izbora operacij. V navedenih primerih OU</w:t>
      </w:r>
      <w:r w:rsidRPr="009B050B">
        <w:rPr>
          <w:rFonts w:cs="Arial"/>
          <w:spacing w:val="60"/>
          <w:sz w:val="20"/>
          <w:szCs w:val="20"/>
        </w:rPr>
        <w:t xml:space="preserve"> </w:t>
      </w:r>
      <w:r w:rsidRPr="009B050B">
        <w:rPr>
          <w:rFonts w:cs="Arial"/>
          <w:sz w:val="20"/>
          <w:szCs w:val="20"/>
        </w:rPr>
        <w:t>skladno in</w:t>
      </w:r>
      <w:r w:rsidRPr="009B050B">
        <w:rPr>
          <w:rFonts w:cs="Arial"/>
          <w:spacing w:val="1"/>
          <w:sz w:val="20"/>
          <w:szCs w:val="20"/>
        </w:rPr>
        <w:t xml:space="preserve"> </w:t>
      </w:r>
      <w:r w:rsidRPr="009B050B">
        <w:rPr>
          <w:rFonts w:cs="Arial"/>
          <w:sz w:val="20"/>
          <w:szCs w:val="20"/>
        </w:rPr>
        <w:t>na podlagi določb pričujočih pogojev za ugotavljanje upravičenost in meril za ocenjevanje,</w:t>
      </w:r>
      <w:r w:rsidRPr="009B050B">
        <w:rPr>
          <w:rFonts w:cs="Arial"/>
          <w:spacing w:val="1"/>
          <w:sz w:val="20"/>
          <w:szCs w:val="20"/>
        </w:rPr>
        <w:t xml:space="preserve"> </w:t>
      </w:r>
      <w:r w:rsidRPr="009B050B">
        <w:rPr>
          <w:rFonts w:cs="Arial"/>
          <w:sz w:val="20"/>
          <w:szCs w:val="20"/>
        </w:rPr>
        <w:t>potrjuje</w:t>
      </w:r>
      <w:r w:rsidRPr="009B050B">
        <w:rPr>
          <w:rFonts w:cs="Arial"/>
          <w:spacing w:val="12"/>
          <w:sz w:val="20"/>
          <w:szCs w:val="20"/>
        </w:rPr>
        <w:t xml:space="preserve"> </w:t>
      </w:r>
      <w:r w:rsidRPr="009B050B">
        <w:rPr>
          <w:rFonts w:cs="Arial"/>
          <w:sz w:val="20"/>
          <w:szCs w:val="20"/>
        </w:rPr>
        <w:t>vsak</w:t>
      </w:r>
      <w:r w:rsidRPr="009B050B">
        <w:rPr>
          <w:rFonts w:cs="Arial"/>
          <w:spacing w:val="13"/>
          <w:sz w:val="20"/>
          <w:szCs w:val="20"/>
        </w:rPr>
        <w:t xml:space="preserve"> </w:t>
      </w:r>
      <w:r w:rsidRPr="009B050B">
        <w:rPr>
          <w:rFonts w:cs="Arial"/>
          <w:sz w:val="20"/>
          <w:szCs w:val="20"/>
        </w:rPr>
        <w:t>posamezni</w:t>
      </w:r>
      <w:r w:rsidRPr="009B050B">
        <w:rPr>
          <w:rFonts w:cs="Arial"/>
          <w:spacing w:val="11"/>
          <w:sz w:val="20"/>
          <w:szCs w:val="20"/>
        </w:rPr>
        <w:t xml:space="preserve"> </w:t>
      </w:r>
      <w:r w:rsidRPr="009B050B">
        <w:rPr>
          <w:rFonts w:cs="Arial"/>
          <w:sz w:val="20"/>
          <w:szCs w:val="20"/>
        </w:rPr>
        <w:t>način</w:t>
      </w:r>
      <w:r w:rsidRPr="009B050B">
        <w:rPr>
          <w:rFonts w:cs="Arial"/>
          <w:spacing w:val="13"/>
          <w:sz w:val="20"/>
          <w:szCs w:val="20"/>
        </w:rPr>
        <w:t xml:space="preserve"> </w:t>
      </w:r>
      <w:r w:rsidRPr="009B050B">
        <w:rPr>
          <w:rFonts w:cs="Arial"/>
          <w:sz w:val="20"/>
          <w:szCs w:val="20"/>
        </w:rPr>
        <w:t>izbora</w:t>
      </w:r>
      <w:r w:rsidRPr="009B050B">
        <w:rPr>
          <w:rFonts w:cs="Arial"/>
          <w:spacing w:val="11"/>
          <w:sz w:val="20"/>
          <w:szCs w:val="20"/>
        </w:rPr>
        <w:t xml:space="preserve"> </w:t>
      </w:r>
      <w:r w:rsidRPr="009B050B">
        <w:rPr>
          <w:rFonts w:cs="Arial"/>
          <w:sz w:val="20"/>
          <w:szCs w:val="20"/>
        </w:rPr>
        <w:t>operacij</w:t>
      </w:r>
      <w:r w:rsidRPr="009B050B">
        <w:rPr>
          <w:rFonts w:cs="Arial"/>
          <w:spacing w:val="13"/>
          <w:sz w:val="20"/>
          <w:szCs w:val="20"/>
        </w:rPr>
        <w:t xml:space="preserve"> </w:t>
      </w:r>
      <w:r w:rsidRPr="009B050B">
        <w:rPr>
          <w:rFonts w:cs="Arial"/>
          <w:sz w:val="20"/>
          <w:szCs w:val="20"/>
        </w:rPr>
        <w:t>(ob</w:t>
      </w:r>
      <w:r w:rsidRPr="009B050B">
        <w:rPr>
          <w:rFonts w:cs="Arial"/>
          <w:spacing w:val="12"/>
          <w:sz w:val="20"/>
          <w:szCs w:val="20"/>
        </w:rPr>
        <w:t xml:space="preserve"> </w:t>
      </w:r>
      <w:r w:rsidRPr="009B050B">
        <w:rPr>
          <w:rFonts w:cs="Arial"/>
          <w:sz w:val="20"/>
          <w:szCs w:val="20"/>
        </w:rPr>
        <w:t>upoštevanju</w:t>
      </w:r>
      <w:r w:rsidRPr="009B050B">
        <w:rPr>
          <w:rFonts w:cs="Arial"/>
          <w:spacing w:val="13"/>
          <w:sz w:val="20"/>
          <w:szCs w:val="20"/>
        </w:rPr>
        <w:t xml:space="preserve"> </w:t>
      </w:r>
      <w:r w:rsidRPr="009B050B">
        <w:rPr>
          <w:rFonts w:cs="Arial"/>
          <w:sz w:val="20"/>
          <w:szCs w:val="20"/>
        </w:rPr>
        <w:t>posebnih</w:t>
      </w:r>
      <w:r w:rsidRPr="009B050B">
        <w:rPr>
          <w:rFonts w:cs="Arial"/>
          <w:spacing w:val="13"/>
          <w:sz w:val="20"/>
          <w:szCs w:val="20"/>
        </w:rPr>
        <w:t xml:space="preserve"> </w:t>
      </w:r>
      <w:r w:rsidRPr="009B050B">
        <w:rPr>
          <w:rFonts w:cs="Arial"/>
          <w:sz w:val="20"/>
          <w:szCs w:val="20"/>
        </w:rPr>
        <w:t>izjem</w:t>
      </w:r>
      <w:r w:rsidRPr="009B050B">
        <w:rPr>
          <w:rFonts w:cs="Arial"/>
          <w:spacing w:val="13"/>
          <w:sz w:val="20"/>
          <w:szCs w:val="20"/>
        </w:rPr>
        <w:t xml:space="preserve"> </w:t>
      </w:r>
      <w:r w:rsidRPr="009B050B">
        <w:rPr>
          <w:rFonts w:cs="Arial"/>
          <w:sz w:val="20"/>
          <w:szCs w:val="20"/>
        </w:rPr>
        <w:t>v</w:t>
      </w:r>
      <w:r w:rsidRPr="009B050B">
        <w:rPr>
          <w:rFonts w:cs="Arial"/>
          <w:spacing w:val="13"/>
          <w:sz w:val="20"/>
          <w:szCs w:val="20"/>
        </w:rPr>
        <w:t xml:space="preserve"> </w:t>
      </w:r>
      <w:r w:rsidRPr="009B050B">
        <w:rPr>
          <w:rFonts w:cs="Arial"/>
          <w:sz w:val="20"/>
          <w:szCs w:val="20"/>
        </w:rPr>
        <w:t>primeru</w:t>
      </w:r>
      <w:r w:rsidRPr="009B050B">
        <w:rPr>
          <w:rFonts w:cs="Arial"/>
          <w:spacing w:val="12"/>
          <w:sz w:val="20"/>
          <w:szCs w:val="20"/>
        </w:rPr>
        <w:t xml:space="preserve"> </w:t>
      </w:r>
      <w:r w:rsidRPr="009B050B">
        <w:rPr>
          <w:rFonts w:cs="Arial"/>
          <w:sz w:val="20"/>
          <w:szCs w:val="20"/>
        </w:rPr>
        <w:t>t.</w:t>
      </w:r>
      <w:r w:rsidRPr="009B050B">
        <w:rPr>
          <w:rFonts w:cs="Arial"/>
          <w:spacing w:val="15"/>
          <w:sz w:val="20"/>
          <w:szCs w:val="20"/>
        </w:rPr>
        <w:t xml:space="preserve"> </w:t>
      </w:r>
      <w:r w:rsidRPr="009B050B">
        <w:rPr>
          <w:rFonts w:cs="Arial"/>
          <w:sz w:val="20"/>
          <w:szCs w:val="20"/>
        </w:rPr>
        <w:t>i.</w:t>
      </w:r>
      <w:r w:rsidR="009B050B">
        <w:rPr>
          <w:rFonts w:cs="Arial"/>
          <w:sz w:val="20"/>
          <w:szCs w:val="20"/>
        </w:rPr>
        <w:t xml:space="preserve"> </w:t>
      </w:r>
      <w:r w:rsidRPr="009B050B">
        <w:rPr>
          <w:rFonts w:cs="Arial"/>
          <w:sz w:val="20"/>
          <w:szCs w:val="20"/>
        </w:rPr>
        <w:t>»projektov</w:t>
      </w:r>
      <w:r w:rsidRPr="009B050B">
        <w:rPr>
          <w:rFonts w:cs="Arial"/>
          <w:spacing w:val="-2"/>
          <w:sz w:val="20"/>
          <w:szCs w:val="20"/>
        </w:rPr>
        <w:t xml:space="preserve"> </w:t>
      </w:r>
      <w:r w:rsidRPr="009B050B">
        <w:rPr>
          <w:rFonts w:cs="Arial"/>
          <w:sz w:val="20"/>
          <w:szCs w:val="20"/>
        </w:rPr>
        <w:t>strateškega</w:t>
      </w:r>
      <w:r w:rsidRPr="009B050B">
        <w:rPr>
          <w:rFonts w:cs="Arial"/>
          <w:spacing w:val="-3"/>
          <w:sz w:val="20"/>
          <w:szCs w:val="20"/>
        </w:rPr>
        <w:t xml:space="preserve"> </w:t>
      </w:r>
      <w:r w:rsidRPr="009B050B">
        <w:rPr>
          <w:rFonts w:cs="Arial"/>
          <w:sz w:val="20"/>
          <w:szCs w:val="20"/>
        </w:rPr>
        <w:t>pomena«).</w:t>
      </w:r>
    </w:p>
    <w:p w14:paraId="0641C8FD" w14:textId="77777777" w:rsidR="00096889" w:rsidRPr="009B050B" w:rsidRDefault="00096889" w:rsidP="005C4B2A">
      <w:pPr>
        <w:pStyle w:val="Telobesedila"/>
        <w:tabs>
          <w:tab w:val="left" w:pos="266"/>
        </w:tabs>
        <w:ind w:left="0"/>
        <w:jc w:val="both"/>
        <w:rPr>
          <w:rFonts w:cs="Arial"/>
          <w:sz w:val="20"/>
          <w:szCs w:val="20"/>
        </w:rPr>
      </w:pPr>
    </w:p>
    <w:p w14:paraId="24C84756" w14:textId="77777777" w:rsidR="00096889" w:rsidRPr="009B050B" w:rsidRDefault="00630B0F" w:rsidP="005C4B2A">
      <w:pPr>
        <w:pStyle w:val="Telobesedila"/>
        <w:tabs>
          <w:tab w:val="left" w:pos="266"/>
        </w:tabs>
        <w:ind w:left="0" w:right="115"/>
        <w:jc w:val="both"/>
        <w:rPr>
          <w:rFonts w:cs="Arial"/>
          <w:sz w:val="20"/>
          <w:szCs w:val="20"/>
        </w:rPr>
      </w:pPr>
      <w:r w:rsidRPr="009B050B">
        <w:rPr>
          <w:rFonts w:cs="Arial"/>
          <w:sz w:val="20"/>
          <w:szCs w:val="20"/>
        </w:rPr>
        <w:t>Podrobnejša operacionalizacija opredeljenih pogojev za ugotavljanje upravičenosti in meril za</w:t>
      </w:r>
      <w:r w:rsidRPr="009B050B">
        <w:rPr>
          <w:rFonts w:cs="Arial"/>
          <w:spacing w:val="-57"/>
          <w:sz w:val="20"/>
          <w:szCs w:val="20"/>
        </w:rPr>
        <w:t xml:space="preserve"> </w:t>
      </w:r>
      <w:r w:rsidRPr="009B050B">
        <w:rPr>
          <w:rFonts w:cs="Arial"/>
          <w:sz w:val="20"/>
          <w:szCs w:val="20"/>
        </w:rPr>
        <w:t>ocenjevanje,</w:t>
      </w:r>
      <w:r w:rsidRPr="009B050B">
        <w:rPr>
          <w:rFonts w:cs="Arial"/>
          <w:spacing w:val="1"/>
          <w:sz w:val="20"/>
          <w:szCs w:val="20"/>
        </w:rPr>
        <w:t xml:space="preserve"> </w:t>
      </w:r>
      <w:r w:rsidRPr="009B050B">
        <w:rPr>
          <w:rFonts w:cs="Arial"/>
          <w:sz w:val="20"/>
          <w:szCs w:val="20"/>
        </w:rPr>
        <w:t>z</w:t>
      </w:r>
      <w:r w:rsidRPr="009B050B">
        <w:rPr>
          <w:rFonts w:cs="Arial"/>
          <w:spacing w:val="1"/>
          <w:sz w:val="20"/>
          <w:szCs w:val="20"/>
        </w:rPr>
        <w:t xml:space="preserve"> </w:t>
      </w:r>
      <w:r w:rsidRPr="009B050B">
        <w:rPr>
          <w:rFonts w:cs="Arial"/>
          <w:sz w:val="20"/>
          <w:szCs w:val="20"/>
        </w:rPr>
        <w:t>upoštevanjem</w:t>
      </w:r>
      <w:r w:rsidRPr="009B050B">
        <w:rPr>
          <w:rFonts w:cs="Arial"/>
          <w:spacing w:val="1"/>
          <w:sz w:val="20"/>
          <w:szCs w:val="20"/>
        </w:rPr>
        <w:t xml:space="preserve"> </w:t>
      </w:r>
      <w:r w:rsidRPr="009B050B">
        <w:rPr>
          <w:rFonts w:cs="Arial"/>
          <w:sz w:val="20"/>
          <w:szCs w:val="20"/>
        </w:rPr>
        <w:t>njihovih</w:t>
      </w:r>
      <w:r w:rsidRPr="009B050B">
        <w:rPr>
          <w:rFonts w:cs="Arial"/>
          <w:spacing w:val="1"/>
          <w:sz w:val="20"/>
          <w:szCs w:val="20"/>
        </w:rPr>
        <w:t xml:space="preserve"> </w:t>
      </w:r>
      <w:r w:rsidRPr="009B050B">
        <w:rPr>
          <w:rFonts w:cs="Arial"/>
          <w:sz w:val="20"/>
          <w:szCs w:val="20"/>
        </w:rPr>
        <w:t>uteži,</w:t>
      </w:r>
      <w:r w:rsidRPr="009B050B">
        <w:rPr>
          <w:rFonts w:cs="Arial"/>
          <w:spacing w:val="1"/>
          <w:sz w:val="20"/>
          <w:szCs w:val="20"/>
        </w:rPr>
        <w:t xml:space="preserve"> </w:t>
      </w:r>
      <w:r w:rsidRPr="009B050B">
        <w:rPr>
          <w:rFonts w:cs="Arial"/>
          <w:sz w:val="20"/>
          <w:szCs w:val="20"/>
        </w:rPr>
        <w:t>kjer</w:t>
      </w:r>
      <w:r w:rsidRPr="009B050B">
        <w:rPr>
          <w:rFonts w:cs="Arial"/>
          <w:spacing w:val="1"/>
          <w:sz w:val="20"/>
          <w:szCs w:val="20"/>
        </w:rPr>
        <w:t xml:space="preserve"> </w:t>
      </w:r>
      <w:r w:rsidRPr="009B050B">
        <w:rPr>
          <w:rFonts w:cs="Arial"/>
          <w:sz w:val="20"/>
          <w:szCs w:val="20"/>
        </w:rPr>
        <w:t>je</w:t>
      </w:r>
      <w:r w:rsidRPr="009B050B">
        <w:rPr>
          <w:rFonts w:cs="Arial"/>
          <w:spacing w:val="1"/>
          <w:sz w:val="20"/>
          <w:szCs w:val="20"/>
        </w:rPr>
        <w:t xml:space="preserve"> </w:t>
      </w:r>
      <w:r w:rsidRPr="009B050B">
        <w:rPr>
          <w:rFonts w:cs="Arial"/>
          <w:sz w:val="20"/>
          <w:szCs w:val="20"/>
        </w:rPr>
        <w:t>to</w:t>
      </w:r>
      <w:r w:rsidRPr="009B050B">
        <w:rPr>
          <w:rFonts w:cs="Arial"/>
          <w:spacing w:val="1"/>
          <w:sz w:val="20"/>
          <w:szCs w:val="20"/>
        </w:rPr>
        <w:t xml:space="preserve"> </w:t>
      </w:r>
      <w:r w:rsidRPr="009B050B">
        <w:rPr>
          <w:rFonts w:cs="Arial"/>
          <w:sz w:val="20"/>
          <w:szCs w:val="20"/>
        </w:rPr>
        <w:t>relevantno,</w:t>
      </w:r>
      <w:r w:rsidRPr="009B050B">
        <w:rPr>
          <w:rFonts w:cs="Arial"/>
          <w:spacing w:val="1"/>
          <w:sz w:val="20"/>
          <w:szCs w:val="20"/>
        </w:rPr>
        <w:t xml:space="preserve"> </w:t>
      </w:r>
      <w:r w:rsidRPr="009B050B">
        <w:rPr>
          <w:rFonts w:cs="Arial"/>
          <w:sz w:val="20"/>
          <w:szCs w:val="20"/>
        </w:rPr>
        <w:t>točkovanja</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načina</w:t>
      </w:r>
      <w:r w:rsidRPr="009B050B">
        <w:rPr>
          <w:rFonts w:cs="Arial"/>
          <w:spacing w:val="1"/>
          <w:sz w:val="20"/>
          <w:szCs w:val="20"/>
        </w:rPr>
        <w:t xml:space="preserve"> </w:t>
      </w:r>
      <w:r w:rsidRPr="009B050B">
        <w:rPr>
          <w:rFonts w:cs="Arial"/>
          <w:sz w:val="20"/>
          <w:szCs w:val="20"/>
        </w:rPr>
        <w:t>ocenjevanja,</w:t>
      </w:r>
      <w:r w:rsidRPr="009B050B">
        <w:rPr>
          <w:rFonts w:cs="Arial"/>
          <w:spacing w:val="-1"/>
          <w:sz w:val="20"/>
          <w:szCs w:val="20"/>
        </w:rPr>
        <w:t xml:space="preserve"> </w:t>
      </w:r>
      <w:r w:rsidRPr="009B050B">
        <w:rPr>
          <w:rFonts w:cs="Arial"/>
          <w:sz w:val="20"/>
          <w:szCs w:val="20"/>
        </w:rPr>
        <w:t>se</w:t>
      </w:r>
      <w:r w:rsidRPr="009B050B">
        <w:rPr>
          <w:rFonts w:cs="Arial"/>
          <w:spacing w:val="-1"/>
          <w:sz w:val="20"/>
          <w:szCs w:val="20"/>
        </w:rPr>
        <w:t xml:space="preserve"> </w:t>
      </w:r>
      <w:r w:rsidRPr="009B050B">
        <w:rPr>
          <w:rFonts w:cs="Arial"/>
          <w:sz w:val="20"/>
          <w:szCs w:val="20"/>
        </w:rPr>
        <w:t>določi v</w:t>
      </w:r>
      <w:r w:rsidRPr="009B050B">
        <w:rPr>
          <w:rFonts w:cs="Arial"/>
          <w:spacing w:val="3"/>
          <w:sz w:val="20"/>
          <w:szCs w:val="20"/>
        </w:rPr>
        <w:t xml:space="preserve"> </w:t>
      </w:r>
      <w:r w:rsidRPr="009B050B">
        <w:rPr>
          <w:rFonts w:cs="Arial"/>
          <w:sz w:val="20"/>
          <w:szCs w:val="20"/>
        </w:rPr>
        <w:t>okviru vsakega</w:t>
      </w:r>
      <w:r w:rsidRPr="009B050B">
        <w:rPr>
          <w:rFonts w:cs="Arial"/>
          <w:spacing w:val="-1"/>
          <w:sz w:val="20"/>
          <w:szCs w:val="20"/>
        </w:rPr>
        <w:t xml:space="preserve"> </w:t>
      </w:r>
      <w:r w:rsidRPr="009B050B">
        <w:rPr>
          <w:rFonts w:cs="Arial"/>
          <w:sz w:val="20"/>
          <w:szCs w:val="20"/>
        </w:rPr>
        <w:t>posameznega</w:t>
      </w:r>
      <w:r w:rsidRPr="009B050B">
        <w:rPr>
          <w:rFonts w:cs="Arial"/>
          <w:spacing w:val="-2"/>
          <w:sz w:val="20"/>
          <w:szCs w:val="20"/>
        </w:rPr>
        <w:t xml:space="preserve"> </w:t>
      </w:r>
      <w:r w:rsidRPr="009B050B">
        <w:rPr>
          <w:rFonts w:cs="Arial"/>
          <w:sz w:val="20"/>
          <w:szCs w:val="20"/>
        </w:rPr>
        <w:t>načina izbora</w:t>
      </w:r>
      <w:r w:rsidRPr="009B050B">
        <w:rPr>
          <w:rFonts w:cs="Arial"/>
          <w:spacing w:val="-2"/>
          <w:sz w:val="20"/>
          <w:szCs w:val="20"/>
        </w:rPr>
        <w:t xml:space="preserve"> </w:t>
      </w:r>
      <w:r w:rsidRPr="009B050B">
        <w:rPr>
          <w:rFonts w:cs="Arial"/>
          <w:sz w:val="20"/>
          <w:szCs w:val="20"/>
        </w:rPr>
        <w:t>operacij.</w:t>
      </w:r>
    </w:p>
    <w:p w14:paraId="32657546" w14:textId="77777777" w:rsidR="00096889" w:rsidRPr="009B050B" w:rsidRDefault="00096889" w:rsidP="005C4B2A">
      <w:pPr>
        <w:pStyle w:val="Telobesedila"/>
        <w:tabs>
          <w:tab w:val="left" w:pos="266"/>
        </w:tabs>
        <w:ind w:left="0"/>
        <w:jc w:val="both"/>
        <w:rPr>
          <w:rFonts w:cs="Arial"/>
          <w:sz w:val="20"/>
          <w:szCs w:val="20"/>
        </w:rPr>
      </w:pPr>
    </w:p>
    <w:p w14:paraId="7950DFC2" w14:textId="77777777" w:rsidR="00096889" w:rsidRPr="009B050B" w:rsidRDefault="00630B0F" w:rsidP="005C4B2A">
      <w:pPr>
        <w:pStyle w:val="Telobesedila"/>
        <w:tabs>
          <w:tab w:val="left" w:pos="266"/>
        </w:tabs>
        <w:ind w:left="0" w:right="111"/>
        <w:jc w:val="both"/>
        <w:rPr>
          <w:rFonts w:cs="Arial"/>
          <w:sz w:val="20"/>
          <w:szCs w:val="20"/>
        </w:rPr>
      </w:pPr>
      <w:r w:rsidRPr="009B050B">
        <w:rPr>
          <w:rFonts w:cs="Arial"/>
          <w:sz w:val="20"/>
          <w:szCs w:val="20"/>
        </w:rPr>
        <w:t>OU v postopku potrjevanja posameznih predlogov načinov izbora operacij preveri skladnost s</w:t>
      </w:r>
      <w:r w:rsidRPr="009B050B">
        <w:rPr>
          <w:rFonts w:cs="Arial"/>
          <w:spacing w:val="1"/>
          <w:sz w:val="20"/>
          <w:szCs w:val="20"/>
        </w:rPr>
        <w:t xml:space="preserve"> </w:t>
      </w:r>
      <w:r w:rsidRPr="009B050B">
        <w:rPr>
          <w:rFonts w:cs="Arial"/>
          <w:sz w:val="20"/>
          <w:szCs w:val="20"/>
        </w:rPr>
        <w:t>sprejetim</w:t>
      </w:r>
      <w:r w:rsidRPr="009B050B">
        <w:rPr>
          <w:rFonts w:cs="Arial"/>
          <w:spacing w:val="1"/>
          <w:sz w:val="20"/>
          <w:szCs w:val="20"/>
        </w:rPr>
        <w:t xml:space="preserve"> </w:t>
      </w:r>
      <w:r w:rsidRPr="009B050B">
        <w:rPr>
          <w:rFonts w:cs="Arial"/>
          <w:sz w:val="20"/>
          <w:szCs w:val="20"/>
        </w:rPr>
        <w:t>izvedbenim</w:t>
      </w:r>
      <w:r w:rsidRPr="009B050B">
        <w:rPr>
          <w:rFonts w:cs="Arial"/>
          <w:spacing w:val="1"/>
          <w:sz w:val="20"/>
          <w:szCs w:val="20"/>
        </w:rPr>
        <w:t xml:space="preserve"> </w:t>
      </w:r>
      <w:r w:rsidRPr="009B050B">
        <w:rPr>
          <w:rFonts w:cs="Arial"/>
          <w:sz w:val="20"/>
          <w:szCs w:val="20"/>
        </w:rPr>
        <w:t>načrtom</w:t>
      </w:r>
      <w:r w:rsidRPr="009B050B">
        <w:rPr>
          <w:rFonts w:cs="Arial"/>
          <w:spacing w:val="1"/>
          <w:sz w:val="20"/>
          <w:szCs w:val="20"/>
        </w:rPr>
        <w:t xml:space="preserve"> </w:t>
      </w:r>
      <w:r w:rsidRPr="009B050B">
        <w:rPr>
          <w:rFonts w:cs="Arial"/>
          <w:sz w:val="20"/>
          <w:szCs w:val="20"/>
        </w:rPr>
        <w:t>ter</w:t>
      </w:r>
      <w:r w:rsidRPr="009B050B">
        <w:rPr>
          <w:rFonts w:cs="Arial"/>
          <w:spacing w:val="1"/>
          <w:sz w:val="20"/>
          <w:szCs w:val="20"/>
        </w:rPr>
        <w:t xml:space="preserve"> </w:t>
      </w:r>
      <w:r w:rsidRPr="009B050B">
        <w:rPr>
          <w:rFonts w:cs="Arial"/>
          <w:sz w:val="20"/>
          <w:szCs w:val="20"/>
        </w:rPr>
        <w:t>pogoji</w:t>
      </w:r>
      <w:r w:rsidRPr="009B050B">
        <w:rPr>
          <w:rFonts w:cs="Arial"/>
          <w:spacing w:val="1"/>
          <w:sz w:val="20"/>
          <w:szCs w:val="20"/>
        </w:rPr>
        <w:t xml:space="preserve"> </w:t>
      </w:r>
      <w:r w:rsidRPr="009B050B">
        <w:rPr>
          <w:rFonts w:cs="Arial"/>
          <w:sz w:val="20"/>
          <w:szCs w:val="20"/>
        </w:rPr>
        <w:t>za</w:t>
      </w:r>
      <w:r w:rsidRPr="009B050B">
        <w:rPr>
          <w:rFonts w:cs="Arial"/>
          <w:spacing w:val="1"/>
          <w:sz w:val="20"/>
          <w:szCs w:val="20"/>
        </w:rPr>
        <w:t xml:space="preserve"> </w:t>
      </w:r>
      <w:r w:rsidRPr="009B050B">
        <w:rPr>
          <w:rFonts w:cs="Arial"/>
          <w:sz w:val="20"/>
          <w:szCs w:val="20"/>
        </w:rPr>
        <w:t>ugotavljanje</w:t>
      </w:r>
      <w:r w:rsidRPr="009B050B">
        <w:rPr>
          <w:rFonts w:cs="Arial"/>
          <w:spacing w:val="1"/>
          <w:sz w:val="20"/>
          <w:szCs w:val="20"/>
        </w:rPr>
        <w:t xml:space="preserve"> </w:t>
      </w:r>
      <w:r w:rsidRPr="009B050B">
        <w:rPr>
          <w:rFonts w:cs="Arial"/>
          <w:sz w:val="20"/>
          <w:szCs w:val="20"/>
        </w:rPr>
        <w:t>upravičenosti</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merili</w:t>
      </w:r>
      <w:r w:rsidRPr="009B050B">
        <w:rPr>
          <w:rFonts w:cs="Arial"/>
          <w:spacing w:val="1"/>
          <w:sz w:val="20"/>
          <w:szCs w:val="20"/>
        </w:rPr>
        <w:t xml:space="preserve"> </w:t>
      </w:r>
      <w:r w:rsidRPr="009B050B">
        <w:rPr>
          <w:rFonts w:cs="Arial"/>
          <w:sz w:val="20"/>
          <w:szCs w:val="20"/>
        </w:rPr>
        <w:t>za</w:t>
      </w:r>
      <w:r w:rsidRPr="009B050B">
        <w:rPr>
          <w:rFonts w:cs="Arial"/>
          <w:spacing w:val="1"/>
          <w:sz w:val="20"/>
          <w:szCs w:val="20"/>
        </w:rPr>
        <w:t xml:space="preserve"> </w:t>
      </w:r>
      <w:r w:rsidRPr="009B050B">
        <w:rPr>
          <w:rFonts w:cs="Arial"/>
          <w:sz w:val="20"/>
          <w:szCs w:val="20"/>
        </w:rPr>
        <w:t>ocenjevanje,</w:t>
      </w:r>
      <w:r w:rsidRPr="009B050B">
        <w:rPr>
          <w:rFonts w:cs="Arial"/>
          <w:spacing w:val="-1"/>
          <w:sz w:val="20"/>
          <w:szCs w:val="20"/>
        </w:rPr>
        <w:t xml:space="preserve"> </w:t>
      </w:r>
      <w:r w:rsidRPr="009B050B">
        <w:rPr>
          <w:rFonts w:cs="Arial"/>
          <w:sz w:val="20"/>
          <w:szCs w:val="20"/>
        </w:rPr>
        <w:t>navedenimi v tem dokumentu.</w:t>
      </w:r>
    </w:p>
    <w:p w14:paraId="2EA513CF" w14:textId="77777777" w:rsidR="00096889" w:rsidRPr="005F06BA" w:rsidRDefault="00096889" w:rsidP="005C4B2A">
      <w:pPr>
        <w:tabs>
          <w:tab w:val="left" w:pos="266"/>
        </w:tabs>
        <w:jc w:val="both"/>
        <w:rPr>
          <w:rFonts w:cs="Arial"/>
        </w:rPr>
        <w:sectPr w:rsidR="00096889" w:rsidRPr="005F06BA">
          <w:pgSz w:w="11910" w:h="16840"/>
          <w:pgMar w:top="1660" w:right="1300" w:bottom="1180" w:left="1300" w:header="807" w:footer="996" w:gutter="0"/>
          <w:cols w:space="720"/>
        </w:sectPr>
      </w:pPr>
    </w:p>
    <w:p w14:paraId="246B70F8" w14:textId="7F6D7937" w:rsidR="00096889" w:rsidRPr="005F06BA" w:rsidRDefault="00630B0F" w:rsidP="005C4B2A">
      <w:pPr>
        <w:pStyle w:val="Naslov1"/>
        <w:numPr>
          <w:ilvl w:val="0"/>
          <w:numId w:val="133"/>
        </w:numPr>
        <w:rPr>
          <w:rFonts w:cs="Arial"/>
        </w:rPr>
      </w:pPr>
      <w:bookmarkStart w:id="88" w:name="_Toc191468152"/>
      <w:bookmarkStart w:id="89" w:name="_Toc191468574"/>
      <w:bookmarkStart w:id="90" w:name="_Toc213232170"/>
      <w:r w:rsidRPr="005F06BA">
        <w:rPr>
          <w:rFonts w:cs="Arial"/>
        </w:rPr>
        <w:lastRenderedPageBreak/>
        <w:t>HORIZONTALNA NAČELA ZA IZBOR PROJEKTOV / PROGRAMOV</w:t>
      </w:r>
      <w:bookmarkEnd w:id="88"/>
      <w:bookmarkEnd w:id="89"/>
      <w:bookmarkEnd w:id="90"/>
    </w:p>
    <w:p w14:paraId="48D996B6" w14:textId="77777777" w:rsidR="00096889" w:rsidRPr="009B050B" w:rsidRDefault="00096889" w:rsidP="005C4B2A">
      <w:pPr>
        <w:pStyle w:val="Telobesedila"/>
        <w:tabs>
          <w:tab w:val="left" w:pos="266"/>
        </w:tabs>
        <w:ind w:left="0"/>
        <w:jc w:val="both"/>
        <w:rPr>
          <w:rFonts w:cs="Arial"/>
          <w:b/>
          <w:sz w:val="20"/>
          <w:szCs w:val="32"/>
        </w:rPr>
      </w:pPr>
    </w:p>
    <w:p w14:paraId="5E779BEE" w14:textId="77777777" w:rsidR="00096889" w:rsidRPr="009B050B" w:rsidRDefault="00630B0F" w:rsidP="005C4B2A">
      <w:pPr>
        <w:tabs>
          <w:tab w:val="left" w:pos="266"/>
        </w:tabs>
        <w:jc w:val="both"/>
        <w:rPr>
          <w:rFonts w:cs="Arial"/>
          <w:b/>
          <w:szCs w:val="18"/>
        </w:rPr>
      </w:pPr>
      <w:r w:rsidRPr="009B050B">
        <w:rPr>
          <w:rFonts w:cs="Arial"/>
          <w:b/>
          <w:szCs w:val="18"/>
        </w:rPr>
        <w:t>Splošna</w:t>
      </w:r>
      <w:r w:rsidRPr="009B050B">
        <w:rPr>
          <w:rFonts w:cs="Arial"/>
          <w:b/>
          <w:spacing w:val="-4"/>
          <w:szCs w:val="18"/>
        </w:rPr>
        <w:t xml:space="preserve"> </w:t>
      </w:r>
      <w:r w:rsidRPr="009B050B">
        <w:rPr>
          <w:rFonts w:cs="Arial"/>
          <w:b/>
          <w:szCs w:val="18"/>
        </w:rPr>
        <w:t>horizontalna</w:t>
      </w:r>
      <w:r w:rsidRPr="009B050B">
        <w:rPr>
          <w:rFonts w:cs="Arial"/>
          <w:b/>
          <w:spacing w:val="-1"/>
          <w:szCs w:val="18"/>
        </w:rPr>
        <w:t xml:space="preserve"> </w:t>
      </w:r>
      <w:r w:rsidRPr="009B050B">
        <w:rPr>
          <w:rFonts w:cs="Arial"/>
          <w:b/>
          <w:szCs w:val="18"/>
        </w:rPr>
        <w:t>načela:</w:t>
      </w:r>
    </w:p>
    <w:p w14:paraId="2DA5F52B" w14:textId="0F73DBA8" w:rsidR="00096889" w:rsidRPr="009B050B" w:rsidRDefault="00630B0F" w:rsidP="005C4B2A">
      <w:pPr>
        <w:pStyle w:val="Telobesedila"/>
        <w:tabs>
          <w:tab w:val="left" w:pos="266"/>
        </w:tabs>
        <w:ind w:left="0" w:right="38"/>
        <w:jc w:val="both"/>
        <w:rPr>
          <w:rFonts w:cs="Arial"/>
          <w:sz w:val="20"/>
          <w:szCs w:val="20"/>
        </w:rPr>
      </w:pPr>
      <w:r w:rsidRPr="009B050B">
        <w:rPr>
          <w:rFonts w:cs="Arial"/>
          <w:sz w:val="20"/>
          <w:szCs w:val="20"/>
        </w:rPr>
        <w:t>Poleg</w:t>
      </w:r>
      <w:r w:rsidRPr="009B050B">
        <w:rPr>
          <w:rFonts w:cs="Arial"/>
          <w:spacing w:val="45"/>
          <w:sz w:val="20"/>
          <w:szCs w:val="20"/>
        </w:rPr>
        <w:t xml:space="preserve"> </w:t>
      </w:r>
      <w:r w:rsidRPr="009B050B">
        <w:rPr>
          <w:rFonts w:cs="Arial"/>
          <w:sz w:val="20"/>
          <w:szCs w:val="20"/>
        </w:rPr>
        <w:t>načel,</w:t>
      </w:r>
      <w:r w:rsidRPr="009B050B">
        <w:rPr>
          <w:rFonts w:cs="Arial"/>
          <w:spacing w:val="49"/>
          <w:sz w:val="20"/>
          <w:szCs w:val="20"/>
        </w:rPr>
        <w:t xml:space="preserve"> </w:t>
      </w:r>
      <w:r w:rsidRPr="009B050B">
        <w:rPr>
          <w:rFonts w:cs="Arial"/>
          <w:sz w:val="20"/>
          <w:szCs w:val="20"/>
        </w:rPr>
        <w:t>ki</w:t>
      </w:r>
      <w:r w:rsidRPr="009B050B">
        <w:rPr>
          <w:rFonts w:cs="Arial"/>
          <w:spacing w:val="49"/>
          <w:sz w:val="20"/>
          <w:szCs w:val="20"/>
        </w:rPr>
        <w:t xml:space="preserve"> </w:t>
      </w:r>
      <w:r w:rsidRPr="009B050B">
        <w:rPr>
          <w:rFonts w:cs="Arial"/>
          <w:sz w:val="20"/>
          <w:szCs w:val="20"/>
        </w:rPr>
        <w:t>jih</w:t>
      </w:r>
      <w:r w:rsidRPr="009B050B">
        <w:rPr>
          <w:rFonts w:cs="Arial"/>
          <w:spacing w:val="49"/>
          <w:sz w:val="20"/>
          <w:szCs w:val="20"/>
        </w:rPr>
        <w:t xml:space="preserve"> </w:t>
      </w:r>
      <w:r w:rsidRPr="009B050B">
        <w:rPr>
          <w:rFonts w:cs="Arial"/>
          <w:sz w:val="20"/>
          <w:szCs w:val="20"/>
        </w:rPr>
        <w:t>je</w:t>
      </w:r>
      <w:r w:rsidRPr="009B050B">
        <w:rPr>
          <w:rFonts w:cs="Arial"/>
          <w:spacing w:val="48"/>
          <w:sz w:val="20"/>
          <w:szCs w:val="20"/>
        </w:rPr>
        <w:t xml:space="preserve"> </w:t>
      </w:r>
      <w:r w:rsidRPr="009B050B">
        <w:rPr>
          <w:rFonts w:cs="Arial"/>
          <w:sz w:val="20"/>
          <w:szCs w:val="20"/>
        </w:rPr>
        <w:t>treba</w:t>
      </w:r>
      <w:r w:rsidRPr="009B050B">
        <w:rPr>
          <w:rFonts w:cs="Arial"/>
          <w:spacing w:val="48"/>
          <w:sz w:val="20"/>
          <w:szCs w:val="20"/>
        </w:rPr>
        <w:t xml:space="preserve"> </w:t>
      </w:r>
      <w:r w:rsidRPr="009B050B">
        <w:rPr>
          <w:rFonts w:cs="Arial"/>
          <w:sz w:val="20"/>
          <w:szCs w:val="20"/>
        </w:rPr>
        <w:t>upoštevati</w:t>
      </w:r>
      <w:r w:rsidRPr="009B050B">
        <w:rPr>
          <w:rFonts w:cs="Arial"/>
          <w:spacing w:val="49"/>
          <w:sz w:val="20"/>
          <w:szCs w:val="20"/>
        </w:rPr>
        <w:t xml:space="preserve"> </w:t>
      </w:r>
      <w:r w:rsidRPr="009B050B">
        <w:rPr>
          <w:rFonts w:cs="Arial"/>
          <w:sz w:val="20"/>
          <w:szCs w:val="20"/>
        </w:rPr>
        <w:t>v</w:t>
      </w:r>
      <w:r w:rsidRPr="009B050B">
        <w:rPr>
          <w:rFonts w:cs="Arial"/>
          <w:spacing w:val="48"/>
          <w:sz w:val="20"/>
          <w:szCs w:val="20"/>
        </w:rPr>
        <w:t xml:space="preserve"> </w:t>
      </w:r>
      <w:r w:rsidRPr="009B050B">
        <w:rPr>
          <w:rFonts w:cs="Arial"/>
          <w:sz w:val="20"/>
          <w:szCs w:val="20"/>
        </w:rPr>
        <w:t>skladu</w:t>
      </w:r>
      <w:r w:rsidRPr="009B050B">
        <w:rPr>
          <w:rFonts w:cs="Arial"/>
          <w:spacing w:val="51"/>
          <w:sz w:val="20"/>
          <w:szCs w:val="20"/>
        </w:rPr>
        <w:t xml:space="preserve"> </w:t>
      </w:r>
      <w:r w:rsidRPr="009B050B">
        <w:rPr>
          <w:rFonts w:cs="Arial"/>
          <w:sz w:val="20"/>
          <w:szCs w:val="20"/>
        </w:rPr>
        <w:t>z</w:t>
      </w:r>
      <w:r w:rsidRPr="009B050B">
        <w:rPr>
          <w:rFonts w:cs="Arial"/>
          <w:spacing w:val="50"/>
          <w:sz w:val="20"/>
          <w:szCs w:val="20"/>
        </w:rPr>
        <w:t xml:space="preserve"> </w:t>
      </w:r>
      <w:r w:rsidRPr="009B050B">
        <w:rPr>
          <w:rFonts w:cs="Arial"/>
          <w:sz w:val="20"/>
          <w:szCs w:val="20"/>
        </w:rPr>
        <w:t>veljavnimi</w:t>
      </w:r>
      <w:r w:rsidRPr="009B050B">
        <w:rPr>
          <w:rFonts w:cs="Arial"/>
          <w:spacing w:val="55"/>
          <w:sz w:val="20"/>
          <w:szCs w:val="20"/>
        </w:rPr>
        <w:t xml:space="preserve"> </w:t>
      </w:r>
      <w:r w:rsidRPr="009B050B">
        <w:rPr>
          <w:rFonts w:cs="Arial"/>
          <w:sz w:val="20"/>
          <w:szCs w:val="20"/>
        </w:rPr>
        <w:t>nacionalnimi</w:t>
      </w:r>
      <w:r w:rsidRPr="009B050B">
        <w:rPr>
          <w:rFonts w:cs="Arial"/>
          <w:spacing w:val="50"/>
          <w:sz w:val="20"/>
          <w:szCs w:val="20"/>
        </w:rPr>
        <w:t xml:space="preserve"> </w:t>
      </w:r>
      <w:r w:rsidRPr="009B050B">
        <w:rPr>
          <w:rFonts w:cs="Arial"/>
          <w:sz w:val="20"/>
          <w:szCs w:val="20"/>
        </w:rPr>
        <w:t>predpisi,</w:t>
      </w:r>
      <w:r w:rsidRPr="009B050B">
        <w:rPr>
          <w:rFonts w:cs="Arial"/>
          <w:spacing w:val="49"/>
          <w:sz w:val="20"/>
          <w:szCs w:val="20"/>
        </w:rPr>
        <w:t xml:space="preserve"> </w:t>
      </w:r>
      <w:r w:rsidRPr="009B050B">
        <w:rPr>
          <w:rFonts w:cs="Arial"/>
          <w:sz w:val="20"/>
          <w:szCs w:val="20"/>
        </w:rPr>
        <w:t>bodo</w:t>
      </w:r>
      <w:r w:rsidR="00F21026">
        <w:rPr>
          <w:rFonts w:cs="Arial"/>
          <w:sz w:val="20"/>
          <w:szCs w:val="20"/>
        </w:rPr>
        <w:t xml:space="preserve"> </w:t>
      </w:r>
      <w:r w:rsidRPr="009B050B">
        <w:rPr>
          <w:rFonts w:cs="Arial"/>
          <w:spacing w:val="-57"/>
          <w:sz w:val="20"/>
          <w:szCs w:val="20"/>
        </w:rPr>
        <w:t xml:space="preserve"> </w:t>
      </w:r>
      <w:r w:rsidR="00F21026">
        <w:rPr>
          <w:rFonts w:cs="Arial"/>
          <w:spacing w:val="-57"/>
          <w:sz w:val="20"/>
          <w:szCs w:val="20"/>
        </w:rPr>
        <w:t xml:space="preserve"> </w:t>
      </w:r>
      <w:r w:rsidRPr="009B050B">
        <w:rPr>
          <w:rFonts w:cs="Arial"/>
          <w:sz w:val="20"/>
          <w:szCs w:val="20"/>
        </w:rPr>
        <w:t>morali</w:t>
      </w:r>
      <w:r w:rsidRPr="009B050B">
        <w:rPr>
          <w:rFonts w:cs="Arial"/>
          <w:spacing w:val="-1"/>
          <w:sz w:val="20"/>
          <w:szCs w:val="20"/>
        </w:rPr>
        <w:t xml:space="preserve"> </w:t>
      </w:r>
      <w:r w:rsidRPr="009B050B">
        <w:rPr>
          <w:rFonts w:cs="Arial"/>
          <w:sz w:val="20"/>
          <w:szCs w:val="20"/>
        </w:rPr>
        <w:t>projekti/programi:</w:t>
      </w:r>
    </w:p>
    <w:p w14:paraId="52BB4830" w14:textId="4921F60D" w:rsidR="00096889" w:rsidRPr="009B050B" w:rsidRDefault="00630B0F" w:rsidP="00D918D9">
      <w:pPr>
        <w:pStyle w:val="Odstavekseznama"/>
        <w:numPr>
          <w:ilvl w:val="0"/>
          <w:numId w:val="198"/>
        </w:numPr>
      </w:pPr>
      <w:r w:rsidRPr="009B050B">
        <w:t>prispevati</w:t>
      </w:r>
      <w:r w:rsidRPr="009B050B">
        <w:rPr>
          <w:spacing w:val="9"/>
        </w:rPr>
        <w:t xml:space="preserve"> </w:t>
      </w:r>
      <w:r w:rsidRPr="009B050B">
        <w:t>k</w:t>
      </w:r>
      <w:r w:rsidRPr="009B050B">
        <w:rPr>
          <w:spacing w:val="8"/>
        </w:rPr>
        <w:t xml:space="preserve"> </w:t>
      </w:r>
      <w:r w:rsidRPr="009B050B">
        <w:t>doseganju</w:t>
      </w:r>
      <w:r w:rsidRPr="009B050B">
        <w:rPr>
          <w:spacing w:val="8"/>
        </w:rPr>
        <w:t xml:space="preserve"> </w:t>
      </w:r>
      <w:r w:rsidRPr="009B050B">
        <w:t>ciljev</w:t>
      </w:r>
      <w:r w:rsidRPr="009B050B">
        <w:rPr>
          <w:spacing w:val="8"/>
        </w:rPr>
        <w:t xml:space="preserve"> </w:t>
      </w:r>
      <w:r w:rsidRPr="009B050B">
        <w:t>in</w:t>
      </w:r>
      <w:r w:rsidRPr="009B050B">
        <w:rPr>
          <w:spacing w:val="8"/>
        </w:rPr>
        <w:t xml:space="preserve"> </w:t>
      </w:r>
      <w:r w:rsidRPr="009B050B">
        <w:t>rezultatov</w:t>
      </w:r>
      <w:r w:rsidRPr="009B050B">
        <w:rPr>
          <w:spacing w:val="9"/>
        </w:rPr>
        <w:t xml:space="preserve"> </w:t>
      </w:r>
      <w:r w:rsidRPr="009B050B">
        <w:t>na</w:t>
      </w:r>
      <w:r w:rsidRPr="009B050B">
        <w:rPr>
          <w:spacing w:val="7"/>
        </w:rPr>
        <w:t xml:space="preserve"> </w:t>
      </w:r>
      <w:r w:rsidRPr="009B050B">
        <w:t>ravni</w:t>
      </w:r>
      <w:r w:rsidRPr="009B050B">
        <w:rPr>
          <w:spacing w:val="8"/>
        </w:rPr>
        <w:t xml:space="preserve"> </w:t>
      </w:r>
      <w:r w:rsidRPr="009B050B">
        <w:t>cilja</w:t>
      </w:r>
      <w:r w:rsidRPr="009B050B">
        <w:rPr>
          <w:spacing w:val="7"/>
        </w:rPr>
        <w:t xml:space="preserve"> </w:t>
      </w:r>
      <w:r w:rsidRPr="009B050B">
        <w:t>politike,</w:t>
      </w:r>
      <w:r w:rsidRPr="009B050B">
        <w:rPr>
          <w:spacing w:val="8"/>
        </w:rPr>
        <w:t xml:space="preserve"> </w:t>
      </w:r>
      <w:r w:rsidRPr="009B050B">
        <w:t>prednostne</w:t>
      </w:r>
      <w:r w:rsidRPr="009B050B">
        <w:rPr>
          <w:spacing w:val="7"/>
        </w:rPr>
        <w:t xml:space="preserve"> </w:t>
      </w:r>
      <w:r w:rsidRPr="009B050B">
        <w:t>naloge</w:t>
      </w:r>
      <w:r w:rsidRPr="009B050B">
        <w:rPr>
          <w:spacing w:val="8"/>
        </w:rPr>
        <w:t xml:space="preserve"> </w:t>
      </w:r>
      <w:r w:rsidRPr="009B050B">
        <w:t>in</w:t>
      </w:r>
      <w:r w:rsidR="003A1681">
        <w:t xml:space="preserve"> </w:t>
      </w:r>
      <w:r w:rsidRPr="009B050B">
        <w:rPr>
          <w:spacing w:val="-57"/>
        </w:rPr>
        <w:t xml:space="preserve"> </w:t>
      </w:r>
      <w:r w:rsidR="00F21026">
        <w:rPr>
          <w:spacing w:val="-57"/>
        </w:rPr>
        <w:t xml:space="preserve">       </w:t>
      </w:r>
      <w:r w:rsidR="003A1681">
        <w:rPr>
          <w:spacing w:val="-57"/>
        </w:rPr>
        <w:t xml:space="preserve"> </w:t>
      </w:r>
      <w:r w:rsidRPr="009B050B">
        <w:t>specifičnega</w:t>
      </w:r>
      <w:r w:rsidRPr="009B050B">
        <w:rPr>
          <w:spacing w:val="-2"/>
        </w:rPr>
        <w:t xml:space="preserve"> </w:t>
      </w:r>
      <w:r w:rsidRPr="009B050B">
        <w:t>cilja in neposrednih učinkov,</w:t>
      </w:r>
    </w:p>
    <w:p w14:paraId="75CD43E8" w14:textId="77777777" w:rsidR="00096889" w:rsidRPr="009B050B" w:rsidRDefault="00630B0F" w:rsidP="00D918D9">
      <w:pPr>
        <w:pStyle w:val="Odstavekseznama"/>
        <w:numPr>
          <w:ilvl w:val="0"/>
          <w:numId w:val="198"/>
        </w:numPr>
      </w:pPr>
      <w:r w:rsidRPr="009B050B">
        <w:t>izkazovati</w:t>
      </w:r>
      <w:r w:rsidRPr="009B050B">
        <w:rPr>
          <w:spacing w:val="-1"/>
        </w:rPr>
        <w:t xml:space="preserve"> </w:t>
      </w:r>
      <w:r w:rsidRPr="009B050B">
        <w:t>realno</w:t>
      </w:r>
      <w:r w:rsidRPr="009B050B">
        <w:rPr>
          <w:spacing w:val="-1"/>
        </w:rPr>
        <w:t xml:space="preserve"> </w:t>
      </w:r>
      <w:r w:rsidRPr="009B050B">
        <w:t>izvedljivost v</w:t>
      </w:r>
      <w:r w:rsidRPr="009B050B">
        <w:rPr>
          <w:spacing w:val="-1"/>
        </w:rPr>
        <w:t xml:space="preserve"> </w:t>
      </w:r>
      <w:r w:rsidRPr="009B050B">
        <w:t>obdobju,</w:t>
      </w:r>
      <w:r w:rsidRPr="009B050B">
        <w:rPr>
          <w:spacing w:val="-1"/>
        </w:rPr>
        <w:t xml:space="preserve"> </w:t>
      </w:r>
      <w:r w:rsidRPr="009B050B">
        <w:t>za</w:t>
      </w:r>
      <w:r w:rsidRPr="009B050B">
        <w:rPr>
          <w:spacing w:val="-1"/>
        </w:rPr>
        <w:t xml:space="preserve"> </w:t>
      </w:r>
      <w:r w:rsidRPr="009B050B">
        <w:t>katerega</w:t>
      </w:r>
      <w:r w:rsidRPr="009B050B">
        <w:rPr>
          <w:spacing w:val="-2"/>
        </w:rPr>
        <w:t xml:space="preserve"> </w:t>
      </w:r>
      <w:r w:rsidRPr="009B050B">
        <w:t>velja</w:t>
      </w:r>
      <w:r w:rsidRPr="009B050B">
        <w:rPr>
          <w:spacing w:val="-2"/>
        </w:rPr>
        <w:t xml:space="preserve"> </w:t>
      </w:r>
      <w:r w:rsidRPr="009B050B">
        <w:t>podpora,</w:t>
      </w:r>
    </w:p>
    <w:p w14:paraId="5EB31FC1" w14:textId="77777777" w:rsidR="00096889" w:rsidRPr="009B050B" w:rsidRDefault="00630B0F" w:rsidP="00D918D9">
      <w:pPr>
        <w:pStyle w:val="Odstavekseznama"/>
        <w:numPr>
          <w:ilvl w:val="0"/>
          <w:numId w:val="198"/>
        </w:numPr>
      </w:pPr>
      <w:r w:rsidRPr="009B050B">
        <w:t>izkazovati</w:t>
      </w:r>
      <w:r w:rsidRPr="009B050B">
        <w:rPr>
          <w:spacing w:val="-2"/>
        </w:rPr>
        <w:t xml:space="preserve"> </w:t>
      </w:r>
      <w:r w:rsidRPr="009B050B">
        <w:t>ustreznost</w:t>
      </w:r>
      <w:r w:rsidRPr="009B050B">
        <w:rPr>
          <w:spacing w:val="-1"/>
        </w:rPr>
        <w:t xml:space="preserve"> </w:t>
      </w:r>
      <w:r w:rsidRPr="009B050B">
        <w:t>ter</w:t>
      </w:r>
      <w:r w:rsidRPr="009B050B">
        <w:rPr>
          <w:spacing w:val="-1"/>
        </w:rPr>
        <w:t xml:space="preserve"> </w:t>
      </w:r>
      <w:r w:rsidRPr="009B050B">
        <w:t>sposobnost</w:t>
      </w:r>
      <w:r w:rsidRPr="009B050B">
        <w:rPr>
          <w:spacing w:val="-1"/>
        </w:rPr>
        <w:t xml:space="preserve"> </w:t>
      </w:r>
      <w:r w:rsidRPr="009B050B">
        <w:t>upravičencev,</w:t>
      </w:r>
    </w:p>
    <w:p w14:paraId="18D60E5A" w14:textId="77777777" w:rsidR="00096889" w:rsidRPr="009B050B" w:rsidRDefault="00630B0F" w:rsidP="00D918D9">
      <w:pPr>
        <w:pStyle w:val="Odstavekseznama"/>
        <w:numPr>
          <w:ilvl w:val="0"/>
          <w:numId w:val="198"/>
        </w:numPr>
      </w:pPr>
      <w:r w:rsidRPr="009B050B">
        <w:t>izkazovati</w:t>
      </w:r>
      <w:r w:rsidRPr="009B050B">
        <w:rPr>
          <w:spacing w:val="-2"/>
        </w:rPr>
        <w:t xml:space="preserve"> </w:t>
      </w:r>
      <w:r w:rsidRPr="009B050B">
        <w:t>ustreznost</w:t>
      </w:r>
      <w:r w:rsidRPr="009B050B">
        <w:rPr>
          <w:spacing w:val="-1"/>
        </w:rPr>
        <w:t xml:space="preserve"> </w:t>
      </w:r>
      <w:r w:rsidRPr="009B050B">
        <w:t>ciljnih</w:t>
      </w:r>
      <w:r w:rsidRPr="009B050B">
        <w:rPr>
          <w:spacing w:val="-2"/>
        </w:rPr>
        <w:t xml:space="preserve"> </w:t>
      </w:r>
      <w:r w:rsidRPr="009B050B">
        <w:t>skupin,</w:t>
      </w:r>
    </w:p>
    <w:p w14:paraId="66F14100" w14:textId="77777777" w:rsidR="00096889" w:rsidRPr="009B050B" w:rsidRDefault="00630B0F" w:rsidP="00D918D9">
      <w:pPr>
        <w:pStyle w:val="Odstavekseznama"/>
        <w:numPr>
          <w:ilvl w:val="0"/>
          <w:numId w:val="198"/>
        </w:numPr>
      </w:pPr>
      <w:r w:rsidRPr="009B050B">
        <w:t>zagotavljati</w:t>
      </w:r>
      <w:r w:rsidRPr="009B050B">
        <w:rPr>
          <w:spacing w:val="-2"/>
        </w:rPr>
        <w:t xml:space="preserve"> </w:t>
      </w:r>
      <w:r w:rsidRPr="009B050B">
        <w:t>trajnost predvidenih</w:t>
      </w:r>
      <w:r w:rsidRPr="009B050B">
        <w:rPr>
          <w:spacing w:val="-1"/>
        </w:rPr>
        <w:t xml:space="preserve"> </w:t>
      </w:r>
      <w:r w:rsidRPr="009B050B">
        <w:t>oziroma</w:t>
      </w:r>
      <w:r w:rsidRPr="009B050B">
        <w:rPr>
          <w:spacing w:val="-3"/>
        </w:rPr>
        <w:t xml:space="preserve"> </w:t>
      </w:r>
      <w:r w:rsidRPr="009B050B">
        <w:t>načrtovanih</w:t>
      </w:r>
      <w:r w:rsidRPr="009B050B">
        <w:rPr>
          <w:spacing w:val="-1"/>
        </w:rPr>
        <w:t xml:space="preserve"> </w:t>
      </w:r>
      <w:r w:rsidRPr="009B050B">
        <w:t>rezultatov,</w:t>
      </w:r>
    </w:p>
    <w:p w14:paraId="50578094" w14:textId="77777777" w:rsidR="00096889" w:rsidRPr="009B050B" w:rsidRDefault="00630B0F" w:rsidP="00D918D9">
      <w:pPr>
        <w:pStyle w:val="Odstavekseznama"/>
        <w:numPr>
          <w:ilvl w:val="0"/>
          <w:numId w:val="198"/>
        </w:numPr>
      </w:pPr>
      <w:r w:rsidRPr="009B050B">
        <w:t>upoštevati</w:t>
      </w:r>
      <w:r w:rsidRPr="009B050B">
        <w:rPr>
          <w:spacing w:val="32"/>
        </w:rPr>
        <w:t xml:space="preserve"> </w:t>
      </w:r>
      <w:r w:rsidRPr="009B050B">
        <w:t>načela</w:t>
      </w:r>
      <w:r w:rsidRPr="009B050B">
        <w:rPr>
          <w:spacing w:val="31"/>
        </w:rPr>
        <w:t xml:space="preserve"> </w:t>
      </w:r>
      <w:r w:rsidRPr="009B050B">
        <w:t>nediskriminatornosti,</w:t>
      </w:r>
      <w:r w:rsidRPr="009B050B">
        <w:rPr>
          <w:spacing w:val="31"/>
        </w:rPr>
        <w:t xml:space="preserve"> </w:t>
      </w:r>
      <w:r w:rsidRPr="009B050B">
        <w:t>enakih</w:t>
      </w:r>
      <w:r w:rsidRPr="009B050B">
        <w:rPr>
          <w:spacing w:val="32"/>
        </w:rPr>
        <w:t xml:space="preserve"> </w:t>
      </w:r>
      <w:r w:rsidRPr="009B050B">
        <w:t>možnosti,</w:t>
      </w:r>
      <w:r w:rsidRPr="009B050B">
        <w:rPr>
          <w:spacing w:val="31"/>
        </w:rPr>
        <w:t xml:space="preserve"> </w:t>
      </w:r>
      <w:r w:rsidRPr="009B050B">
        <w:t>vključno</w:t>
      </w:r>
      <w:r w:rsidRPr="009B050B">
        <w:rPr>
          <w:spacing w:val="31"/>
        </w:rPr>
        <w:t xml:space="preserve"> </w:t>
      </w:r>
      <w:r w:rsidRPr="009B050B">
        <w:t>z</w:t>
      </w:r>
      <w:r w:rsidRPr="009B050B">
        <w:rPr>
          <w:spacing w:val="32"/>
        </w:rPr>
        <w:t xml:space="preserve"> </w:t>
      </w:r>
      <w:r w:rsidRPr="009B050B">
        <w:t>dostopnostjo</w:t>
      </w:r>
      <w:r w:rsidRPr="009B050B">
        <w:rPr>
          <w:spacing w:val="32"/>
        </w:rPr>
        <w:t xml:space="preserve"> </w:t>
      </w:r>
      <w:r w:rsidRPr="009B050B">
        <w:t>za</w:t>
      </w:r>
      <w:r w:rsidRPr="009B050B">
        <w:rPr>
          <w:spacing w:val="-57"/>
        </w:rPr>
        <w:t xml:space="preserve"> </w:t>
      </w:r>
      <w:r w:rsidRPr="009B050B">
        <w:t>invalide,</w:t>
      </w:r>
      <w:r w:rsidRPr="009B050B">
        <w:rPr>
          <w:spacing w:val="-1"/>
        </w:rPr>
        <w:t xml:space="preserve"> </w:t>
      </w:r>
      <w:r w:rsidRPr="009B050B">
        <w:t>enakosti spolov,</w:t>
      </w:r>
    </w:p>
    <w:p w14:paraId="47EC96F7" w14:textId="77777777" w:rsidR="00096889" w:rsidRPr="009B050B" w:rsidRDefault="00630B0F" w:rsidP="00D918D9">
      <w:pPr>
        <w:pStyle w:val="Odstavekseznama"/>
        <w:numPr>
          <w:ilvl w:val="0"/>
          <w:numId w:val="198"/>
        </w:numPr>
      </w:pPr>
      <w:r w:rsidRPr="009B050B">
        <w:t>prispevati</w:t>
      </w:r>
      <w:r w:rsidRPr="009B050B">
        <w:rPr>
          <w:spacing w:val="-2"/>
        </w:rPr>
        <w:t xml:space="preserve"> </w:t>
      </w:r>
      <w:r w:rsidRPr="009B050B">
        <w:t>k</w:t>
      </w:r>
      <w:r w:rsidRPr="009B050B">
        <w:rPr>
          <w:spacing w:val="-1"/>
        </w:rPr>
        <w:t xml:space="preserve"> </w:t>
      </w:r>
      <w:r w:rsidRPr="009B050B">
        <w:t>uravnoteženemu</w:t>
      </w:r>
      <w:r w:rsidRPr="009B050B">
        <w:rPr>
          <w:spacing w:val="-1"/>
        </w:rPr>
        <w:t xml:space="preserve"> </w:t>
      </w:r>
      <w:r w:rsidRPr="009B050B">
        <w:t>regionalnemu</w:t>
      </w:r>
      <w:r w:rsidRPr="009B050B">
        <w:rPr>
          <w:spacing w:val="-2"/>
        </w:rPr>
        <w:t xml:space="preserve"> </w:t>
      </w:r>
      <w:r w:rsidRPr="009B050B">
        <w:t>razvoju,</w:t>
      </w:r>
    </w:p>
    <w:p w14:paraId="5A685C78" w14:textId="77777777" w:rsidR="00096889" w:rsidRPr="009B050B" w:rsidRDefault="00630B0F" w:rsidP="00D918D9">
      <w:pPr>
        <w:pStyle w:val="Odstavekseznama"/>
        <w:numPr>
          <w:ilvl w:val="0"/>
          <w:numId w:val="198"/>
        </w:numPr>
      </w:pPr>
      <w:r w:rsidRPr="009B050B">
        <w:t>zagotavljati</w:t>
      </w:r>
      <w:r w:rsidRPr="009B050B">
        <w:rPr>
          <w:spacing w:val="-1"/>
        </w:rPr>
        <w:t xml:space="preserve"> </w:t>
      </w:r>
      <w:r w:rsidRPr="009B050B">
        <w:t>stroškovno</w:t>
      </w:r>
      <w:r w:rsidRPr="009B050B">
        <w:rPr>
          <w:spacing w:val="-1"/>
        </w:rPr>
        <w:t xml:space="preserve"> </w:t>
      </w:r>
      <w:r w:rsidRPr="009B050B">
        <w:t>učinkovitost,</w:t>
      </w:r>
    </w:p>
    <w:p w14:paraId="70B04028" w14:textId="77777777" w:rsidR="00096889" w:rsidRPr="009B050B" w:rsidRDefault="00630B0F" w:rsidP="00D918D9">
      <w:pPr>
        <w:pStyle w:val="Odstavekseznama"/>
        <w:numPr>
          <w:ilvl w:val="0"/>
          <w:numId w:val="198"/>
        </w:numPr>
      </w:pPr>
      <w:r w:rsidRPr="009B050B">
        <w:t>izkazovati</w:t>
      </w:r>
      <w:r w:rsidRPr="009B050B">
        <w:rPr>
          <w:spacing w:val="1"/>
        </w:rPr>
        <w:t xml:space="preserve"> </w:t>
      </w:r>
      <w:r w:rsidRPr="009B050B">
        <w:t>skladnost</w:t>
      </w:r>
      <w:r w:rsidRPr="009B050B">
        <w:rPr>
          <w:spacing w:val="1"/>
        </w:rPr>
        <w:t xml:space="preserve"> </w:t>
      </w:r>
      <w:r w:rsidRPr="009B050B">
        <w:t>s</w:t>
      </w:r>
      <w:r w:rsidRPr="009B050B">
        <w:rPr>
          <w:spacing w:val="1"/>
        </w:rPr>
        <w:t xml:space="preserve"> </w:t>
      </w:r>
      <w:r w:rsidRPr="009B050B">
        <w:t>prilogo</w:t>
      </w:r>
      <w:r w:rsidRPr="009B050B">
        <w:rPr>
          <w:spacing w:val="1"/>
        </w:rPr>
        <w:t xml:space="preserve"> </w:t>
      </w:r>
      <w:r w:rsidRPr="009B050B">
        <w:t>DNSH</w:t>
      </w:r>
      <w:r w:rsidRPr="009B050B">
        <w:rPr>
          <w:spacing w:val="1"/>
        </w:rPr>
        <w:t xml:space="preserve"> </w:t>
      </w:r>
      <w:r w:rsidRPr="009B050B">
        <w:t>–</w:t>
      </w:r>
      <w:r w:rsidRPr="009B050B">
        <w:rPr>
          <w:spacing w:val="1"/>
        </w:rPr>
        <w:t xml:space="preserve"> </w:t>
      </w:r>
      <w:r w:rsidRPr="009B050B">
        <w:t>Tehnična</w:t>
      </w:r>
      <w:r w:rsidRPr="009B050B">
        <w:rPr>
          <w:spacing w:val="1"/>
        </w:rPr>
        <w:t xml:space="preserve"> </w:t>
      </w:r>
      <w:r w:rsidRPr="009B050B">
        <w:t>merila</w:t>
      </w:r>
      <w:r w:rsidRPr="009B050B">
        <w:rPr>
          <w:spacing w:val="1"/>
        </w:rPr>
        <w:t xml:space="preserve"> </w:t>
      </w:r>
      <w:r w:rsidRPr="009B050B">
        <w:t>za</w:t>
      </w:r>
      <w:r w:rsidRPr="009B050B">
        <w:rPr>
          <w:spacing w:val="1"/>
        </w:rPr>
        <w:t xml:space="preserve"> </w:t>
      </w:r>
      <w:r w:rsidRPr="009B050B">
        <w:t>izbor</w:t>
      </w:r>
      <w:r w:rsidRPr="009B050B">
        <w:rPr>
          <w:spacing w:val="1"/>
        </w:rPr>
        <w:t xml:space="preserve"> </w:t>
      </w:r>
      <w:r w:rsidRPr="009B050B">
        <w:t>projektov</w:t>
      </w:r>
      <w:r w:rsidRPr="009B050B">
        <w:rPr>
          <w:spacing w:val="1"/>
        </w:rPr>
        <w:t xml:space="preserve"> </w:t>
      </w:r>
      <w:r w:rsidRPr="009B050B">
        <w:t>za</w:t>
      </w:r>
      <w:r w:rsidRPr="009B050B">
        <w:rPr>
          <w:spacing w:val="1"/>
        </w:rPr>
        <w:t xml:space="preserve"> </w:t>
      </w:r>
      <w:r w:rsidRPr="009B050B">
        <w:t>izpolnjevanje</w:t>
      </w:r>
      <w:r w:rsidRPr="009B050B">
        <w:rPr>
          <w:spacing w:val="-1"/>
        </w:rPr>
        <w:t xml:space="preserve"> </w:t>
      </w:r>
      <w:r w:rsidRPr="009B050B">
        <w:t>načela, da</w:t>
      </w:r>
      <w:r w:rsidRPr="009B050B">
        <w:rPr>
          <w:spacing w:val="-1"/>
        </w:rPr>
        <w:t xml:space="preserve"> </w:t>
      </w:r>
      <w:r w:rsidRPr="009B050B">
        <w:t>se</w:t>
      </w:r>
      <w:r w:rsidRPr="009B050B">
        <w:rPr>
          <w:spacing w:val="-1"/>
        </w:rPr>
        <w:t xml:space="preserve"> </w:t>
      </w:r>
      <w:r w:rsidRPr="009B050B">
        <w:t>ne</w:t>
      </w:r>
      <w:r w:rsidRPr="009B050B">
        <w:rPr>
          <w:spacing w:val="-2"/>
        </w:rPr>
        <w:t xml:space="preserve"> </w:t>
      </w:r>
      <w:r w:rsidRPr="009B050B">
        <w:t>škoduje</w:t>
      </w:r>
      <w:r w:rsidRPr="009B050B">
        <w:rPr>
          <w:spacing w:val="-1"/>
        </w:rPr>
        <w:t xml:space="preserve"> </w:t>
      </w:r>
      <w:r w:rsidRPr="009B050B">
        <w:t>bistveno,</w:t>
      </w:r>
      <w:r w:rsidRPr="009B050B">
        <w:rPr>
          <w:spacing w:val="-1"/>
        </w:rPr>
        <w:t xml:space="preserve"> </w:t>
      </w:r>
      <w:r w:rsidRPr="009B050B">
        <w:t>ki je</w:t>
      </w:r>
      <w:r w:rsidRPr="009B050B">
        <w:rPr>
          <w:spacing w:val="-2"/>
        </w:rPr>
        <w:t xml:space="preserve"> </w:t>
      </w:r>
      <w:r w:rsidRPr="009B050B">
        <w:t>priloga</w:t>
      </w:r>
      <w:r w:rsidRPr="009B050B">
        <w:rPr>
          <w:spacing w:val="-1"/>
        </w:rPr>
        <w:t xml:space="preserve"> </w:t>
      </w:r>
      <w:r w:rsidRPr="009B050B">
        <w:t>1 tega</w:t>
      </w:r>
      <w:r w:rsidRPr="009B050B">
        <w:rPr>
          <w:spacing w:val="-2"/>
        </w:rPr>
        <w:t xml:space="preserve"> </w:t>
      </w:r>
      <w:r w:rsidRPr="009B050B">
        <w:t>dokumenta,</w:t>
      </w:r>
    </w:p>
    <w:p w14:paraId="349A3332" w14:textId="77777777" w:rsidR="00096889" w:rsidRPr="009B050B" w:rsidRDefault="00630B0F" w:rsidP="00D918D9">
      <w:pPr>
        <w:pStyle w:val="Odstavekseznama"/>
        <w:numPr>
          <w:ilvl w:val="0"/>
          <w:numId w:val="198"/>
        </w:numPr>
      </w:pPr>
      <w:r w:rsidRPr="009B050B">
        <w:t>izkazovati skladnost s prilogo Omilitveni ukrepi in priporočila, ki je priloga 2 tega</w:t>
      </w:r>
      <w:r w:rsidRPr="009B050B">
        <w:rPr>
          <w:spacing w:val="1"/>
        </w:rPr>
        <w:t xml:space="preserve"> </w:t>
      </w:r>
      <w:r w:rsidRPr="009B050B">
        <w:t>dokumenta, z vidika upoštevanja relevantnih omilitvenih ukrepov in v največji možni</w:t>
      </w:r>
      <w:r w:rsidRPr="009B050B">
        <w:rPr>
          <w:spacing w:val="1"/>
        </w:rPr>
        <w:t xml:space="preserve"> </w:t>
      </w:r>
      <w:r w:rsidRPr="009B050B">
        <w:t>meri</w:t>
      </w:r>
      <w:r w:rsidRPr="009B050B">
        <w:rPr>
          <w:spacing w:val="-1"/>
        </w:rPr>
        <w:t xml:space="preserve"> </w:t>
      </w:r>
      <w:r w:rsidRPr="009B050B">
        <w:t>tudi relevantnih priporočil.</w:t>
      </w:r>
    </w:p>
    <w:p w14:paraId="1AAAD7F6" w14:textId="77777777" w:rsidR="00096889" w:rsidRPr="009B050B" w:rsidRDefault="00096889" w:rsidP="005C4B2A">
      <w:pPr>
        <w:pStyle w:val="Telobesedila"/>
        <w:tabs>
          <w:tab w:val="left" w:pos="266"/>
        </w:tabs>
        <w:ind w:left="0"/>
        <w:jc w:val="both"/>
        <w:rPr>
          <w:rFonts w:cs="Arial"/>
          <w:sz w:val="20"/>
          <w:szCs w:val="20"/>
        </w:rPr>
      </w:pPr>
    </w:p>
    <w:p w14:paraId="272BC732" w14:textId="77777777" w:rsidR="00096889" w:rsidRPr="009B050B" w:rsidRDefault="00630B0F" w:rsidP="005C4B2A">
      <w:pPr>
        <w:pStyle w:val="Telobesedila"/>
        <w:tabs>
          <w:tab w:val="left" w:pos="266"/>
        </w:tabs>
        <w:ind w:left="0" w:right="110"/>
        <w:jc w:val="both"/>
        <w:rPr>
          <w:rFonts w:cs="Arial"/>
          <w:sz w:val="20"/>
          <w:szCs w:val="20"/>
        </w:rPr>
      </w:pPr>
      <w:r w:rsidRPr="009B050B">
        <w:rPr>
          <w:rFonts w:cs="Arial"/>
          <w:sz w:val="20"/>
          <w:szCs w:val="20"/>
        </w:rPr>
        <w:t>Spoštovanje načel enakosti, vključenosti in nediskriminacije bo zagotovljeno pri izvajanju</w:t>
      </w:r>
      <w:r w:rsidRPr="009B050B">
        <w:rPr>
          <w:rFonts w:cs="Arial"/>
          <w:spacing w:val="1"/>
          <w:sz w:val="20"/>
          <w:szCs w:val="20"/>
        </w:rPr>
        <w:t xml:space="preserve"> </w:t>
      </w:r>
      <w:r w:rsidRPr="009B050B">
        <w:rPr>
          <w:rFonts w:cs="Arial"/>
          <w:sz w:val="20"/>
          <w:szCs w:val="20"/>
        </w:rPr>
        <w:t>vseh aktivnosti na vseh ravneh skladno z nacionalno zakonodajo (Zakon o enakih možnostih</w:t>
      </w:r>
      <w:r w:rsidRPr="009B050B">
        <w:rPr>
          <w:rFonts w:cs="Arial"/>
          <w:spacing w:val="1"/>
          <w:sz w:val="20"/>
          <w:szCs w:val="20"/>
        </w:rPr>
        <w:t xml:space="preserve"> </w:t>
      </w:r>
      <w:r w:rsidRPr="009B050B">
        <w:rPr>
          <w:rFonts w:cs="Arial"/>
          <w:sz w:val="20"/>
          <w:szCs w:val="20"/>
        </w:rPr>
        <w:t>žensk</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moških,</w:t>
      </w:r>
      <w:r w:rsidRPr="009B050B">
        <w:rPr>
          <w:rFonts w:cs="Arial"/>
          <w:spacing w:val="1"/>
          <w:sz w:val="20"/>
          <w:szCs w:val="20"/>
        </w:rPr>
        <w:t xml:space="preserve"> </w:t>
      </w:r>
      <w:r w:rsidRPr="009B050B">
        <w:rPr>
          <w:rFonts w:cs="Arial"/>
          <w:sz w:val="20"/>
          <w:szCs w:val="20"/>
        </w:rPr>
        <w:t>Zakon</w:t>
      </w:r>
      <w:r w:rsidRPr="009B050B">
        <w:rPr>
          <w:rFonts w:cs="Arial"/>
          <w:spacing w:val="1"/>
          <w:sz w:val="20"/>
          <w:szCs w:val="20"/>
        </w:rPr>
        <w:t xml:space="preserve"> </w:t>
      </w:r>
      <w:r w:rsidRPr="009B050B">
        <w:rPr>
          <w:rFonts w:cs="Arial"/>
          <w:sz w:val="20"/>
          <w:szCs w:val="20"/>
        </w:rPr>
        <w:t>o</w:t>
      </w:r>
      <w:r w:rsidRPr="009B050B">
        <w:rPr>
          <w:rFonts w:cs="Arial"/>
          <w:spacing w:val="1"/>
          <w:sz w:val="20"/>
          <w:szCs w:val="20"/>
        </w:rPr>
        <w:t xml:space="preserve"> </w:t>
      </w:r>
      <w:r w:rsidRPr="009B050B">
        <w:rPr>
          <w:rFonts w:cs="Arial"/>
          <w:sz w:val="20"/>
          <w:szCs w:val="20"/>
        </w:rPr>
        <w:t>varstvu</w:t>
      </w:r>
      <w:r w:rsidRPr="009B050B">
        <w:rPr>
          <w:rFonts w:cs="Arial"/>
          <w:spacing w:val="1"/>
          <w:sz w:val="20"/>
          <w:szCs w:val="20"/>
        </w:rPr>
        <w:t xml:space="preserve"> </w:t>
      </w:r>
      <w:r w:rsidRPr="009B050B">
        <w:rPr>
          <w:rFonts w:cs="Arial"/>
          <w:sz w:val="20"/>
          <w:szCs w:val="20"/>
        </w:rPr>
        <w:t>pred</w:t>
      </w:r>
      <w:r w:rsidRPr="009B050B">
        <w:rPr>
          <w:rFonts w:cs="Arial"/>
          <w:spacing w:val="1"/>
          <w:sz w:val="20"/>
          <w:szCs w:val="20"/>
        </w:rPr>
        <w:t xml:space="preserve"> </w:t>
      </w:r>
      <w:r w:rsidRPr="009B050B">
        <w:rPr>
          <w:rFonts w:cs="Arial"/>
          <w:sz w:val="20"/>
          <w:szCs w:val="20"/>
        </w:rPr>
        <w:t>diskriminacijo,</w:t>
      </w:r>
      <w:r w:rsidRPr="009B050B">
        <w:rPr>
          <w:rFonts w:cs="Arial"/>
          <w:spacing w:val="1"/>
          <w:sz w:val="20"/>
          <w:szCs w:val="20"/>
        </w:rPr>
        <w:t xml:space="preserve"> </w:t>
      </w:r>
      <w:r w:rsidRPr="009B050B">
        <w:rPr>
          <w:rFonts w:cs="Arial"/>
          <w:sz w:val="20"/>
          <w:szCs w:val="20"/>
        </w:rPr>
        <w:t>Zakon</w:t>
      </w:r>
      <w:r w:rsidRPr="009B050B">
        <w:rPr>
          <w:rFonts w:cs="Arial"/>
          <w:spacing w:val="1"/>
          <w:sz w:val="20"/>
          <w:szCs w:val="20"/>
        </w:rPr>
        <w:t xml:space="preserve"> </w:t>
      </w:r>
      <w:r w:rsidRPr="009B050B">
        <w:rPr>
          <w:rFonts w:cs="Arial"/>
          <w:sz w:val="20"/>
          <w:szCs w:val="20"/>
        </w:rPr>
        <w:t>o</w:t>
      </w:r>
      <w:r w:rsidRPr="009B050B">
        <w:rPr>
          <w:rFonts w:cs="Arial"/>
          <w:spacing w:val="1"/>
          <w:sz w:val="20"/>
          <w:szCs w:val="20"/>
        </w:rPr>
        <w:t xml:space="preserve"> </w:t>
      </w:r>
      <w:r w:rsidRPr="009B050B">
        <w:rPr>
          <w:rFonts w:cs="Arial"/>
          <w:sz w:val="20"/>
          <w:szCs w:val="20"/>
        </w:rPr>
        <w:t>izenačevanju</w:t>
      </w:r>
      <w:r w:rsidRPr="009B050B">
        <w:rPr>
          <w:rFonts w:cs="Arial"/>
          <w:spacing w:val="1"/>
          <w:sz w:val="20"/>
          <w:szCs w:val="20"/>
        </w:rPr>
        <w:t xml:space="preserve"> </w:t>
      </w:r>
      <w:r w:rsidRPr="009B050B">
        <w:rPr>
          <w:rFonts w:cs="Arial"/>
          <w:sz w:val="20"/>
          <w:szCs w:val="20"/>
        </w:rPr>
        <w:t>možnosti</w:t>
      </w:r>
      <w:r w:rsidRPr="009B050B">
        <w:rPr>
          <w:rFonts w:cs="Arial"/>
          <w:spacing w:val="1"/>
          <w:sz w:val="20"/>
          <w:szCs w:val="20"/>
        </w:rPr>
        <w:t xml:space="preserve"> </w:t>
      </w:r>
      <w:r w:rsidRPr="009B050B">
        <w:rPr>
          <w:rFonts w:cs="Arial"/>
          <w:sz w:val="20"/>
          <w:szCs w:val="20"/>
        </w:rPr>
        <w:t>invalidov), pravnim redom EU, zlasti s Pogodbo o delovanju EU, Listino EU o temeljnih</w:t>
      </w:r>
      <w:r w:rsidRPr="009B050B">
        <w:rPr>
          <w:rFonts w:cs="Arial"/>
          <w:spacing w:val="1"/>
          <w:sz w:val="20"/>
          <w:szCs w:val="20"/>
        </w:rPr>
        <w:t xml:space="preserve"> </w:t>
      </w:r>
      <w:r w:rsidRPr="009B050B">
        <w:rPr>
          <w:rFonts w:cs="Arial"/>
          <w:sz w:val="20"/>
          <w:szCs w:val="20"/>
        </w:rPr>
        <w:t>pravicah</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načeli</w:t>
      </w:r>
      <w:r w:rsidRPr="009B050B">
        <w:rPr>
          <w:rFonts w:cs="Arial"/>
          <w:spacing w:val="1"/>
          <w:sz w:val="20"/>
          <w:szCs w:val="20"/>
        </w:rPr>
        <w:t xml:space="preserve"> </w:t>
      </w:r>
      <w:r w:rsidRPr="009B050B">
        <w:rPr>
          <w:rFonts w:cs="Arial"/>
          <w:sz w:val="20"/>
          <w:szCs w:val="20"/>
        </w:rPr>
        <w:t>Evropskega</w:t>
      </w:r>
      <w:r w:rsidRPr="009B050B">
        <w:rPr>
          <w:rFonts w:cs="Arial"/>
          <w:spacing w:val="1"/>
          <w:sz w:val="20"/>
          <w:szCs w:val="20"/>
        </w:rPr>
        <w:t xml:space="preserve"> </w:t>
      </w:r>
      <w:r w:rsidRPr="009B050B">
        <w:rPr>
          <w:rFonts w:cs="Arial"/>
          <w:sz w:val="20"/>
          <w:szCs w:val="20"/>
        </w:rPr>
        <w:t>stebra</w:t>
      </w:r>
      <w:r w:rsidRPr="009B050B">
        <w:rPr>
          <w:rFonts w:cs="Arial"/>
          <w:spacing w:val="1"/>
          <w:sz w:val="20"/>
          <w:szCs w:val="20"/>
        </w:rPr>
        <w:t xml:space="preserve"> </w:t>
      </w:r>
      <w:r w:rsidRPr="009B050B">
        <w:rPr>
          <w:rFonts w:cs="Arial"/>
          <w:sz w:val="20"/>
          <w:szCs w:val="20"/>
        </w:rPr>
        <w:t>socialnih</w:t>
      </w:r>
      <w:r w:rsidRPr="009B050B">
        <w:rPr>
          <w:rFonts w:cs="Arial"/>
          <w:spacing w:val="1"/>
          <w:sz w:val="20"/>
          <w:szCs w:val="20"/>
        </w:rPr>
        <w:t xml:space="preserve"> </w:t>
      </w:r>
      <w:r w:rsidRPr="009B050B">
        <w:rPr>
          <w:rFonts w:cs="Arial"/>
          <w:sz w:val="20"/>
          <w:szCs w:val="20"/>
        </w:rPr>
        <w:t>pravic,</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relevantnimi</w:t>
      </w:r>
      <w:r w:rsidRPr="009B050B">
        <w:rPr>
          <w:rFonts w:cs="Arial"/>
          <w:spacing w:val="1"/>
          <w:sz w:val="20"/>
          <w:szCs w:val="20"/>
        </w:rPr>
        <w:t xml:space="preserve"> </w:t>
      </w:r>
      <w:r w:rsidRPr="009B050B">
        <w:rPr>
          <w:rFonts w:cs="Arial"/>
          <w:sz w:val="20"/>
          <w:szCs w:val="20"/>
        </w:rPr>
        <w:t>mednarodnimi</w:t>
      </w:r>
      <w:r w:rsidRPr="009B050B">
        <w:rPr>
          <w:rFonts w:cs="Arial"/>
          <w:spacing w:val="1"/>
          <w:sz w:val="20"/>
          <w:szCs w:val="20"/>
        </w:rPr>
        <w:t xml:space="preserve"> </w:t>
      </w:r>
      <w:r w:rsidRPr="009B050B">
        <w:rPr>
          <w:rFonts w:cs="Arial"/>
          <w:sz w:val="20"/>
          <w:szCs w:val="20"/>
        </w:rPr>
        <w:t>dokumenti</w:t>
      </w:r>
      <w:r w:rsidRPr="009B050B">
        <w:rPr>
          <w:rFonts w:cs="Arial"/>
          <w:spacing w:val="1"/>
          <w:sz w:val="20"/>
          <w:szCs w:val="20"/>
        </w:rPr>
        <w:t xml:space="preserve"> </w:t>
      </w:r>
      <w:r w:rsidRPr="009B050B">
        <w:rPr>
          <w:rFonts w:cs="Arial"/>
          <w:sz w:val="20"/>
          <w:szCs w:val="20"/>
        </w:rPr>
        <w:t>za</w:t>
      </w:r>
      <w:r w:rsidRPr="009B050B">
        <w:rPr>
          <w:rFonts w:cs="Arial"/>
          <w:spacing w:val="1"/>
          <w:sz w:val="20"/>
          <w:szCs w:val="20"/>
        </w:rPr>
        <w:t xml:space="preserve"> </w:t>
      </w:r>
      <w:r w:rsidRPr="009B050B">
        <w:rPr>
          <w:rFonts w:cs="Arial"/>
          <w:sz w:val="20"/>
          <w:szCs w:val="20"/>
        </w:rPr>
        <w:t>varstvo</w:t>
      </w:r>
      <w:r w:rsidRPr="009B050B">
        <w:rPr>
          <w:rFonts w:cs="Arial"/>
          <w:spacing w:val="1"/>
          <w:sz w:val="20"/>
          <w:szCs w:val="20"/>
        </w:rPr>
        <w:t xml:space="preserve"> </w:t>
      </w:r>
      <w:r w:rsidRPr="009B050B">
        <w:rPr>
          <w:rFonts w:cs="Arial"/>
          <w:sz w:val="20"/>
          <w:szCs w:val="20"/>
        </w:rPr>
        <w:t>človekovih</w:t>
      </w:r>
      <w:r w:rsidRPr="009B050B">
        <w:rPr>
          <w:rFonts w:cs="Arial"/>
          <w:spacing w:val="1"/>
          <w:sz w:val="20"/>
          <w:szCs w:val="20"/>
        </w:rPr>
        <w:t xml:space="preserve"> </w:t>
      </w:r>
      <w:r w:rsidRPr="009B050B">
        <w:rPr>
          <w:rFonts w:cs="Arial"/>
          <w:sz w:val="20"/>
          <w:szCs w:val="20"/>
        </w:rPr>
        <w:t>pravic,</w:t>
      </w:r>
      <w:r w:rsidRPr="009B050B">
        <w:rPr>
          <w:rFonts w:cs="Arial"/>
          <w:spacing w:val="1"/>
          <w:sz w:val="20"/>
          <w:szCs w:val="20"/>
        </w:rPr>
        <w:t xml:space="preserve"> </w:t>
      </w:r>
      <w:r w:rsidRPr="009B050B">
        <w:rPr>
          <w:rFonts w:cs="Arial"/>
          <w:sz w:val="20"/>
          <w:szCs w:val="20"/>
        </w:rPr>
        <w:t>zlasti</w:t>
      </w:r>
      <w:r w:rsidRPr="009B050B">
        <w:rPr>
          <w:rFonts w:cs="Arial"/>
          <w:spacing w:val="1"/>
          <w:sz w:val="20"/>
          <w:szCs w:val="20"/>
        </w:rPr>
        <w:t xml:space="preserve"> </w:t>
      </w:r>
      <w:r w:rsidRPr="009B050B">
        <w:rPr>
          <w:rFonts w:cs="Arial"/>
          <w:sz w:val="20"/>
          <w:szCs w:val="20"/>
        </w:rPr>
        <w:t>s</w:t>
      </w:r>
      <w:r w:rsidRPr="009B050B">
        <w:rPr>
          <w:rFonts w:cs="Arial"/>
          <w:spacing w:val="1"/>
          <w:sz w:val="20"/>
          <w:szCs w:val="20"/>
        </w:rPr>
        <w:t xml:space="preserve"> </w:t>
      </w:r>
      <w:r w:rsidRPr="009B050B">
        <w:rPr>
          <w:rFonts w:cs="Arial"/>
          <w:sz w:val="20"/>
          <w:szCs w:val="20"/>
        </w:rPr>
        <w:t>Konvencijo</w:t>
      </w:r>
      <w:r w:rsidRPr="009B050B">
        <w:rPr>
          <w:rFonts w:cs="Arial"/>
          <w:spacing w:val="1"/>
          <w:sz w:val="20"/>
          <w:szCs w:val="20"/>
        </w:rPr>
        <w:t xml:space="preserve"> </w:t>
      </w:r>
      <w:r w:rsidRPr="009B050B">
        <w:rPr>
          <w:rFonts w:cs="Arial"/>
          <w:sz w:val="20"/>
          <w:szCs w:val="20"/>
        </w:rPr>
        <w:t>o</w:t>
      </w:r>
      <w:r w:rsidRPr="009B050B">
        <w:rPr>
          <w:rFonts w:cs="Arial"/>
          <w:spacing w:val="1"/>
          <w:sz w:val="20"/>
          <w:szCs w:val="20"/>
        </w:rPr>
        <w:t xml:space="preserve"> </w:t>
      </w:r>
      <w:r w:rsidRPr="009B050B">
        <w:rPr>
          <w:rFonts w:cs="Arial"/>
          <w:sz w:val="20"/>
          <w:szCs w:val="20"/>
        </w:rPr>
        <w:t>pravicah</w:t>
      </w:r>
      <w:r w:rsidRPr="009B050B">
        <w:rPr>
          <w:rFonts w:cs="Arial"/>
          <w:spacing w:val="1"/>
          <w:sz w:val="20"/>
          <w:szCs w:val="20"/>
        </w:rPr>
        <w:t xml:space="preserve"> </w:t>
      </w:r>
      <w:r w:rsidRPr="009B050B">
        <w:rPr>
          <w:rFonts w:cs="Arial"/>
          <w:sz w:val="20"/>
          <w:szCs w:val="20"/>
        </w:rPr>
        <w:t>invalidov</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Konvencijo o otrokovih pravicah. V okviru Programa se bodo enake možnosti in boj proti</w:t>
      </w:r>
      <w:r w:rsidRPr="009B050B">
        <w:rPr>
          <w:rFonts w:cs="Arial"/>
          <w:spacing w:val="1"/>
          <w:sz w:val="20"/>
          <w:szCs w:val="20"/>
        </w:rPr>
        <w:t xml:space="preserve"> </w:t>
      </w:r>
      <w:r w:rsidRPr="009B050B">
        <w:rPr>
          <w:rFonts w:cs="Arial"/>
          <w:sz w:val="20"/>
          <w:szCs w:val="20"/>
        </w:rPr>
        <w:t>diskriminaciji</w:t>
      </w:r>
      <w:r w:rsidRPr="009B050B">
        <w:rPr>
          <w:rFonts w:cs="Arial"/>
          <w:spacing w:val="1"/>
          <w:sz w:val="20"/>
          <w:szCs w:val="20"/>
        </w:rPr>
        <w:t xml:space="preserve"> </w:t>
      </w:r>
      <w:r w:rsidRPr="009B050B">
        <w:rPr>
          <w:rFonts w:cs="Arial"/>
          <w:sz w:val="20"/>
          <w:szCs w:val="20"/>
        </w:rPr>
        <w:t>glede</w:t>
      </w:r>
      <w:r w:rsidRPr="009B050B">
        <w:rPr>
          <w:rFonts w:cs="Arial"/>
          <w:spacing w:val="1"/>
          <w:sz w:val="20"/>
          <w:szCs w:val="20"/>
        </w:rPr>
        <w:t xml:space="preserve"> </w:t>
      </w:r>
      <w:r w:rsidRPr="009B050B">
        <w:rPr>
          <w:rFonts w:cs="Arial"/>
          <w:sz w:val="20"/>
          <w:szCs w:val="20"/>
        </w:rPr>
        <w:t>na</w:t>
      </w:r>
      <w:r w:rsidRPr="009B050B">
        <w:rPr>
          <w:rFonts w:cs="Arial"/>
          <w:spacing w:val="1"/>
          <w:sz w:val="20"/>
          <w:szCs w:val="20"/>
        </w:rPr>
        <w:t xml:space="preserve"> </w:t>
      </w:r>
      <w:r w:rsidRPr="009B050B">
        <w:rPr>
          <w:rFonts w:cs="Arial"/>
          <w:sz w:val="20"/>
          <w:szCs w:val="20"/>
        </w:rPr>
        <w:t>različne</w:t>
      </w:r>
      <w:r w:rsidRPr="009B050B">
        <w:rPr>
          <w:rFonts w:cs="Arial"/>
          <w:spacing w:val="1"/>
          <w:sz w:val="20"/>
          <w:szCs w:val="20"/>
        </w:rPr>
        <w:t xml:space="preserve"> </w:t>
      </w:r>
      <w:r w:rsidRPr="009B050B">
        <w:rPr>
          <w:rFonts w:cs="Arial"/>
          <w:sz w:val="20"/>
          <w:szCs w:val="20"/>
        </w:rPr>
        <w:t>osebne</w:t>
      </w:r>
      <w:r w:rsidRPr="009B050B">
        <w:rPr>
          <w:rFonts w:cs="Arial"/>
          <w:spacing w:val="1"/>
          <w:sz w:val="20"/>
          <w:szCs w:val="20"/>
        </w:rPr>
        <w:t xml:space="preserve"> </w:t>
      </w:r>
      <w:r w:rsidRPr="009B050B">
        <w:rPr>
          <w:rFonts w:cs="Arial"/>
          <w:sz w:val="20"/>
          <w:szCs w:val="20"/>
        </w:rPr>
        <w:t>okoliščine</w:t>
      </w:r>
      <w:r w:rsidRPr="009B050B">
        <w:rPr>
          <w:rFonts w:cs="Arial"/>
          <w:spacing w:val="1"/>
          <w:sz w:val="20"/>
          <w:szCs w:val="20"/>
        </w:rPr>
        <w:t xml:space="preserve"> </w:t>
      </w:r>
      <w:r w:rsidRPr="009B050B">
        <w:rPr>
          <w:rFonts w:cs="Arial"/>
          <w:sz w:val="20"/>
          <w:szCs w:val="20"/>
        </w:rPr>
        <w:t>(npr.</w:t>
      </w:r>
      <w:r w:rsidRPr="009B050B">
        <w:rPr>
          <w:rFonts w:cs="Arial"/>
          <w:spacing w:val="1"/>
          <w:sz w:val="20"/>
          <w:szCs w:val="20"/>
        </w:rPr>
        <w:t xml:space="preserve"> </w:t>
      </w:r>
      <w:r w:rsidRPr="009B050B">
        <w:rPr>
          <w:rFonts w:cs="Arial"/>
          <w:sz w:val="20"/>
          <w:szCs w:val="20"/>
        </w:rPr>
        <w:t>spol,</w:t>
      </w:r>
      <w:r w:rsidRPr="009B050B">
        <w:rPr>
          <w:rFonts w:cs="Arial"/>
          <w:spacing w:val="1"/>
          <w:sz w:val="20"/>
          <w:szCs w:val="20"/>
        </w:rPr>
        <w:t xml:space="preserve"> </w:t>
      </w:r>
      <w:r w:rsidRPr="009B050B">
        <w:rPr>
          <w:rFonts w:cs="Arial"/>
          <w:sz w:val="20"/>
          <w:szCs w:val="20"/>
        </w:rPr>
        <w:t>starost,</w:t>
      </w:r>
      <w:r w:rsidRPr="009B050B">
        <w:rPr>
          <w:rFonts w:cs="Arial"/>
          <w:spacing w:val="1"/>
          <w:sz w:val="20"/>
          <w:szCs w:val="20"/>
        </w:rPr>
        <w:t xml:space="preserve"> </w:t>
      </w:r>
      <w:r w:rsidRPr="009B050B">
        <w:rPr>
          <w:rFonts w:cs="Arial"/>
          <w:sz w:val="20"/>
          <w:szCs w:val="20"/>
        </w:rPr>
        <w:t>invalidnost,</w:t>
      </w:r>
      <w:r w:rsidRPr="009B050B">
        <w:rPr>
          <w:rFonts w:cs="Arial"/>
          <w:spacing w:val="1"/>
          <w:sz w:val="20"/>
          <w:szCs w:val="20"/>
        </w:rPr>
        <w:t xml:space="preserve"> </w:t>
      </w:r>
      <w:r w:rsidRPr="009B050B">
        <w:rPr>
          <w:rFonts w:cs="Arial"/>
          <w:sz w:val="20"/>
          <w:szCs w:val="20"/>
        </w:rPr>
        <w:t>rasna,</w:t>
      </w:r>
      <w:r w:rsidRPr="009B050B">
        <w:rPr>
          <w:rFonts w:cs="Arial"/>
          <w:spacing w:val="1"/>
          <w:sz w:val="20"/>
          <w:szCs w:val="20"/>
        </w:rPr>
        <w:t xml:space="preserve"> </w:t>
      </w:r>
      <w:r w:rsidRPr="009B050B">
        <w:rPr>
          <w:rFonts w:cs="Arial"/>
          <w:sz w:val="20"/>
          <w:szCs w:val="20"/>
        </w:rPr>
        <w:t>etnična,</w:t>
      </w:r>
      <w:r w:rsidRPr="009B050B">
        <w:rPr>
          <w:rFonts w:cs="Arial"/>
          <w:spacing w:val="1"/>
          <w:sz w:val="20"/>
          <w:szCs w:val="20"/>
        </w:rPr>
        <w:t xml:space="preserve"> </w:t>
      </w:r>
      <w:r w:rsidRPr="009B050B">
        <w:rPr>
          <w:rFonts w:cs="Arial"/>
          <w:sz w:val="20"/>
          <w:szCs w:val="20"/>
        </w:rPr>
        <w:t>narodna</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verska</w:t>
      </w:r>
      <w:r w:rsidRPr="009B050B">
        <w:rPr>
          <w:rFonts w:cs="Arial"/>
          <w:spacing w:val="1"/>
          <w:sz w:val="20"/>
          <w:szCs w:val="20"/>
        </w:rPr>
        <w:t xml:space="preserve"> </w:t>
      </w:r>
      <w:r w:rsidRPr="009B050B">
        <w:rPr>
          <w:rFonts w:cs="Arial"/>
          <w:sz w:val="20"/>
          <w:szCs w:val="20"/>
        </w:rPr>
        <w:t>pripadnost,</w:t>
      </w:r>
      <w:r w:rsidRPr="009B050B">
        <w:rPr>
          <w:rFonts w:cs="Arial"/>
          <w:spacing w:val="1"/>
          <w:sz w:val="20"/>
          <w:szCs w:val="20"/>
        </w:rPr>
        <w:t xml:space="preserve"> </w:t>
      </w:r>
      <w:r w:rsidRPr="009B050B">
        <w:rPr>
          <w:rFonts w:cs="Arial"/>
          <w:sz w:val="20"/>
          <w:szCs w:val="20"/>
        </w:rPr>
        <w:t>spolna</w:t>
      </w:r>
      <w:r w:rsidRPr="009B050B">
        <w:rPr>
          <w:rFonts w:cs="Arial"/>
          <w:spacing w:val="1"/>
          <w:sz w:val="20"/>
          <w:szCs w:val="20"/>
        </w:rPr>
        <w:t xml:space="preserve"> </w:t>
      </w:r>
      <w:r w:rsidRPr="009B050B">
        <w:rPr>
          <w:rFonts w:cs="Arial"/>
          <w:sz w:val="20"/>
          <w:szCs w:val="20"/>
        </w:rPr>
        <w:t>usmerjenost)</w:t>
      </w:r>
      <w:r w:rsidRPr="009B050B">
        <w:rPr>
          <w:rFonts w:cs="Arial"/>
          <w:spacing w:val="1"/>
          <w:sz w:val="20"/>
          <w:szCs w:val="20"/>
        </w:rPr>
        <w:t xml:space="preserve"> </w:t>
      </w:r>
      <w:r w:rsidRPr="009B050B">
        <w:rPr>
          <w:rFonts w:cs="Arial"/>
          <w:sz w:val="20"/>
          <w:szCs w:val="20"/>
        </w:rPr>
        <w:t>zagotavljale</w:t>
      </w:r>
      <w:r w:rsidRPr="009B050B">
        <w:rPr>
          <w:rFonts w:cs="Arial"/>
          <w:spacing w:val="1"/>
          <w:sz w:val="20"/>
          <w:szCs w:val="20"/>
        </w:rPr>
        <w:t xml:space="preserve"> </w:t>
      </w:r>
      <w:r w:rsidRPr="009B050B">
        <w:rPr>
          <w:rFonts w:cs="Arial"/>
          <w:sz w:val="20"/>
          <w:szCs w:val="20"/>
        </w:rPr>
        <w:t>horizontalno</w:t>
      </w:r>
      <w:r w:rsidRPr="009B050B">
        <w:rPr>
          <w:rFonts w:cs="Arial"/>
          <w:spacing w:val="1"/>
          <w:sz w:val="20"/>
          <w:szCs w:val="20"/>
        </w:rPr>
        <w:t xml:space="preserve"> </w:t>
      </w:r>
      <w:r w:rsidRPr="009B050B">
        <w:rPr>
          <w:rFonts w:cs="Arial"/>
          <w:sz w:val="20"/>
          <w:szCs w:val="20"/>
        </w:rPr>
        <w:t>ter</w:t>
      </w:r>
      <w:r w:rsidRPr="009B050B">
        <w:rPr>
          <w:rFonts w:cs="Arial"/>
          <w:spacing w:val="1"/>
          <w:sz w:val="20"/>
          <w:szCs w:val="20"/>
        </w:rPr>
        <w:t xml:space="preserve"> </w:t>
      </w:r>
      <w:r w:rsidRPr="009B050B">
        <w:rPr>
          <w:rFonts w:cs="Arial"/>
          <w:sz w:val="20"/>
          <w:szCs w:val="20"/>
        </w:rPr>
        <w:t>vertikalno, kolikor je to mogoče. Pri tem bosta upoštevana tudi Postopkovnik za zagotovitev</w:t>
      </w:r>
      <w:r w:rsidRPr="009B050B">
        <w:rPr>
          <w:rFonts w:cs="Arial"/>
          <w:spacing w:val="1"/>
          <w:sz w:val="20"/>
          <w:szCs w:val="20"/>
        </w:rPr>
        <w:t xml:space="preserve"> </w:t>
      </w:r>
      <w:r w:rsidRPr="009B050B">
        <w:rPr>
          <w:rFonts w:cs="Arial"/>
          <w:sz w:val="20"/>
          <w:szCs w:val="20"/>
        </w:rPr>
        <w:t>izpolnitve</w:t>
      </w:r>
      <w:r w:rsidRPr="009B050B">
        <w:rPr>
          <w:rFonts w:cs="Arial"/>
          <w:spacing w:val="1"/>
          <w:sz w:val="20"/>
          <w:szCs w:val="20"/>
        </w:rPr>
        <w:t xml:space="preserve"> </w:t>
      </w:r>
      <w:r w:rsidRPr="009B050B">
        <w:rPr>
          <w:rFonts w:cs="Arial"/>
          <w:sz w:val="20"/>
          <w:szCs w:val="20"/>
        </w:rPr>
        <w:t>horizontalnih</w:t>
      </w:r>
      <w:r w:rsidRPr="009B050B">
        <w:rPr>
          <w:rFonts w:cs="Arial"/>
          <w:spacing w:val="1"/>
          <w:sz w:val="20"/>
          <w:szCs w:val="20"/>
        </w:rPr>
        <w:t xml:space="preserve"> </w:t>
      </w:r>
      <w:r w:rsidRPr="009B050B">
        <w:rPr>
          <w:rFonts w:cs="Arial"/>
          <w:sz w:val="20"/>
          <w:szCs w:val="20"/>
        </w:rPr>
        <w:t>omogočitvenih</w:t>
      </w:r>
      <w:r w:rsidRPr="009B050B">
        <w:rPr>
          <w:rFonts w:cs="Arial"/>
          <w:spacing w:val="1"/>
          <w:sz w:val="20"/>
          <w:szCs w:val="20"/>
        </w:rPr>
        <w:t xml:space="preserve"> </w:t>
      </w:r>
      <w:r w:rsidRPr="009B050B">
        <w:rPr>
          <w:rFonts w:cs="Arial"/>
          <w:sz w:val="20"/>
          <w:szCs w:val="20"/>
        </w:rPr>
        <w:t>pogojev</w:t>
      </w:r>
      <w:r w:rsidRPr="009B050B">
        <w:rPr>
          <w:rFonts w:cs="Arial"/>
          <w:spacing w:val="1"/>
          <w:sz w:val="20"/>
          <w:szCs w:val="20"/>
        </w:rPr>
        <w:t xml:space="preserve"> </w:t>
      </w:r>
      <w:r w:rsidRPr="009B050B">
        <w:rPr>
          <w:rFonts w:cs="Arial"/>
          <w:sz w:val="20"/>
          <w:szCs w:val="20"/>
        </w:rPr>
        <w:t>»Dejanska</w:t>
      </w:r>
      <w:r w:rsidRPr="009B050B">
        <w:rPr>
          <w:rFonts w:cs="Arial"/>
          <w:spacing w:val="1"/>
          <w:sz w:val="20"/>
          <w:szCs w:val="20"/>
        </w:rPr>
        <w:t xml:space="preserve"> </w:t>
      </w:r>
      <w:r w:rsidRPr="009B050B">
        <w:rPr>
          <w:rFonts w:cs="Arial"/>
          <w:sz w:val="20"/>
          <w:szCs w:val="20"/>
        </w:rPr>
        <w:t>uporaba</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izvajanje</w:t>
      </w:r>
      <w:r w:rsidRPr="009B050B">
        <w:rPr>
          <w:rFonts w:cs="Arial"/>
          <w:spacing w:val="1"/>
          <w:sz w:val="20"/>
          <w:szCs w:val="20"/>
        </w:rPr>
        <w:t xml:space="preserve"> </w:t>
      </w:r>
      <w:r w:rsidRPr="009B050B">
        <w:rPr>
          <w:rFonts w:cs="Arial"/>
          <w:sz w:val="20"/>
          <w:szCs w:val="20"/>
        </w:rPr>
        <w:t>Listine</w:t>
      </w:r>
      <w:r w:rsidRPr="009B050B">
        <w:rPr>
          <w:rFonts w:cs="Arial"/>
          <w:spacing w:val="1"/>
          <w:sz w:val="20"/>
          <w:szCs w:val="20"/>
        </w:rPr>
        <w:t xml:space="preserve"> </w:t>
      </w:r>
      <w:r w:rsidRPr="009B050B">
        <w:rPr>
          <w:rFonts w:cs="Arial"/>
          <w:sz w:val="20"/>
          <w:szCs w:val="20"/>
        </w:rPr>
        <w:t>Evropske unije o temeljnih pravicah« in »Izvajanje in uporaba Konvencije Združenih narodov</w:t>
      </w:r>
      <w:r w:rsidRPr="009B050B">
        <w:rPr>
          <w:rFonts w:cs="Arial"/>
          <w:spacing w:val="-57"/>
          <w:sz w:val="20"/>
          <w:szCs w:val="20"/>
        </w:rPr>
        <w:t xml:space="preserve"> </w:t>
      </w:r>
      <w:r w:rsidRPr="009B050B">
        <w:rPr>
          <w:rFonts w:cs="Arial"/>
          <w:sz w:val="20"/>
          <w:szCs w:val="20"/>
        </w:rPr>
        <w:t>o pravicah invalidov v skladu s Sklepom Sveta 2010/48/ES« in Akcijski program za invalide</w:t>
      </w:r>
      <w:r w:rsidRPr="009B050B">
        <w:rPr>
          <w:rFonts w:cs="Arial"/>
          <w:spacing w:val="1"/>
          <w:sz w:val="20"/>
          <w:szCs w:val="20"/>
        </w:rPr>
        <w:t xml:space="preserve"> </w:t>
      </w:r>
      <w:r w:rsidRPr="009B050B">
        <w:rPr>
          <w:rFonts w:cs="Arial"/>
          <w:sz w:val="20"/>
          <w:szCs w:val="20"/>
        </w:rPr>
        <w:t>2022-2030 ter drugi relevantni dokumenti, ki bodo nastali v okviru izvajanja. Načelo se bo</w:t>
      </w:r>
      <w:r w:rsidRPr="009B050B">
        <w:rPr>
          <w:rFonts w:cs="Arial"/>
          <w:spacing w:val="1"/>
          <w:sz w:val="20"/>
          <w:szCs w:val="20"/>
        </w:rPr>
        <w:t xml:space="preserve"> </w:t>
      </w:r>
      <w:r w:rsidRPr="009B050B">
        <w:rPr>
          <w:rFonts w:cs="Arial"/>
          <w:sz w:val="20"/>
          <w:szCs w:val="20"/>
        </w:rPr>
        <w:t>upoštevalo</w:t>
      </w:r>
      <w:r w:rsidRPr="009B050B">
        <w:rPr>
          <w:rFonts w:cs="Arial"/>
          <w:spacing w:val="-1"/>
          <w:sz w:val="20"/>
          <w:szCs w:val="20"/>
        </w:rPr>
        <w:t xml:space="preserve"> </w:t>
      </w:r>
      <w:r w:rsidRPr="009B050B">
        <w:rPr>
          <w:rFonts w:cs="Arial"/>
          <w:sz w:val="20"/>
          <w:szCs w:val="20"/>
        </w:rPr>
        <w:t>tudi v okviru postopka</w:t>
      </w:r>
      <w:r w:rsidRPr="009B050B">
        <w:rPr>
          <w:rFonts w:cs="Arial"/>
          <w:spacing w:val="-1"/>
          <w:sz w:val="20"/>
          <w:szCs w:val="20"/>
        </w:rPr>
        <w:t xml:space="preserve"> </w:t>
      </w:r>
      <w:r w:rsidRPr="009B050B">
        <w:rPr>
          <w:rFonts w:cs="Arial"/>
          <w:sz w:val="20"/>
          <w:szCs w:val="20"/>
        </w:rPr>
        <w:t>izbora</w:t>
      </w:r>
      <w:r w:rsidRPr="009B050B">
        <w:rPr>
          <w:rFonts w:cs="Arial"/>
          <w:spacing w:val="-2"/>
          <w:sz w:val="20"/>
          <w:szCs w:val="20"/>
        </w:rPr>
        <w:t xml:space="preserve"> </w:t>
      </w:r>
      <w:r w:rsidRPr="009B050B">
        <w:rPr>
          <w:rFonts w:cs="Arial"/>
          <w:sz w:val="20"/>
          <w:szCs w:val="20"/>
        </w:rPr>
        <w:t>operacij.</w:t>
      </w:r>
    </w:p>
    <w:p w14:paraId="55857FF0" w14:textId="77777777" w:rsidR="00096889" w:rsidRPr="009B050B" w:rsidRDefault="00096889" w:rsidP="005C4B2A">
      <w:pPr>
        <w:pStyle w:val="Telobesedila"/>
        <w:tabs>
          <w:tab w:val="left" w:pos="266"/>
        </w:tabs>
        <w:ind w:left="0"/>
        <w:jc w:val="both"/>
        <w:rPr>
          <w:rFonts w:cs="Arial"/>
          <w:sz w:val="20"/>
          <w:szCs w:val="20"/>
        </w:rPr>
      </w:pPr>
    </w:p>
    <w:p w14:paraId="7D89EB8E" w14:textId="77777777" w:rsidR="00096889" w:rsidRPr="00F26617" w:rsidRDefault="00630B0F" w:rsidP="00022FD6">
      <w:pPr>
        <w:pStyle w:val="Brezrazmikov"/>
        <w:jc w:val="both"/>
        <w:rPr>
          <w:b/>
          <w:bCs/>
        </w:rPr>
      </w:pPr>
      <w:bookmarkStart w:id="91" w:name="_Toc157408621"/>
      <w:r w:rsidRPr="00F26617">
        <w:rPr>
          <w:b/>
          <w:bCs/>
        </w:rPr>
        <w:t>Specifična</w:t>
      </w:r>
      <w:r w:rsidRPr="00F26617">
        <w:rPr>
          <w:b/>
          <w:bCs/>
          <w:spacing w:val="-2"/>
        </w:rPr>
        <w:t xml:space="preserve"> </w:t>
      </w:r>
      <w:r w:rsidRPr="00F26617">
        <w:rPr>
          <w:b/>
          <w:bCs/>
        </w:rPr>
        <w:t>horizontalna</w:t>
      </w:r>
      <w:r w:rsidRPr="00F26617">
        <w:rPr>
          <w:b/>
          <w:bCs/>
          <w:spacing w:val="-5"/>
        </w:rPr>
        <w:t xml:space="preserve"> </w:t>
      </w:r>
      <w:r w:rsidRPr="00F26617">
        <w:rPr>
          <w:b/>
          <w:bCs/>
        </w:rPr>
        <w:t>načela</w:t>
      </w:r>
      <w:bookmarkEnd w:id="91"/>
    </w:p>
    <w:p w14:paraId="2F1EB0D4" w14:textId="2A94022B" w:rsidR="00096889" w:rsidRPr="009B050B" w:rsidRDefault="00630B0F" w:rsidP="005C4B2A">
      <w:pPr>
        <w:pStyle w:val="Telobesedila"/>
        <w:tabs>
          <w:tab w:val="left" w:pos="266"/>
        </w:tabs>
        <w:ind w:left="0"/>
        <w:jc w:val="both"/>
        <w:rPr>
          <w:rFonts w:cs="Arial"/>
          <w:sz w:val="20"/>
          <w:szCs w:val="20"/>
        </w:rPr>
      </w:pPr>
      <w:r w:rsidRPr="009B050B">
        <w:rPr>
          <w:rFonts w:cs="Arial"/>
          <w:sz w:val="20"/>
          <w:szCs w:val="20"/>
        </w:rPr>
        <w:t>Kjer</w:t>
      </w:r>
      <w:r w:rsidRPr="009B050B">
        <w:rPr>
          <w:rFonts w:cs="Arial"/>
          <w:spacing w:val="-1"/>
          <w:sz w:val="20"/>
          <w:szCs w:val="20"/>
        </w:rPr>
        <w:t xml:space="preserve"> </w:t>
      </w:r>
      <w:r w:rsidRPr="009B050B">
        <w:rPr>
          <w:rFonts w:cs="Arial"/>
          <w:sz w:val="20"/>
          <w:szCs w:val="20"/>
        </w:rPr>
        <w:t>je</w:t>
      </w:r>
      <w:r w:rsidRPr="009B050B">
        <w:rPr>
          <w:rFonts w:cs="Arial"/>
          <w:spacing w:val="-3"/>
          <w:sz w:val="20"/>
          <w:szCs w:val="20"/>
        </w:rPr>
        <w:t xml:space="preserve"> </w:t>
      </w:r>
      <w:r w:rsidRPr="009B050B">
        <w:rPr>
          <w:rFonts w:cs="Arial"/>
          <w:sz w:val="20"/>
          <w:szCs w:val="20"/>
        </w:rPr>
        <w:t>to</w:t>
      </w:r>
      <w:r w:rsidRPr="009B050B">
        <w:rPr>
          <w:rFonts w:cs="Arial"/>
          <w:spacing w:val="-1"/>
          <w:sz w:val="20"/>
          <w:szCs w:val="20"/>
        </w:rPr>
        <w:t xml:space="preserve"> </w:t>
      </w:r>
      <w:r w:rsidRPr="009B050B">
        <w:rPr>
          <w:rFonts w:cs="Arial"/>
          <w:sz w:val="20"/>
          <w:szCs w:val="20"/>
        </w:rPr>
        <w:t>relevantno,</w:t>
      </w:r>
      <w:r w:rsidRPr="009B050B">
        <w:rPr>
          <w:rFonts w:cs="Arial"/>
          <w:spacing w:val="-1"/>
          <w:sz w:val="20"/>
          <w:szCs w:val="20"/>
        </w:rPr>
        <w:t xml:space="preserve"> </w:t>
      </w:r>
      <w:r w:rsidRPr="009B050B">
        <w:rPr>
          <w:rFonts w:cs="Arial"/>
          <w:sz w:val="20"/>
          <w:szCs w:val="20"/>
        </w:rPr>
        <w:t>bodo morali</w:t>
      </w:r>
      <w:r w:rsidRPr="009B050B">
        <w:rPr>
          <w:rFonts w:cs="Arial"/>
          <w:spacing w:val="-1"/>
          <w:sz w:val="20"/>
          <w:szCs w:val="20"/>
        </w:rPr>
        <w:t xml:space="preserve"> </w:t>
      </w:r>
      <w:r w:rsidRPr="009B050B">
        <w:rPr>
          <w:rFonts w:cs="Arial"/>
          <w:sz w:val="20"/>
          <w:szCs w:val="20"/>
        </w:rPr>
        <w:t>projekti/programi</w:t>
      </w:r>
      <w:r w:rsidRPr="009B050B">
        <w:rPr>
          <w:rFonts w:cs="Arial"/>
          <w:spacing w:val="-1"/>
          <w:sz w:val="20"/>
          <w:szCs w:val="20"/>
        </w:rPr>
        <w:t xml:space="preserve"> </w:t>
      </w:r>
      <w:r w:rsidRPr="009B050B">
        <w:rPr>
          <w:rFonts w:cs="Arial"/>
          <w:sz w:val="20"/>
          <w:szCs w:val="20"/>
        </w:rPr>
        <w:t>upoštevati tudi:</w:t>
      </w:r>
    </w:p>
    <w:p w14:paraId="477293CD" w14:textId="77777777" w:rsidR="00096889" w:rsidRPr="009B050B" w:rsidRDefault="00630B0F" w:rsidP="00D918D9">
      <w:pPr>
        <w:pStyle w:val="Odstavekseznama"/>
        <w:numPr>
          <w:ilvl w:val="0"/>
          <w:numId w:val="199"/>
        </w:numPr>
      </w:pPr>
      <w:r w:rsidRPr="009B050B">
        <w:t>skladnost</w:t>
      </w:r>
      <w:r w:rsidRPr="009B050B">
        <w:rPr>
          <w:spacing w:val="-2"/>
        </w:rPr>
        <w:t xml:space="preserve"> </w:t>
      </w:r>
      <w:r w:rsidRPr="009B050B">
        <w:t>s</w:t>
      </w:r>
      <w:r w:rsidRPr="009B050B">
        <w:rPr>
          <w:spacing w:val="-1"/>
        </w:rPr>
        <w:t xml:space="preserve"> </w:t>
      </w:r>
      <w:r w:rsidRPr="009B050B">
        <w:t>tematskimi</w:t>
      </w:r>
      <w:r w:rsidRPr="009B050B">
        <w:rPr>
          <w:spacing w:val="-1"/>
        </w:rPr>
        <w:t xml:space="preserve"> </w:t>
      </w:r>
      <w:r w:rsidRPr="009B050B">
        <w:t>omogočitvenimi</w:t>
      </w:r>
      <w:r w:rsidRPr="009B050B">
        <w:rPr>
          <w:spacing w:val="-1"/>
        </w:rPr>
        <w:t xml:space="preserve"> </w:t>
      </w:r>
      <w:r w:rsidRPr="009B050B">
        <w:t>pogoji,</w:t>
      </w:r>
    </w:p>
    <w:p w14:paraId="119CF0B3" w14:textId="77777777" w:rsidR="00096889" w:rsidRPr="009B050B" w:rsidRDefault="00630B0F" w:rsidP="00D918D9">
      <w:pPr>
        <w:pStyle w:val="Odstavekseznama"/>
        <w:numPr>
          <w:ilvl w:val="0"/>
          <w:numId w:val="199"/>
        </w:numPr>
      </w:pPr>
      <w:r w:rsidRPr="009B050B">
        <w:t>v</w:t>
      </w:r>
      <w:r w:rsidRPr="009B050B">
        <w:rPr>
          <w:spacing w:val="55"/>
        </w:rPr>
        <w:t xml:space="preserve"> </w:t>
      </w:r>
      <w:r w:rsidRPr="009B050B">
        <w:t>skladu</w:t>
      </w:r>
      <w:r w:rsidRPr="009B050B">
        <w:rPr>
          <w:spacing w:val="56"/>
        </w:rPr>
        <w:t xml:space="preserve"> </w:t>
      </w:r>
      <w:r w:rsidRPr="009B050B">
        <w:t>s</w:t>
      </w:r>
      <w:r w:rsidRPr="009B050B">
        <w:rPr>
          <w:spacing w:val="56"/>
        </w:rPr>
        <w:t xml:space="preserve"> </w:t>
      </w:r>
      <w:r w:rsidRPr="009B050B">
        <w:t>sprejetim</w:t>
      </w:r>
      <w:r w:rsidRPr="009B050B">
        <w:rPr>
          <w:spacing w:val="57"/>
        </w:rPr>
        <w:t xml:space="preserve"> </w:t>
      </w:r>
      <w:r w:rsidRPr="009B050B">
        <w:t>sistemom</w:t>
      </w:r>
      <w:r w:rsidRPr="009B050B">
        <w:rPr>
          <w:spacing w:val="57"/>
        </w:rPr>
        <w:t xml:space="preserve"> </w:t>
      </w:r>
      <w:r w:rsidRPr="009B050B">
        <w:t>izvajanja,</w:t>
      </w:r>
      <w:r w:rsidRPr="009B050B">
        <w:rPr>
          <w:spacing w:val="56"/>
        </w:rPr>
        <w:t xml:space="preserve"> </w:t>
      </w:r>
      <w:r w:rsidRPr="009B050B">
        <w:t>zagotavljati</w:t>
      </w:r>
      <w:r w:rsidRPr="009B050B">
        <w:rPr>
          <w:spacing w:val="57"/>
        </w:rPr>
        <w:t xml:space="preserve"> </w:t>
      </w:r>
      <w:r w:rsidRPr="009B050B">
        <w:t>čezsektorsko</w:t>
      </w:r>
      <w:r w:rsidRPr="009B050B">
        <w:rPr>
          <w:spacing w:val="56"/>
        </w:rPr>
        <w:t xml:space="preserve"> </w:t>
      </w:r>
      <w:r w:rsidRPr="009B050B">
        <w:t>sodelovanje</w:t>
      </w:r>
      <w:r w:rsidRPr="009B050B">
        <w:rPr>
          <w:spacing w:val="56"/>
        </w:rPr>
        <w:t xml:space="preserve"> </w:t>
      </w:r>
      <w:r w:rsidRPr="009B050B">
        <w:t>in</w:t>
      </w:r>
      <w:r w:rsidRPr="009B050B">
        <w:rPr>
          <w:spacing w:val="-57"/>
        </w:rPr>
        <w:t xml:space="preserve"> </w:t>
      </w:r>
      <w:r w:rsidRPr="009B050B">
        <w:t>izvajanje</w:t>
      </w:r>
      <w:r w:rsidRPr="009B050B">
        <w:rPr>
          <w:spacing w:val="-2"/>
        </w:rPr>
        <w:t xml:space="preserve"> </w:t>
      </w:r>
      <w:r w:rsidRPr="009B050B">
        <w:t>čezsektorskih projektov,</w:t>
      </w:r>
    </w:p>
    <w:p w14:paraId="4CCAB29B" w14:textId="7B15A989" w:rsidR="00096889" w:rsidRPr="009B050B" w:rsidRDefault="00630B0F" w:rsidP="00D918D9">
      <w:pPr>
        <w:pStyle w:val="Odstavekseznama"/>
        <w:numPr>
          <w:ilvl w:val="0"/>
          <w:numId w:val="199"/>
        </w:numPr>
      </w:pPr>
      <w:r w:rsidRPr="009B050B">
        <w:t>ustreznost</w:t>
      </w:r>
      <w:r w:rsidRPr="009B050B">
        <w:rPr>
          <w:spacing w:val="-1"/>
        </w:rPr>
        <w:t xml:space="preserve"> </w:t>
      </w:r>
      <w:r w:rsidRPr="009B050B">
        <w:t>predvidene</w:t>
      </w:r>
      <w:r w:rsidRPr="009B050B">
        <w:rPr>
          <w:spacing w:val="-3"/>
        </w:rPr>
        <w:t xml:space="preserve"> </w:t>
      </w:r>
      <w:r w:rsidRPr="009B050B">
        <w:t>umestitve</w:t>
      </w:r>
      <w:r w:rsidRPr="009B050B">
        <w:rPr>
          <w:spacing w:val="-1"/>
        </w:rPr>
        <w:t xml:space="preserve"> </w:t>
      </w:r>
      <w:r w:rsidRPr="009B050B">
        <w:t>v</w:t>
      </w:r>
      <w:r w:rsidRPr="009B050B">
        <w:rPr>
          <w:spacing w:val="-1"/>
        </w:rPr>
        <w:t xml:space="preserve"> </w:t>
      </w:r>
      <w:r w:rsidRPr="009B050B">
        <w:t>prostor</w:t>
      </w:r>
      <w:r w:rsidRPr="009B050B">
        <w:rPr>
          <w:spacing w:val="-1"/>
        </w:rPr>
        <w:t xml:space="preserve"> </w:t>
      </w:r>
      <w:r w:rsidRPr="009B050B">
        <w:t>glede na</w:t>
      </w:r>
      <w:r w:rsidRPr="009B050B">
        <w:rPr>
          <w:spacing w:val="-2"/>
        </w:rPr>
        <w:t xml:space="preserve"> </w:t>
      </w:r>
      <w:r w:rsidRPr="009B050B">
        <w:t>lokacijo</w:t>
      </w:r>
      <w:r w:rsidRPr="009B050B">
        <w:rPr>
          <w:spacing w:val="-1"/>
        </w:rPr>
        <w:t xml:space="preserve"> </w:t>
      </w:r>
      <w:r w:rsidRPr="009B050B">
        <w:t>in</w:t>
      </w:r>
      <w:r w:rsidRPr="009B050B">
        <w:rPr>
          <w:spacing w:val="-1"/>
        </w:rPr>
        <w:t xml:space="preserve"> </w:t>
      </w:r>
      <w:r w:rsidRPr="009B050B">
        <w:t>program/namen,</w:t>
      </w:r>
    </w:p>
    <w:p w14:paraId="53BBA64F" w14:textId="4A924E71" w:rsidR="004F76CF" w:rsidRPr="009B050B" w:rsidRDefault="00630B0F" w:rsidP="00E9768E">
      <w:pPr>
        <w:pStyle w:val="Odstavekseznama"/>
      </w:pPr>
      <w:r w:rsidRPr="009B050B">
        <w:t>izkazovati, da nima škodljivih vplivov na okolje z izvedeno Presojo vplivov na okolje</w:t>
      </w:r>
      <w:r w:rsidRPr="00D918D9">
        <w:rPr>
          <w:spacing w:val="1"/>
        </w:rPr>
        <w:t xml:space="preserve"> </w:t>
      </w:r>
      <w:r w:rsidRPr="009B050B">
        <w:t>(PVO) ali predhodnim postopkom (PVO screening) za katerikoli projekt odobren v</w:t>
      </w:r>
      <w:r w:rsidRPr="00D918D9">
        <w:rPr>
          <w:spacing w:val="1"/>
        </w:rPr>
        <w:t xml:space="preserve"> </w:t>
      </w:r>
      <w:r w:rsidRPr="009B050B">
        <w:t>okviru</w:t>
      </w:r>
      <w:r w:rsidRPr="00D918D9">
        <w:rPr>
          <w:spacing w:val="-1"/>
        </w:rPr>
        <w:t xml:space="preserve"> </w:t>
      </w:r>
      <w:r w:rsidRPr="009B050B">
        <w:t>nacionalne</w:t>
      </w:r>
      <w:r w:rsidRPr="00D918D9">
        <w:rPr>
          <w:spacing w:val="-1"/>
        </w:rPr>
        <w:t xml:space="preserve"> </w:t>
      </w:r>
      <w:r w:rsidRPr="009B050B">
        <w:t>zakonodaje za</w:t>
      </w:r>
      <w:r w:rsidRPr="00D918D9">
        <w:rPr>
          <w:spacing w:val="-1"/>
        </w:rPr>
        <w:t xml:space="preserve"> </w:t>
      </w:r>
      <w:r w:rsidRPr="009B050B">
        <w:t>PVO,</w:t>
      </w:r>
    </w:p>
    <w:p w14:paraId="313575D4" w14:textId="71A4B659" w:rsidR="00096889" w:rsidRPr="009B050B" w:rsidRDefault="00630B0F" w:rsidP="00D918D9">
      <w:pPr>
        <w:pStyle w:val="Odstavekseznama"/>
      </w:pPr>
      <w:r w:rsidRPr="009B050B">
        <w:t>upoštevati priporočila iz priloge Omilitveni ukrepi in priporočila, ki je priloga 2 tega</w:t>
      </w:r>
      <w:r w:rsidRPr="00D918D9">
        <w:rPr>
          <w:spacing w:val="1"/>
        </w:rPr>
        <w:t xml:space="preserve"> </w:t>
      </w:r>
      <w:r w:rsidRPr="009B050B">
        <w:t>dokumenta,</w:t>
      </w:r>
    </w:p>
    <w:p w14:paraId="6AF60F4B" w14:textId="77777777" w:rsidR="00096889" w:rsidRPr="009B050B" w:rsidRDefault="00630B0F" w:rsidP="00D918D9">
      <w:pPr>
        <w:pStyle w:val="Odstavekseznama"/>
        <w:numPr>
          <w:ilvl w:val="0"/>
          <w:numId w:val="200"/>
        </w:numPr>
      </w:pPr>
      <w:r w:rsidRPr="009B050B">
        <w:t>prispevek k reševanju družbenih izzivov (učinkovita raba virov, mobilnost, zdravje,</w:t>
      </w:r>
      <w:r w:rsidRPr="009B050B">
        <w:rPr>
          <w:spacing w:val="1"/>
        </w:rPr>
        <w:t xml:space="preserve"> </w:t>
      </w:r>
      <w:r w:rsidRPr="009B050B">
        <w:t>staranje prebivalstva, prehrana in samooskrba, vključujoča družba, ohranjanje naravne</w:t>
      </w:r>
      <w:r w:rsidRPr="009B050B">
        <w:rPr>
          <w:spacing w:val="1"/>
        </w:rPr>
        <w:t xml:space="preserve"> </w:t>
      </w:r>
      <w:r w:rsidRPr="009B050B">
        <w:t>in</w:t>
      </w:r>
      <w:r w:rsidRPr="009B050B">
        <w:rPr>
          <w:spacing w:val="-1"/>
        </w:rPr>
        <w:t xml:space="preserve"> </w:t>
      </w:r>
      <w:r w:rsidRPr="009B050B">
        <w:t>kulturne</w:t>
      </w:r>
      <w:r w:rsidRPr="009B050B">
        <w:rPr>
          <w:spacing w:val="-2"/>
        </w:rPr>
        <w:t xml:space="preserve"> </w:t>
      </w:r>
      <w:r w:rsidRPr="009B050B">
        <w:t>dediščine),</w:t>
      </w:r>
    </w:p>
    <w:p w14:paraId="7CB5AE4F" w14:textId="77777777" w:rsidR="00096889" w:rsidRPr="009B050B" w:rsidRDefault="00630B0F" w:rsidP="00D918D9">
      <w:pPr>
        <w:pStyle w:val="Odstavekseznama"/>
        <w:numPr>
          <w:ilvl w:val="0"/>
          <w:numId w:val="200"/>
        </w:numPr>
      </w:pPr>
      <w:r w:rsidRPr="009B050B">
        <w:t>smernice za inovativno javno naročanje in smernice EK za zeleno javno naročanje</w:t>
      </w:r>
      <w:r w:rsidRPr="009B050B">
        <w:rPr>
          <w:spacing w:val="1"/>
        </w:rPr>
        <w:t xml:space="preserve"> </w:t>
      </w:r>
      <w:r w:rsidRPr="009B050B">
        <w:t>(ZeJN),</w:t>
      </w:r>
    </w:p>
    <w:p w14:paraId="60ED113F" w14:textId="77777777" w:rsidR="00096889" w:rsidRPr="009B050B" w:rsidRDefault="00630B0F" w:rsidP="00D918D9">
      <w:pPr>
        <w:pStyle w:val="Odstavekseznama"/>
        <w:numPr>
          <w:ilvl w:val="0"/>
          <w:numId w:val="200"/>
        </w:numPr>
      </w:pPr>
      <w:r w:rsidRPr="009B050B">
        <w:t>standarde in kriterije enotne informacijsko komunikacijske platforme širšega javnega</w:t>
      </w:r>
      <w:r w:rsidRPr="009B050B">
        <w:rPr>
          <w:spacing w:val="1"/>
        </w:rPr>
        <w:t xml:space="preserve"> </w:t>
      </w:r>
      <w:r w:rsidRPr="009B050B">
        <w:t>sektorja,</w:t>
      </w:r>
    </w:p>
    <w:p w14:paraId="01BB842B" w14:textId="77777777" w:rsidR="00096889" w:rsidRPr="009B050B" w:rsidRDefault="00630B0F" w:rsidP="00D918D9">
      <w:pPr>
        <w:pStyle w:val="Odstavekseznama"/>
        <w:numPr>
          <w:ilvl w:val="0"/>
          <w:numId w:val="200"/>
        </w:numPr>
      </w:pPr>
      <w:r w:rsidRPr="009B050B">
        <w:t>IKT standarde in kriterije za nove informacijske sisteme v državni upravi, uporabo</w:t>
      </w:r>
      <w:r w:rsidRPr="009B050B">
        <w:rPr>
          <w:spacing w:val="1"/>
        </w:rPr>
        <w:t xml:space="preserve"> </w:t>
      </w:r>
      <w:r w:rsidRPr="009B050B">
        <w:t>obstoječih horizontalnih rešitev, potencial za odprte podatke in storitve, integracijo v</w:t>
      </w:r>
      <w:r w:rsidRPr="009B050B">
        <w:rPr>
          <w:spacing w:val="1"/>
        </w:rPr>
        <w:t xml:space="preserve"> </w:t>
      </w:r>
      <w:r w:rsidRPr="009B050B">
        <w:t>oblačni</w:t>
      </w:r>
      <w:r w:rsidRPr="009B050B">
        <w:rPr>
          <w:spacing w:val="-1"/>
        </w:rPr>
        <w:t xml:space="preserve"> </w:t>
      </w:r>
      <w:r w:rsidRPr="009B050B">
        <w:t>sistem,</w:t>
      </w:r>
    </w:p>
    <w:p w14:paraId="11CA16C7" w14:textId="77777777" w:rsidR="00096889" w:rsidRPr="009B050B" w:rsidRDefault="00630B0F" w:rsidP="00D918D9">
      <w:pPr>
        <w:pStyle w:val="Odstavekseznama"/>
        <w:numPr>
          <w:ilvl w:val="0"/>
          <w:numId w:val="200"/>
        </w:numPr>
      </w:pPr>
      <w:r w:rsidRPr="009B050B">
        <w:t>ekonomske kriterije (dodana vrednost, dodana vrednost na zaposlenega, izvoz, število</w:t>
      </w:r>
      <w:r w:rsidRPr="009B050B">
        <w:rPr>
          <w:spacing w:val="1"/>
        </w:rPr>
        <w:t xml:space="preserve"> </w:t>
      </w:r>
      <w:r w:rsidRPr="009B050B">
        <w:t>zaposlenih oz. ustvarjenih delovnih mest),</w:t>
      </w:r>
    </w:p>
    <w:p w14:paraId="10D889C5" w14:textId="77777777" w:rsidR="00096889" w:rsidRPr="009B050B" w:rsidRDefault="00630B0F" w:rsidP="00D918D9">
      <w:pPr>
        <w:pStyle w:val="Odstavekseznama"/>
        <w:numPr>
          <w:ilvl w:val="0"/>
          <w:numId w:val="200"/>
        </w:numPr>
      </w:pPr>
      <w:r w:rsidRPr="009B050B">
        <w:t>z</w:t>
      </w:r>
      <w:r w:rsidRPr="009B050B">
        <w:rPr>
          <w:spacing w:val="1"/>
        </w:rPr>
        <w:t xml:space="preserve"> </w:t>
      </w:r>
      <w:r w:rsidRPr="009B050B">
        <w:t>uporabo</w:t>
      </w:r>
      <w:r w:rsidRPr="009B050B">
        <w:rPr>
          <w:spacing w:val="1"/>
        </w:rPr>
        <w:t xml:space="preserve"> </w:t>
      </w:r>
      <w:r w:rsidRPr="009B050B">
        <w:t>integriranega</w:t>
      </w:r>
      <w:r w:rsidRPr="009B050B">
        <w:rPr>
          <w:spacing w:val="1"/>
        </w:rPr>
        <w:t xml:space="preserve"> </w:t>
      </w:r>
      <w:r w:rsidRPr="009B050B">
        <w:t>pristopa</w:t>
      </w:r>
      <w:r w:rsidRPr="009B050B">
        <w:rPr>
          <w:spacing w:val="1"/>
        </w:rPr>
        <w:t xml:space="preserve"> </w:t>
      </w:r>
      <w:r w:rsidRPr="009B050B">
        <w:t>pri</w:t>
      </w:r>
      <w:r w:rsidRPr="009B050B">
        <w:rPr>
          <w:spacing w:val="1"/>
        </w:rPr>
        <w:t xml:space="preserve"> </w:t>
      </w:r>
      <w:r w:rsidRPr="009B050B">
        <w:t>opredelitvi</w:t>
      </w:r>
      <w:r w:rsidRPr="009B050B">
        <w:rPr>
          <w:spacing w:val="1"/>
        </w:rPr>
        <w:t xml:space="preserve"> </w:t>
      </w:r>
      <w:r w:rsidRPr="009B050B">
        <w:t>projektov</w:t>
      </w:r>
      <w:r w:rsidRPr="009B050B">
        <w:rPr>
          <w:spacing w:val="1"/>
        </w:rPr>
        <w:t xml:space="preserve"> </w:t>
      </w:r>
      <w:r w:rsidRPr="009B050B">
        <w:t>ter</w:t>
      </w:r>
      <w:r w:rsidRPr="009B050B">
        <w:rPr>
          <w:spacing w:val="1"/>
        </w:rPr>
        <w:t xml:space="preserve"> </w:t>
      </w:r>
      <w:r w:rsidRPr="009B050B">
        <w:t>z</w:t>
      </w:r>
      <w:r w:rsidRPr="009B050B">
        <w:rPr>
          <w:spacing w:val="60"/>
        </w:rPr>
        <w:t xml:space="preserve"> </w:t>
      </w:r>
      <w:r w:rsidRPr="009B050B">
        <w:t>zagotavljanjem</w:t>
      </w:r>
      <w:r w:rsidRPr="009B050B">
        <w:rPr>
          <w:spacing w:val="1"/>
        </w:rPr>
        <w:t xml:space="preserve"> </w:t>
      </w:r>
      <w:r w:rsidRPr="009B050B">
        <w:t>ustrezne</w:t>
      </w:r>
      <w:r w:rsidRPr="009B050B">
        <w:rPr>
          <w:spacing w:val="1"/>
        </w:rPr>
        <w:t xml:space="preserve"> </w:t>
      </w:r>
      <w:r w:rsidRPr="009B050B">
        <w:t>komplementarnosti</w:t>
      </w:r>
      <w:r w:rsidRPr="009B050B">
        <w:rPr>
          <w:spacing w:val="1"/>
        </w:rPr>
        <w:t xml:space="preserve"> </w:t>
      </w:r>
      <w:r w:rsidRPr="009B050B">
        <w:t>virov</w:t>
      </w:r>
      <w:r w:rsidRPr="009B050B">
        <w:rPr>
          <w:spacing w:val="1"/>
        </w:rPr>
        <w:t xml:space="preserve"> </w:t>
      </w:r>
      <w:r w:rsidRPr="009B050B">
        <w:t>prispevati</w:t>
      </w:r>
      <w:r w:rsidRPr="009B050B">
        <w:rPr>
          <w:spacing w:val="1"/>
        </w:rPr>
        <w:t xml:space="preserve"> </w:t>
      </w:r>
      <w:r w:rsidRPr="009B050B">
        <w:t>k</w:t>
      </w:r>
      <w:r w:rsidRPr="009B050B">
        <w:rPr>
          <w:spacing w:val="1"/>
        </w:rPr>
        <w:t xml:space="preserve"> </w:t>
      </w:r>
      <w:r w:rsidRPr="009B050B">
        <w:t>večjim</w:t>
      </w:r>
      <w:r w:rsidRPr="009B050B">
        <w:rPr>
          <w:spacing w:val="1"/>
        </w:rPr>
        <w:t xml:space="preserve"> </w:t>
      </w:r>
      <w:r w:rsidRPr="009B050B">
        <w:t>kumulativnim</w:t>
      </w:r>
      <w:r w:rsidRPr="009B050B">
        <w:rPr>
          <w:spacing w:val="1"/>
        </w:rPr>
        <w:t xml:space="preserve"> </w:t>
      </w:r>
      <w:r w:rsidRPr="009B050B">
        <w:t>učinkom</w:t>
      </w:r>
      <w:r w:rsidRPr="009B050B">
        <w:rPr>
          <w:spacing w:val="-57"/>
        </w:rPr>
        <w:t xml:space="preserve"> </w:t>
      </w:r>
      <w:r w:rsidRPr="009B050B">
        <w:t>razpoložljivih</w:t>
      </w:r>
      <w:r w:rsidRPr="009B050B">
        <w:rPr>
          <w:spacing w:val="-1"/>
        </w:rPr>
        <w:t xml:space="preserve"> </w:t>
      </w:r>
      <w:r w:rsidRPr="009B050B">
        <w:t>virov,</w:t>
      </w:r>
    </w:p>
    <w:p w14:paraId="5E29FAE5" w14:textId="77777777" w:rsidR="00096889" w:rsidRPr="009B050B" w:rsidRDefault="00630B0F" w:rsidP="00D918D9">
      <w:pPr>
        <w:pStyle w:val="Odstavekseznama"/>
        <w:numPr>
          <w:ilvl w:val="0"/>
          <w:numId w:val="200"/>
        </w:numPr>
      </w:pPr>
      <w:r w:rsidRPr="009B050B">
        <w:t>vključevati</w:t>
      </w:r>
      <w:r w:rsidRPr="009B050B">
        <w:rPr>
          <w:spacing w:val="-1"/>
        </w:rPr>
        <w:t xml:space="preserve"> </w:t>
      </w:r>
      <w:r w:rsidRPr="009B050B">
        <w:t>možnost</w:t>
      </w:r>
      <w:r w:rsidRPr="009B050B">
        <w:rPr>
          <w:spacing w:val="1"/>
        </w:rPr>
        <w:t xml:space="preserve"> </w:t>
      </w:r>
      <w:r w:rsidRPr="009B050B">
        <w:t>izvedbe</w:t>
      </w:r>
      <w:r w:rsidRPr="009B050B">
        <w:rPr>
          <w:spacing w:val="-2"/>
        </w:rPr>
        <w:t xml:space="preserve"> </w:t>
      </w:r>
      <w:r w:rsidRPr="009B050B">
        <w:t>preko</w:t>
      </w:r>
      <w:r w:rsidRPr="009B050B">
        <w:rPr>
          <w:spacing w:val="-1"/>
        </w:rPr>
        <w:t xml:space="preserve"> </w:t>
      </w:r>
      <w:r w:rsidRPr="009B050B">
        <w:t>javno</w:t>
      </w:r>
      <w:r w:rsidRPr="009B050B">
        <w:rPr>
          <w:spacing w:val="-2"/>
        </w:rPr>
        <w:t xml:space="preserve"> </w:t>
      </w:r>
      <w:r w:rsidRPr="009B050B">
        <w:t>–</w:t>
      </w:r>
      <w:r w:rsidRPr="009B050B">
        <w:rPr>
          <w:spacing w:val="-1"/>
        </w:rPr>
        <w:t xml:space="preserve"> </w:t>
      </w:r>
      <w:r w:rsidRPr="009B050B">
        <w:t>zasebnega</w:t>
      </w:r>
      <w:r w:rsidRPr="009B050B">
        <w:rPr>
          <w:spacing w:val="-2"/>
        </w:rPr>
        <w:t xml:space="preserve"> </w:t>
      </w:r>
      <w:r w:rsidRPr="009B050B">
        <w:t>partnerstva,</w:t>
      </w:r>
    </w:p>
    <w:p w14:paraId="0B8B031A" w14:textId="77777777" w:rsidR="00096889" w:rsidRPr="009B050B" w:rsidRDefault="00630B0F" w:rsidP="00D918D9">
      <w:pPr>
        <w:pStyle w:val="Odstavekseznama"/>
        <w:numPr>
          <w:ilvl w:val="0"/>
          <w:numId w:val="200"/>
        </w:numPr>
      </w:pPr>
      <w:r w:rsidRPr="009B050B">
        <w:t>pravila</w:t>
      </w:r>
      <w:r w:rsidRPr="009B050B">
        <w:rPr>
          <w:spacing w:val="-3"/>
        </w:rPr>
        <w:t xml:space="preserve"> </w:t>
      </w:r>
      <w:r w:rsidRPr="009B050B">
        <w:t>državnih</w:t>
      </w:r>
      <w:r w:rsidRPr="009B050B">
        <w:rPr>
          <w:spacing w:val="-1"/>
        </w:rPr>
        <w:t xml:space="preserve"> </w:t>
      </w:r>
      <w:r w:rsidRPr="009B050B">
        <w:t>pomoči,</w:t>
      </w:r>
    </w:p>
    <w:p w14:paraId="6F02C31A" w14:textId="77777777" w:rsidR="00096889" w:rsidRPr="009B050B" w:rsidRDefault="00630B0F" w:rsidP="00D918D9">
      <w:pPr>
        <w:pStyle w:val="Odstavekseznama"/>
        <w:numPr>
          <w:ilvl w:val="0"/>
          <w:numId w:val="200"/>
        </w:numPr>
      </w:pPr>
      <w:r w:rsidRPr="009B050B">
        <w:t>potrebe</w:t>
      </w:r>
      <w:r w:rsidRPr="009B050B">
        <w:rPr>
          <w:spacing w:val="-3"/>
        </w:rPr>
        <w:t xml:space="preserve"> </w:t>
      </w:r>
      <w:r w:rsidRPr="009B050B">
        <w:t>po</w:t>
      </w:r>
      <w:r w:rsidRPr="009B050B">
        <w:rPr>
          <w:spacing w:val="-1"/>
        </w:rPr>
        <w:t xml:space="preserve"> </w:t>
      </w:r>
      <w:r w:rsidRPr="009B050B">
        <w:t>razvoju</w:t>
      </w:r>
      <w:r w:rsidRPr="009B050B">
        <w:rPr>
          <w:spacing w:val="-1"/>
        </w:rPr>
        <w:t xml:space="preserve"> </w:t>
      </w:r>
      <w:r w:rsidRPr="009B050B">
        <w:t>človeških</w:t>
      </w:r>
      <w:r w:rsidRPr="009B050B">
        <w:rPr>
          <w:spacing w:val="-2"/>
        </w:rPr>
        <w:t xml:space="preserve"> </w:t>
      </w:r>
      <w:r w:rsidRPr="009B050B">
        <w:t>virov,</w:t>
      </w:r>
      <w:r w:rsidRPr="009B050B">
        <w:rPr>
          <w:spacing w:val="-2"/>
        </w:rPr>
        <w:t xml:space="preserve"> </w:t>
      </w:r>
      <w:r w:rsidRPr="009B050B">
        <w:t>znanjih</w:t>
      </w:r>
      <w:r w:rsidRPr="009B050B">
        <w:rPr>
          <w:spacing w:val="-1"/>
        </w:rPr>
        <w:t xml:space="preserve"> </w:t>
      </w:r>
      <w:r w:rsidRPr="009B050B">
        <w:t>in</w:t>
      </w:r>
      <w:r w:rsidRPr="009B050B">
        <w:rPr>
          <w:spacing w:val="-1"/>
        </w:rPr>
        <w:t xml:space="preserve"> </w:t>
      </w:r>
      <w:r w:rsidRPr="009B050B">
        <w:t>kompetencah,</w:t>
      </w:r>
    </w:p>
    <w:p w14:paraId="5803A14C" w14:textId="77777777" w:rsidR="00096889" w:rsidRPr="009B050B" w:rsidRDefault="00630B0F" w:rsidP="00D918D9">
      <w:pPr>
        <w:pStyle w:val="Odstavekseznama"/>
        <w:numPr>
          <w:ilvl w:val="0"/>
          <w:numId w:val="200"/>
        </w:numPr>
      </w:pPr>
      <w:r w:rsidRPr="009B050B">
        <w:lastRenderedPageBreak/>
        <w:t>družbeno</w:t>
      </w:r>
      <w:r w:rsidRPr="009B050B">
        <w:rPr>
          <w:spacing w:val="-2"/>
        </w:rPr>
        <w:t xml:space="preserve"> </w:t>
      </w:r>
      <w:r w:rsidRPr="009B050B">
        <w:t>odgovornost</w:t>
      </w:r>
      <w:r w:rsidRPr="009B050B">
        <w:rPr>
          <w:spacing w:val="-1"/>
        </w:rPr>
        <w:t xml:space="preserve"> </w:t>
      </w:r>
      <w:r w:rsidRPr="009B050B">
        <w:t>(nosilcev</w:t>
      </w:r>
      <w:r w:rsidRPr="009B050B">
        <w:rPr>
          <w:spacing w:val="-2"/>
        </w:rPr>
        <w:t xml:space="preserve"> </w:t>
      </w:r>
      <w:r w:rsidRPr="009B050B">
        <w:t>ali</w:t>
      </w:r>
      <w:r w:rsidRPr="009B050B">
        <w:rPr>
          <w:spacing w:val="-1"/>
        </w:rPr>
        <w:t xml:space="preserve"> </w:t>
      </w:r>
      <w:r w:rsidRPr="009B050B">
        <w:t>rezultatov</w:t>
      </w:r>
      <w:r w:rsidRPr="009B050B">
        <w:rPr>
          <w:spacing w:val="1"/>
        </w:rPr>
        <w:t xml:space="preserve"> </w:t>
      </w:r>
      <w:r w:rsidRPr="009B050B">
        <w:t>–</w:t>
      </w:r>
      <w:r w:rsidRPr="009B050B">
        <w:rPr>
          <w:spacing w:val="-2"/>
        </w:rPr>
        <w:t xml:space="preserve"> </w:t>
      </w:r>
      <w:r w:rsidRPr="009B050B">
        <w:t>inovacij),</w:t>
      </w:r>
    </w:p>
    <w:p w14:paraId="1E4FCD55" w14:textId="77777777" w:rsidR="00096889" w:rsidRPr="009B050B" w:rsidRDefault="00630B0F" w:rsidP="00D918D9">
      <w:pPr>
        <w:pStyle w:val="Odstavekseznama"/>
        <w:numPr>
          <w:ilvl w:val="0"/>
          <w:numId w:val="200"/>
        </w:numPr>
      </w:pPr>
      <w:r w:rsidRPr="009B050B">
        <w:t>okoljsko</w:t>
      </w:r>
      <w:r w:rsidRPr="009B050B">
        <w:rPr>
          <w:spacing w:val="48"/>
        </w:rPr>
        <w:t xml:space="preserve"> </w:t>
      </w:r>
      <w:r w:rsidRPr="009B050B">
        <w:t>dimenzijo</w:t>
      </w:r>
      <w:r w:rsidRPr="009B050B">
        <w:rPr>
          <w:spacing w:val="47"/>
        </w:rPr>
        <w:t xml:space="preserve"> </w:t>
      </w:r>
      <w:r w:rsidRPr="009B050B">
        <w:t>trajnostnega</w:t>
      </w:r>
      <w:r w:rsidRPr="009B050B">
        <w:rPr>
          <w:spacing w:val="48"/>
        </w:rPr>
        <w:t xml:space="preserve"> </w:t>
      </w:r>
      <w:r w:rsidRPr="009B050B">
        <w:t>razvoja</w:t>
      </w:r>
      <w:r w:rsidRPr="009B050B">
        <w:rPr>
          <w:spacing w:val="47"/>
        </w:rPr>
        <w:t xml:space="preserve"> </w:t>
      </w:r>
      <w:r w:rsidRPr="009B050B">
        <w:t>(snovna</w:t>
      </w:r>
      <w:r w:rsidRPr="009B050B">
        <w:rPr>
          <w:spacing w:val="46"/>
        </w:rPr>
        <w:t xml:space="preserve"> </w:t>
      </w:r>
      <w:r w:rsidRPr="009B050B">
        <w:t>produktivnost</w:t>
      </w:r>
      <w:r w:rsidRPr="009B050B">
        <w:rPr>
          <w:spacing w:val="48"/>
        </w:rPr>
        <w:t xml:space="preserve"> </w:t>
      </w:r>
      <w:r w:rsidRPr="009B050B">
        <w:t>in</w:t>
      </w:r>
      <w:r w:rsidRPr="009B050B">
        <w:rPr>
          <w:spacing w:val="48"/>
        </w:rPr>
        <w:t xml:space="preserve"> </w:t>
      </w:r>
      <w:r w:rsidRPr="009B050B">
        <w:t>prispevek</w:t>
      </w:r>
      <w:r w:rsidRPr="009B050B">
        <w:rPr>
          <w:spacing w:val="47"/>
        </w:rPr>
        <w:t xml:space="preserve"> </w:t>
      </w:r>
      <w:r w:rsidRPr="009B050B">
        <w:t>k</w:t>
      </w:r>
      <w:r w:rsidRPr="009B050B">
        <w:rPr>
          <w:spacing w:val="-57"/>
        </w:rPr>
        <w:t xml:space="preserve"> </w:t>
      </w:r>
      <w:r w:rsidRPr="009B050B">
        <w:t>zmanjšanju</w:t>
      </w:r>
      <w:r w:rsidRPr="009B050B">
        <w:rPr>
          <w:spacing w:val="-1"/>
        </w:rPr>
        <w:t xml:space="preserve"> </w:t>
      </w:r>
      <w:r w:rsidRPr="009B050B">
        <w:t>ogljičnega</w:t>
      </w:r>
      <w:r w:rsidRPr="009B050B">
        <w:rPr>
          <w:spacing w:val="-1"/>
        </w:rPr>
        <w:t xml:space="preserve"> </w:t>
      </w:r>
      <w:r w:rsidRPr="009B050B">
        <w:t>odtisa</w:t>
      </w:r>
      <w:r w:rsidRPr="009B050B">
        <w:rPr>
          <w:spacing w:val="-1"/>
        </w:rPr>
        <w:t xml:space="preserve"> </w:t>
      </w:r>
      <w:r w:rsidRPr="009B050B">
        <w:t>Slovenije),</w:t>
      </w:r>
    </w:p>
    <w:p w14:paraId="7684FEDB" w14:textId="77777777" w:rsidR="00096889" w:rsidRPr="009B050B" w:rsidRDefault="00630B0F" w:rsidP="00D918D9">
      <w:pPr>
        <w:pStyle w:val="Odstavekseznama"/>
        <w:numPr>
          <w:ilvl w:val="0"/>
          <w:numId w:val="200"/>
        </w:numPr>
      </w:pPr>
      <w:r w:rsidRPr="009B050B">
        <w:t>regionalno</w:t>
      </w:r>
      <w:r w:rsidRPr="009B050B">
        <w:rPr>
          <w:spacing w:val="-1"/>
        </w:rPr>
        <w:t xml:space="preserve"> </w:t>
      </w:r>
      <w:r w:rsidRPr="009B050B">
        <w:t>dimenzijo</w:t>
      </w:r>
      <w:r w:rsidRPr="009B050B">
        <w:rPr>
          <w:spacing w:val="-1"/>
        </w:rPr>
        <w:t xml:space="preserve"> </w:t>
      </w:r>
      <w:r w:rsidRPr="009B050B">
        <w:t>s</w:t>
      </w:r>
      <w:r w:rsidRPr="009B050B">
        <w:rPr>
          <w:spacing w:val="-1"/>
        </w:rPr>
        <w:t xml:space="preserve"> </w:t>
      </w:r>
      <w:r w:rsidRPr="009B050B">
        <w:t>posebnim</w:t>
      </w:r>
      <w:r w:rsidRPr="009B050B">
        <w:rPr>
          <w:spacing w:val="-1"/>
        </w:rPr>
        <w:t xml:space="preserve"> </w:t>
      </w:r>
      <w:r w:rsidRPr="009B050B">
        <w:t>poudarkom</w:t>
      </w:r>
      <w:r w:rsidRPr="009B050B">
        <w:rPr>
          <w:spacing w:val="-1"/>
        </w:rPr>
        <w:t xml:space="preserve"> </w:t>
      </w:r>
      <w:r w:rsidRPr="009B050B">
        <w:t>na problemskih</w:t>
      </w:r>
      <w:r w:rsidRPr="009B050B">
        <w:rPr>
          <w:spacing w:val="-1"/>
        </w:rPr>
        <w:t xml:space="preserve"> </w:t>
      </w:r>
      <w:r w:rsidRPr="009B050B">
        <w:t>območjih,</w:t>
      </w:r>
    </w:p>
    <w:p w14:paraId="6732149D" w14:textId="77777777" w:rsidR="00096889" w:rsidRPr="009B050B" w:rsidRDefault="00630B0F" w:rsidP="00D918D9">
      <w:pPr>
        <w:pStyle w:val="Odstavekseznama"/>
        <w:numPr>
          <w:ilvl w:val="0"/>
          <w:numId w:val="200"/>
        </w:numPr>
      </w:pPr>
      <w:r w:rsidRPr="009B050B">
        <w:t>dodano</w:t>
      </w:r>
      <w:r w:rsidRPr="009B050B">
        <w:rPr>
          <w:spacing w:val="-1"/>
        </w:rPr>
        <w:t xml:space="preserve"> </w:t>
      </w:r>
      <w:r w:rsidRPr="009B050B">
        <w:t>vrednost</w:t>
      </w:r>
      <w:r w:rsidRPr="009B050B">
        <w:rPr>
          <w:spacing w:val="-1"/>
        </w:rPr>
        <w:t xml:space="preserve"> </w:t>
      </w:r>
      <w:r w:rsidRPr="009B050B">
        <w:t>v</w:t>
      </w:r>
      <w:r w:rsidRPr="009B050B">
        <w:rPr>
          <w:spacing w:val="-1"/>
        </w:rPr>
        <w:t xml:space="preserve"> </w:t>
      </w:r>
      <w:r w:rsidRPr="009B050B">
        <w:t>okviru EU</w:t>
      </w:r>
      <w:r w:rsidRPr="009B050B">
        <w:rPr>
          <w:spacing w:val="-2"/>
        </w:rPr>
        <w:t xml:space="preserve"> </w:t>
      </w:r>
      <w:r w:rsidRPr="009B050B">
        <w:t>makroregionalnih</w:t>
      </w:r>
      <w:r w:rsidRPr="009B050B">
        <w:rPr>
          <w:spacing w:val="-1"/>
        </w:rPr>
        <w:t xml:space="preserve"> </w:t>
      </w:r>
      <w:r w:rsidRPr="009B050B">
        <w:t>povezav.</w:t>
      </w:r>
    </w:p>
    <w:p w14:paraId="074DAB06" w14:textId="77777777" w:rsidR="00096889" w:rsidRPr="005F06BA" w:rsidRDefault="00096889" w:rsidP="005C4B2A">
      <w:pPr>
        <w:tabs>
          <w:tab w:val="left" w:pos="266"/>
        </w:tabs>
        <w:jc w:val="both"/>
        <w:rPr>
          <w:rFonts w:cs="Arial"/>
          <w:sz w:val="24"/>
        </w:rPr>
        <w:sectPr w:rsidR="00096889" w:rsidRPr="005F06BA">
          <w:pgSz w:w="11910" w:h="16840"/>
          <w:pgMar w:top="1660" w:right="1300" w:bottom="1180" w:left="1300" w:header="807" w:footer="996" w:gutter="0"/>
          <w:cols w:space="720"/>
        </w:sectPr>
      </w:pPr>
    </w:p>
    <w:p w14:paraId="1A324BC9" w14:textId="157A11B2" w:rsidR="00096889" w:rsidRPr="005F06BA" w:rsidRDefault="00630B0F" w:rsidP="005C4B2A">
      <w:pPr>
        <w:pStyle w:val="Naslov1"/>
        <w:numPr>
          <w:ilvl w:val="0"/>
          <w:numId w:val="133"/>
        </w:numPr>
        <w:rPr>
          <w:rFonts w:cs="Arial"/>
        </w:rPr>
      </w:pPr>
      <w:bookmarkStart w:id="92" w:name="_Toc191468153"/>
      <w:bookmarkStart w:id="93" w:name="_Toc191468575"/>
      <w:bookmarkStart w:id="94" w:name="_Toc213232171"/>
      <w:r w:rsidRPr="005F06BA">
        <w:rPr>
          <w:rFonts w:cs="Arial"/>
        </w:rPr>
        <w:lastRenderedPageBreak/>
        <w:t>USKLAJEVANJE</w:t>
      </w:r>
      <w:r w:rsidRPr="005F06BA">
        <w:rPr>
          <w:rFonts w:cs="Arial"/>
          <w:spacing w:val="-3"/>
        </w:rPr>
        <w:t xml:space="preserve"> </w:t>
      </w:r>
      <w:r w:rsidRPr="005F06BA">
        <w:rPr>
          <w:rFonts w:cs="Arial"/>
        </w:rPr>
        <w:t>IN</w:t>
      </w:r>
      <w:r w:rsidRPr="005F06BA">
        <w:rPr>
          <w:rFonts w:cs="Arial"/>
          <w:spacing w:val="-2"/>
        </w:rPr>
        <w:t xml:space="preserve"> </w:t>
      </w:r>
      <w:r w:rsidRPr="005F06BA">
        <w:rPr>
          <w:rFonts w:cs="Arial"/>
        </w:rPr>
        <w:t>DOPOLNJEVANJE,</w:t>
      </w:r>
      <w:r w:rsidRPr="005F06BA">
        <w:rPr>
          <w:rFonts w:cs="Arial"/>
          <w:spacing w:val="-3"/>
        </w:rPr>
        <w:t xml:space="preserve"> </w:t>
      </w:r>
      <w:r w:rsidRPr="005F06BA">
        <w:rPr>
          <w:rFonts w:cs="Arial"/>
        </w:rPr>
        <w:t>TERITORIALNI</w:t>
      </w:r>
      <w:r w:rsidRPr="005F06BA">
        <w:rPr>
          <w:rFonts w:cs="Arial"/>
          <w:spacing w:val="-1"/>
        </w:rPr>
        <w:t xml:space="preserve"> </w:t>
      </w:r>
      <w:r w:rsidRPr="005F06BA">
        <w:rPr>
          <w:rFonts w:cs="Arial"/>
        </w:rPr>
        <w:t>PRISTOPI</w:t>
      </w:r>
      <w:bookmarkEnd w:id="92"/>
      <w:bookmarkEnd w:id="93"/>
      <w:bookmarkEnd w:id="94"/>
    </w:p>
    <w:p w14:paraId="1692249B" w14:textId="77777777" w:rsidR="00096889" w:rsidRPr="005F06BA" w:rsidRDefault="00096889" w:rsidP="005C4B2A">
      <w:pPr>
        <w:pStyle w:val="Telobesedila"/>
        <w:tabs>
          <w:tab w:val="left" w:pos="266"/>
        </w:tabs>
        <w:ind w:left="0"/>
        <w:jc w:val="both"/>
        <w:rPr>
          <w:rFonts w:cs="Arial"/>
          <w:b/>
          <w:sz w:val="16"/>
        </w:rPr>
      </w:pPr>
    </w:p>
    <w:p w14:paraId="7F9305D4" w14:textId="77777777" w:rsidR="00096889" w:rsidRPr="009B050B" w:rsidRDefault="00630B0F" w:rsidP="005C4B2A">
      <w:pPr>
        <w:tabs>
          <w:tab w:val="left" w:pos="266"/>
        </w:tabs>
        <w:jc w:val="both"/>
        <w:rPr>
          <w:rFonts w:cs="Arial"/>
          <w:b/>
          <w:szCs w:val="18"/>
        </w:rPr>
      </w:pPr>
      <w:r w:rsidRPr="009B050B">
        <w:rPr>
          <w:rFonts w:cs="Arial"/>
          <w:b/>
          <w:szCs w:val="18"/>
        </w:rPr>
        <w:t>Usklajevanje</w:t>
      </w:r>
      <w:r w:rsidRPr="009B050B">
        <w:rPr>
          <w:rFonts w:cs="Arial"/>
          <w:b/>
          <w:spacing w:val="-4"/>
          <w:szCs w:val="18"/>
        </w:rPr>
        <w:t xml:space="preserve"> </w:t>
      </w:r>
      <w:r w:rsidRPr="009B050B">
        <w:rPr>
          <w:rFonts w:cs="Arial"/>
          <w:b/>
          <w:szCs w:val="18"/>
        </w:rPr>
        <w:t>in</w:t>
      </w:r>
      <w:r w:rsidRPr="009B050B">
        <w:rPr>
          <w:rFonts w:cs="Arial"/>
          <w:b/>
          <w:spacing w:val="-1"/>
          <w:szCs w:val="18"/>
        </w:rPr>
        <w:t xml:space="preserve"> </w:t>
      </w:r>
      <w:r w:rsidRPr="009B050B">
        <w:rPr>
          <w:rFonts w:cs="Arial"/>
          <w:b/>
          <w:szCs w:val="18"/>
        </w:rPr>
        <w:t>dopolnjevanje</w:t>
      </w:r>
    </w:p>
    <w:p w14:paraId="465386B5" w14:textId="77777777" w:rsidR="00096889" w:rsidRPr="009B050B" w:rsidRDefault="00630B0F" w:rsidP="005C4B2A">
      <w:pPr>
        <w:pStyle w:val="Telobesedila"/>
        <w:tabs>
          <w:tab w:val="left" w:pos="266"/>
        </w:tabs>
        <w:ind w:left="0" w:right="112"/>
        <w:jc w:val="both"/>
        <w:rPr>
          <w:rFonts w:cs="Arial"/>
          <w:sz w:val="20"/>
          <w:szCs w:val="20"/>
        </w:rPr>
      </w:pPr>
      <w:r w:rsidRPr="009B050B">
        <w:rPr>
          <w:rFonts w:cs="Arial"/>
          <w:sz w:val="20"/>
          <w:szCs w:val="20"/>
        </w:rPr>
        <w:t>V izvajanju Programa se za upoštevanje vpliva nacionalnih in regionalnih politik ter politik</w:t>
      </w:r>
      <w:r w:rsidRPr="009B050B">
        <w:rPr>
          <w:rFonts w:cs="Arial"/>
          <w:spacing w:val="1"/>
          <w:sz w:val="20"/>
          <w:szCs w:val="20"/>
        </w:rPr>
        <w:t xml:space="preserve"> </w:t>
      </w:r>
      <w:r w:rsidRPr="009B050B">
        <w:rPr>
          <w:rFonts w:cs="Arial"/>
          <w:sz w:val="20"/>
          <w:szCs w:val="20"/>
        </w:rPr>
        <w:t>EU</w:t>
      </w:r>
      <w:r w:rsidRPr="009B050B">
        <w:rPr>
          <w:rFonts w:cs="Arial"/>
          <w:spacing w:val="1"/>
          <w:sz w:val="20"/>
          <w:szCs w:val="20"/>
        </w:rPr>
        <w:t xml:space="preserve"> </w:t>
      </w:r>
      <w:r w:rsidRPr="009B050B">
        <w:rPr>
          <w:rFonts w:cs="Arial"/>
          <w:sz w:val="20"/>
          <w:szCs w:val="20"/>
        </w:rPr>
        <w:t>spodbuja</w:t>
      </w:r>
      <w:r w:rsidRPr="009B050B">
        <w:rPr>
          <w:rFonts w:cs="Arial"/>
          <w:spacing w:val="1"/>
          <w:sz w:val="20"/>
          <w:szCs w:val="20"/>
        </w:rPr>
        <w:t xml:space="preserve"> </w:t>
      </w:r>
      <w:r w:rsidRPr="009B050B">
        <w:rPr>
          <w:rFonts w:cs="Arial"/>
          <w:sz w:val="20"/>
          <w:szCs w:val="20"/>
        </w:rPr>
        <w:t>sinergije</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uspešno</w:t>
      </w:r>
      <w:r w:rsidRPr="009B050B">
        <w:rPr>
          <w:rFonts w:cs="Arial"/>
          <w:spacing w:val="1"/>
          <w:sz w:val="20"/>
          <w:szCs w:val="20"/>
        </w:rPr>
        <w:t xml:space="preserve"> </w:t>
      </w:r>
      <w:r w:rsidRPr="009B050B">
        <w:rPr>
          <w:rFonts w:cs="Arial"/>
          <w:sz w:val="20"/>
          <w:szCs w:val="20"/>
        </w:rPr>
        <w:t>usklajevanje</w:t>
      </w:r>
      <w:r w:rsidRPr="009B050B">
        <w:rPr>
          <w:rFonts w:cs="Arial"/>
          <w:spacing w:val="1"/>
          <w:sz w:val="20"/>
          <w:szCs w:val="20"/>
        </w:rPr>
        <w:t xml:space="preserve"> </w:t>
      </w:r>
      <w:r w:rsidRPr="009B050B">
        <w:rPr>
          <w:rFonts w:cs="Arial"/>
          <w:sz w:val="20"/>
          <w:szCs w:val="20"/>
        </w:rPr>
        <w:t>za</w:t>
      </w:r>
      <w:r w:rsidRPr="009B050B">
        <w:rPr>
          <w:rFonts w:cs="Arial"/>
          <w:spacing w:val="1"/>
          <w:sz w:val="20"/>
          <w:szCs w:val="20"/>
        </w:rPr>
        <w:t xml:space="preserve"> </w:t>
      </w:r>
      <w:r w:rsidRPr="009B050B">
        <w:rPr>
          <w:rFonts w:cs="Arial"/>
          <w:sz w:val="20"/>
          <w:szCs w:val="20"/>
        </w:rPr>
        <w:t>opredelitev</w:t>
      </w:r>
      <w:r w:rsidRPr="009B050B">
        <w:rPr>
          <w:rFonts w:cs="Arial"/>
          <w:spacing w:val="1"/>
          <w:sz w:val="20"/>
          <w:szCs w:val="20"/>
        </w:rPr>
        <w:t xml:space="preserve"> </w:t>
      </w:r>
      <w:r w:rsidRPr="009B050B">
        <w:rPr>
          <w:rFonts w:cs="Arial"/>
          <w:sz w:val="20"/>
          <w:szCs w:val="20"/>
        </w:rPr>
        <w:t>najprimernejših</w:t>
      </w:r>
      <w:r w:rsidRPr="009B050B">
        <w:rPr>
          <w:rFonts w:cs="Arial"/>
          <w:spacing w:val="60"/>
          <w:sz w:val="20"/>
          <w:szCs w:val="20"/>
        </w:rPr>
        <w:t xml:space="preserve"> </w:t>
      </w:r>
      <w:r w:rsidRPr="009B050B">
        <w:rPr>
          <w:rFonts w:cs="Arial"/>
          <w:sz w:val="20"/>
          <w:szCs w:val="20"/>
        </w:rPr>
        <w:t>načinov</w:t>
      </w:r>
      <w:r w:rsidRPr="009B050B">
        <w:rPr>
          <w:rFonts w:cs="Arial"/>
          <w:spacing w:val="1"/>
          <w:sz w:val="20"/>
          <w:szCs w:val="20"/>
        </w:rPr>
        <w:t xml:space="preserve"> </w:t>
      </w:r>
      <w:r w:rsidRPr="009B050B">
        <w:rPr>
          <w:rFonts w:cs="Arial"/>
          <w:sz w:val="20"/>
          <w:szCs w:val="20"/>
        </w:rPr>
        <w:t>uporabe skladov EU. Prav tako se spodbuja dopolnjevanje politik in instrumentov EU ter</w:t>
      </w:r>
      <w:r w:rsidRPr="009B050B">
        <w:rPr>
          <w:rFonts w:cs="Arial"/>
          <w:spacing w:val="1"/>
          <w:sz w:val="20"/>
          <w:szCs w:val="20"/>
        </w:rPr>
        <w:t xml:space="preserve"> </w:t>
      </w:r>
      <w:r w:rsidRPr="009B050B">
        <w:rPr>
          <w:rFonts w:cs="Arial"/>
          <w:sz w:val="20"/>
          <w:szCs w:val="20"/>
        </w:rPr>
        <w:t>nacionalnih</w:t>
      </w:r>
      <w:r w:rsidRPr="009B050B">
        <w:rPr>
          <w:rFonts w:cs="Arial"/>
          <w:spacing w:val="-1"/>
          <w:sz w:val="20"/>
          <w:szCs w:val="20"/>
        </w:rPr>
        <w:t xml:space="preserve"> </w:t>
      </w:r>
      <w:r w:rsidRPr="009B050B">
        <w:rPr>
          <w:rFonts w:cs="Arial"/>
          <w:sz w:val="20"/>
          <w:szCs w:val="20"/>
        </w:rPr>
        <w:t>in regionalnih ukrepov.</w:t>
      </w:r>
    </w:p>
    <w:p w14:paraId="0D63AECA" w14:textId="77777777" w:rsidR="00096889" w:rsidRPr="009B050B" w:rsidRDefault="00096889" w:rsidP="005C4B2A">
      <w:pPr>
        <w:pStyle w:val="Telobesedila"/>
        <w:tabs>
          <w:tab w:val="left" w:pos="266"/>
        </w:tabs>
        <w:ind w:left="0"/>
        <w:jc w:val="both"/>
        <w:rPr>
          <w:rFonts w:cs="Arial"/>
          <w:sz w:val="20"/>
          <w:szCs w:val="20"/>
        </w:rPr>
      </w:pPr>
    </w:p>
    <w:p w14:paraId="4435377A" w14:textId="77777777" w:rsidR="00096889" w:rsidRPr="009B050B" w:rsidRDefault="00630B0F" w:rsidP="005C4B2A">
      <w:pPr>
        <w:pStyle w:val="Telobesedila"/>
        <w:tabs>
          <w:tab w:val="left" w:pos="266"/>
        </w:tabs>
        <w:ind w:left="0" w:right="110"/>
        <w:jc w:val="both"/>
        <w:rPr>
          <w:rFonts w:cs="Arial"/>
          <w:sz w:val="20"/>
          <w:szCs w:val="20"/>
        </w:rPr>
      </w:pPr>
      <w:r w:rsidRPr="009B050B">
        <w:rPr>
          <w:rFonts w:cs="Arial"/>
          <w:sz w:val="20"/>
          <w:szCs w:val="20"/>
        </w:rPr>
        <w:t>Da</w:t>
      </w:r>
      <w:r w:rsidRPr="009B050B">
        <w:rPr>
          <w:rFonts w:cs="Arial"/>
          <w:spacing w:val="1"/>
          <w:sz w:val="20"/>
          <w:szCs w:val="20"/>
        </w:rPr>
        <w:t xml:space="preserve"> </w:t>
      </w:r>
      <w:r w:rsidRPr="009B050B">
        <w:rPr>
          <w:rFonts w:cs="Arial"/>
          <w:sz w:val="20"/>
          <w:szCs w:val="20"/>
        </w:rPr>
        <w:t>bi</w:t>
      </w:r>
      <w:r w:rsidRPr="009B050B">
        <w:rPr>
          <w:rFonts w:cs="Arial"/>
          <w:spacing w:val="1"/>
          <w:sz w:val="20"/>
          <w:szCs w:val="20"/>
        </w:rPr>
        <w:t xml:space="preserve"> </w:t>
      </w:r>
      <w:r w:rsidRPr="009B050B">
        <w:rPr>
          <w:rFonts w:cs="Arial"/>
          <w:sz w:val="20"/>
          <w:szCs w:val="20"/>
        </w:rPr>
        <w:t>se</w:t>
      </w:r>
      <w:r w:rsidRPr="009B050B">
        <w:rPr>
          <w:rFonts w:cs="Arial"/>
          <w:spacing w:val="1"/>
          <w:sz w:val="20"/>
          <w:szCs w:val="20"/>
        </w:rPr>
        <w:t xml:space="preserve"> </w:t>
      </w:r>
      <w:r w:rsidRPr="009B050B">
        <w:rPr>
          <w:rFonts w:cs="Arial"/>
          <w:sz w:val="20"/>
          <w:szCs w:val="20"/>
        </w:rPr>
        <w:t>v</w:t>
      </w:r>
      <w:r w:rsidRPr="009B050B">
        <w:rPr>
          <w:rFonts w:cs="Arial"/>
          <w:spacing w:val="1"/>
          <w:sz w:val="20"/>
          <w:szCs w:val="20"/>
        </w:rPr>
        <w:t xml:space="preserve"> </w:t>
      </w:r>
      <w:r w:rsidRPr="009B050B">
        <w:rPr>
          <w:rFonts w:cs="Arial"/>
          <w:sz w:val="20"/>
          <w:szCs w:val="20"/>
        </w:rPr>
        <w:t>izvajanju</w:t>
      </w:r>
      <w:r w:rsidRPr="009B050B">
        <w:rPr>
          <w:rFonts w:cs="Arial"/>
          <w:spacing w:val="1"/>
          <w:sz w:val="20"/>
          <w:szCs w:val="20"/>
        </w:rPr>
        <w:t xml:space="preserve"> </w:t>
      </w:r>
      <w:r w:rsidRPr="009B050B">
        <w:rPr>
          <w:rFonts w:cs="Arial"/>
          <w:sz w:val="20"/>
          <w:szCs w:val="20"/>
        </w:rPr>
        <w:t>Programa</w:t>
      </w:r>
      <w:r w:rsidRPr="009B050B">
        <w:rPr>
          <w:rFonts w:cs="Arial"/>
          <w:spacing w:val="1"/>
          <w:sz w:val="20"/>
          <w:szCs w:val="20"/>
        </w:rPr>
        <w:t xml:space="preserve"> </w:t>
      </w:r>
      <w:r w:rsidRPr="009B050B">
        <w:rPr>
          <w:rFonts w:cs="Arial"/>
          <w:sz w:val="20"/>
          <w:szCs w:val="20"/>
        </w:rPr>
        <w:t>spodbudilo</w:t>
      </w:r>
      <w:r w:rsidRPr="009B050B">
        <w:rPr>
          <w:rFonts w:cs="Arial"/>
          <w:spacing w:val="1"/>
          <w:sz w:val="20"/>
          <w:szCs w:val="20"/>
        </w:rPr>
        <w:t xml:space="preserve"> </w:t>
      </w:r>
      <w:r w:rsidRPr="009B050B">
        <w:rPr>
          <w:rFonts w:cs="Arial"/>
          <w:sz w:val="20"/>
          <w:szCs w:val="20"/>
        </w:rPr>
        <w:t>dopolnjevanje</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uspešno</w:t>
      </w:r>
      <w:r w:rsidRPr="009B050B">
        <w:rPr>
          <w:rFonts w:cs="Arial"/>
          <w:spacing w:val="1"/>
          <w:sz w:val="20"/>
          <w:szCs w:val="20"/>
        </w:rPr>
        <w:t xml:space="preserve"> </w:t>
      </w:r>
      <w:r w:rsidRPr="009B050B">
        <w:rPr>
          <w:rFonts w:cs="Arial"/>
          <w:sz w:val="20"/>
          <w:szCs w:val="20"/>
        </w:rPr>
        <w:t>usklajevanje</w:t>
      </w:r>
      <w:r w:rsidRPr="009B050B">
        <w:rPr>
          <w:rFonts w:cs="Arial"/>
          <w:spacing w:val="1"/>
          <w:sz w:val="20"/>
          <w:szCs w:val="20"/>
        </w:rPr>
        <w:t xml:space="preserve"> </w:t>
      </w:r>
      <w:r w:rsidRPr="009B050B">
        <w:rPr>
          <w:rFonts w:cs="Arial"/>
          <w:sz w:val="20"/>
          <w:szCs w:val="20"/>
        </w:rPr>
        <w:t>za</w:t>
      </w:r>
      <w:r w:rsidRPr="009B050B">
        <w:rPr>
          <w:rFonts w:cs="Arial"/>
          <w:spacing w:val="1"/>
          <w:sz w:val="20"/>
          <w:szCs w:val="20"/>
        </w:rPr>
        <w:t xml:space="preserve"> </w:t>
      </w:r>
      <w:r w:rsidRPr="009B050B">
        <w:rPr>
          <w:rFonts w:cs="Arial"/>
          <w:sz w:val="20"/>
          <w:szCs w:val="20"/>
        </w:rPr>
        <w:t>opredeljevanje in pospeševanje najprimernejših načinov uporabe skladov EU, se usklajevanje</w:t>
      </w:r>
      <w:r w:rsidRPr="009B050B">
        <w:rPr>
          <w:rFonts w:cs="Arial"/>
          <w:spacing w:val="1"/>
          <w:sz w:val="20"/>
          <w:szCs w:val="20"/>
        </w:rPr>
        <w:t xml:space="preserve"> </w:t>
      </w:r>
      <w:r w:rsidRPr="009B050B">
        <w:rPr>
          <w:rFonts w:cs="Arial"/>
          <w:sz w:val="20"/>
          <w:szCs w:val="20"/>
        </w:rPr>
        <w:t>in dopolnjevanje uresničuje v fazi načrtovanja</w:t>
      </w:r>
      <w:r w:rsidRPr="009B050B">
        <w:rPr>
          <w:rFonts w:cs="Arial"/>
          <w:spacing w:val="1"/>
          <w:sz w:val="20"/>
          <w:szCs w:val="20"/>
        </w:rPr>
        <w:t xml:space="preserve"> </w:t>
      </w:r>
      <w:r w:rsidRPr="009B050B">
        <w:rPr>
          <w:rFonts w:cs="Arial"/>
          <w:sz w:val="20"/>
          <w:szCs w:val="20"/>
        </w:rPr>
        <w:t>izvajanja Programa. Načrtovanje izvajanja</w:t>
      </w:r>
      <w:r w:rsidRPr="009B050B">
        <w:rPr>
          <w:rFonts w:cs="Arial"/>
          <w:spacing w:val="1"/>
          <w:sz w:val="20"/>
          <w:szCs w:val="20"/>
        </w:rPr>
        <w:t xml:space="preserve"> </w:t>
      </w:r>
      <w:r w:rsidRPr="009B050B">
        <w:rPr>
          <w:rFonts w:cs="Arial"/>
          <w:sz w:val="20"/>
          <w:szCs w:val="20"/>
        </w:rPr>
        <w:t>Programa</w:t>
      </w:r>
      <w:r w:rsidRPr="009B050B">
        <w:rPr>
          <w:rFonts w:cs="Arial"/>
          <w:spacing w:val="1"/>
          <w:sz w:val="20"/>
          <w:szCs w:val="20"/>
        </w:rPr>
        <w:t xml:space="preserve"> </w:t>
      </w:r>
      <w:r w:rsidRPr="009B050B">
        <w:rPr>
          <w:rFonts w:cs="Arial"/>
          <w:sz w:val="20"/>
          <w:szCs w:val="20"/>
        </w:rPr>
        <w:t>v</w:t>
      </w:r>
      <w:r w:rsidRPr="009B050B">
        <w:rPr>
          <w:rFonts w:cs="Arial"/>
          <w:spacing w:val="1"/>
          <w:sz w:val="20"/>
          <w:szCs w:val="20"/>
        </w:rPr>
        <w:t xml:space="preserve"> </w:t>
      </w:r>
      <w:r w:rsidRPr="009B050B">
        <w:rPr>
          <w:rFonts w:cs="Arial"/>
          <w:sz w:val="20"/>
          <w:szCs w:val="20"/>
        </w:rPr>
        <w:t>vsebinskem</w:t>
      </w:r>
      <w:r w:rsidRPr="009B050B">
        <w:rPr>
          <w:rFonts w:cs="Arial"/>
          <w:spacing w:val="1"/>
          <w:sz w:val="20"/>
          <w:szCs w:val="20"/>
        </w:rPr>
        <w:t xml:space="preserve"> </w:t>
      </w:r>
      <w:r w:rsidRPr="009B050B">
        <w:rPr>
          <w:rFonts w:cs="Arial"/>
          <w:sz w:val="20"/>
          <w:szCs w:val="20"/>
        </w:rPr>
        <w:t>smislu</w:t>
      </w:r>
      <w:r w:rsidRPr="009B050B">
        <w:rPr>
          <w:rFonts w:cs="Arial"/>
          <w:spacing w:val="1"/>
          <w:sz w:val="20"/>
          <w:szCs w:val="20"/>
        </w:rPr>
        <w:t xml:space="preserve"> </w:t>
      </w:r>
      <w:r w:rsidRPr="009B050B">
        <w:rPr>
          <w:rFonts w:cs="Arial"/>
          <w:sz w:val="20"/>
          <w:szCs w:val="20"/>
        </w:rPr>
        <w:t>pomeni</w:t>
      </w:r>
      <w:r w:rsidRPr="009B050B">
        <w:rPr>
          <w:rFonts w:cs="Arial"/>
          <w:spacing w:val="1"/>
          <w:sz w:val="20"/>
          <w:szCs w:val="20"/>
        </w:rPr>
        <w:t xml:space="preserve"> </w:t>
      </w:r>
      <w:r w:rsidRPr="009B050B">
        <w:rPr>
          <w:rFonts w:cs="Arial"/>
          <w:sz w:val="20"/>
          <w:szCs w:val="20"/>
        </w:rPr>
        <w:t>usmerjanje</w:t>
      </w:r>
      <w:r w:rsidRPr="009B050B">
        <w:rPr>
          <w:rFonts w:cs="Arial"/>
          <w:spacing w:val="1"/>
          <w:sz w:val="20"/>
          <w:szCs w:val="20"/>
        </w:rPr>
        <w:t xml:space="preserve"> </w:t>
      </w:r>
      <w:r w:rsidRPr="009B050B">
        <w:rPr>
          <w:rFonts w:cs="Arial"/>
          <w:sz w:val="20"/>
          <w:szCs w:val="20"/>
        </w:rPr>
        <w:t>javnih</w:t>
      </w:r>
      <w:r w:rsidRPr="009B050B">
        <w:rPr>
          <w:rFonts w:cs="Arial"/>
          <w:spacing w:val="1"/>
          <w:sz w:val="20"/>
          <w:szCs w:val="20"/>
        </w:rPr>
        <w:t xml:space="preserve"> </w:t>
      </w:r>
      <w:r w:rsidRPr="009B050B">
        <w:rPr>
          <w:rFonts w:cs="Arial"/>
          <w:sz w:val="20"/>
          <w:szCs w:val="20"/>
        </w:rPr>
        <w:t>razpisov,</w:t>
      </w:r>
      <w:r w:rsidRPr="009B050B">
        <w:rPr>
          <w:rFonts w:cs="Arial"/>
          <w:spacing w:val="1"/>
          <w:sz w:val="20"/>
          <w:szCs w:val="20"/>
        </w:rPr>
        <w:t xml:space="preserve"> </w:t>
      </w:r>
      <w:r w:rsidRPr="009B050B">
        <w:rPr>
          <w:rFonts w:cs="Arial"/>
          <w:sz w:val="20"/>
          <w:szCs w:val="20"/>
        </w:rPr>
        <w:t>javnih</w:t>
      </w:r>
      <w:r w:rsidRPr="009B050B">
        <w:rPr>
          <w:rFonts w:cs="Arial"/>
          <w:spacing w:val="1"/>
          <w:sz w:val="20"/>
          <w:szCs w:val="20"/>
        </w:rPr>
        <w:t xml:space="preserve"> </w:t>
      </w:r>
      <w:r w:rsidRPr="009B050B">
        <w:rPr>
          <w:rFonts w:cs="Arial"/>
          <w:sz w:val="20"/>
          <w:szCs w:val="20"/>
        </w:rPr>
        <w:t>pozivov</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neposrednih</w:t>
      </w:r>
      <w:r w:rsidRPr="009B050B">
        <w:rPr>
          <w:rFonts w:cs="Arial"/>
          <w:spacing w:val="-1"/>
          <w:sz w:val="20"/>
          <w:szCs w:val="20"/>
        </w:rPr>
        <w:t xml:space="preserve"> </w:t>
      </w:r>
      <w:r w:rsidRPr="009B050B">
        <w:rPr>
          <w:rFonts w:cs="Arial"/>
          <w:sz w:val="20"/>
          <w:szCs w:val="20"/>
        </w:rPr>
        <w:t>potrditev operacij:</w:t>
      </w:r>
    </w:p>
    <w:p w14:paraId="489E10B9" w14:textId="77777777" w:rsidR="00096889" w:rsidRPr="009B050B" w:rsidRDefault="00630B0F" w:rsidP="00677385">
      <w:pPr>
        <w:pStyle w:val="Odstavekseznama"/>
        <w:numPr>
          <w:ilvl w:val="0"/>
          <w:numId w:val="18"/>
        </w:numPr>
      </w:pPr>
      <w:r w:rsidRPr="009B050B">
        <w:t>za</w:t>
      </w:r>
      <w:r w:rsidRPr="009B050B">
        <w:rPr>
          <w:spacing w:val="-3"/>
        </w:rPr>
        <w:t xml:space="preserve"> </w:t>
      </w:r>
      <w:r w:rsidRPr="009B050B">
        <w:t>izogibanje</w:t>
      </w:r>
      <w:r w:rsidRPr="009B050B">
        <w:rPr>
          <w:spacing w:val="-2"/>
        </w:rPr>
        <w:t xml:space="preserve"> </w:t>
      </w:r>
      <w:r w:rsidRPr="009B050B">
        <w:t>podvajanju</w:t>
      </w:r>
      <w:r w:rsidRPr="009B050B">
        <w:rPr>
          <w:spacing w:val="1"/>
        </w:rPr>
        <w:t xml:space="preserve"> </w:t>
      </w:r>
      <w:r w:rsidRPr="009B050B">
        <w:t>ukrepanja,</w:t>
      </w:r>
    </w:p>
    <w:p w14:paraId="72F45508" w14:textId="77777777" w:rsidR="00096889" w:rsidRPr="009B050B" w:rsidRDefault="00630B0F" w:rsidP="00677385">
      <w:pPr>
        <w:pStyle w:val="Odstavekseznama"/>
        <w:numPr>
          <w:ilvl w:val="0"/>
          <w:numId w:val="18"/>
        </w:numPr>
      </w:pPr>
      <w:r w:rsidRPr="009B050B">
        <w:t>za usklajevanje oziroma</w:t>
      </w:r>
      <w:r w:rsidRPr="009B050B">
        <w:rPr>
          <w:spacing w:val="1"/>
        </w:rPr>
        <w:t xml:space="preserve"> </w:t>
      </w:r>
      <w:r w:rsidRPr="009B050B">
        <w:t>dopolnjevanje ukrepov Programa</w:t>
      </w:r>
      <w:r w:rsidRPr="009B050B">
        <w:rPr>
          <w:spacing w:val="1"/>
        </w:rPr>
        <w:t xml:space="preserve"> </w:t>
      </w:r>
      <w:r w:rsidRPr="009B050B">
        <w:t>z</w:t>
      </w:r>
      <w:r w:rsidRPr="009B050B">
        <w:rPr>
          <w:spacing w:val="1"/>
        </w:rPr>
        <w:t xml:space="preserve"> </w:t>
      </w:r>
      <w:r w:rsidRPr="009B050B">
        <w:t>vidika različnih skladov,</w:t>
      </w:r>
      <w:r w:rsidRPr="009B050B">
        <w:rPr>
          <w:spacing w:val="-57"/>
        </w:rPr>
        <w:t xml:space="preserve"> </w:t>
      </w:r>
      <w:r w:rsidRPr="009B050B">
        <w:t>ki</w:t>
      </w:r>
      <w:r w:rsidRPr="009B050B">
        <w:rPr>
          <w:spacing w:val="-1"/>
        </w:rPr>
        <w:t xml:space="preserve"> </w:t>
      </w:r>
      <w:r w:rsidRPr="009B050B">
        <w:t>naslavljajo podobne</w:t>
      </w:r>
      <w:r w:rsidRPr="009B050B">
        <w:rPr>
          <w:spacing w:val="-2"/>
        </w:rPr>
        <w:t xml:space="preserve"> </w:t>
      </w:r>
      <w:r w:rsidRPr="009B050B">
        <w:t>vsebine,</w:t>
      </w:r>
    </w:p>
    <w:p w14:paraId="226F0D38" w14:textId="77777777" w:rsidR="00096889" w:rsidRPr="009B050B" w:rsidRDefault="00630B0F" w:rsidP="00677385">
      <w:pPr>
        <w:pStyle w:val="Odstavekseznama"/>
        <w:numPr>
          <w:ilvl w:val="0"/>
          <w:numId w:val="18"/>
        </w:numPr>
      </w:pPr>
      <w:r w:rsidRPr="009B050B">
        <w:t>za</w:t>
      </w:r>
      <w:r w:rsidRPr="009B050B">
        <w:rPr>
          <w:spacing w:val="-3"/>
        </w:rPr>
        <w:t xml:space="preserve"> </w:t>
      </w:r>
      <w:r w:rsidRPr="009B050B">
        <w:t>usklajevanje</w:t>
      </w:r>
      <w:r w:rsidRPr="009B050B">
        <w:rPr>
          <w:spacing w:val="-1"/>
        </w:rPr>
        <w:t xml:space="preserve"> </w:t>
      </w:r>
      <w:r w:rsidRPr="009B050B">
        <w:t>ukrepov</w:t>
      </w:r>
      <w:r w:rsidRPr="009B050B">
        <w:rPr>
          <w:spacing w:val="1"/>
        </w:rPr>
        <w:t xml:space="preserve"> </w:t>
      </w:r>
      <w:r w:rsidRPr="009B050B">
        <w:t>Programa,</w:t>
      </w:r>
      <w:r w:rsidRPr="009B050B">
        <w:rPr>
          <w:spacing w:val="-2"/>
        </w:rPr>
        <w:t xml:space="preserve"> </w:t>
      </w:r>
      <w:r w:rsidRPr="009B050B">
        <w:t>ki</w:t>
      </w:r>
      <w:r w:rsidRPr="009B050B">
        <w:rPr>
          <w:spacing w:val="-1"/>
        </w:rPr>
        <w:t xml:space="preserve"> </w:t>
      </w:r>
      <w:r w:rsidRPr="009B050B">
        <w:t>jih</w:t>
      </w:r>
      <w:r w:rsidRPr="009B050B">
        <w:rPr>
          <w:spacing w:val="-1"/>
        </w:rPr>
        <w:t xml:space="preserve"> </w:t>
      </w:r>
      <w:r w:rsidRPr="009B050B">
        <w:t>financirajo</w:t>
      </w:r>
      <w:r w:rsidRPr="009B050B">
        <w:rPr>
          <w:spacing w:val="-2"/>
        </w:rPr>
        <w:t xml:space="preserve"> </w:t>
      </w:r>
      <w:r w:rsidRPr="009B050B">
        <w:t>skladi</w:t>
      </w:r>
      <w:r w:rsidRPr="009B050B">
        <w:rPr>
          <w:spacing w:val="-1"/>
        </w:rPr>
        <w:t xml:space="preserve"> </w:t>
      </w:r>
      <w:r w:rsidRPr="009B050B">
        <w:t>EU,</w:t>
      </w:r>
    </w:p>
    <w:p w14:paraId="195AD3D2" w14:textId="77777777" w:rsidR="00096889" w:rsidRPr="009B050B" w:rsidRDefault="00630B0F" w:rsidP="00677385">
      <w:pPr>
        <w:pStyle w:val="Odstavekseznama"/>
        <w:numPr>
          <w:ilvl w:val="0"/>
          <w:numId w:val="18"/>
        </w:numPr>
      </w:pPr>
      <w:r w:rsidRPr="009B050B">
        <w:t>za</w:t>
      </w:r>
      <w:r w:rsidRPr="009B050B">
        <w:rPr>
          <w:spacing w:val="-2"/>
        </w:rPr>
        <w:t xml:space="preserve"> </w:t>
      </w:r>
      <w:r w:rsidRPr="009B050B">
        <w:t>lažji dostop</w:t>
      </w:r>
      <w:r w:rsidRPr="009B050B">
        <w:rPr>
          <w:spacing w:val="-1"/>
        </w:rPr>
        <w:t xml:space="preserve"> </w:t>
      </w:r>
      <w:r w:rsidRPr="009B050B">
        <w:t>do skladov</w:t>
      </w:r>
      <w:r w:rsidRPr="009B050B">
        <w:rPr>
          <w:spacing w:val="-1"/>
        </w:rPr>
        <w:t xml:space="preserve"> </w:t>
      </w:r>
      <w:r w:rsidRPr="009B050B">
        <w:t>EU</w:t>
      </w:r>
      <w:r w:rsidRPr="009B050B">
        <w:rPr>
          <w:spacing w:val="-1"/>
        </w:rPr>
        <w:t xml:space="preserve"> </w:t>
      </w:r>
      <w:r w:rsidRPr="009B050B">
        <w:t>za</w:t>
      </w:r>
      <w:r w:rsidRPr="009B050B">
        <w:rPr>
          <w:spacing w:val="-2"/>
        </w:rPr>
        <w:t xml:space="preserve"> </w:t>
      </w:r>
      <w:r w:rsidRPr="009B050B">
        <w:t>operacije</w:t>
      </w:r>
      <w:r w:rsidRPr="009B050B">
        <w:rPr>
          <w:spacing w:val="-1"/>
        </w:rPr>
        <w:t xml:space="preserve"> </w:t>
      </w:r>
      <w:r w:rsidRPr="009B050B">
        <w:t>celostnih pristopov,</w:t>
      </w:r>
      <w:r w:rsidRPr="009B050B">
        <w:rPr>
          <w:spacing w:val="-1"/>
        </w:rPr>
        <w:t xml:space="preserve"> </w:t>
      </w:r>
      <w:r w:rsidRPr="009B050B">
        <w:t>in</w:t>
      </w:r>
    </w:p>
    <w:p w14:paraId="4C7CD4CA" w14:textId="77777777" w:rsidR="00096889" w:rsidRPr="009B050B" w:rsidRDefault="00630B0F" w:rsidP="00677385">
      <w:pPr>
        <w:pStyle w:val="Odstavekseznama"/>
        <w:numPr>
          <w:ilvl w:val="0"/>
          <w:numId w:val="18"/>
        </w:numPr>
      </w:pPr>
      <w:r w:rsidRPr="009B050B">
        <w:t>z usklajevanjem vpliva drugih nacionalnih instrumentov (npr. Zakon o zagotavljanju</w:t>
      </w:r>
      <w:r w:rsidRPr="009B050B">
        <w:rPr>
          <w:spacing w:val="1"/>
        </w:rPr>
        <w:t xml:space="preserve"> </w:t>
      </w:r>
      <w:r w:rsidRPr="009B050B">
        <w:t>javnega interesa v kulturi,</w:t>
      </w:r>
      <w:r w:rsidRPr="009B050B">
        <w:rPr>
          <w:spacing w:val="1"/>
        </w:rPr>
        <w:t xml:space="preserve"> </w:t>
      </w:r>
      <w:r w:rsidRPr="009B050B">
        <w:t>Zakon</w:t>
      </w:r>
      <w:r w:rsidRPr="009B050B">
        <w:rPr>
          <w:spacing w:val="1"/>
        </w:rPr>
        <w:t xml:space="preserve"> </w:t>
      </w:r>
      <w:r w:rsidRPr="009B050B">
        <w:t>o triglavskem</w:t>
      </w:r>
      <w:r w:rsidRPr="009B050B">
        <w:rPr>
          <w:spacing w:val="1"/>
        </w:rPr>
        <w:t xml:space="preserve"> </w:t>
      </w:r>
      <w:r w:rsidRPr="009B050B">
        <w:t>narodnem parku…) in</w:t>
      </w:r>
      <w:r w:rsidRPr="009B050B">
        <w:rPr>
          <w:spacing w:val="1"/>
        </w:rPr>
        <w:t xml:space="preserve"> </w:t>
      </w:r>
      <w:r w:rsidRPr="009B050B">
        <w:t>politik</w:t>
      </w:r>
      <w:r w:rsidRPr="009B050B">
        <w:rPr>
          <w:spacing w:val="1"/>
        </w:rPr>
        <w:t xml:space="preserve"> </w:t>
      </w:r>
      <w:r w:rsidRPr="009B050B">
        <w:t>ter</w:t>
      </w:r>
      <w:r w:rsidRPr="009B050B">
        <w:rPr>
          <w:spacing w:val="1"/>
        </w:rPr>
        <w:t xml:space="preserve"> </w:t>
      </w:r>
      <w:r w:rsidRPr="009B050B">
        <w:t>instrumentov EU (npr. Načrt za okrevanje in odpornost, Obzorje Evropa, Instrumenti</w:t>
      </w:r>
      <w:r w:rsidRPr="009B050B">
        <w:rPr>
          <w:spacing w:val="1"/>
        </w:rPr>
        <w:t xml:space="preserve"> </w:t>
      </w:r>
      <w:r w:rsidRPr="009B050B">
        <w:t>za</w:t>
      </w:r>
      <w:r w:rsidRPr="009B050B">
        <w:rPr>
          <w:spacing w:val="-2"/>
        </w:rPr>
        <w:t xml:space="preserve"> </w:t>
      </w:r>
      <w:r w:rsidRPr="009B050B">
        <w:t>povezovanje Evrope</w:t>
      </w:r>
      <w:r w:rsidRPr="009B050B">
        <w:rPr>
          <w:spacing w:val="1"/>
        </w:rPr>
        <w:t xml:space="preserve"> </w:t>
      </w:r>
      <w:r w:rsidRPr="009B050B">
        <w:t>CEF,</w:t>
      </w:r>
      <w:r w:rsidRPr="009B050B">
        <w:rPr>
          <w:spacing w:val="1"/>
        </w:rPr>
        <w:t xml:space="preserve"> </w:t>
      </w:r>
      <w:r w:rsidRPr="009B050B">
        <w:t>ERASMUS+…).</w:t>
      </w:r>
    </w:p>
    <w:p w14:paraId="6BFC1761" w14:textId="77777777" w:rsidR="00096889" w:rsidRPr="009B050B" w:rsidRDefault="00096889" w:rsidP="005C4B2A">
      <w:pPr>
        <w:pStyle w:val="Telobesedila"/>
        <w:tabs>
          <w:tab w:val="left" w:pos="266"/>
        </w:tabs>
        <w:ind w:left="0"/>
        <w:jc w:val="both"/>
        <w:rPr>
          <w:rFonts w:cs="Arial"/>
          <w:sz w:val="20"/>
          <w:szCs w:val="20"/>
        </w:rPr>
      </w:pPr>
    </w:p>
    <w:p w14:paraId="4119E7D0" w14:textId="77777777" w:rsidR="00096889" w:rsidRPr="009B050B" w:rsidRDefault="00630B0F" w:rsidP="005C4B2A">
      <w:pPr>
        <w:pStyle w:val="Telobesedila"/>
        <w:tabs>
          <w:tab w:val="left" w:pos="266"/>
        </w:tabs>
        <w:ind w:left="0" w:right="111"/>
        <w:jc w:val="both"/>
        <w:rPr>
          <w:rFonts w:cs="Arial"/>
          <w:sz w:val="20"/>
          <w:szCs w:val="20"/>
        </w:rPr>
      </w:pPr>
      <w:r w:rsidRPr="009B050B">
        <w:rPr>
          <w:rFonts w:cs="Arial"/>
          <w:sz w:val="20"/>
          <w:szCs w:val="20"/>
        </w:rPr>
        <w:t>Za zagotavljanje usklajevanja ukrepov Programa, ki jih financirajo skladi EU, za lažji dostop</w:t>
      </w:r>
      <w:r w:rsidRPr="009B050B">
        <w:rPr>
          <w:rFonts w:cs="Arial"/>
          <w:spacing w:val="1"/>
          <w:sz w:val="20"/>
          <w:szCs w:val="20"/>
        </w:rPr>
        <w:t xml:space="preserve"> </w:t>
      </w:r>
      <w:r w:rsidRPr="009B050B">
        <w:rPr>
          <w:rFonts w:cs="Arial"/>
          <w:sz w:val="20"/>
          <w:szCs w:val="20"/>
        </w:rPr>
        <w:t>do skladov EU ter usklajevanje vpliva</w:t>
      </w:r>
      <w:r w:rsidRPr="009B050B">
        <w:rPr>
          <w:rFonts w:cs="Arial"/>
          <w:spacing w:val="1"/>
          <w:sz w:val="20"/>
          <w:szCs w:val="20"/>
        </w:rPr>
        <w:t xml:space="preserve"> </w:t>
      </w:r>
      <w:r w:rsidRPr="009B050B">
        <w:rPr>
          <w:rFonts w:cs="Arial"/>
          <w:sz w:val="20"/>
          <w:szCs w:val="20"/>
        </w:rPr>
        <w:t>drugih</w:t>
      </w:r>
      <w:r w:rsidRPr="009B050B">
        <w:rPr>
          <w:rFonts w:cs="Arial"/>
          <w:spacing w:val="1"/>
          <w:sz w:val="20"/>
          <w:szCs w:val="20"/>
        </w:rPr>
        <w:t xml:space="preserve"> </w:t>
      </w:r>
      <w:r w:rsidRPr="009B050B">
        <w:rPr>
          <w:rFonts w:cs="Arial"/>
          <w:sz w:val="20"/>
          <w:szCs w:val="20"/>
        </w:rPr>
        <w:t>nacionalnih</w:t>
      </w:r>
      <w:r w:rsidRPr="009B050B">
        <w:rPr>
          <w:rFonts w:cs="Arial"/>
          <w:spacing w:val="1"/>
          <w:sz w:val="20"/>
          <w:szCs w:val="20"/>
        </w:rPr>
        <w:t xml:space="preserve"> </w:t>
      </w:r>
      <w:r w:rsidRPr="009B050B">
        <w:rPr>
          <w:rFonts w:cs="Arial"/>
          <w:sz w:val="20"/>
          <w:szCs w:val="20"/>
        </w:rPr>
        <w:t>politik in</w:t>
      </w:r>
      <w:r w:rsidRPr="009B050B">
        <w:rPr>
          <w:rFonts w:cs="Arial"/>
          <w:spacing w:val="1"/>
          <w:sz w:val="20"/>
          <w:szCs w:val="20"/>
        </w:rPr>
        <w:t xml:space="preserve"> </w:t>
      </w:r>
      <w:r w:rsidRPr="009B050B">
        <w:rPr>
          <w:rFonts w:cs="Arial"/>
          <w:sz w:val="20"/>
          <w:szCs w:val="20"/>
        </w:rPr>
        <w:t>instrumentov</w:t>
      </w:r>
      <w:r w:rsidRPr="009B050B">
        <w:rPr>
          <w:rFonts w:cs="Arial"/>
          <w:spacing w:val="60"/>
          <w:sz w:val="20"/>
          <w:szCs w:val="20"/>
        </w:rPr>
        <w:t xml:space="preserve"> </w:t>
      </w:r>
      <w:r w:rsidRPr="009B050B">
        <w:rPr>
          <w:rFonts w:cs="Arial"/>
          <w:sz w:val="20"/>
          <w:szCs w:val="20"/>
        </w:rPr>
        <w:t>EU, se</w:t>
      </w:r>
      <w:r w:rsidRPr="009B050B">
        <w:rPr>
          <w:rFonts w:cs="Arial"/>
          <w:spacing w:val="1"/>
          <w:sz w:val="20"/>
          <w:szCs w:val="20"/>
        </w:rPr>
        <w:t xml:space="preserve"> </w:t>
      </w:r>
      <w:r w:rsidRPr="009B050B">
        <w:rPr>
          <w:rFonts w:cs="Arial"/>
          <w:sz w:val="20"/>
          <w:szCs w:val="20"/>
        </w:rPr>
        <w:t>lahko, kjer je to relevantno, in ne glede na opredeljena merila za ocenjevanje v okviru ciljev</w:t>
      </w:r>
      <w:r w:rsidRPr="009B050B">
        <w:rPr>
          <w:rFonts w:cs="Arial"/>
          <w:spacing w:val="1"/>
          <w:sz w:val="20"/>
          <w:szCs w:val="20"/>
        </w:rPr>
        <w:t xml:space="preserve"> </w:t>
      </w:r>
      <w:r w:rsidRPr="009B050B">
        <w:rPr>
          <w:rFonts w:cs="Arial"/>
          <w:sz w:val="20"/>
          <w:szCs w:val="20"/>
        </w:rPr>
        <w:t>politik, opredeli dodatna merila za ocenjevanje, ki spodbujajo dopolnjevanje in usklajevanje</w:t>
      </w:r>
      <w:r w:rsidRPr="009B050B">
        <w:rPr>
          <w:rFonts w:cs="Arial"/>
          <w:spacing w:val="1"/>
          <w:sz w:val="20"/>
          <w:szCs w:val="20"/>
        </w:rPr>
        <w:t xml:space="preserve"> </w:t>
      </w:r>
      <w:r w:rsidRPr="009B050B">
        <w:rPr>
          <w:rFonts w:cs="Arial"/>
          <w:sz w:val="20"/>
          <w:szCs w:val="20"/>
        </w:rPr>
        <w:t>(npr.</w:t>
      </w:r>
      <w:r w:rsidRPr="009B050B">
        <w:rPr>
          <w:rFonts w:cs="Arial"/>
          <w:spacing w:val="1"/>
          <w:sz w:val="20"/>
          <w:szCs w:val="20"/>
        </w:rPr>
        <w:t xml:space="preserve"> </w:t>
      </w:r>
      <w:r w:rsidRPr="009B050B">
        <w:rPr>
          <w:rFonts w:cs="Arial"/>
          <w:sz w:val="20"/>
          <w:szCs w:val="20"/>
        </w:rPr>
        <w:t>zagotavljanje</w:t>
      </w:r>
      <w:r w:rsidRPr="009B050B">
        <w:rPr>
          <w:rFonts w:cs="Arial"/>
          <w:spacing w:val="1"/>
          <w:sz w:val="20"/>
          <w:szCs w:val="20"/>
        </w:rPr>
        <w:t xml:space="preserve"> </w:t>
      </w:r>
      <w:r w:rsidRPr="009B050B">
        <w:rPr>
          <w:rFonts w:cs="Arial"/>
          <w:sz w:val="20"/>
          <w:szCs w:val="20"/>
        </w:rPr>
        <w:t>ustrezne</w:t>
      </w:r>
      <w:r w:rsidRPr="009B050B">
        <w:rPr>
          <w:rFonts w:cs="Arial"/>
          <w:spacing w:val="1"/>
          <w:sz w:val="20"/>
          <w:szCs w:val="20"/>
        </w:rPr>
        <w:t xml:space="preserve"> </w:t>
      </w:r>
      <w:r w:rsidRPr="009B050B">
        <w:rPr>
          <w:rFonts w:cs="Arial"/>
          <w:sz w:val="20"/>
          <w:szCs w:val="20"/>
        </w:rPr>
        <w:t>komplementarnosti</w:t>
      </w:r>
      <w:r w:rsidRPr="009B050B">
        <w:rPr>
          <w:rFonts w:cs="Arial"/>
          <w:spacing w:val="1"/>
          <w:sz w:val="20"/>
          <w:szCs w:val="20"/>
        </w:rPr>
        <w:t xml:space="preserve"> </w:t>
      </w:r>
      <w:r w:rsidRPr="009B050B">
        <w:rPr>
          <w:rFonts w:cs="Arial"/>
          <w:sz w:val="20"/>
          <w:szCs w:val="20"/>
        </w:rPr>
        <w:t>za</w:t>
      </w:r>
      <w:r w:rsidRPr="009B050B">
        <w:rPr>
          <w:rFonts w:cs="Arial"/>
          <w:spacing w:val="1"/>
          <w:sz w:val="20"/>
          <w:szCs w:val="20"/>
        </w:rPr>
        <w:t xml:space="preserve"> </w:t>
      </w:r>
      <w:r w:rsidRPr="009B050B">
        <w:rPr>
          <w:rFonts w:cs="Arial"/>
          <w:sz w:val="20"/>
          <w:szCs w:val="20"/>
        </w:rPr>
        <w:t>prispevek</w:t>
      </w:r>
      <w:r w:rsidRPr="009B050B">
        <w:rPr>
          <w:rFonts w:cs="Arial"/>
          <w:spacing w:val="1"/>
          <w:sz w:val="20"/>
          <w:szCs w:val="20"/>
        </w:rPr>
        <w:t xml:space="preserve"> </w:t>
      </w:r>
      <w:r w:rsidRPr="009B050B">
        <w:rPr>
          <w:rFonts w:cs="Arial"/>
          <w:sz w:val="20"/>
          <w:szCs w:val="20"/>
        </w:rPr>
        <w:t>k</w:t>
      </w:r>
      <w:r w:rsidRPr="009B050B">
        <w:rPr>
          <w:rFonts w:cs="Arial"/>
          <w:spacing w:val="1"/>
          <w:sz w:val="20"/>
          <w:szCs w:val="20"/>
        </w:rPr>
        <w:t xml:space="preserve"> </w:t>
      </w:r>
      <w:r w:rsidRPr="009B050B">
        <w:rPr>
          <w:rFonts w:cs="Arial"/>
          <w:sz w:val="20"/>
          <w:szCs w:val="20"/>
        </w:rPr>
        <w:t>večjim</w:t>
      </w:r>
      <w:r w:rsidRPr="009B050B">
        <w:rPr>
          <w:rFonts w:cs="Arial"/>
          <w:spacing w:val="61"/>
          <w:sz w:val="20"/>
          <w:szCs w:val="20"/>
        </w:rPr>
        <w:t xml:space="preserve"> </w:t>
      </w:r>
      <w:r w:rsidRPr="009B050B">
        <w:rPr>
          <w:rFonts w:cs="Arial"/>
          <w:sz w:val="20"/>
          <w:szCs w:val="20"/>
        </w:rPr>
        <w:t>kumulativnim</w:t>
      </w:r>
      <w:r w:rsidRPr="009B050B">
        <w:rPr>
          <w:rFonts w:cs="Arial"/>
          <w:spacing w:val="1"/>
          <w:sz w:val="20"/>
          <w:szCs w:val="20"/>
        </w:rPr>
        <w:t xml:space="preserve"> </w:t>
      </w:r>
      <w:r w:rsidRPr="009B050B">
        <w:rPr>
          <w:rFonts w:cs="Arial"/>
          <w:sz w:val="20"/>
          <w:szCs w:val="20"/>
        </w:rPr>
        <w:t>učinkom,</w:t>
      </w:r>
      <w:r w:rsidRPr="009B050B">
        <w:rPr>
          <w:rFonts w:cs="Arial"/>
          <w:spacing w:val="1"/>
          <w:sz w:val="20"/>
          <w:szCs w:val="20"/>
        </w:rPr>
        <w:t xml:space="preserve"> </w:t>
      </w:r>
      <w:r w:rsidRPr="009B050B">
        <w:rPr>
          <w:rFonts w:cs="Arial"/>
          <w:sz w:val="20"/>
          <w:szCs w:val="20"/>
        </w:rPr>
        <w:t>prispevek</w:t>
      </w:r>
      <w:r w:rsidRPr="009B050B">
        <w:rPr>
          <w:rFonts w:cs="Arial"/>
          <w:spacing w:val="1"/>
          <w:sz w:val="20"/>
          <w:szCs w:val="20"/>
        </w:rPr>
        <w:t xml:space="preserve"> </w:t>
      </w:r>
      <w:r w:rsidRPr="009B050B">
        <w:rPr>
          <w:rFonts w:cs="Arial"/>
          <w:sz w:val="20"/>
          <w:szCs w:val="20"/>
        </w:rPr>
        <w:t>k</w:t>
      </w:r>
      <w:r w:rsidRPr="009B050B">
        <w:rPr>
          <w:rFonts w:cs="Arial"/>
          <w:spacing w:val="1"/>
          <w:sz w:val="20"/>
          <w:szCs w:val="20"/>
        </w:rPr>
        <w:t xml:space="preserve"> </w:t>
      </w:r>
      <w:r w:rsidRPr="009B050B">
        <w:rPr>
          <w:rFonts w:cs="Arial"/>
          <w:sz w:val="20"/>
          <w:szCs w:val="20"/>
        </w:rPr>
        <w:t>doseganju</w:t>
      </w:r>
      <w:r w:rsidRPr="009B050B">
        <w:rPr>
          <w:rFonts w:cs="Arial"/>
          <w:spacing w:val="1"/>
          <w:sz w:val="20"/>
          <w:szCs w:val="20"/>
        </w:rPr>
        <w:t xml:space="preserve"> </w:t>
      </w:r>
      <w:r w:rsidRPr="009B050B">
        <w:rPr>
          <w:rFonts w:cs="Arial"/>
          <w:sz w:val="20"/>
          <w:szCs w:val="20"/>
        </w:rPr>
        <w:t>ciljev,</w:t>
      </w:r>
      <w:r w:rsidRPr="009B050B">
        <w:rPr>
          <w:rFonts w:cs="Arial"/>
          <w:spacing w:val="1"/>
          <w:sz w:val="20"/>
          <w:szCs w:val="20"/>
        </w:rPr>
        <w:t xml:space="preserve"> </w:t>
      </w:r>
      <w:r w:rsidRPr="009B050B">
        <w:rPr>
          <w:rFonts w:cs="Arial"/>
          <w:sz w:val="20"/>
          <w:szCs w:val="20"/>
        </w:rPr>
        <w:t>opredeljenih</w:t>
      </w:r>
      <w:r w:rsidRPr="009B050B">
        <w:rPr>
          <w:rFonts w:cs="Arial"/>
          <w:spacing w:val="1"/>
          <w:sz w:val="20"/>
          <w:szCs w:val="20"/>
        </w:rPr>
        <w:t xml:space="preserve"> </w:t>
      </w:r>
      <w:r w:rsidRPr="009B050B">
        <w:rPr>
          <w:rFonts w:cs="Arial"/>
          <w:sz w:val="20"/>
          <w:szCs w:val="20"/>
        </w:rPr>
        <w:t>v</w:t>
      </w:r>
      <w:r w:rsidRPr="009B050B">
        <w:rPr>
          <w:rFonts w:cs="Arial"/>
          <w:spacing w:val="1"/>
          <w:sz w:val="20"/>
          <w:szCs w:val="20"/>
        </w:rPr>
        <w:t xml:space="preserve"> </w:t>
      </w:r>
      <w:r w:rsidRPr="009B050B">
        <w:rPr>
          <w:rFonts w:cs="Arial"/>
          <w:sz w:val="20"/>
          <w:szCs w:val="20"/>
        </w:rPr>
        <w:t>strateških</w:t>
      </w:r>
      <w:r w:rsidRPr="009B050B">
        <w:rPr>
          <w:rFonts w:cs="Arial"/>
          <w:spacing w:val="1"/>
          <w:sz w:val="20"/>
          <w:szCs w:val="20"/>
        </w:rPr>
        <w:t xml:space="preserve"> </w:t>
      </w:r>
      <w:r w:rsidRPr="009B050B">
        <w:rPr>
          <w:rFonts w:cs="Arial"/>
          <w:sz w:val="20"/>
          <w:szCs w:val="20"/>
        </w:rPr>
        <w:t>razvojnih</w:t>
      </w:r>
      <w:r w:rsidRPr="009B050B">
        <w:rPr>
          <w:rFonts w:cs="Arial"/>
          <w:spacing w:val="1"/>
          <w:sz w:val="20"/>
          <w:szCs w:val="20"/>
        </w:rPr>
        <w:t xml:space="preserve"> </w:t>
      </w:r>
      <w:r w:rsidRPr="009B050B">
        <w:rPr>
          <w:rFonts w:cs="Arial"/>
          <w:sz w:val="20"/>
          <w:szCs w:val="20"/>
        </w:rPr>
        <w:t>dokumentih</w:t>
      </w:r>
      <w:r w:rsidRPr="009B050B">
        <w:rPr>
          <w:rFonts w:cs="Arial"/>
          <w:spacing w:val="1"/>
          <w:sz w:val="20"/>
          <w:szCs w:val="20"/>
        </w:rPr>
        <w:t xml:space="preserve"> </w:t>
      </w:r>
      <w:r w:rsidRPr="009B050B">
        <w:rPr>
          <w:rFonts w:cs="Arial"/>
          <w:sz w:val="20"/>
          <w:szCs w:val="20"/>
        </w:rPr>
        <w:t>Slovenije,</w:t>
      </w:r>
      <w:r w:rsidRPr="009B050B">
        <w:rPr>
          <w:rFonts w:cs="Arial"/>
          <w:spacing w:val="-1"/>
          <w:sz w:val="20"/>
          <w:szCs w:val="20"/>
        </w:rPr>
        <w:t xml:space="preserve"> </w:t>
      </w:r>
      <w:r w:rsidRPr="009B050B">
        <w:rPr>
          <w:rFonts w:cs="Arial"/>
          <w:sz w:val="20"/>
          <w:szCs w:val="20"/>
        </w:rPr>
        <w:t>prispevek</w:t>
      </w:r>
      <w:r w:rsidRPr="009B050B">
        <w:rPr>
          <w:rFonts w:cs="Arial"/>
          <w:spacing w:val="-1"/>
          <w:sz w:val="20"/>
          <w:szCs w:val="20"/>
        </w:rPr>
        <w:t xml:space="preserve"> </w:t>
      </w:r>
      <w:r w:rsidRPr="009B050B">
        <w:rPr>
          <w:rFonts w:cs="Arial"/>
          <w:sz w:val="20"/>
          <w:szCs w:val="20"/>
        </w:rPr>
        <w:t>k doseganju ciljev EU</w:t>
      </w:r>
      <w:r w:rsidRPr="009B050B">
        <w:rPr>
          <w:rFonts w:cs="Arial"/>
          <w:spacing w:val="-1"/>
          <w:sz w:val="20"/>
          <w:szCs w:val="20"/>
        </w:rPr>
        <w:t xml:space="preserve"> </w:t>
      </w:r>
      <w:r w:rsidRPr="009B050B">
        <w:rPr>
          <w:rFonts w:cs="Arial"/>
          <w:sz w:val="20"/>
          <w:szCs w:val="20"/>
        </w:rPr>
        <w:t>2030).</w:t>
      </w:r>
    </w:p>
    <w:p w14:paraId="19DEEEE8" w14:textId="77777777" w:rsidR="00096889" w:rsidRPr="009B050B" w:rsidRDefault="00096889" w:rsidP="005C4B2A">
      <w:pPr>
        <w:pStyle w:val="Telobesedila"/>
        <w:tabs>
          <w:tab w:val="left" w:pos="266"/>
        </w:tabs>
        <w:ind w:left="0"/>
        <w:jc w:val="both"/>
        <w:rPr>
          <w:rFonts w:cs="Arial"/>
          <w:sz w:val="20"/>
          <w:szCs w:val="20"/>
        </w:rPr>
      </w:pPr>
    </w:p>
    <w:p w14:paraId="187FF3AE" w14:textId="406CA056" w:rsidR="00096889" w:rsidRPr="009B050B" w:rsidRDefault="00630B0F" w:rsidP="005C4B2A">
      <w:pPr>
        <w:pStyle w:val="Telobesedila"/>
        <w:tabs>
          <w:tab w:val="left" w:pos="266"/>
        </w:tabs>
        <w:ind w:left="0" w:right="109"/>
        <w:jc w:val="both"/>
        <w:rPr>
          <w:rFonts w:cs="Arial"/>
          <w:sz w:val="20"/>
          <w:szCs w:val="20"/>
        </w:rPr>
      </w:pPr>
      <w:r w:rsidRPr="009B050B">
        <w:rPr>
          <w:rFonts w:cs="Arial"/>
          <w:sz w:val="20"/>
          <w:szCs w:val="20"/>
        </w:rPr>
        <w:t>Ob upoštevanju ciljev skladnega regionalnega razvoja, kot je opredeljeno v Programu, bo z</w:t>
      </w:r>
      <w:r w:rsidRPr="009B050B">
        <w:rPr>
          <w:rFonts w:cs="Arial"/>
          <w:spacing w:val="1"/>
          <w:sz w:val="20"/>
          <w:szCs w:val="20"/>
        </w:rPr>
        <w:t xml:space="preserve"> </w:t>
      </w:r>
      <w:r w:rsidRPr="009B050B">
        <w:rPr>
          <w:rFonts w:cs="Arial"/>
          <w:sz w:val="20"/>
          <w:szCs w:val="20"/>
        </w:rPr>
        <w:t>namenom,</w:t>
      </w:r>
      <w:r w:rsidRPr="009B050B">
        <w:rPr>
          <w:rFonts w:cs="Arial"/>
          <w:spacing w:val="1"/>
          <w:sz w:val="20"/>
          <w:szCs w:val="20"/>
        </w:rPr>
        <w:t xml:space="preserve"> </w:t>
      </w:r>
      <w:r w:rsidRPr="009B050B">
        <w:rPr>
          <w:rFonts w:cs="Arial"/>
          <w:sz w:val="20"/>
          <w:szCs w:val="20"/>
        </w:rPr>
        <w:t>da</w:t>
      </w:r>
      <w:r w:rsidRPr="009B050B">
        <w:rPr>
          <w:rFonts w:cs="Arial"/>
          <w:spacing w:val="1"/>
          <w:sz w:val="20"/>
          <w:szCs w:val="20"/>
        </w:rPr>
        <w:t xml:space="preserve"> </w:t>
      </w:r>
      <w:r w:rsidRPr="009B050B">
        <w:rPr>
          <w:rFonts w:cs="Arial"/>
          <w:sz w:val="20"/>
          <w:szCs w:val="20"/>
        </w:rPr>
        <w:t>se</w:t>
      </w:r>
      <w:r w:rsidRPr="009B050B">
        <w:rPr>
          <w:rFonts w:cs="Arial"/>
          <w:spacing w:val="1"/>
          <w:sz w:val="20"/>
          <w:szCs w:val="20"/>
        </w:rPr>
        <w:t xml:space="preserve"> </w:t>
      </w:r>
      <w:r w:rsidRPr="009B050B">
        <w:rPr>
          <w:rFonts w:cs="Arial"/>
          <w:sz w:val="20"/>
          <w:szCs w:val="20"/>
        </w:rPr>
        <w:t>zagotavlja</w:t>
      </w:r>
      <w:r w:rsidRPr="009B050B">
        <w:rPr>
          <w:rFonts w:cs="Arial"/>
          <w:spacing w:val="1"/>
          <w:sz w:val="20"/>
          <w:szCs w:val="20"/>
        </w:rPr>
        <w:t xml:space="preserve"> </w:t>
      </w:r>
      <w:r w:rsidRPr="009B050B">
        <w:rPr>
          <w:rFonts w:cs="Arial"/>
          <w:sz w:val="20"/>
          <w:szCs w:val="20"/>
        </w:rPr>
        <w:t>usklajevanje</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dopolnjevanje</w:t>
      </w:r>
      <w:r w:rsidRPr="009B050B">
        <w:rPr>
          <w:rFonts w:cs="Arial"/>
          <w:spacing w:val="1"/>
          <w:sz w:val="20"/>
          <w:szCs w:val="20"/>
        </w:rPr>
        <w:t xml:space="preserve"> </w:t>
      </w:r>
      <w:r w:rsidRPr="009B050B">
        <w:rPr>
          <w:rFonts w:cs="Arial"/>
          <w:sz w:val="20"/>
          <w:szCs w:val="20"/>
        </w:rPr>
        <w:t>ukrepov</w:t>
      </w:r>
      <w:r w:rsidRPr="009B050B">
        <w:rPr>
          <w:rFonts w:cs="Arial"/>
          <w:spacing w:val="1"/>
          <w:sz w:val="20"/>
          <w:szCs w:val="20"/>
        </w:rPr>
        <w:t xml:space="preserve"> </w:t>
      </w:r>
      <w:r w:rsidRPr="009B050B">
        <w:rPr>
          <w:rFonts w:cs="Arial"/>
          <w:sz w:val="20"/>
          <w:szCs w:val="20"/>
        </w:rPr>
        <w:t>v</w:t>
      </w:r>
      <w:r w:rsidRPr="009B050B">
        <w:rPr>
          <w:rFonts w:cs="Arial"/>
          <w:spacing w:val="60"/>
          <w:sz w:val="20"/>
          <w:szCs w:val="20"/>
        </w:rPr>
        <w:t xml:space="preserve"> </w:t>
      </w:r>
      <w:r w:rsidRPr="009B050B">
        <w:rPr>
          <w:rFonts w:cs="Arial"/>
          <w:sz w:val="20"/>
          <w:szCs w:val="20"/>
        </w:rPr>
        <w:t>fazi</w:t>
      </w:r>
      <w:r w:rsidRPr="009B050B">
        <w:rPr>
          <w:rFonts w:cs="Arial"/>
          <w:spacing w:val="60"/>
          <w:sz w:val="20"/>
          <w:szCs w:val="20"/>
        </w:rPr>
        <w:t xml:space="preserve"> </w:t>
      </w:r>
      <w:r w:rsidRPr="009B050B">
        <w:rPr>
          <w:rFonts w:cs="Arial"/>
          <w:sz w:val="20"/>
          <w:szCs w:val="20"/>
        </w:rPr>
        <w:t>načrtovanja</w:t>
      </w:r>
      <w:r w:rsidRPr="009B050B">
        <w:rPr>
          <w:rFonts w:cs="Arial"/>
          <w:spacing w:val="1"/>
          <w:sz w:val="20"/>
          <w:szCs w:val="20"/>
        </w:rPr>
        <w:t xml:space="preserve"> </w:t>
      </w:r>
      <w:r w:rsidRPr="009B050B">
        <w:rPr>
          <w:rFonts w:cs="Arial"/>
          <w:sz w:val="20"/>
          <w:szCs w:val="20"/>
        </w:rPr>
        <w:t>izvajanja</w:t>
      </w:r>
      <w:r w:rsidRPr="009B050B">
        <w:rPr>
          <w:rFonts w:cs="Arial"/>
          <w:spacing w:val="55"/>
          <w:sz w:val="20"/>
          <w:szCs w:val="20"/>
        </w:rPr>
        <w:t xml:space="preserve"> </w:t>
      </w:r>
      <w:r w:rsidRPr="009B050B">
        <w:rPr>
          <w:rFonts w:cs="Arial"/>
          <w:sz w:val="20"/>
          <w:szCs w:val="20"/>
        </w:rPr>
        <w:t>Programa</w:t>
      </w:r>
      <w:r w:rsidRPr="009B050B">
        <w:rPr>
          <w:rFonts w:cs="Arial"/>
          <w:spacing w:val="59"/>
          <w:sz w:val="20"/>
          <w:szCs w:val="20"/>
        </w:rPr>
        <w:t xml:space="preserve"> </w:t>
      </w:r>
      <w:r w:rsidRPr="009B050B">
        <w:rPr>
          <w:rFonts w:cs="Arial"/>
          <w:sz w:val="20"/>
          <w:szCs w:val="20"/>
        </w:rPr>
        <w:t>(v</w:t>
      </w:r>
      <w:r w:rsidRPr="009B050B">
        <w:rPr>
          <w:rFonts w:cs="Arial"/>
          <w:spacing w:val="56"/>
          <w:sz w:val="20"/>
          <w:szCs w:val="20"/>
        </w:rPr>
        <w:t xml:space="preserve"> </w:t>
      </w:r>
      <w:r w:rsidRPr="009B050B">
        <w:rPr>
          <w:rFonts w:cs="Arial"/>
          <w:sz w:val="20"/>
          <w:szCs w:val="20"/>
        </w:rPr>
        <w:t>smislu</w:t>
      </w:r>
      <w:r w:rsidRPr="009B050B">
        <w:rPr>
          <w:rFonts w:cs="Arial"/>
          <w:spacing w:val="58"/>
          <w:sz w:val="20"/>
          <w:szCs w:val="20"/>
        </w:rPr>
        <w:t xml:space="preserve"> </w:t>
      </w:r>
      <w:r w:rsidRPr="009B050B">
        <w:rPr>
          <w:rFonts w:cs="Arial"/>
          <w:sz w:val="20"/>
          <w:szCs w:val="20"/>
        </w:rPr>
        <w:t>usmerjanja</w:t>
      </w:r>
      <w:r w:rsidRPr="009B050B">
        <w:rPr>
          <w:rFonts w:cs="Arial"/>
          <w:spacing w:val="56"/>
          <w:sz w:val="20"/>
          <w:szCs w:val="20"/>
        </w:rPr>
        <w:t xml:space="preserve"> </w:t>
      </w:r>
      <w:r w:rsidRPr="009B050B">
        <w:rPr>
          <w:rFonts w:cs="Arial"/>
          <w:sz w:val="20"/>
          <w:szCs w:val="20"/>
        </w:rPr>
        <w:t>javnih</w:t>
      </w:r>
      <w:r w:rsidRPr="009B050B">
        <w:rPr>
          <w:rFonts w:cs="Arial"/>
          <w:spacing w:val="59"/>
          <w:sz w:val="20"/>
          <w:szCs w:val="20"/>
        </w:rPr>
        <w:t xml:space="preserve"> </w:t>
      </w:r>
      <w:r w:rsidRPr="009B050B">
        <w:rPr>
          <w:rFonts w:cs="Arial"/>
          <w:sz w:val="20"/>
          <w:szCs w:val="20"/>
        </w:rPr>
        <w:t>razpisov,</w:t>
      </w:r>
      <w:r w:rsidRPr="009B050B">
        <w:rPr>
          <w:rFonts w:cs="Arial"/>
          <w:spacing w:val="57"/>
          <w:sz w:val="20"/>
          <w:szCs w:val="20"/>
        </w:rPr>
        <w:t xml:space="preserve"> </w:t>
      </w:r>
      <w:r w:rsidRPr="009B050B">
        <w:rPr>
          <w:rFonts w:cs="Arial"/>
          <w:sz w:val="20"/>
          <w:szCs w:val="20"/>
        </w:rPr>
        <w:t>javnih</w:t>
      </w:r>
      <w:r w:rsidRPr="009B050B">
        <w:rPr>
          <w:rFonts w:cs="Arial"/>
          <w:spacing w:val="57"/>
          <w:sz w:val="20"/>
          <w:szCs w:val="20"/>
        </w:rPr>
        <w:t xml:space="preserve"> </w:t>
      </w:r>
      <w:r w:rsidRPr="009B050B">
        <w:rPr>
          <w:rFonts w:cs="Arial"/>
          <w:sz w:val="20"/>
          <w:szCs w:val="20"/>
        </w:rPr>
        <w:t>pozivov</w:t>
      </w:r>
      <w:r w:rsidRPr="009B050B">
        <w:rPr>
          <w:rFonts w:cs="Arial"/>
          <w:spacing w:val="57"/>
          <w:sz w:val="20"/>
          <w:szCs w:val="20"/>
        </w:rPr>
        <w:t xml:space="preserve"> </w:t>
      </w:r>
      <w:r w:rsidRPr="009B050B">
        <w:rPr>
          <w:rFonts w:cs="Arial"/>
          <w:sz w:val="20"/>
          <w:szCs w:val="20"/>
        </w:rPr>
        <w:t>in</w:t>
      </w:r>
      <w:r w:rsidRPr="009B050B">
        <w:rPr>
          <w:rFonts w:cs="Arial"/>
          <w:spacing w:val="57"/>
          <w:sz w:val="20"/>
          <w:szCs w:val="20"/>
        </w:rPr>
        <w:t xml:space="preserve"> </w:t>
      </w:r>
      <w:r w:rsidRPr="009B050B">
        <w:rPr>
          <w:rFonts w:cs="Arial"/>
          <w:sz w:val="20"/>
          <w:szCs w:val="20"/>
        </w:rPr>
        <w:t>neposrednih</w:t>
      </w:r>
      <w:r w:rsidRPr="009B050B">
        <w:rPr>
          <w:rFonts w:cs="Arial"/>
          <w:spacing w:val="-57"/>
          <w:sz w:val="20"/>
          <w:szCs w:val="20"/>
        </w:rPr>
        <w:t xml:space="preserve"> </w:t>
      </w:r>
      <w:r w:rsidRPr="009B050B">
        <w:rPr>
          <w:rFonts w:cs="Arial"/>
          <w:sz w:val="20"/>
          <w:szCs w:val="20"/>
        </w:rPr>
        <w:t>potrditev operacij), potrebno smiselno in, kjer je to relevantno, v okviru opredeljevanja meril</w:t>
      </w:r>
      <w:r w:rsidRPr="009B050B">
        <w:rPr>
          <w:rFonts w:cs="Arial"/>
          <w:spacing w:val="1"/>
          <w:sz w:val="20"/>
          <w:szCs w:val="20"/>
        </w:rPr>
        <w:t xml:space="preserve"> </w:t>
      </w:r>
      <w:r w:rsidRPr="009B050B">
        <w:rPr>
          <w:rFonts w:cs="Arial"/>
          <w:sz w:val="20"/>
          <w:szCs w:val="20"/>
        </w:rPr>
        <w:t>za</w:t>
      </w:r>
      <w:r w:rsidRPr="009B050B">
        <w:rPr>
          <w:rFonts w:cs="Arial"/>
          <w:spacing w:val="1"/>
          <w:sz w:val="20"/>
          <w:szCs w:val="20"/>
        </w:rPr>
        <w:t xml:space="preserve"> </w:t>
      </w:r>
      <w:r w:rsidRPr="009B050B">
        <w:rPr>
          <w:rFonts w:cs="Arial"/>
          <w:sz w:val="20"/>
          <w:szCs w:val="20"/>
        </w:rPr>
        <w:t>ocenjevanje</w:t>
      </w:r>
      <w:r w:rsidRPr="009B050B">
        <w:rPr>
          <w:rFonts w:cs="Arial"/>
          <w:spacing w:val="1"/>
          <w:sz w:val="20"/>
          <w:szCs w:val="20"/>
        </w:rPr>
        <w:t xml:space="preserve"> </w:t>
      </w:r>
      <w:r w:rsidRPr="009B050B">
        <w:rPr>
          <w:rFonts w:cs="Arial"/>
          <w:sz w:val="20"/>
          <w:szCs w:val="20"/>
        </w:rPr>
        <w:t>upoštevati</w:t>
      </w:r>
      <w:r w:rsidRPr="009B050B">
        <w:rPr>
          <w:rFonts w:cs="Arial"/>
          <w:spacing w:val="1"/>
          <w:sz w:val="20"/>
          <w:szCs w:val="20"/>
        </w:rPr>
        <w:t xml:space="preserve"> </w:t>
      </w:r>
      <w:r w:rsidRPr="009B050B">
        <w:rPr>
          <w:rFonts w:cs="Arial"/>
          <w:sz w:val="20"/>
          <w:szCs w:val="20"/>
        </w:rPr>
        <w:t>tudi</w:t>
      </w:r>
      <w:r w:rsidRPr="009B050B">
        <w:rPr>
          <w:rFonts w:cs="Arial"/>
          <w:spacing w:val="1"/>
          <w:sz w:val="20"/>
          <w:szCs w:val="20"/>
        </w:rPr>
        <w:t xml:space="preserve"> </w:t>
      </w:r>
      <w:r w:rsidRPr="009B050B">
        <w:rPr>
          <w:rFonts w:cs="Arial"/>
          <w:sz w:val="20"/>
          <w:szCs w:val="20"/>
        </w:rPr>
        <w:t>prispevek</w:t>
      </w:r>
      <w:r w:rsidRPr="009B050B">
        <w:rPr>
          <w:rFonts w:cs="Arial"/>
          <w:spacing w:val="1"/>
          <w:sz w:val="20"/>
          <w:szCs w:val="20"/>
        </w:rPr>
        <w:t xml:space="preserve"> </w:t>
      </w:r>
      <w:r w:rsidRPr="009B050B">
        <w:rPr>
          <w:rFonts w:cs="Arial"/>
          <w:sz w:val="20"/>
          <w:szCs w:val="20"/>
        </w:rPr>
        <w:t>k</w:t>
      </w:r>
      <w:r w:rsidRPr="009B050B">
        <w:rPr>
          <w:rFonts w:cs="Arial"/>
          <w:spacing w:val="1"/>
          <w:sz w:val="20"/>
          <w:szCs w:val="20"/>
        </w:rPr>
        <w:t xml:space="preserve"> </w:t>
      </w:r>
      <w:r w:rsidRPr="009B050B">
        <w:rPr>
          <w:rFonts w:cs="Arial"/>
          <w:sz w:val="20"/>
          <w:szCs w:val="20"/>
        </w:rPr>
        <w:t>skladnemu</w:t>
      </w:r>
      <w:r w:rsidRPr="009B050B">
        <w:rPr>
          <w:rFonts w:cs="Arial"/>
          <w:spacing w:val="1"/>
          <w:sz w:val="20"/>
          <w:szCs w:val="20"/>
        </w:rPr>
        <w:t xml:space="preserve"> </w:t>
      </w:r>
      <w:r w:rsidRPr="009B050B">
        <w:rPr>
          <w:rFonts w:cs="Arial"/>
          <w:sz w:val="20"/>
          <w:szCs w:val="20"/>
        </w:rPr>
        <w:t>regionalnemu</w:t>
      </w:r>
      <w:r w:rsidRPr="009B050B">
        <w:rPr>
          <w:rFonts w:cs="Arial"/>
          <w:spacing w:val="1"/>
          <w:sz w:val="20"/>
          <w:szCs w:val="20"/>
        </w:rPr>
        <w:t xml:space="preserve"> </w:t>
      </w:r>
      <w:r w:rsidRPr="009B050B">
        <w:rPr>
          <w:rFonts w:cs="Arial"/>
          <w:sz w:val="20"/>
          <w:szCs w:val="20"/>
        </w:rPr>
        <w:t>razvoju.</w:t>
      </w:r>
      <w:r w:rsidRPr="009B050B">
        <w:rPr>
          <w:rFonts w:cs="Arial"/>
          <w:spacing w:val="1"/>
          <w:sz w:val="20"/>
          <w:szCs w:val="20"/>
        </w:rPr>
        <w:t xml:space="preserve"> </w:t>
      </w:r>
      <w:r w:rsidRPr="009B050B">
        <w:rPr>
          <w:rFonts w:cs="Arial"/>
          <w:sz w:val="20"/>
          <w:szCs w:val="20"/>
        </w:rPr>
        <w:t>Pri</w:t>
      </w:r>
      <w:r w:rsidRPr="009B050B">
        <w:rPr>
          <w:rFonts w:cs="Arial"/>
          <w:spacing w:val="1"/>
          <w:sz w:val="20"/>
          <w:szCs w:val="20"/>
        </w:rPr>
        <w:t xml:space="preserve"> </w:t>
      </w:r>
      <w:r w:rsidRPr="009B050B">
        <w:rPr>
          <w:rFonts w:cs="Arial"/>
          <w:sz w:val="20"/>
          <w:szCs w:val="20"/>
        </w:rPr>
        <w:t>tem</w:t>
      </w:r>
      <w:r w:rsidRPr="009B050B">
        <w:rPr>
          <w:rFonts w:cs="Arial"/>
          <w:spacing w:val="1"/>
          <w:sz w:val="20"/>
          <w:szCs w:val="20"/>
        </w:rPr>
        <w:t xml:space="preserve"> </w:t>
      </w:r>
      <w:r w:rsidRPr="009B050B">
        <w:rPr>
          <w:rFonts w:cs="Arial"/>
          <w:sz w:val="20"/>
          <w:szCs w:val="20"/>
        </w:rPr>
        <w:t>se</w:t>
      </w:r>
      <w:r w:rsidRPr="009B050B">
        <w:rPr>
          <w:rFonts w:cs="Arial"/>
          <w:spacing w:val="-57"/>
          <w:sz w:val="20"/>
          <w:szCs w:val="20"/>
        </w:rPr>
        <w:t xml:space="preserve"> </w:t>
      </w:r>
      <w:r w:rsidRPr="009B050B">
        <w:rPr>
          <w:rFonts w:cs="Arial"/>
          <w:sz w:val="20"/>
          <w:szCs w:val="20"/>
        </w:rPr>
        <w:t>smiselno</w:t>
      </w:r>
      <w:r w:rsidRPr="009B050B">
        <w:rPr>
          <w:rFonts w:cs="Arial"/>
          <w:spacing w:val="-1"/>
          <w:sz w:val="20"/>
          <w:szCs w:val="20"/>
        </w:rPr>
        <w:t xml:space="preserve"> </w:t>
      </w:r>
      <w:r w:rsidRPr="009B050B">
        <w:rPr>
          <w:rFonts w:cs="Arial"/>
          <w:sz w:val="20"/>
          <w:szCs w:val="20"/>
        </w:rPr>
        <w:t>upošteva</w:t>
      </w:r>
      <w:r w:rsidRPr="009B050B">
        <w:rPr>
          <w:rFonts w:cs="Arial"/>
          <w:spacing w:val="-3"/>
          <w:sz w:val="20"/>
          <w:szCs w:val="20"/>
        </w:rPr>
        <w:t xml:space="preserve"> </w:t>
      </w:r>
      <w:r w:rsidRPr="009B050B">
        <w:rPr>
          <w:rFonts w:cs="Arial"/>
          <w:sz w:val="20"/>
          <w:szCs w:val="20"/>
        </w:rPr>
        <w:t>tudi</w:t>
      </w:r>
      <w:r w:rsidRPr="009B050B">
        <w:rPr>
          <w:rFonts w:cs="Arial"/>
          <w:spacing w:val="-1"/>
          <w:sz w:val="20"/>
          <w:szCs w:val="20"/>
        </w:rPr>
        <w:t xml:space="preserve"> </w:t>
      </w:r>
      <w:r w:rsidRPr="009B050B">
        <w:rPr>
          <w:rFonts w:cs="Arial"/>
          <w:sz w:val="20"/>
          <w:szCs w:val="20"/>
        </w:rPr>
        <w:t>nacionalna</w:t>
      </w:r>
      <w:r w:rsidRPr="009B050B">
        <w:rPr>
          <w:rFonts w:cs="Arial"/>
          <w:spacing w:val="-2"/>
          <w:sz w:val="20"/>
          <w:szCs w:val="20"/>
        </w:rPr>
        <w:t xml:space="preserve"> </w:t>
      </w:r>
      <w:r w:rsidRPr="009B050B">
        <w:rPr>
          <w:rFonts w:cs="Arial"/>
          <w:sz w:val="20"/>
          <w:szCs w:val="20"/>
        </w:rPr>
        <w:t>zakonodaja s</w:t>
      </w:r>
      <w:r w:rsidRPr="009B050B">
        <w:rPr>
          <w:rFonts w:cs="Arial"/>
          <w:spacing w:val="-2"/>
          <w:sz w:val="20"/>
          <w:szCs w:val="20"/>
        </w:rPr>
        <w:t xml:space="preserve"> </w:t>
      </w:r>
      <w:r w:rsidRPr="009B050B">
        <w:rPr>
          <w:rFonts w:cs="Arial"/>
          <w:sz w:val="20"/>
          <w:szCs w:val="20"/>
        </w:rPr>
        <w:t>področja</w:t>
      </w:r>
      <w:r w:rsidRPr="009B050B">
        <w:rPr>
          <w:rFonts w:cs="Arial"/>
          <w:spacing w:val="-1"/>
          <w:sz w:val="20"/>
          <w:szCs w:val="20"/>
        </w:rPr>
        <w:t xml:space="preserve"> </w:t>
      </w:r>
      <w:r w:rsidRPr="009B050B">
        <w:rPr>
          <w:rFonts w:cs="Arial"/>
          <w:sz w:val="20"/>
          <w:szCs w:val="20"/>
        </w:rPr>
        <w:t>skladnega</w:t>
      </w:r>
      <w:r w:rsidRPr="009B050B">
        <w:rPr>
          <w:rFonts w:cs="Arial"/>
          <w:spacing w:val="-2"/>
          <w:sz w:val="20"/>
          <w:szCs w:val="20"/>
        </w:rPr>
        <w:t xml:space="preserve"> </w:t>
      </w:r>
      <w:r w:rsidRPr="009B050B">
        <w:rPr>
          <w:rFonts w:cs="Arial"/>
          <w:sz w:val="20"/>
          <w:szCs w:val="20"/>
        </w:rPr>
        <w:t>regionalnega</w:t>
      </w:r>
      <w:r w:rsidRPr="009B050B">
        <w:rPr>
          <w:rFonts w:cs="Arial"/>
          <w:spacing w:val="-2"/>
          <w:sz w:val="20"/>
          <w:szCs w:val="20"/>
        </w:rPr>
        <w:t xml:space="preserve"> </w:t>
      </w:r>
      <w:r w:rsidRPr="009B050B">
        <w:rPr>
          <w:rFonts w:cs="Arial"/>
          <w:sz w:val="20"/>
          <w:szCs w:val="20"/>
        </w:rPr>
        <w:t>razvoja</w:t>
      </w:r>
      <w:r w:rsidR="004F76CF">
        <w:rPr>
          <w:rStyle w:val="Sprotnaopomba-sklic"/>
          <w:rFonts w:cs="Arial"/>
          <w:sz w:val="20"/>
          <w:szCs w:val="20"/>
        </w:rPr>
        <w:footnoteReference w:id="2"/>
      </w:r>
      <w:r w:rsidRPr="009B050B">
        <w:rPr>
          <w:rFonts w:cs="Arial"/>
          <w:sz w:val="20"/>
          <w:szCs w:val="20"/>
        </w:rPr>
        <w:t>.</w:t>
      </w:r>
    </w:p>
    <w:p w14:paraId="7FB412EE" w14:textId="77777777" w:rsidR="00096889" w:rsidRPr="009B050B" w:rsidRDefault="00096889" w:rsidP="005C4B2A">
      <w:pPr>
        <w:pStyle w:val="Telobesedila"/>
        <w:tabs>
          <w:tab w:val="left" w:pos="266"/>
        </w:tabs>
        <w:ind w:left="0"/>
        <w:jc w:val="both"/>
        <w:rPr>
          <w:rFonts w:cs="Arial"/>
          <w:sz w:val="20"/>
          <w:szCs w:val="20"/>
        </w:rPr>
      </w:pPr>
    </w:p>
    <w:p w14:paraId="607E4F59" w14:textId="0B10680D" w:rsidR="00096889" w:rsidRPr="009B050B" w:rsidRDefault="00630B0F" w:rsidP="00BC3B5C">
      <w:pPr>
        <w:pStyle w:val="Telobesedila"/>
        <w:tabs>
          <w:tab w:val="left" w:pos="266"/>
        </w:tabs>
        <w:ind w:left="0"/>
        <w:jc w:val="both"/>
        <w:rPr>
          <w:rFonts w:cs="Arial"/>
          <w:sz w:val="20"/>
          <w:szCs w:val="20"/>
        </w:rPr>
      </w:pPr>
      <w:r w:rsidRPr="009B050B">
        <w:rPr>
          <w:rFonts w:cs="Arial"/>
          <w:sz w:val="20"/>
          <w:szCs w:val="20"/>
        </w:rPr>
        <w:t>Ker</w:t>
      </w:r>
      <w:r w:rsidRPr="009B050B">
        <w:rPr>
          <w:rFonts w:cs="Arial"/>
          <w:spacing w:val="1"/>
          <w:sz w:val="20"/>
          <w:szCs w:val="20"/>
        </w:rPr>
        <w:t xml:space="preserve"> </w:t>
      </w:r>
      <w:r w:rsidRPr="009B050B">
        <w:rPr>
          <w:rFonts w:cs="Arial"/>
          <w:sz w:val="20"/>
          <w:szCs w:val="20"/>
        </w:rPr>
        <w:t>pa</w:t>
      </w:r>
      <w:r w:rsidRPr="009B050B">
        <w:rPr>
          <w:rFonts w:cs="Arial"/>
          <w:spacing w:val="1"/>
          <w:sz w:val="20"/>
          <w:szCs w:val="20"/>
        </w:rPr>
        <w:t xml:space="preserve"> </w:t>
      </w:r>
      <w:r w:rsidRPr="009B050B">
        <w:rPr>
          <w:rFonts w:cs="Arial"/>
          <w:sz w:val="20"/>
          <w:szCs w:val="20"/>
        </w:rPr>
        <w:t>Slovenija</w:t>
      </w:r>
      <w:r w:rsidRPr="009B050B">
        <w:rPr>
          <w:rFonts w:cs="Arial"/>
          <w:spacing w:val="1"/>
          <w:sz w:val="20"/>
          <w:szCs w:val="20"/>
        </w:rPr>
        <w:t xml:space="preserve"> </w:t>
      </w:r>
      <w:r w:rsidRPr="009B050B">
        <w:rPr>
          <w:rFonts w:cs="Arial"/>
          <w:sz w:val="20"/>
          <w:szCs w:val="20"/>
        </w:rPr>
        <w:t>sodeluje</w:t>
      </w:r>
      <w:r w:rsidRPr="009B050B">
        <w:rPr>
          <w:rFonts w:cs="Arial"/>
          <w:spacing w:val="1"/>
          <w:sz w:val="20"/>
          <w:szCs w:val="20"/>
        </w:rPr>
        <w:t xml:space="preserve"> </w:t>
      </w:r>
      <w:r w:rsidRPr="009B050B">
        <w:rPr>
          <w:rFonts w:cs="Arial"/>
          <w:sz w:val="20"/>
          <w:szCs w:val="20"/>
        </w:rPr>
        <w:t>v</w:t>
      </w:r>
      <w:r w:rsidRPr="009B050B">
        <w:rPr>
          <w:rFonts w:cs="Arial"/>
          <w:spacing w:val="1"/>
          <w:sz w:val="20"/>
          <w:szCs w:val="20"/>
        </w:rPr>
        <w:t xml:space="preserve"> </w:t>
      </w:r>
      <w:r w:rsidRPr="009B050B">
        <w:rPr>
          <w:rFonts w:cs="Arial"/>
          <w:sz w:val="20"/>
          <w:szCs w:val="20"/>
        </w:rPr>
        <w:t>izvajanju</w:t>
      </w:r>
      <w:r w:rsidRPr="009B050B">
        <w:rPr>
          <w:rFonts w:cs="Arial"/>
          <w:spacing w:val="1"/>
          <w:sz w:val="20"/>
          <w:szCs w:val="20"/>
        </w:rPr>
        <w:t xml:space="preserve"> </w:t>
      </w:r>
      <w:r w:rsidRPr="009B050B">
        <w:rPr>
          <w:rFonts w:cs="Arial"/>
          <w:sz w:val="20"/>
          <w:szCs w:val="20"/>
        </w:rPr>
        <w:t>treh</w:t>
      </w:r>
      <w:r w:rsidRPr="009B050B">
        <w:rPr>
          <w:rFonts w:cs="Arial"/>
          <w:spacing w:val="1"/>
          <w:sz w:val="20"/>
          <w:szCs w:val="20"/>
        </w:rPr>
        <w:t xml:space="preserve"> </w:t>
      </w:r>
      <w:r w:rsidRPr="009B050B">
        <w:rPr>
          <w:rFonts w:cs="Arial"/>
          <w:sz w:val="20"/>
          <w:szCs w:val="20"/>
        </w:rPr>
        <w:t>EU</w:t>
      </w:r>
      <w:r w:rsidRPr="009B050B">
        <w:rPr>
          <w:rFonts w:cs="Arial"/>
          <w:spacing w:val="1"/>
          <w:sz w:val="20"/>
          <w:szCs w:val="20"/>
        </w:rPr>
        <w:t xml:space="preserve"> </w:t>
      </w:r>
      <w:r w:rsidRPr="009B050B">
        <w:rPr>
          <w:rFonts w:cs="Arial"/>
          <w:sz w:val="20"/>
          <w:szCs w:val="20"/>
        </w:rPr>
        <w:t>makroregionalnih</w:t>
      </w:r>
      <w:r w:rsidRPr="009B050B">
        <w:rPr>
          <w:rFonts w:cs="Arial"/>
          <w:spacing w:val="1"/>
          <w:sz w:val="20"/>
          <w:szCs w:val="20"/>
        </w:rPr>
        <w:t xml:space="preserve"> </w:t>
      </w:r>
      <w:r w:rsidRPr="009B050B">
        <w:rPr>
          <w:rFonts w:cs="Arial"/>
          <w:sz w:val="20"/>
          <w:szCs w:val="20"/>
        </w:rPr>
        <w:t>strategij,</w:t>
      </w:r>
      <w:r w:rsidRPr="009B050B">
        <w:rPr>
          <w:rFonts w:cs="Arial"/>
          <w:spacing w:val="1"/>
          <w:sz w:val="20"/>
          <w:szCs w:val="20"/>
        </w:rPr>
        <w:t xml:space="preserve"> </w:t>
      </w:r>
      <w:r w:rsidRPr="009B050B">
        <w:rPr>
          <w:rFonts w:cs="Arial"/>
          <w:sz w:val="20"/>
          <w:szCs w:val="20"/>
        </w:rPr>
        <w:t>tj.</w:t>
      </w:r>
      <w:r w:rsidRPr="009B050B">
        <w:rPr>
          <w:rFonts w:cs="Arial"/>
          <w:spacing w:val="1"/>
          <w:sz w:val="20"/>
          <w:szCs w:val="20"/>
        </w:rPr>
        <w:t xml:space="preserve"> </w:t>
      </w:r>
      <w:r w:rsidRPr="009B050B">
        <w:rPr>
          <w:rFonts w:cs="Arial"/>
          <w:sz w:val="20"/>
          <w:szCs w:val="20"/>
        </w:rPr>
        <w:t>Jadransko-</w:t>
      </w:r>
      <w:r w:rsidRPr="009B050B">
        <w:rPr>
          <w:rFonts w:cs="Arial"/>
          <w:spacing w:val="-58"/>
          <w:sz w:val="20"/>
          <w:szCs w:val="20"/>
        </w:rPr>
        <w:t xml:space="preserve"> </w:t>
      </w:r>
      <w:r w:rsidRPr="009B050B">
        <w:rPr>
          <w:rFonts w:cs="Arial"/>
          <w:sz w:val="20"/>
          <w:szCs w:val="20"/>
        </w:rPr>
        <w:t>Jonske,</w:t>
      </w:r>
      <w:r w:rsidRPr="009B050B">
        <w:rPr>
          <w:rFonts w:cs="Arial"/>
          <w:spacing w:val="1"/>
          <w:sz w:val="20"/>
          <w:szCs w:val="20"/>
        </w:rPr>
        <w:t xml:space="preserve"> </w:t>
      </w:r>
      <w:r w:rsidRPr="009B050B">
        <w:rPr>
          <w:rFonts w:cs="Arial"/>
          <w:sz w:val="20"/>
          <w:szCs w:val="20"/>
        </w:rPr>
        <w:t>Podonavske</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Alpske,</w:t>
      </w:r>
      <w:r w:rsidRPr="009B050B">
        <w:rPr>
          <w:rFonts w:cs="Arial"/>
          <w:spacing w:val="1"/>
          <w:sz w:val="20"/>
          <w:szCs w:val="20"/>
        </w:rPr>
        <w:t xml:space="preserve"> </w:t>
      </w:r>
      <w:r w:rsidRPr="009B050B">
        <w:rPr>
          <w:rFonts w:cs="Arial"/>
          <w:sz w:val="20"/>
          <w:szCs w:val="20"/>
        </w:rPr>
        <w:t>katere</w:t>
      </w:r>
      <w:r w:rsidRPr="009B050B">
        <w:rPr>
          <w:rFonts w:cs="Arial"/>
          <w:spacing w:val="1"/>
          <w:sz w:val="20"/>
          <w:szCs w:val="20"/>
        </w:rPr>
        <w:t xml:space="preserve"> </w:t>
      </w:r>
      <w:r w:rsidRPr="009B050B">
        <w:rPr>
          <w:rFonts w:cs="Arial"/>
          <w:sz w:val="20"/>
          <w:szCs w:val="20"/>
        </w:rPr>
        <w:t>koordinacijo</w:t>
      </w:r>
      <w:r w:rsidRPr="009B050B">
        <w:rPr>
          <w:rFonts w:cs="Arial"/>
          <w:spacing w:val="1"/>
          <w:sz w:val="20"/>
          <w:szCs w:val="20"/>
        </w:rPr>
        <w:t xml:space="preserve"> </w:t>
      </w:r>
      <w:r w:rsidRPr="009B050B">
        <w:rPr>
          <w:rFonts w:cs="Arial"/>
          <w:sz w:val="20"/>
          <w:szCs w:val="20"/>
        </w:rPr>
        <w:t>aktivnosti</w:t>
      </w:r>
      <w:r w:rsidRPr="009B050B">
        <w:rPr>
          <w:rFonts w:cs="Arial"/>
          <w:spacing w:val="1"/>
          <w:sz w:val="20"/>
          <w:szCs w:val="20"/>
        </w:rPr>
        <w:t xml:space="preserve"> </w:t>
      </w:r>
      <w:r w:rsidRPr="009B050B">
        <w:rPr>
          <w:rFonts w:cs="Arial"/>
          <w:sz w:val="20"/>
          <w:szCs w:val="20"/>
        </w:rPr>
        <w:t>navzven</w:t>
      </w:r>
      <w:r w:rsidRPr="009B050B">
        <w:rPr>
          <w:rFonts w:cs="Arial"/>
          <w:spacing w:val="1"/>
          <w:sz w:val="20"/>
          <w:szCs w:val="20"/>
        </w:rPr>
        <w:t xml:space="preserve"> </w:t>
      </w:r>
      <w:r w:rsidRPr="009B050B">
        <w:rPr>
          <w:rFonts w:cs="Arial"/>
          <w:sz w:val="20"/>
          <w:szCs w:val="20"/>
        </w:rPr>
        <w:t>izvaja</w:t>
      </w:r>
      <w:r w:rsidRPr="009B050B">
        <w:rPr>
          <w:rFonts w:cs="Arial"/>
          <w:spacing w:val="1"/>
          <w:sz w:val="20"/>
          <w:szCs w:val="20"/>
        </w:rPr>
        <w:t xml:space="preserve"> </w:t>
      </w:r>
      <w:r w:rsidRPr="009B050B">
        <w:rPr>
          <w:rFonts w:cs="Arial"/>
          <w:sz w:val="20"/>
          <w:szCs w:val="20"/>
        </w:rPr>
        <w:t>nacionalni</w:t>
      </w:r>
      <w:r w:rsidRPr="009B050B">
        <w:rPr>
          <w:rFonts w:cs="Arial"/>
          <w:spacing w:val="1"/>
          <w:sz w:val="20"/>
          <w:szCs w:val="20"/>
        </w:rPr>
        <w:t xml:space="preserve"> </w:t>
      </w:r>
      <w:r w:rsidRPr="009B050B">
        <w:rPr>
          <w:rFonts w:cs="Arial"/>
          <w:sz w:val="20"/>
          <w:szCs w:val="20"/>
        </w:rPr>
        <w:t xml:space="preserve">koordinator s koordinatorji za prednostna področja makroregionalnih strategij, ki jih </w:t>
      </w:r>
      <w:r w:rsidR="004F76CF">
        <w:rPr>
          <w:rFonts w:cs="Arial"/>
          <w:sz w:val="20"/>
          <w:szCs w:val="20"/>
        </w:rPr>
        <w:t>pooblasti Vlada RS</w:t>
      </w:r>
      <w:r w:rsidRPr="009B050B">
        <w:rPr>
          <w:rFonts w:cs="Arial"/>
          <w:sz w:val="20"/>
          <w:szCs w:val="20"/>
        </w:rPr>
        <w:t>,</w:t>
      </w:r>
      <w:r w:rsidRPr="009B050B">
        <w:rPr>
          <w:rFonts w:cs="Arial"/>
          <w:spacing w:val="21"/>
          <w:sz w:val="20"/>
          <w:szCs w:val="20"/>
        </w:rPr>
        <w:t xml:space="preserve"> </w:t>
      </w:r>
      <w:r w:rsidRPr="009B050B">
        <w:rPr>
          <w:rFonts w:cs="Arial"/>
          <w:sz w:val="20"/>
          <w:szCs w:val="20"/>
        </w:rPr>
        <w:t>bo,</w:t>
      </w:r>
      <w:r w:rsidRPr="009B050B">
        <w:rPr>
          <w:rFonts w:cs="Arial"/>
          <w:spacing w:val="20"/>
          <w:sz w:val="20"/>
          <w:szCs w:val="20"/>
        </w:rPr>
        <w:t xml:space="preserve"> </w:t>
      </w:r>
      <w:r w:rsidRPr="009B050B">
        <w:rPr>
          <w:rFonts w:cs="Arial"/>
          <w:sz w:val="20"/>
          <w:szCs w:val="20"/>
        </w:rPr>
        <w:t>kjer</w:t>
      </w:r>
      <w:r w:rsidRPr="009B050B">
        <w:rPr>
          <w:rFonts w:cs="Arial"/>
          <w:spacing w:val="19"/>
          <w:sz w:val="20"/>
          <w:szCs w:val="20"/>
        </w:rPr>
        <w:t xml:space="preserve"> </w:t>
      </w:r>
      <w:r w:rsidRPr="009B050B">
        <w:rPr>
          <w:rFonts w:cs="Arial"/>
          <w:sz w:val="20"/>
          <w:szCs w:val="20"/>
        </w:rPr>
        <w:t>je</w:t>
      </w:r>
      <w:r w:rsidRPr="009B050B">
        <w:rPr>
          <w:rFonts w:cs="Arial"/>
          <w:spacing w:val="17"/>
          <w:sz w:val="20"/>
          <w:szCs w:val="20"/>
        </w:rPr>
        <w:t xml:space="preserve"> </w:t>
      </w:r>
      <w:r w:rsidRPr="009B050B">
        <w:rPr>
          <w:rFonts w:cs="Arial"/>
          <w:sz w:val="20"/>
          <w:szCs w:val="20"/>
        </w:rPr>
        <w:t>to</w:t>
      </w:r>
      <w:r w:rsidRPr="009B050B">
        <w:rPr>
          <w:rFonts w:cs="Arial"/>
          <w:spacing w:val="18"/>
          <w:sz w:val="20"/>
          <w:szCs w:val="20"/>
        </w:rPr>
        <w:t xml:space="preserve"> </w:t>
      </w:r>
      <w:r w:rsidRPr="009B050B">
        <w:rPr>
          <w:rFonts w:cs="Arial"/>
          <w:sz w:val="20"/>
          <w:szCs w:val="20"/>
        </w:rPr>
        <w:t>relevantno,</w:t>
      </w:r>
      <w:r w:rsidRPr="009B050B">
        <w:rPr>
          <w:rFonts w:cs="Arial"/>
          <w:spacing w:val="20"/>
          <w:sz w:val="20"/>
          <w:szCs w:val="20"/>
        </w:rPr>
        <w:t xml:space="preserve"> </w:t>
      </w:r>
      <w:r w:rsidRPr="009B050B">
        <w:rPr>
          <w:rFonts w:cs="Arial"/>
          <w:sz w:val="20"/>
          <w:szCs w:val="20"/>
        </w:rPr>
        <w:t>zagotovljeno,</w:t>
      </w:r>
      <w:r w:rsidRPr="009B050B">
        <w:rPr>
          <w:rFonts w:cs="Arial"/>
          <w:spacing w:val="21"/>
          <w:sz w:val="20"/>
          <w:szCs w:val="20"/>
        </w:rPr>
        <w:t xml:space="preserve"> </w:t>
      </w:r>
      <w:r w:rsidRPr="009B050B">
        <w:rPr>
          <w:rFonts w:cs="Arial"/>
          <w:sz w:val="20"/>
          <w:szCs w:val="20"/>
        </w:rPr>
        <w:t>da</w:t>
      </w:r>
      <w:r w:rsidRPr="009B050B">
        <w:rPr>
          <w:rFonts w:cs="Arial"/>
          <w:spacing w:val="19"/>
          <w:sz w:val="20"/>
          <w:szCs w:val="20"/>
        </w:rPr>
        <w:t xml:space="preserve"> </w:t>
      </w:r>
      <w:r w:rsidRPr="009B050B">
        <w:rPr>
          <w:rFonts w:cs="Arial"/>
          <w:sz w:val="20"/>
          <w:szCs w:val="20"/>
        </w:rPr>
        <w:t>bodo</w:t>
      </w:r>
      <w:r w:rsidRPr="009B050B">
        <w:rPr>
          <w:rFonts w:cs="Arial"/>
          <w:spacing w:val="20"/>
          <w:sz w:val="20"/>
          <w:szCs w:val="20"/>
        </w:rPr>
        <w:t xml:space="preserve"> </w:t>
      </w:r>
      <w:r w:rsidRPr="009B050B">
        <w:rPr>
          <w:rFonts w:cs="Arial"/>
          <w:sz w:val="20"/>
          <w:szCs w:val="20"/>
        </w:rPr>
        <w:t>operacije</w:t>
      </w:r>
      <w:r w:rsidRPr="009B050B">
        <w:rPr>
          <w:rFonts w:cs="Arial"/>
          <w:spacing w:val="19"/>
          <w:sz w:val="20"/>
          <w:szCs w:val="20"/>
        </w:rPr>
        <w:t xml:space="preserve"> </w:t>
      </w:r>
      <w:r w:rsidRPr="009B050B">
        <w:rPr>
          <w:rFonts w:cs="Arial"/>
          <w:sz w:val="20"/>
          <w:szCs w:val="20"/>
        </w:rPr>
        <w:t>upoštevale</w:t>
      </w:r>
      <w:r w:rsidRPr="009B050B">
        <w:rPr>
          <w:rFonts w:cs="Arial"/>
          <w:spacing w:val="19"/>
          <w:sz w:val="20"/>
          <w:szCs w:val="20"/>
        </w:rPr>
        <w:t xml:space="preserve"> </w:t>
      </w:r>
      <w:r w:rsidRPr="009B050B">
        <w:rPr>
          <w:rFonts w:cs="Arial"/>
          <w:sz w:val="20"/>
          <w:szCs w:val="20"/>
        </w:rPr>
        <w:t>tudi</w:t>
      </w:r>
      <w:r w:rsidRPr="009B050B">
        <w:rPr>
          <w:rFonts w:cs="Arial"/>
          <w:spacing w:val="21"/>
          <w:sz w:val="20"/>
          <w:szCs w:val="20"/>
        </w:rPr>
        <w:t xml:space="preserve"> </w:t>
      </w:r>
      <w:r w:rsidRPr="009B050B">
        <w:rPr>
          <w:rFonts w:cs="Arial"/>
          <w:sz w:val="20"/>
          <w:szCs w:val="20"/>
        </w:rPr>
        <w:t>dodano</w:t>
      </w:r>
      <w:r w:rsidR="00D918D9">
        <w:rPr>
          <w:rFonts w:cs="Arial"/>
          <w:sz w:val="20"/>
          <w:szCs w:val="20"/>
        </w:rPr>
        <w:t>.</w:t>
      </w:r>
      <w:r w:rsidR="004F76CF">
        <w:rPr>
          <w:rFonts w:cs="Arial"/>
          <w:sz w:val="20"/>
          <w:szCs w:val="20"/>
        </w:rPr>
        <w:t xml:space="preserve"> </w:t>
      </w:r>
      <w:r w:rsidRPr="009B050B">
        <w:rPr>
          <w:rFonts w:cs="Arial"/>
          <w:sz w:val="20"/>
          <w:szCs w:val="20"/>
        </w:rPr>
        <w:t>vrednost</w:t>
      </w:r>
      <w:r w:rsidRPr="009B050B">
        <w:rPr>
          <w:rFonts w:cs="Arial"/>
          <w:spacing w:val="1"/>
          <w:sz w:val="20"/>
          <w:szCs w:val="20"/>
        </w:rPr>
        <w:t xml:space="preserve"> </w:t>
      </w:r>
      <w:r w:rsidRPr="009B050B">
        <w:rPr>
          <w:rFonts w:cs="Arial"/>
          <w:sz w:val="20"/>
          <w:szCs w:val="20"/>
        </w:rPr>
        <w:t>v</w:t>
      </w:r>
      <w:r w:rsidRPr="009B050B">
        <w:rPr>
          <w:rFonts w:cs="Arial"/>
          <w:spacing w:val="1"/>
          <w:sz w:val="20"/>
          <w:szCs w:val="20"/>
        </w:rPr>
        <w:t xml:space="preserve"> </w:t>
      </w:r>
      <w:r w:rsidRPr="009B050B">
        <w:rPr>
          <w:rFonts w:cs="Arial"/>
          <w:sz w:val="20"/>
          <w:szCs w:val="20"/>
        </w:rPr>
        <w:t>okviru</w:t>
      </w:r>
      <w:r w:rsidRPr="009B050B">
        <w:rPr>
          <w:rFonts w:cs="Arial"/>
          <w:spacing w:val="1"/>
          <w:sz w:val="20"/>
          <w:szCs w:val="20"/>
        </w:rPr>
        <w:t xml:space="preserve"> </w:t>
      </w:r>
      <w:r w:rsidRPr="009B050B">
        <w:rPr>
          <w:rFonts w:cs="Arial"/>
          <w:sz w:val="20"/>
          <w:szCs w:val="20"/>
        </w:rPr>
        <w:t>EU</w:t>
      </w:r>
      <w:r w:rsidRPr="009B050B">
        <w:rPr>
          <w:rFonts w:cs="Arial"/>
          <w:spacing w:val="1"/>
          <w:sz w:val="20"/>
          <w:szCs w:val="20"/>
        </w:rPr>
        <w:t xml:space="preserve"> </w:t>
      </w:r>
      <w:r w:rsidRPr="009B050B">
        <w:rPr>
          <w:rFonts w:cs="Arial"/>
          <w:sz w:val="20"/>
          <w:szCs w:val="20"/>
        </w:rPr>
        <w:t>makroregionalnih</w:t>
      </w:r>
      <w:r w:rsidRPr="009B050B">
        <w:rPr>
          <w:rFonts w:cs="Arial"/>
          <w:spacing w:val="1"/>
          <w:sz w:val="20"/>
          <w:szCs w:val="20"/>
        </w:rPr>
        <w:t xml:space="preserve"> </w:t>
      </w:r>
      <w:r w:rsidRPr="009B050B">
        <w:rPr>
          <w:rFonts w:cs="Arial"/>
          <w:sz w:val="20"/>
          <w:szCs w:val="20"/>
        </w:rPr>
        <w:t>povezav.</w:t>
      </w:r>
      <w:r w:rsidRPr="009B050B">
        <w:rPr>
          <w:rFonts w:cs="Arial"/>
          <w:spacing w:val="1"/>
          <w:sz w:val="20"/>
          <w:szCs w:val="20"/>
        </w:rPr>
        <w:t xml:space="preserve"> </w:t>
      </w:r>
      <w:r w:rsidRPr="009B050B">
        <w:rPr>
          <w:rFonts w:cs="Arial"/>
          <w:sz w:val="20"/>
          <w:szCs w:val="20"/>
        </w:rPr>
        <w:t>Kjer</w:t>
      </w:r>
      <w:r w:rsidRPr="009B050B">
        <w:rPr>
          <w:rFonts w:cs="Arial"/>
          <w:spacing w:val="1"/>
          <w:sz w:val="20"/>
          <w:szCs w:val="20"/>
        </w:rPr>
        <w:t xml:space="preserve"> </w:t>
      </w:r>
      <w:r w:rsidRPr="009B050B">
        <w:rPr>
          <w:rFonts w:cs="Arial"/>
          <w:sz w:val="20"/>
          <w:szCs w:val="20"/>
        </w:rPr>
        <w:t>je</w:t>
      </w:r>
      <w:r w:rsidRPr="009B050B">
        <w:rPr>
          <w:rFonts w:cs="Arial"/>
          <w:spacing w:val="1"/>
          <w:sz w:val="20"/>
          <w:szCs w:val="20"/>
        </w:rPr>
        <w:t xml:space="preserve"> </w:t>
      </w:r>
      <w:r w:rsidRPr="009B050B">
        <w:rPr>
          <w:rFonts w:cs="Arial"/>
          <w:sz w:val="20"/>
          <w:szCs w:val="20"/>
        </w:rPr>
        <w:t>to</w:t>
      </w:r>
      <w:r w:rsidRPr="009B050B">
        <w:rPr>
          <w:rFonts w:cs="Arial"/>
          <w:spacing w:val="1"/>
          <w:sz w:val="20"/>
          <w:szCs w:val="20"/>
        </w:rPr>
        <w:t xml:space="preserve"> </w:t>
      </w:r>
      <w:r w:rsidRPr="009B050B">
        <w:rPr>
          <w:rFonts w:cs="Arial"/>
          <w:sz w:val="20"/>
          <w:szCs w:val="20"/>
        </w:rPr>
        <w:t>relevantno</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ne</w:t>
      </w:r>
      <w:r w:rsidRPr="009B050B">
        <w:rPr>
          <w:rFonts w:cs="Arial"/>
          <w:spacing w:val="1"/>
          <w:sz w:val="20"/>
          <w:szCs w:val="20"/>
        </w:rPr>
        <w:t xml:space="preserve"> </w:t>
      </w:r>
      <w:r w:rsidRPr="009B050B">
        <w:rPr>
          <w:rFonts w:cs="Arial"/>
          <w:sz w:val="20"/>
          <w:szCs w:val="20"/>
        </w:rPr>
        <w:t>glede</w:t>
      </w:r>
      <w:r w:rsidRPr="009B050B">
        <w:rPr>
          <w:rFonts w:cs="Arial"/>
          <w:spacing w:val="1"/>
          <w:sz w:val="20"/>
          <w:szCs w:val="20"/>
        </w:rPr>
        <w:t xml:space="preserve"> </w:t>
      </w:r>
      <w:r w:rsidRPr="009B050B">
        <w:rPr>
          <w:rFonts w:cs="Arial"/>
          <w:sz w:val="20"/>
          <w:szCs w:val="20"/>
        </w:rPr>
        <w:t>na</w:t>
      </w:r>
      <w:r w:rsidRPr="009B050B">
        <w:rPr>
          <w:rFonts w:cs="Arial"/>
          <w:spacing w:val="1"/>
          <w:sz w:val="20"/>
          <w:szCs w:val="20"/>
        </w:rPr>
        <w:t xml:space="preserve"> </w:t>
      </w:r>
      <w:r w:rsidRPr="009B050B">
        <w:rPr>
          <w:rFonts w:cs="Arial"/>
          <w:sz w:val="20"/>
          <w:szCs w:val="20"/>
        </w:rPr>
        <w:t>opredeljena merila za ocenjevanje v okviru ciljev politik, se lahko opredeli dodatna merila za</w:t>
      </w:r>
      <w:r w:rsidRPr="009B050B">
        <w:rPr>
          <w:rFonts w:cs="Arial"/>
          <w:spacing w:val="1"/>
          <w:sz w:val="20"/>
          <w:szCs w:val="20"/>
        </w:rPr>
        <w:t xml:space="preserve"> </w:t>
      </w:r>
      <w:r w:rsidRPr="009B050B">
        <w:rPr>
          <w:rFonts w:cs="Arial"/>
          <w:sz w:val="20"/>
          <w:szCs w:val="20"/>
        </w:rPr>
        <w:t>ocenjevanje, ki zagotavljajo npr. učinek projekta na območja EU makroregionalnih strategij,</w:t>
      </w:r>
      <w:r w:rsidRPr="009B050B">
        <w:rPr>
          <w:rFonts w:cs="Arial"/>
          <w:spacing w:val="1"/>
          <w:sz w:val="20"/>
          <w:szCs w:val="20"/>
        </w:rPr>
        <w:t xml:space="preserve"> </w:t>
      </w:r>
      <w:r w:rsidRPr="009B050B">
        <w:rPr>
          <w:rFonts w:cs="Arial"/>
          <w:sz w:val="20"/>
          <w:szCs w:val="20"/>
        </w:rPr>
        <w:t>skladnost</w:t>
      </w:r>
      <w:r w:rsidRPr="009B050B">
        <w:rPr>
          <w:rFonts w:cs="Arial"/>
          <w:spacing w:val="-1"/>
          <w:sz w:val="20"/>
          <w:szCs w:val="20"/>
        </w:rPr>
        <w:t xml:space="preserve"> </w:t>
      </w:r>
      <w:r w:rsidRPr="009B050B">
        <w:rPr>
          <w:rFonts w:cs="Arial"/>
          <w:sz w:val="20"/>
          <w:szCs w:val="20"/>
        </w:rPr>
        <w:t>projekta s</w:t>
      </w:r>
      <w:r w:rsidRPr="009B050B">
        <w:rPr>
          <w:rFonts w:cs="Arial"/>
          <w:spacing w:val="-1"/>
          <w:sz w:val="20"/>
          <w:szCs w:val="20"/>
        </w:rPr>
        <w:t xml:space="preserve"> </w:t>
      </w:r>
      <w:r w:rsidRPr="009B050B">
        <w:rPr>
          <w:rFonts w:cs="Arial"/>
          <w:sz w:val="20"/>
          <w:szCs w:val="20"/>
        </w:rPr>
        <w:t>cilji relevantnih</w:t>
      </w:r>
      <w:r w:rsidRPr="009B050B">
        <w:rPr>
          <w:rFonts w:cs="Arial"/>
          <w:spacing w:val="-1"/>
          <w:sz w:val="20"/>
          <w:szCs w:val="20"/>
        </w:rPr>
        <w:t xml:space="preserve"> </w:t>
      </w:r>
      <w:r w:rsidRPr="009B050B">
        <w:rPr>
          <w:rFonts w:cs="Arial"/>
          <w:sz w:val="20"/>
          <w:szCs w:val="20"/>
        </w:rPr>
        <w:t>prioritet znotraj</w:t>
      </w:r>
      <w:r w:rsidRPr="009B050B">
        <w:rPr>
          <w:rFonts w:cs="Arial"/>
          <w:spacing w:val="-1"/>
          <w:sz w:val="20"/>
          <w:szCs w:val="20"/>
        </w:rPr>
        <w:t xml:space="preserve"> </w:t>
      </w:r>
      <w:r w:rsidRPr="009B050B">
        <w:rPr>
          <w:rFonts w:cs="Arial"/>
          <w:sz w:val="20"/>
          <w:szCs w:val="20"/>
        </w:rPr>
        <w:t>EU makroregionalnih</w:t>
      </w:r>
      <w:r w:rsidRPr="009B050B">
        <w:rPr>
          <w:rFonts w:cs="Arial"/>
          <w:spacing w:val="1"/>
          <w:sz w:val="20"/>
          <w:szCs w:val="20"/>
        </w:rPr>
        <w:t xml:space="preserve"> </w:t>
      </w:r>
      <w:r w:rsidRPr="009B050B">
        <w:rPr>
          <w:rFonts w:cs="Arial"/>
          <w:sz w:val="20"/>
          <w:szCs w:val="20"/>
        </w:rPr>
        <w:t>strategij.</w:t>
      </w:r>
    </w:p>
    <w:p w14:paraId="68B7063C" w14:textId="77777777" w:rsidR="00096889" w:rsidRPr="009B050B" w:rsidRDefault="00096889" w:rsidP="005C4B2A">
      <w:pPr>
        <w:pStyle w:val="Telobesedila"/>
        <w:tabs>
          <w:tab w:val="left" w:pos="266"/>
        </w:tabs>
        <w:ind w:left="0"/>
        <w:jc w:val="both"/>
        <w:rPr>
          <w:rFonts w:cs="Arial"/>
          <w:sz w:val="20"/>
          <w:szCs w:val="20"/>
        </w:rPr>
      </w:pPr>
    </w:p>
    <w:p w14:paraId="50772422" w14:textId="77777777" w:rsidR="00096889" w:rsidRPr="009B050B" w:rsidRDefault="00630B0F" w:rsidP="005C4B2A">
      <w:pPr>
        <w:pStyle w:val="Telobesedila"/>
        <w:tabs>
          <w:tab w:val="left" w:pos="266"/>
        </w:tabs>
        <w:ind w:left="0"/>
        <w:jc w:val="both"/>
        <w:rPr>
          <w:rFonts w:cs="Arial"/>
          <w:sz w:val="20"/>
          <w:szCs w:val="20"/>
        </w:rPr>
      </w:pPr>
      <w:r w:rsidRPr="009B050B">
        <w:rPr>
          <w:rFonts w:cs="Arial"/>
          <w:sz w:val="20"/>
          <w:szCs w:val="20"/>
        </w:rPr>
        <w:t>Za</w:t>
      </w:r>
      <w:r w:rsidRPr="009B050B">
        <w:rPr>
          <w:rFonts w:cs="Arial"/>
          <w:spacing w:val="-3"/>
          <w:sz w:val="20"/>
          <w:szCs w:val="20"/>
        </w:rPr>
        <w:t xml:space="preserve"> </w:t>
      </w:r>
      <w:r w:rsidRPr="009B050B">
        <w:rPr>
          <w:rFonts w:cs="Arial"/>
          <w:sz w:val="20"/>
          <w:szCs w:val="20"/>
        </w:rPr>
        <w:t>zagotavljanje</w:t>
      </w:r>
      <w:r w:rsidRPr="009B050B">
        <w:rPr>
          <w:rFonts w:cs="Arial"/>
          <w:spacing w:val="-2"/>
          <w:sz w:val="20"/>
          <w:szCs w:val="20"/>
        </w:rPr>
        <w:t xml:space="preserve"> </w:t>
      </w:r>
      <w:r w:rsidRPr="009B050B">
        <w:rPr>
          <w:rFonts w:cs="Arial"/>
          <w:sz w:val="20"/>
          <w:szCs w:val="20"/>
        </w:rPr>
        <w:t>usklajevanja</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dopolnjevanja</w:t>
      </w:r>
      <w:r w:rsidRPr="009B050B">
        <w:rPr>
          <w:rFonts w:cs="Arial"/>
          <w:spacing w:val="1"/>
          <w:sz w:val="20"/>
          <w:szCs w:val="20"/>
        </w:rPr>
        <w:t xml:space="preserve"> </w:t>
      </w:r>
      <w:r w:rsidRPr="009B050B">
        <w:rPr>
          <w:rFonts w:cs="Arial"/>
          <w:sz w:val="20"/>
          <w:szCs w:val="20"/>
        </w:rPr>
        <w:t>ukrepov</w:t>
      </w:r>
      <w:r w:rsidRPr="009B050B">
        <w:rPr>
          <w:rFonts w:cs="Arial"/>
          <w:spacing w:val="-1"/>
          <w:sz w:val="20"/>
          <w:szCs w:val="20"/>
        </w:rPr>
        <w:t xml:space="preserve"> </w:t>
      </w:r>
      <w:r w:rsidRPr="009B050B">
        <w:rPr>
          <w:rFonts w:cs="Arial"/>
          <w:sz w:val="20"/>
          <w:szCs w:val="20"/>
        </w:rPr>
        <w:t>se</w:t>
      </w:r>
      <w:r w:rsidRPr="009B050B">
        <w:rPr>
          <w:rFonts w:cs="Arial"/>
          <w:spacing w:val="-2"/>
          <w:sz w:val="20"/>
          <w:szCs w:val="20"/>
        </w:rPr>
        <w:t xml:space="preserve"> </w:t>
      </w:r>
      <w:r w:rsidRPr="009B050B">
        <w:rPr>
          <w:rFonts w:cs="Arial"/>
          <w:sz w:val="20"/>
          <w:szCs w:val="20"/>
        </w:rPr>
        <w:t>smiselno</w:t>
      </w:r>
      <w:r w:rsidRPr="009B050B">
        <w:rPr>
          <w:rFonts w:cs="Arial"/>
          <w:spacing w:val="-1"/>
          <w:sz w:val="20"/>
          <w:szCs w:val="20"/>
        </w:rPr>
        <w:t xml:space="preserve"> </w:t>
      </w:r>
      <w:r w:rsidRPr="009B050B">
        <w:rPr>
          <w:rFonts w:cs="Arial"/>
          <w:sz w:val="20"/>
          <w:szCs w:val="20"/>
        </w:rPr>
        <w:t>upošteva</w:t>
      </w:r>
      <w:r w:rsidRPr="009B050B">
        <w:rPr>
          <w:rFonts w:cs="Arial"/>
          <w:spacing w:val="-2"/>
          <w:sz w:val="20"/>
          <w:szCs w:val="20"/>
        </w:rPr>
        <w:t xml:space="preserve"> </w:t>
      </w:r>
      <w:r w:rsidRPr="009B050B">
        <w:rPr>
          <w:rFonts w:cs="Arial"/>
          <w:sz w:val="20"/>
          <w:szCs w:val="20"/>
        </w:rPr>
        <w:t>še:</w:t>
      </w:r>
    </w:p>
    <w:p w14:paraId="05B1FB41" w14:textId="77777777" w:rsidR="00096889" w:rsidRPr="009B050B" w:rsidRDefault="00630B0F" w:rsidP="00677385">
      <w:pPr>
        <w:pStyle w:val="Odstavekseznama"/>
        <w:numPr>
          <w:ilvl w:val="0"/>
          <w:numId w:val="18"/>
        </w:numPr>
      </w:pPr>
      <w:r w:rsidRPr="009B050B">
        <w:t>okrepitev</w:t>
      </w:r>
      <w:r w:rsidRPr="009B050B">
        <w:rPr>
          <w:spacing w:val="1"/>
        </w:rPr>
        <w:t xml:space="preserve"> </w:t>
      </w:r>
      <w:r w:rsidRPr="009B050B">
        <w:t>medsebojnega</w:t>
      </w:r>
      <w:r w:rsidRPr="009B050B">
        <w:rPr>
          <w:spacing w:val="1"/>
        </w:rPr>
        <w:t xml:space="preserve"> </w:t>
      </w:r>
      <w:r w:rsidRPr="009B050B">
        <w:t>dopolnjevanja</w:t>
      </w:r>
      <w:r w:rsidRPr="009B050B">
        <w:rPr>
          <w:spacing w:val="1"/>
        </w:rPr>
        <w:t xml:space="preserve"> </w:t>
      </w:r>
      <w:r w:rsidRPr="009B050B">
        <w:t>in</w:t>
      </w:r>
      <w:r w:rsidRPr="009B050B">
        <w:rPr>
          <w:spacing w:val="1"/>
        </w:rPr>
        <w:t xml:space="preserve"> </w:t>
      </w:r>
      <w:r w:rsidRPr="009B050B">
        <w:t>sinergij</w:t>
      </w:r>
      <w:r w:rsidRPr="009B050B">
        <w:rPr>
          <w:spacing w:val="1"/>
        </w:rPr>
        <w:t xml:space="preserve"> </w:t>
      </w:r>
      <w:r w:rsidRPr="009B050B">
        <w:t>med</w:t>
      </w:r>
      <w:r w:rsidRPr="009B050B">
        <w:rPr>
          <w:spacing w:val="1"/>
        </w:rPr>
        <w:t xml:space="preserve"> </w:t>
      </w:r>
      <w:r w:rsidRPr="009B050B">
        <w:t>različnimi</w:t>
      </w:r>
      <w:r w:rsidRPr="009B050B">
        <w:rPr>
          <w:spacing w:val="1"/>
        </w:rPr>
        <w:t xml:space="preserve"> </w:t>
      </w:r>
      <w:r w:rsidRPr="009B050B">
        <w:t>nacionalnimi</w:t>
      </w:r>
      <w:r w:rsidRPr="009B050B">
        <w:rPr>
          <w:spacing w:val="1"/>
        </w:rPr>
        <w:t xml:space="preserve"> </w:t>
      </w:r>
      <w:r w:rsidRPr="009B050B">
        <w:t>in</w:t>
      </w:r>
      <w:r w:rsidRPr="009B050B">
        <w:rPr>
          <w:spacing w:val="-57"/>
        </w:rPr>
        <w:t xml:space="preserve"> </w:t>
      </w:r>
      <w:r w:rsidRPr="009B050B">
        <w:t>instrumenti</w:t>
      </w:r>
      <w:r w:rsidRPr="009B050B">
        <w:rPr>
          <w:spacing w:val="-1"/>
        </w:rPr>
        <w:t xml:space="preserve"> </w:t>
      </w:r>
      <w:r w:rsidRPr="009B050B">
        <w:t>EU</w:t>
      </w:r>
      <w:r w:rsidRPr="009B050B">
        <w:rPr>
          <w:spacing w:val="-1"/>
        </w:rPr>
        <w:t xml:space="preserve"> </w:t>
      </w:r>
      <w:r w:rsidRPr="009B050B">
        <w:t>na</w:t>
      </w:r>
      <w:r w:rsidRPr="009B050B">
        <w:rPr>
          <w:spacing w:val="-1"/>
        </w:rPr>
        <w:t xml:space="preserve"> </w:t>
      </w:r>
      <w:r w:rsidRPr="009B050B">
        <w:t>ravni</w:t>
      </w:r>
      <w:r w:rsidRPr="009B050B">
        <w:rPr>
          <w:spacing w:val="1"/>
        </w:rPr>
        <w:t xml:space="preserve"> </w:t>
      </w:r>
      <w:r w:rsidRPr="009B050B">
        <w:t>EU</w:t>
      </w:r>
      <w:r w:rsidRPr="009B050B">
        <w:rPr>
          <w:spacing w:val="-1"/>
        </w:rPr>
        <w:t xml:space="preserve"> </w:t>
      </w:r>
      <w:r w:rsidRPr="009B050B">
        <w:t>in na</w:t>
      </w:r>
      <w:r w:rsidRPr="009B050B">
        <w:rPr>
          <w:spacing w:val="-3"/>
        </w:rPr>
        <w:t xml:space="preserve"> </w:t>
      </w:r>
      <w:r w:rsidRPr="009B050B">
        <w:t>nacionalni in</w:t>
      </w:r>
      <w:r w:rsidRPr="009B050B">
        <w:rPr>
          <w:spacing w:val="-1"/>
        </w:rPr>
        <w:t xml:space="preserve"> </w:t>
      </w:r>
      <w:r w:rsidRPr="009B050B">
        <w:t>regionalni</w:t>
      </w:r>
      <w:r w:rsidRPr="009B050B">
        <w:rPr>
          <w:spacing w:val="-1"/>
        </w:rPr>
        <w:t xml:space="preserve"> </w:t>
      </w:r>
      <w:r w:rsidRPr="009B050B">
        <w:t>ravni v</w:t>
      </w:r>
      <w:r w:rsidRPr="009B050B">
        <w:rPr>
          <w:spacing w:val="1"/>
        </w:rPr>
        <w:t xml:space="preserve"> </w:t>
      </w:r>
      <w:r w:rsidRPr="009B050B">
        <w:t>fazi načrtovanja,</w:t>
      </w:r>
    </w:p>
    <w:p w14:paraId="1800AA5B" w14:textId="77777777" w:rsidR="00096889" w:rsidRPr="009B050B" w:rsidRDefault="00630B0F" w:rsidP="00677385">
      <w:pPr>
        <w:pStyle w:val="Odstavekseznama"/>
        <w:numPr>
          <w:ilvl w:val="0"/>
          <w:numId w:val="18"/>
        </w:numPr>
      </w:pPr>
      <w:r w:rsidRPr="009B050B">
        <w:t>izkoriščanje</w:t>
      </w:r>
      <w:r w:rsidRPr="009B050B">
        <w:rPr>
          <w:spacing w:val="1"/>
        </w:rPr>
        <w:t xml:space="preserve"> </w:t>
      </w:r>
      <w:r w:rsidRPr="009B050B">
        <w:t>možnosti</w:t>
      </w:r>
      <w:r w:rsidRPr="009B050B">
        <w:rPr>
          <w:spacing w:val="1"/>
        </w:rPr>
        <w:t xml:space="preserve"> </w:t>
      </w:r>
      <w:r w:rsidRPr="009B050B">
        <w:t>za</w:t>
      </w:r>
      <w:r w:rsidRPr="009B050B">
        <w:rPr>
          <w:spacing w:val="1"/>
        </w:rPr>
        <w:t xml:space="preserve"> </w:t>
      </w:r>
      <w:r w:rsidRPr="009B050B">
        <w:t>zagotavljanje</w:t>
      </w:r>
      <w:r w:rsidRPr="009B050B">
        <w:rPr>
          <w:spacing w:val="1"/>
        </w:rPr>
        <w:t xml:space="preserve"> </w:t>
      </w:r>
      <w:r w:rsidRPr="009B050B">
        <w:t>komplementarnosti</w:t>
      </w:r>
      <w:r w:rsidRPr="009B050B">
        <w:rPr>
          <w:spacing w:val="1"/>
        </w:rPr>
        <w:t xml:space="preserve"> </w:t>
      </w:r>
      <w:r w:rsidRPr="009B050B">
        <w:t>pomoči</w:t>
      </w:r>
      <w:r w:rsidRPr="009B050B">
        <w:rPr>
          <w:spacing w:val="1"/>
        </w:rPr>
        <w:t xml:space="preserve"> </w:t>
      </w:r>
      <w:r w:rsidRPr="009B050B">
        <w:t>iz</w:t>
      </w:r>
      <w:r w:rsidRPr="009B050B">
        <w:rPr>
          <w:spacing w:val="1"/>
        </w:rPr>
        <w:t xml:space="preserve"> </w:t>
      </w:r>
      <w:r w:rsidRPr="009B050B">
        <w:t>različnih</w:t>
      </w:r>
      <w:r w:rsidRPr="009B050B">
        <w:rPr>
          <w:spacing w:val="1"/>
        </w:rPr>
        <w:t xml:space="preserve"> </w:t>
      </w:r>
      <w:r w:rsidRPr="009B050B">
        <w:t>nacionalnih</w:t>
      </w:r>
      <w:r w:rsidRPr="009B050B">
        <w:rPr>
          <w:spacing w:val="1"/>
        </w:rPr>
        <w:t xml:space="preserve"> </w:t>
      </w:r>
      <w:r w:rsidRPr="009B050B">
        <w:t>in</w:t>
      </w:r>
      <w:r w:rsidRPr="009B050B">
        <w:rPr>
          <w:spacing w:val="1"/>
        </w:rPr>
        <w:t xml:space="preserve"> </w:t>
      </w:r>
      <w:r w:rsidRPr="009B050B">
        <w:t>instrumentov</w:t>
      </w:r>
      <w:r w:rsidRPr="009B050B">
        <w:rPr>
          <w:spacing w:val="1"/>
        </w:rPr>
        <w:t xml:space="preserve"> </w:t>
      </w:r>
      <w:r w:rsidRPr="009B050B">
        <w:t>EU</w:t>
      </w:r>
      <w:r w:rsidRPr="009B050B">
        <w:rPr>
          <w:spacing w:val="1"/>
        </w:rPr>
        <w:t xml:space="preserve"> </w:t>
      </w:r>
      <w:r w:rsidRPr="009B050B">
        <w:t>za</w:t>
      </w:r>
      <w:r w:rsidRPr="009B050B">
        <w:rPr>
          <w:spacing w:val="1"/>
        </w:rPr>
        <w:t xml:space="preserve"> </w:t>
      </w:r>
      <w:r w:rsidRPr="009B050B">
        <w:t>podporo</w:t>
      </w:r>
      <w:r w:rsidRPr="009B050B">
        <w:rPr>
          <w:spacing w:val="1"/>
        </w:rPr>
        <w:t xml:space="preserve"> </w:t>
      </w:r>
      <w:r w:rsidRPr="009B050B">
        <w:t>posameznim</w:t>
      </w:r>
      <w:r w:rsidRPr="009B050B">
        <w:rPr>
          <w:spacing w:val="1"/>
        </w:rPr>
        <w:t xml:space="preserve"> </w:t>
      </w:r>
      <w:r w:rsidRPr="009B050B">
        <w:t>operacijam</w:t>
      </w:r>
      <w:r w:rsidRPr="009B050B">
        <w:rPr>
          <w:spacing w:val="1"/>
        </w:rPr>
        <w:t xml:space="preserve"> </w:t>
      </w:r>
      <w:r w:rsidRPr="009B050B">
        <w:t>in</w:t>
      </w:r>
      <w:r w:rsidRPr="009B050B">
        <w:rPr>
          <w:spacing w:val="1"/>
        </w:rPr>
        <w:t xml:space="preserve"> </w:t>
      </w:r>
      <w:r w:rsidRPr="009B050B">
        <w:t>tesno</w:t>
      </w:r>
      <w:r w:rsidRPr="009B050B">
        <w:rPr>
          <w:spacing w:val="1"/>
        </w:rPr>
        <w:t xml:space="preserve"> </w:t>
      </w:r>
      <w:r w:rsidRPr="009B050B">
        <w:t>sodelovanje s tistimi, ki so odgovorni za izvajanje na ravni EU in na nacionalni ravni</w:t>
      </w:r>
      <w:r w:rsidRPr="009B050B">
        <w:rPr>
          <w:spacing w:val="1"/>
        </w:rPr>
        <w:t xml:space="preserve"> </w:t>
      </w:r>
      <w:r w:rsidRPr="009B050B">
        <w:t>za</w:t>
      </w:r>
      <w:r w:rsidRPr="009B050B">
        <w:rPr>
          <w:spacing w:val="-3"/>
        </w:rPr>
        <w:t xml:space="preserve"> </w:t>
      </w:r>
      <w:r w:rsidRPr="009B050B">
        <w:t>uresničitev</w:t>
      </w:r>
      <w:r w:rsidRPr="009B050B">
        <w:rPr>
          <w:spacing w:val="-1"/>
        </w:rPr>
        <w:t xml:space="preserve"> </w:t>
      </w:r>
      <w:r w:rsidRPr="009B050B">
        <w:t>skladnih</w:t>
      </w:r>
      <w:r w:rsidRPr="009B050B">
        <w:rPr>
          <w:spacing w:val="-1"/>
        </w:rPr>
        <w:t xml:space="preserve"> </w:t>
      </w:r>
      <w:r w:rsidRPr="009B050B">
        <w:t>in</w:t>
      </w:r>
      <w:r w:rsidRPr="009B050B">
        <w:rPr>
          <w:spacing w:val="-1"/>
        </w:rPr>
        <w:t xml:space="preserve"> </w:t>
      </w:r>
      <w:r w:rsidRPr="009B050B">
        <w:t>racionaliziranih</w:t>
      </w:r>
      <w:r w:rsidRPr="009B050B">
        <w:rPr>
          <w:spacing w:val="-1"/>
        </w:rPr>
        <w:t xml:space="preserve"> </w:t>
      </w:r>
      <w:r w:rsidRPr="009B050B">
        <w:t>možnosti</w:t>
      </w:r>
      <w:r w:rsidRPr="009B050B">
        <w:rPr>
          <w:spacing w:val="-1"/>
        </w:rPr>
        <w:t xml:space="preserve"> </w:t>
      </w:r>
      <w:r w:rsidRPr="009B050B">
        <w:t>financiranja</w:t>
      </w:r>
      <w:r w:rsidRPr="009B050B">
        <w:rPr>
          <w:spacing w:val="-1"/>
        </w:rPr>
        <w:t xml:space="preserve"> </w:t>
      </w:r>
      <w:r w:rsidRPr="009B050B">
        <w:t>za</w:t>
      </w:r>
      <w:r w:rsidRPr="009B050B">
        <w:rPr>
          <w:spacing w:val="-2"/>
        </w:rPr>
        <w:t xml:space="preserve"> </w:t>
      </w:r>
      <w:r w:rsidRPr="009B050B">
        <w:t>upravičence.</w:t>
      </w:r>
    </w:p>
    <w:p w14:paraId="6C94324F" w14:textId="77777777" w:rsidR="00096889" w:rsidRPr="009B050B" w:rsidRDefault="00096889" w:rsidP="005C4B2A">
      <w:pPr>
        <w:pStyle w:val="Telobesedila"/>
        <w:tabs>
          <w:tab w:val="left" w:pos="266"/>
        </w:tabs>
        <w:ind w:left="0"/>
        <w:jc w:val="both"/>
        <w:rPr>
          <w:rFonts w:cs="Arial"/>
          <w:sz w:val="20"/>
          <w:szCs w:val="20"/>
        </w:rPr>
      </w:pPr>
    </w:p>
    <w:p w14:paraId="0C5AE4F5" w14:textId="77777777" w:rsidR="00096889" w:rsidRPr="00F26617" w:rsidRDefault="00630B0F" w:rsidP="00022FD6">
      <w:pPr>
        <w:pStyle w:val="Brezrazmikov"/>
        <w:jc w:val="both"/>
        <w:rPr>
          <w:b/>
          <w:bCs/>
          <w:u w:val="single"/>
        </w:rPr>
      </w:pPr>
      <w:bookmarkStart w:id="96" w:name="_Toc157408623"/>
      <w:r w:rsidRPr="00F26617">
        <w:rPr>
          <w:b/>
          <w:bCs/>
          <w:u w:val="single"/>
        </w:rPr>
        <w:t>Teritorialni</w:t>
      </w:r>
      <w:r w:rsidRPr="00F26617">
        <w:rPr>
          <w:b/>
          <w:bCs/>
          <w:spacing w:val="-2"/>
          <w:u w:val="single"/>
        </w:rPr>
        <w:t xml:space="preserve"> </w:t>
      </w:r>
      <w:r w:rsidRPr="00F26617">
        <w:rPr>
          <w:b/>
          <w:bCs/>
          <w:u w:val="single"/>
        </w:rPr>
        <w:t>pristopi</w:t>
      </w:r>
      <w:bookmarkEnd w:id="96"/>
    </w:p>
    <w:p w14:paraId="160E3FFB" w14:textId="77777777" w:rsidR="00096889" w:rsidRPr="009B050B" w:rsidRDefault="00630B0F" w:rsidP="005C4B2A">
      <w:pPr>
        <w:pStyle w:val="Telobesedila"/>
        <w:tabs>
          <w:tab w:val="left" w:pos="266"/>
        </w:tabs>
        <w:ind w:left="0" w:right="115"/>
        <w:jc w:val="both"/>
        <w:rPr>
          <w:rFonts w:cs="Arial"/>
          <w:sz w:val="20"/>
          <w:szCs w:val="20"/>
        </w:rPr>
      </w:pPr>
      <w:r w:rsidRPr="009B050B">
        <w:rPr>
          <w:rFonts w:cs="Arial"/>
          <w:sz w:val="20"/>
          <w:szCs w:val="20"/>
        </w:rPr>
        <w:t>Za</w:t>
      </w:r>
      <w:r w:rsidRPr="009B050B">
        <w:rPr>
          <w:rFonts w:cs="Arial"/>
          <w:spacing w:val="1"/>
          <w:sz w:val="20"/>
          <w:szCs w:val="20"/>
        </w:rPr>
        <w:t xml:space="preserve"> </w:t>
      </w:r>
      <w:r w:rsidRPr="009B050B">
        <w:rPr>
          <w:rFonts w:cs="Arial"/>
          <w:sz w:val="20"/>
          <w:szCs w:val="20"/>
        </w:rPr>
        <w:t>lažje</w:t>
      </w:r>
      <w:r w:rsidRPr="009B050B">
        <w:rPr>
          <w:rFonts w:cs="Arial"/>
          <w:spacing w:val="1"/>
          <w:sz w:val="20"/>
          <w:szCs w:val="20"/>
        </w:rPr>
        <w:t xml:space="preserve"> </w:t>
      </w:r>
      <w:r w:rsidRPr="009B050B">
        <w:rPr>
          <w:rFonts w:cs="Arial"/>
          <w:sz w:val="20"/>
          <w:szCs w:val="20"/>
        </w:rPr>
        <w:t>doseganje</w:t>
      </w:r>
      <w:r w:rsidRPr="009B050B">
        <w:rPr>
          <w:rFonts w:cs="Arial"/>
          <w:spacing w:val="1"/>
          <w:sz w:val="20"/>
          <w:szCs w:val="20"/>
        </w:rPr>
        <w:t xml:space="preserve"> </w:t>
      </w:r>
      <w:r w:rsidRPr="009B050B">
        <w:rPr>
          <w:rFonts w:cs="Arial"/>
          <w:sz w:val="20"/>
          <w:szCs w:val="20"/>
        </w:rPr>
        <w:t>ciljev</w:t>
      </w:r>
      <w:r w:rsidRPr="009B050B">
        <w:rPr>
          <w:rFonts w:cs="Arial"/>
          <w:spacing w:val="1"/>
          <w:sz w:val="20"/>
          <w:szCs w:val="20"/>
        </w:rPr>
        <w:t xml:space="preserve"> </w:t>
      </w:r>
      <w:r w:rsidRPr="009B050B">
        <w:rPr>
          <w:rFonts w:cs="Arial"/>
          <w:sz w:val="20"/>
          <w:szCs w:val="20"/>
        </w:rPr>
        <w:t>Programa</w:t>
      </w:r>
      <w:r w:rsidRPr="009B050B">
        <w:rPr>
          <w:rFonts w:cs="Arial"/>
          <w:spacing w:val="1"/>
          <w:sz w:val="20"/>
          <w:szCs w:val="20"/>
        </w:rPr>
        <w:t xml:space="preserve"> </w:t>
      </w:r>
      <w:r w:rsidRPr="009B050B">
        <w:rPr>
          <w:rFonts w:cs="Arial"/>
          <w:sz w:val="20"/>
          <w:szCs w:val="20"/>
        </w:rPr>
        <w:t>se</w:t>
      </w:r>
      <w:r w:rsidRPr="009B050B">
        <w:rPr>
          <w:rFonts w:cs="Arial"/>
          <w:spacing w:val="1"/>
          <w:sz w:val="20"/>
          <w:szCs w:val="20"/>
        </w:rPr>
        <w:t xml:space="preserve"> </w:t>
      </w:r>
      <w:r w:rsidRPr="009B050B">
        <w:rPr>
          <w:rFonts w:cs="Arial"/>
          <w:sz w:val="20"/>
          <w:szCs w:val="20"/>
        </w:rPr>
        <w:t>za</w:t>
      </w:r>
      <w:r w:rsidRPr="009B050B">
        <w:rPr>
          <w:rFonts w:cs="Arial"/>
          <w:spacing w:val="1"/>
          <w:sz w:val="20"/>
          <w:szCs w:val="20"/>
        </w:rPr>
        <w:t xml:space="preserve"> </w:t>
      </w:r>
      <w:r w:rsidRPr="009B050B">
        <w:rPr>
          <w:rFonts w:cs="Arial"/>
          <w:sz w:val="20"/>
          <w:szCs w:val="20"/>
        </w:rPr>
        <w:t>celostno</w:t>
      </w:r>
      <w:r w:rsidRPr="009B050B">
        <w:rPr>
          <w:rFonts w:cs="Arial"/>
          <w:spacing w:val="1"/>
          <w:sz w:val="20"/>
          <w:szCs w:val="20"/>
        </w:rPr>
        <w:t xml:space="preserve"> </w:t>
      </w:r>
      <w:r w:rsidRPr="009B050B">
        <w:rPr>
          <w:rFonts w:cs="Arial"/>
          <w:sz w:val="20"/>
          <w:szCs w:val="20"/>
        </w:rPr>
        <w:t>prilagoditev</w:t>
      </w:r>
      <w:r w:rsidRPr="009B050B">
        <w:rPr>
          <w:rFonts w:cs="Arial"/>
          <w:spacing w:val="1"/>
          <w:sz w:val="20"/>
          <w:szCs w:val="20"/>
        </w:rPr>
        <w:t xml:space="preserve"> </w:t>
      </w:r>
      <w:r w:rsidRPr="009B050B">
        <w:rPr>
          <w:rFonts w:cs="Arial"/>
          <w:sz w:val="20"/>
          <w:szCs w:val="20"/>
        </w:rPr>
        <w:t>posebnim</w:t>
      </w:r>
      <w:r w:rsidRPr="009B050B">
        <w:rPr>
          <w:rFonts w:cs="Arial"/>
          <w:spacing w:val="60"/>
          <w:sz w:val="20"/>
          <w:szCs w:val="20"/>
        </w:rPr>
        <w:t xml:space="preserve"> </w:t>
      </w:r>
      <w:r w:rsidRPr="009B050B">
        <w:rPr>
          <w:rFonts w:cs="Arial"/>
          <w:sz w:val="20"/>
          <w:szCs w:val="20"/>
        </w:rPr>
        <w:t>teritorialnim</w:t>
      </w:r>
      <w:r w:rsidRPr="009B050B">
        <w:rPr>
          <w:rFonts w:cs="Arial"/>
          <w:spacing w:val="1"/>
          <w:sz w:val="20"/>
          <w:szCs w:val="20"/>
        </w:rPr>
        <w:t xml:space="preserve"> </w:t>
      </w:r>
      <w:r w:rsidRPr="009B050B">
        <w:rPr>
          <w:rFonts w:cs="Arial"/>
          <w:sz w:val="20"/>
          <w:szCs w:val="20"/>
        </w:rPr>
        <w:t>izzivom, uresničuje s teritorialnimi pristopi. Za trajnostni razvoj mest se uporablja pristop</w:t>
      </w:r>
      <w:r w:rsidRPr="009B050B">
        <w:rPr>
          <w:rFonts w:cs="Arial"/>
          <w:spacing w:val="1"/>
          <w:sz w:val="20"/>
          <w:szCs w:val="20"/>
        </w:rPr>
        <w:t xml:space="preserve"> </w:t>
      </w:r>
      <w:r w:rsidRPr="009B050B">
        <w:rPr>
          <w:rFonts w:cs="Arial"/>
          <w:sz w:val="20"/>
          <w:szCs w:val="20"/>
        </w:rPr>
        <w:t>celostne</w:t>
      </w:r>
      <w:r w:rsidRPr="009B050B">
        <w:rPr>
          <w:rFonts w:cs="Arial"/>
          <w:spacing w:val="1"/>
          <w:sz w:val="20"/>
          <w:szCs w:val="20"/>
        </w:rPr>
        <w:t xml:space="preserve"> </w:t>
      </w:r>
      <w:r w:rsidRPr="009B050B">
        <w:rPr>
          <w:rFonts w:cs="Arial"/>
          <w:sz w:val="20"/>
          <w:szCs w:val="20"/>
        </w:rPr>
        <w:t>teritorialne</w:t>
      </w:r>
      <w:r w:rsidRPr="009B050B">
        <w:rPr>
          <w:rFonts w:cs="Arial"/>
          <w:spacing w:val="1"/>
          <w:sz w:val="20"/>
          <w:szCs w:val="20"/>
        </w:rPr>
        <w:t xml:space="preserve"> </w:t>
      </w:r>
      <w:r w:rsidRPr="009B050B">
        <w:rPr>
          <w:rFonts w:cs="Arial"/>
          <w:sz w:val="20"/>
          <w:szCs w:val="20"/>
        </w:rPr>
        <w:t>naložbe</w:t>
      </w:r>
      <w:r w:rsidRPr="009B050B">
        <w:rPr>
          <w:rFonts w:cs="Arial"/>
          <w:spacing w:val="1"/>
          <w:sz w:val="20"/>
          <w:szCs w:val="20"/>
        </w:rPr>
        <w:t xml:space="preserve"> </w:t>
      </w:r>
      <w:r w:rsidRPr="009B050B">
        <w:rPr>
          <w:rFonts w:cs="Arial"/>
          <w:sz w:val="20"/>
          <w:szCs w:val="20"/>
        </w:rPr>
        <w:t>(CTN),</w:t>
      </w:r>
      <w:r w:rsidRPr="009B050B">
        <w:rPr>
          <w:rFonts w:cs="Arial"/>
          <w:spacing w:val="1"/>
          <w:sz w:val="20"/>
          <w:szCs w:val="20"/>
        </w:rPr>
        <w:t xml:space="preserve"> </w:t>
      </w:r>
      <w:r w:rsidRPr="009B050B">
        <w:rPr>
          <w:rFonts w:cs="Arial"/>
          <w:sz w:val="20"/>
          <w:szCs w:val="20"/>
        </w:rPr>
        <w:lastRenderedPageBreak/>
        <w:t>za</w:t>
      </w:r>
      <w:r w:rsidRPr="009B050B">
        <w:rPr>
          <w:rFonts w:cs="Arial"/>
          <w:spacing w:val="1"/>
          <w:sz w:val="20"/>
          <w:szCs w:val="20"/>
        </w:rPr>
        <w:t xml:space="preserve"> </w:t>
      </w:r>
      <w:r w:rsidRPr="009B050B">
        <w:rPr>
          <w:rFonts w:cs="Arial"/>
          <w:sz w:val="20"/>
          <w:szCs w:val="20"/>
        </w:rPr>
        <w:t>lokalni</w:t>
      </w:r>
      <w:r w:rsidRPr="009B050B">
        <w:rPr>
          <w:rFonts w:cs="Arial"/>
          <w:spacing w:val="1"/>
          <w:sz w:val="20"/>
          <w:szCs w:val="20"/>
        </w:rPr>
        <w:t xml:space="preserve"> </w:t>
      </w:r>
      <w:r w:rsidRPr="009B050B">
        <w:rPr>
          <w:rFonts w:cs="Arial"/>
          <w:sz w:val="20"/>
          <w:szCs w:val="20"/>
        </w:rPr>
        <w:t>razvoj</w:t>
      </w:r>
      <w:r w:rsidRPr="009B050B">
        <w:rPr>
          <w:rFonts w:cs="Arial"/>
          <w:spacing w:val="1"/>
          <w:sz w:val="20"/>
          <w:szCs w:val="20"/>
        </w:rPr>
        <w:t xml:space="preserve"> </w:t>
      </w:r>
      <w:r w:rsidRPr="009B050B">
        <w:rPr>
          <w:rFonts w:cs="Arial"/>
          <w:sz w:val="20"/>
          <w:szCs w:val="20"/>
        </w:rPr>
        <w:t>pristop</w:t>
      </w:r>
      <w:r w:rsidRPr="009B050B">
        <w:rPr>
          <w:rFonts w:cs="Arial"/>
          <w:spacing w:val="1"/>
          <w:sz w:val="20"/>
          <w:szCs w:val="20"/>
        </w:rPr>
        <w:t xml:space="preserve"> </w:t>
      </w:r>
      <w:r w:rsidRPr="009B050B">
        <w:rPr>
          <w:rFonts w:cs="Arial"/>
          <w:sz w:val="20"/>
          <w:szCs w:val="20"/>
        </w:rPr>
        <w:t>lokalni</w:t>
      </w:r>
      <w:r w:rsidRPr="009B050B">
        <w:rPr>
          <w:rFonts w:cs="Arial"/>
          <w:spacing w:val="1"/>
          <w:sz w:val="20"/>
          <w:szCs w:val="20"/>
        </w:rPr>
        <w:t xml:space="preserve"> </w:t>
      </w:r>
      <w:r w:rsidRPr="009B050B">
        <w:rPr>
          <w:rFonts w:cs="Arial"/>
          <w:sz w:val="20"/>
          <w:szCs w:val="20"/>
        </w:rPr>
        <w:t>razvoj,</w:t>
      </w:r>
      <w:r w:rsidRPr="009B050B">
        <w:rPr>
          <w:rFonts w:cs="Arial"/>
          <w:spacing w:val="1"/>
          <w:sz w:val="20"/>
          <w:szCs w:val="20"/>
        </w:rPr>
        <w:t xml:space="preserve"> </w:t>
      </w:r>
      <w:r w:rsidRPr="009B050B">
        <w:rPr>
          <w:rFonts w:cs="Arial"/>
          <w:sz w:val="20"/>
          <w:szCs w:val="20"/>
        </w:rPr>
        <w:t>ki</w:t>
      </w:r>
      <w:r w:rsidRPr="009B050B">
        <w:rPr>
          <w:rFonts w:cs="Arial"/>
          <w:spacing w:val="1"/>
          <w:sz w:val="20"/>
          <w:szCs w:val="20"/>
        </w:rPr>
        <w:t xml:space="preserve"> </w:t>
      </w:r>
      <w:r w:rsidRPr="009B050B">
        <w:rPr>
          <w:rFonts w:cs="Arial"/>
          <w:sz w:val="20"/>
          <w:szCs w:val="20"/>
        </w:rPr>
        <w:t>ga</w:t>
      </w:r>
      <w:r w:rsidRPr="009B050B">
        <w:rPr>
          <w:rFonts w:cs="Arial"/>
          <w:spacing w:val="1"/>
          <w:sz w:val="20"/>
          <w:szCs w:val="20"/>
        </w:rPr>
        <w:t xml:space="preserve"> </w:t>
      </w:r>
      <w:r w:rsidRPr="009B050B">
        <w:rPr>
          <w:rFonts w:cs="Arial"/>
          <w:sz w:val="20"/>
          <w:szCs w:val="20"/>
        </w:rPr>
        <w:t>vodi</w:t>
      </w:r>
      <w:r w:rsidRPr="009B050B">
        <w:rPr>
          <w:rFonts w:cs="Arial"/>
          <w:spacing w:val="-57"/>
          <w:sz w:val="20"/>
          <w:szCs w:val="20"/>
        </w:rPr>
        <w:t xml:space="preserve"> </w:t>
      </w:r>
      <w:r w:rsidRPr="009B050B">
        <w:rPr>
          <w:rFonts w:cs="Arial"/>
          <w:sz w:val="20"/>
          <w:szCs w:val="20"/>
        </w:rPr>
        <w:t>skupnost</w:t>
      </w:r>
      <w:r w:rsidRPr="009B050B">
        <w:rPr>
          <w:rFonts w:cs="Arial"/>
          <w:spacing w:val="-1"/>
          <w:sz w:val="20"/>
          <w:szCs w:val="20"/>
        </w:rPr>
        <w:t xml:space="preserve"> </w:t>
      </w:r>
      <w:r w:rsidRPr="009B050B">
        <w:rPr>
          <w:rFonts w:cs="Arial"/>
          <w:sz w:val="20"/>
          <w:szCs w:val="20"/>
        </w:rPr>
        <w:t>(CLLD)</w:t>
      </w:r>
      <w:r w:rsidRPr="009B050B">
        <w:rPr>
          <w:rFonts w:cs="Arial"/>
          <w:spacing w:val="-2"/>
          <w:sz w:val="20"/>
          <w:szCs w:val="20"/>
        </w:rPr>
        <w:t xml:space="preserve"> </w:t>
      </w:r>
      <w:r w:rsidRPr="009B050B">
        <w:rPr>
          <w:rFonts w:cs="Arial"/>
          <w:sz w:val="20"/>
          <w:szCs w:val="20"/>
        </w:rPr>
        <w:t>ter</w:t>
      </w:r>
      <w:r w:rsidRPr="009B050B">
        <w:rPr>
          <w:rFonts w:cs="Arial"/>
          <w:spacing w:val="-1"/>
          <w:sz w:val="20"/>
          <w:szCs w:val="20"/>
        </w:rPr>
        <w:t xml:space="preserve"> </w:t>
      </w:r>
      <w:r w:rsidRPr="009B050B">
        <w:rPr>
          <w:rFonts w:cs="Arial"/>
          <w:sz w:val="20"/>
          <w:szCs w:val="20"/>
        </w:rPr>
        <w:t>za</w:t>
      </w:r>
      <w:r w:rsidRPr="009B050B">
        <w:rPr>
          <w:rFonts w:cs="Arial"/>
          <w:spacing w:val="-1"/>
          <w:sz w:val="20"/>
          <w:szCs w:val="20"/>
        </w:rPr>
        <w:t xml:space="preserve"> </w:t>
      </w:r>
      <w:r w:rsidRPr="009B050B">
        <w:rPr>
          <w:rFonts w:cs="Arial"/>
          <w:sz w:val="20"/>
          <w:szCs w:val="20"/>
        </w:rPr>
        <w:t>regionalni</w:t>
      </w:r>
      <w:r w:rsidRPr="009B050B">
        <w:rPr>
          <w:rFonts w:cs="Arial"/>
          <w:spacing w:val="-1"/>
          <w:sz w:val="20"/>
          <w:szCs w:val="20"/>
        </w:rPr>
        <w:t xml:space="preserve"> </w:t>
      </w:r>
      <w:r w:rsidRPr="009B050B">
        <w:rPr>
          <w:rFonts w:cs="Arial"/>
          <w:sz w:val="20"/>
          <w:szCs w:val="20"/>
        </w:rPr>
        <w:t>razvoj pristop dogovori</w:t>
      </w:r>
      <w:r w:rsidRPr="009B050B">
        <w:rPr>
          <w:rFonts w:cs="Arial"/>
          <w:spacing w:val="-1"/>
          <w:sz w:val="20"/>
          <w:szCs w:val="20"/>
        </w:rPr>
        <w:t xml:space="preserve"> </w:t>
      </w:r>
      <w:r w:rsidRPr="009B050B">
        <w:rPr>
          <w:rFonts w:cs="Arial"/>
          <w:sz w:val="20"/>
          <w:szCs w:val="20"/>
        </w:rPr>
        <w:t>za</w:t>
      </w:r>
      <w:r w:rsidRPr="009B050B">
        <w:rPr>
          <w:rFonts w:cs="Arial"/>
          <w:spacing w:val="-1"/>
          <w:sz w:val="20"/>
          <w:szCs w:val="20"/>
        </w:rPr>
        <w:t xml:space="preserve"> </w:t>
      </w:r>
      <w:r w:rsidRPr="009B050B">
        <w:rPr>
          <w:rFonts w:cs="Arial"/>
          <w:sz w:val="20"/>
          <w:szCs w:val="20"/>
        </w:rPr>
        <w:t>razvoj</w:t>
      </w:r>
      <w:r w:rsidRPr="009B050B">
        <w:rPr>
          <w:rFonts w:cs="Arial"/>
          <w:spacing w:val="-1"/>
          <w:sz w:val="20"/>
          <w:szCs w:val="20"/>
        </w:rPr>
        <w:t xml:space="preserve"> </w:t>
      </w:r>
      <w:r w:rsidRPr="009B050B">
        <w:rPr>
          <w:rFonts w:cs="Arial"/>
          <w:sz w:val="20"/>
          <w:szCs w:val="20"/>
        </w:rPr>
        <w:t>regij (DRR).</w:t>
      </w:r>
    </w:p>
    <w:p w14:paraId="3BB943C5" w14:textId="77777777" w:rsidR="00096889" w:rsidRPr="009B050B" w:rsidRDefault="00096889" w:rsidP="005C4B2A">
      <w:pPr>
        <w:pStyle w:val="Telobesedila"/>
        <w:tabs>
          <w:tab w:val="left" w:pos="266"/>
        </w:tabs>
        <w:ind w:left="0"/>
        <w:jc w:val="both"/>
        <w:rPr>
          <w:rFonts w:cs="Arial"/>
          <w:sz w:val="20"/>
          <w:szCs w:val="20"/>
        </w:rPr>
      </w:pPr>
    </w:p>
    <w:p w14:paraId="4D69B043" w14:textId="77777777" w:rsidR="00096889" w:rsidRPr="009B050B" w:rsidRDefault="00630B0F" w:rsidP="005C4B2A">
      <w:pPr>
        <w:pStyle w:val="Telobesedila"/>
        <w:tabs>
          <w:tab w:val="left" w:pos="266"/>
        </w:tabs>
        <w:ind w:left="0" w:right="113"/>
        <w:jc w:val="both"/>
        <w:rPr>
          <w:rFonts w:cs="Arial"/>
          <w:sz w:val="20"/>
          <w:szCs w:val="20"/>
        </w:rPr>
      </w:pPr>
      <w:r w:rsidRPr="009B050B">
        <w:rPr>
          <w:rFonts w:cs="Arial"/>
          <w:sz w:val="20"/>
          <w:szCs w:val="20"/>
        </w:rPr>
        <w:t>CTN</w:t>
      </w:r>
      <w:r w:rsidRPr="009B050B">
        <w:rPr>
          <w:rFonts w:cs="Arial"/>
          <w:spacing w:val="1"/>
          <w:sz w:val="20"/>
          <w:szCs w:val="20"/>
        </w:rPr>
        <w:t xml:space="preserve"> </w:t>
      </w:r>
      <w:r w:rsidRPr="009B050B">
        <w:rPr>
          <w:rFonts w:cs="Arial"/>
          <w:sz w:val="20"/>
          <w:szCs w:val="20"/>
        </w:rPr>
        <w:t>so</w:t>
      </w:r>
      <w:r w:rsidRPr="009B050B">
        <w:rPr>
          <w:rFonts w:cs="Arial"/>
          <w:spacing w:val="1"/>
          <w:sz w:val="20"/>
          <w:szCs w:val="20"/>
        </w:rPr>
        <w:t xml:space="preserve"> </w:t>
      </w:r>
      <w:r w:rsidRPr="009B050B">
        <w:rPr>
          <w:rFonts w:cs="Arial"/>
          <w:sz w:val="20"/>
          <w:szCs w:val="20"/>
        </w:rPr>
        <w:t>orodje</w:t>
      </w:r>
      <w:r w:rsidRPr="009B050B">
        <w:rPr>
          <w:rFonts w:cs="Arial"/>
          <w:spacing w:val="1"/>
          <w:sz w:val="20"/>
          <w:szCs w:val="20"/>
        </w:rPr>
        <w:t xml:space="preserve"> </w:t>
      </w:r>
      <w:r w:rsidRPr="009B050B">
        <w:rPr>
          <w:rFonts w:cs="Arial"/>
          <w:sz w:val="20"/>
          <w:szCs w:val="20"/>
        </w:rPr>
        <w:t>za</w:t>
      </w:r>
      <w:r w:rsidRPr="009B050B">
        <w:rPr>
          <w:rFonts w:cs="Arial"/>
          <w:spacing w:val="1"/>
          <w:sz w:val="20"/>
          <w:szCs w:val="20"/>
        </w:rPr>
        <w:t xml:space="preserve"> </w:t>
      </w:r>
      <w:r w:rsidRPr="009B050B">
        <w:rPr>
          <w:rFonts w:cs="Arial"/>
          <w:sz w:val="20"/>
          <w:szCs w:val="20"/>
        </w:rPr>
        <w:t>zagotavljanje</w:t>
      </w:r>
      <w:r w:rsidRPr="009B050B">
        <w:rPr>
          <w:rFonts w:cs="Arial"/>
          <w:spacing w:val="1"/>
          <w:sz w:val="20"/>
          <w:szCs w:val="20"/>
        </w:rPr>
        <w:t xml:space="preserve"> </w:t>
      </w:r>
      <w:r w:rsidRPr="009B050B">
        <w:rPr>
          <w:rFonts w:cs="Arial"/>
          <w:sz w:val="20"/>
          <w:szCs w:val="20"/>
        </w:rPr>
        <w:t>podpore</w:t>
      </w:r>
      <w:r w:rsidRPr="009B050B">
        <w:rPr>
          <w:rFonts w:cs="Arial"/>
          <w:spacing w:val="1"/>
          <w:sz w:val="20"/>
          <w:szCs w:val="20"/>
        </w:rPr>
        <w:t xml:space="preserve"> </w:t>
      </w:r>
      <w:r w:rsidRPr="009B050B">
        <w:rPr>
          <w:rFonts w:cs="Arial"/>
          <w:sz w:val="20"/>
          <w:szCs w:val="20"/>
        </w:rPr>
        <w:t>celostnim</w:t>
      </w:r>
      <w:r w:rsidRPr="009B050B">
        <w:rPr>
          <w:rFonts w:cs="Arial"/>
          <w:spacing w:val="1"/>
          <w:sz w:val="20"/>
          <w:szCs w:val="20"/>
        </w:rPr>
        <w:t xml:space="preserve"> </w:t>
      </w:r>
      <w:r w:rsidRPr="009B050B">
        <w:rPr>
          <w:rFonts w:cs="Arial"/>
          <w:sz w:val="20"/>
          <w:szCs w:val="20"/>
        </w:rPr>
        <w:t>ukrepom</w:t>
      </w:r>
      <w:r w:rsidRPr="009B050B">
        <w:rPr>
          <w:rFonts w:cs="Arial"/>
          <w:spacing w:val="1"/>
          <w:sz w:val="20"/>
          <w:szCs w:val="20"/>
        </w:rPr>
        <w:t xml:space="preserve"> </w:t>
      </w:r>
      <w:r w:rsidRPr="009B050B">
        <w:rPr>
          <w:rFonts w:cs="Arial"/>
          <w:sz w:val="20"/>
          <w:szCs w:val="20"/>
        </w:rPr>
        <w:t>na</w:t>
      </w:r>
      <w:r w:rsidRPr="009B050B">
        <w:rPr>
          <w:rFonts w:cs="Arial"/>
          <w:spacing w:val="1"/>
          <w:sz w:val="20"/>
          <w:szCs w:val="20"/>
        </w:rPr>
        <w:t xml:space="preserve"> </w:t>
      </w:r>
      <w:r w:rsidRPr="009B050B">
        <w:rPr>
          <w:rFonts w:cs="Arial"/>
          <w:sz w:val="20"/>
          <w:szCs w:val="20"/>
        </w:rPr>
        <w:t>urbanih</w:t>
      </w:r>
      <w:r w:rsidRPr="009B050B">
        <w:rPr>
          <w:rFonts w:cs="Arial"/>
          <w:spacing w:val="1"/>
          <w:sz w:val="20"/>
          <w:szCs w:val="20"/>
        </w:rPr>
        <w:t xml:space="preserve"> </w:t>
      </w:r>
      <w:r w:rsidRPr="009B050B">
        <w:rPr>
          <w:rFonts w:cs="Arial"/>
          <w:sz w:val="20"/>
          <w:szCs w:val="20"/>
        </w:rPr>
        <w:t>območjih,</w:t>
      </w:r>
      <w:r w:rsidRPr="009B050B">
        <w:rPr>
          <w:rFonts w:cs="Arial"/>
          <w:spacing w:val="1"/>
          <w:sz w:val="20"/>
          <w:szCs w:val="20"/>
        </w:rPr>
        <w:t xml:space="preserve"> </w:t>
      </w:r>
      <w:r w:rsidRPr="009B050B">
        <w:rPr>
          <w:rFonts w:cs="Arial"/>
          <w:sz w:val="20"/>
          <w:szCs w:val="20"/>
        </w:rPr>
        <w:t>saj</w:t>
      </w:r>
      <w:r w:rsidRPr="009B050B">
        <w:rPr>
          <w:rFonts w:cs="Arial"/>
          <w:spacing w:val="1"/>
          <w:sz w:val="20"/>
          <w:szCs w:val="20"/>
        </w:rPr>
        <w:t xml:space="preserve"> </w:t>
      </w:r>
      <w:r w:rsidRPr="009B050B">
        <w:rPr>
          <w:rFonts w:cs="Arial"/>
          <w:sz w:val="20"/>
          <w:szCs w:val="20"/>
        </w:rPr>
        <w:t>omogočajo</w:t>
      </w:r>
      <w:r w:rsidRPr="009B050B">
        <w:rPr>
          <w:rFonts w:cs="Arial"/>
          <w:spacing w:val="1"/>
          <w:sz w:val="20"/>
          <w:szCs w:val="20"/>
        </w:rPr>
        <w:t xml:space="preserve"> </w:t>
      </w:r>
      <w:r w:rsidRPr="009B050B">
        <w:rPr>
          <w:rFonts w:cs="Arial"/>
          <w:sz w:val="20"/>
          <w:szCs w:val="20"/>
        </w:rPr>
        <w:t>združevanje</w:t>
      </w:r>
      <w:r w:rsidRPr="009B050B">
        <w:rPr>
          <w:rFonts w:cs="Arial"/>
          <w:spacing w:val="1"/>
          <w:sz w:val="20"/>
          <w:szCs w:val="20"/>
        </w:rPr>
        <w:t xml:space="preserve"> </w:t>
      </w:r>
      <w:r w:rsidRPr="009B050B">
        <w:rPr>
          <w:rFonts w:cs="Arial"/>
          <w:sz w:val="20"/>
          <w:szCs w:val="20"/>
        </w:rPr>
        <w:t>sredstev,</w:t>
      </w:r>
      <w:r w:rsidRPr="009B050B">
        <w:rPr>
          <w:rFonts w:cs="Arial"/>
          <w:spacing w:val="1"/>
          <w:sz w:val="20"/>
          <w:szCs w:val="20"/>
        </w:rPr>
        <w:t xml:space="preserve"> </w:t>
      </w:r>
      <w:r w:rsidRPr="009B050B">
        <w:rPr>
          <w:rFonts w:cs="Arial"/>
          <w:sz w:val="20"/>
          <w:szCs w:val="20"/>
        </w:rPr>
        <w:t>namenjenih</w:t>
      </w:r>
      <w:r w:rsidRPr="009B050B">
        <w:rPr>
          <w:rFonts w:cs="Arial"/>
          <w:spacing w:val="1"/>
          <w:sz w:val="20"/>
          <w:szCs w:val="20"/>
        </w:rPr>
        <w:t xml:space="preserve"> </w:t>
      </w:r>
      <w:r w:rsidRPr="009B050B">
        <w:rPr>
          <w:rFonts w:cs="Arial"/>
          <w:sz w:val="20"/>
          <w:szCs w:val="20"/>
        </w:rPr>
        <w:t>za</w:t>
      </w:r>
      <w:r w:rsidRPr="009B050B">
        <w:rPr>
          <w:rFonts w:cs="Arial"/>
          <w:spacing w:val="1"/>
          <w:sz w:val="20"/>
          <w:szCs w:val="20"/>
        </w:rPr>
        <w:t xml:space="preserve"> </w:t>
      </w:r>
      <w:r w:rsidRPr="009B050B">
        <w:rPr>
          <w:rFonts w:cs="Arial"/>
          <w:sz w:val="20"/>
          <w:szCs w:val="20"/>
        </w:rPr>
        <w:t>različne</w:t>
      </w:r>
      <w:r w:rsidRPr="009B050B">
        <w:rPr>
          <w:rFonts w:cs="Arial"/>
          <w:spacing w:val="1"/>
          <w:sz w:val="20"/>
          <w:szCs w:val="20"/>
        </w:rPr>
        <w:t xml:space="preserve"> </w:t>
      </w:r>
      <w:r w:rsidRPr="009B050B">
        <w:rPr>
          <w:rFonts w:cs="Arial"/>
          <w:sz w:val="20"/>
          <w:szCs w:val="20"/>
        </w:rPr>
        <w:t>specifične</w:t>
      </w:r>
      <w:r w:rsidRPr="009B050B">
        <w:rPr>
          <w:rFonts w:cs="Arial"/>
          <w:spacing w:val="1"/>
          <w:sz w:val="20"/>
          <w:szCs w:val="20"/>
        </w:rPr>
        <w:t xml:space="preserve"> </w:t>
      </w:r>
      <w:r w:rsidRPr="009B050B">
        <w:rPr>
          <w:rFonts w:cs="Arial"/>
          <w:sz w:val="20"/>
          <w:szCs w:val="20"/>
        </w:rPr>
        <w:t>cilje,</w:t>
      </w:r>
      <w:r w:rsidRPr="009B050B">
        <w:rPr>
          <w:rFonts w:cs="Arial"/>
          <w:spacing w:val="1"/>
          <w:sz w:val="20"/>
          <w:szCs w:val="20"/>
        </w:rPr>
        <w:t xml:space="preserve"> </w:t>
      </w:r>
      <w:r w:rsidRPr="009B050B">
        <w:rPr>
          <w:rFonts w:cs="Arial"/>
          <w:sz w:val="20"/>
          <w:szCs w:val="20"/>
        </w:rPr>
        <w:t>za</w:t>
      </w:r>
      <w:r w:rsidRPr="009B050B">
        <w:rPr>
          <w:rFonts w:cs="Arial"/>
          <w:spacing w:val="1"/>
          <w:sz w:val="20"/>
          <w:szCs w:val="20"/>
        </w:rPr>
        <w:t xml:space="preserve"> </w:t>
      </w:r>
      <w:r w:rsidRPr="009B050B">
        <w:rPr>
          <w:rFonts w:cs="Arial"/>
          <w:sz w:val="20"/>
          <w:szCs w:val="20"/>
        </w:rPr>
        <w:t>katera</w:t>
      </w:r>
      <w:r w:rsidRPr="009B050B">
        <w:rPr>
          <w:rFonts w:cs="Arial"/>
          <w:spacing w:val="1"/>
          <w:sz w:val="20"/>
          <w:szCs w:val="20"/>
        </w:rPr>
        <w:t xml:space="preserve"> </w:t>
      </w:r>
      <w:r w:rsidRPr="009B050B">
        <w:rPr>
          <w:rFonts w:cs="Arial"/>
          <w:sz w:val="20"/>
          <w:szCs w:val="20"/>
        </w:rPr>
        <w:t>so</w:t>
      </w:r>
      <w:r w:rsidRPr="009B050B">
        <w:rPr>
          <w:rFonts w:cs="Arial"/>
          <w:spacing w:val="1"/>
          <w:sz w:val="20"/>
          <w:szCs w:val="20"/>
        </w:rPr>
        <w:t xml:space="preserve"> </w:t>
      </w:r>
      <w:r w:rsidRPr="009B050B">
        <w:rPr>
          <w:rFonts w:cs="Arial"/>
          <w:sz w:val="20"/>
          <w:szCs w:val="20"/>
        </w:rPr>
        <w:t>dodeljena sredstva iz ESRR in Kohezijskega sklada (30. člen Uredbe (EU) št. 2021/1060</w:t>
      </w:r>
      <w:r w:rsidRPr="009B050B">
        <w:rPr>
          <w:rFonts w:cs="Arial"/>
          <w:spacing w:val="1"/>
          <w:sz w:val="20"/>
          <w:szCs w:val="20"/>
        </w:rPr>
        <w:t xml:space="preserve"> </w:t>
      </w:r>
      <w:r w:rsidRPr="009B050B">
        <w:rPr>
          <w:rFonts w:cs="Arial"/>
          <w:sz w:val="20"/>
          <w:szCs w:val="20"/>
        </w:rPr>
        <w:t>Evropskega</w:t>
      </w:r>
      <w:r w:rsidRPr="009B050B">
        <w:rPr>
          <w:rFonts w:cs="Arial"/>
          <w:spacing w:val="1"/>
          <w:sz w:val="20"/>
          <w:szCs w:val="20"/>
        </w:rPr>
        <w:t xml:space="preserve"> </w:t>
      </w:r>
      <w:r w:rsidRPr="009B050B">
        <w:rPr>
          <w:rFonts w:cs="Arial"/>
          <w:sz w:val="20"/>
          <w:szCs w:val="20"/>
        </w:rPr>
        <w:t>parlamenta</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Sveta</w:t>
      </w:r>
      <w:r w:rsidRPr="009B050B">
        <w:rPr>
          <w:rFonts w:cs="Arial"/>
          <w:spacing w:val="1"/>
          <w:sz w:val="20"/>
          <w:szCs w:val="20"/>
        </w:rPr>
        <w:t xml:space="preserve"> </w:t>
      </w:r>
      <w:r w:rsidRPr="009B050B">
        <w:rPr>
          <w:rFonts w:cs="Arial"/>
          <w:sz w:val="20"/>
          <w:szCs w:val="20"/>
        </w:rPr>
        <w:t>z</w:t>
      </w:r>
      <w:r w:rsidRPr="009B050B">
        <w:rPr>
          <w:rFonts w:cs="Arial"/>
          <w:spacing w:val="1"/>
          <w:sz w:val="20"/>
          <w:szCs w:val="20"/>
        </w:rPr>
        <w:t xml:space="preserve"> </w:t>
      </w:r>
      <w:r w:rsidRPr="009B050B">
        <w:rPr>
          <w:rFonts w:cs="Arial"/>
          <w:sz w:val="20"/>
          <w:szCs w:val="20"/>
        </w:rPr>
        <w:t>dne</w:t>
      </w:r>
      <w:r w:rsidRPr="009B050B">
        <w:rPr>
          <w:rFonts w:cs="Arial"/>
          <w:spacing w:val="1"/>
          <w:sz w:val="20"/>
          <w:szCs w:val="20"/>
        </w:rPr>
        <w:t xml:space="preserve"> </w:t>
      </w:r>
      <w:r w:rsidRPr="009B050B">
        <w:rPr>
          <w:rFonts w:cs="Arial"/>
          <w:sz w:val="20"/>
          <w:szCs w:val="20"/>
        </w:rPr>
        <w:t>24.</w:t>
      </w:r>
      <w:r w:rsidRPr="009B050B">
        <w:rPr>
          <w:rFonts w:cs="Arial"/>
          <w:spacing w:val="1"/>
          <w:sz w:val="20"/>
          <w:szCs w:val="20"/>
        </w:rPr>
        <w:t xml:space="preserve"> </w:t>
      </w:r>
      <w:r w:rsidRPr="009B050B">
        <w:rPr>
          <w:rFonts w:cs="Arial"/>
          <w:sz w:val="20"/>
          <w:szCs w:val="20"/>
        </w:rPr>
        <w:t>junija</w:t>
      </w:r>
      <w:r w:rsidRPr="009B050B">
        <w:rPr>
          <w:rFonts w:cs="Arial"/>
          <w:spacing w:val="1"/>
          <w:sz w:val="20"/>
          <w:szCs w:val="20"/>
        </w:rPr>
        <w:t xml:space="preserve"> </w:t>
      </w:r>
      <w:r w:rsidRPr="009B050B">
        <w:rPr>
          <w:rFonts w:cs="Arial"/>
          <w:sz w:val="20"/>
          <w:szCs w:val="20"/>
        </w:rPr>
        <w:t>2021</w:t>
      </w:r>
      <w:r w:rsidRPr="009B050B">
        <w:rPr>
          <w:rFonts w:cs="Arial"/>
          <w:spacing w:val="1"/>
          <w:sz w:val="20"/>
          <w:szCs w:val="20"/>
        </w:rPr>
        <w:t xml:space="preserve"> </w:t>
      </w:r>
      <w:r w:rsidRPr="009B050B">
        <w:rPr>
          <w:rFonts w:cs="Arial"/>
          <w:sz w:val="20"/>
          <w:szCs w:val="20"/>
        </w:rPr>
        <w:t>o</w:t>
      </w:r>
      <w:r w:rsidRPr="009B050B">
        <w:rPr>
          <w:rFonts w:cs="Arial"/>
          <w:spacing w:val="1"/>
          <w:sz w:val="20"/>
          <w:szCs w:val="20"/>
        </w:rPr>
        <w:t xml:space="preserve"> </w:t>
      </w:r>
      <w:r w:rsidRPr="009B050B">
        <w:rPr>
          <w:rFonts w:cs="Arial"/>
          <w:sz w:val="20"/>
          <w:szCs w:val="20"/>
        </w:rPr>
        <w:t>določitvi</w:t>
      </w:r>
      <w:r w:rsidRPr="009B050B">
        <w:rPr>
          <w:rFonts w:cs="Arial"/>
          <w:spacing w:val="1"/>
          <w:sz w:val="20"/>
          <w:szCs w:val="20"/>
        </w:rPr>
        <w:t xml:space="preserve"> </w:t>
      </w:r>
      <w:r w:rsidRPr="009B050B">
        <w:rPr>
          <w:rFonts w:cs="Arial"/>
          <w:sz w:val="20"/>
          <w:szCs w:val="20"/>
        </w:rPr>
        <w:t>skupnih</w:t>
      </w:r>
      <w:r w:rsidRPr="009B050B">
        <w:rPr>
          <w:rFonts w:cs="Arial"/>
          <w:spacing w:val="1"/>
          <w:sz w:val="20"/>
          <w:szCs w:val="20"/>
        </w:rPr>
        <w:t xml:space="preserve"> </w:t>
      </w:r>
      <w:r w:rsidRPr="009B050B">
        <w:rPr>
          <w:rFonts w:cs="Arial"/>
          <w:sz w:val="20"/>
          <w:szCs w:val="20"/>
        </w:rPr>
        <w:t>določb</w:t>
      </w:r>
      <w:r w:rsidRPr="009B050B">
        <w:rPr>
          <w:rFonts w:cs="Arial"/>
          <w:spacing w:val="1"/>
          <w:sz w:val="20"/>
          <w:szCs w:val="20"/>
        </w:rPr>
        <w:t xml:space="preserve"> </w:t>
      </w:r>
      <w:r w:rsidRPr="009B050B">
        <w:rPr>
          <w:rFonts w:cs="Arial"/>
          <w:sz w:val="20"/>
          <w:szCs w:val="20"/>
        </w:rPr>
        <w:t>o</w:t>
      </w:r>
      <w:r w:rsidRPr="009B050B">
        <w:rPr>
          <w:rFonts w:cs="Arial"/>
          <w:spacing w:val="1"/>
          <w:sz w:val="20"/>
          <w:szCs w:val="20"/>
        </w:rPr>
        <w:t xml:space="preserve"> </w:t>
      </w:r>
      <w:r w:rsidRPr="009B050B">
        <w:rPr>
          <w:rFonts w:cs="Arial"/>
          <w:sz w:val="20"/>
          <w:szCs w:val="20"/>
        </w:rPr>
        <w:t>Evropskem</w:t>
      </w:r>
      <w:r w:rsidRPr="009B050B">
        <w:rPr>
          <w:rFonts w:cs="Arial"/>
          <w:spacing w:val="1"/>
          <w:sz w:val="20"/>
          <w:szCs w:val="20"/>
        </w:rPr>
        <w:t xml:space="preserve"> </w:t>
      </w:r>
      <w:r w:rsidRPr="009B050B">
        <w:rPr>
          <w:rFonts w:cs="Arial"/>
          <w:sz w:val="20"/>
          <w:szCs w:val="20"/>
        </w:rPr>
        <w:t>skladu</w:t>
      </w:r>
      <w:r w:rsidRPr="009B050B">
        <w:rPr>
          <w:rFonts w:cs="Arial"/>
          <w:spacing w:val="1"/>
          <w:sz w:val="20"/>
          <w:szCs w:val="20"/>
        </w:rPr>
        <w:t xml:space="preserve"> </w:t>
      </w:r>
      <w:r w:rsidRPr="009B050B">
        <w:rPr>
          <w:rFonts w:cs="Arial"/>
          <w:sz w:val="20"/>
          <w:szCs w:val="20"/>
        </w:rPr>
        <w:t>za</w:t>
      </w:r>
      <w:r w:rsidRPr="009B050B">
        <w:rPr>
          <w:rFonts w:cs="Arial"/>
          <w:spacing w:val="1"/>
          <w:sz w:val="20"/>
          <w:szCs w:val="20"/>
        </w:rPr>
        <w:t xml:space="preserve"> </w:t>
      </w:r>
      <w:r w:rsidRPr="009B050B">
        <w:rPr>
          <w:rFonts w:cs="Arial"/>
          <w:sz w:val="20"/>
          <w:szCs w:val="20"/>
        </w:rPr>
        <w:t>regionalni</w:t>
      </w:r>
      <w:r w:rsidRPr="009B050B">
        <w:rPr>
          <w:rFonts w:cs="Arial"/>
          <w:spacing w:val="1"/>
          <w:sz w:val="20"/>
          <w:szCs w:val="20"/>
        </w:rPr>
        <w:t xml:space="preserve"> </w:t>
      </w:r>
      <w:r w:rsidRPr="009B050B">
        <w:rPr>
          <w:rFonts w:cs="Arial"/>
          <w:sz w:val="20"/>
          <w:szCs w:val="20"/>
        </w:rPr>
        <w:t>razvoj,</w:t>
      </w:r>
      <w:r w:rsidRPr="009B050B">
        <w:rPr>
          <w:rFonts w:cs="Arial"/>
          <w:spacing w:val="1"/>
          <w:sz w:val="20"/>
          <w:szCs w:val="20"/>
        </w:rPr>
        <w:t xml:space="preserve"> </w:t>
      </w:r>
      <w:r w:rsidRPr="009B050B">
        <w:rPr>
          <w:rFonts w:cs="Arial"/>
          <w:sz w:val="20"/>
          <w:szCs w:val="20"/>
        </w:rPr>
        <w:t>Evropskem</w:t>
      </w:r>
      <w:r w:rsidRPr="009B050B">
        <w:rPr>
          <w:rFonts w:cs="Arial"/>
          <w:spacing w:val="1"/>
          <w:sz w:val="20"/>
          <w:szCs w:val="20"/>
        </w:rPr>
        <w:t xml:space="preserve"> </w:t>
      </w:r>
      <w:r w:rsidRPr="009B050B">
        <w:rPr>
          <w:rFonts w:cs="Arial"/>
          <w:sz w:val="20"/>
          <w:szCs w:val="20"/>
        </w:rPr>
        <w:t>socialnem</w:t>
      </w:r>
      <w:r w:rsidRPr="009B050B">
        <w:rPr>
          <w:rFonts w:cs="Arial"/>
          <w:spacing w:val="1"/>
          <w:sz w:val="20"/>
          <w:szCs w:val="20"/>
        </w:rPr>
        <w:t xml:space="preserve"> </w:t>
      </w:r>
      <w:r w:rsidRPr="009B050B">
        <w:rPr>
          <w:rFonts w:cs="Arial"/>
          <w:sz w:val="20"/>
          <w:szCs w:val="20"/>
        </w:rPr>
        <w:t>skladu</w:t>
      </w:r>
      <w:r w:rsidRPr="009B050B">
        <w:rPr>
          <w:rFonts w:cs="Arial"/>
          <w:spacing w:val="1"/>
          <w:sz w:val="20"/>
          <w:szCs w:val="20"/>
        </w:rPr>
        <w:t xml:space="preserve"> </w:t>
      </w:r>
      <w:r w:rsidRPr="009B050B">
        <w:rPr>
          <w:rFonts w:cs="Arial"/>
          <w:sz w:val="20"/>
          <w:szCs w:val="20"/>
        </w:rPr>
        <w:t>plus,</w:t>
      </w:r>
      <w:r w:rsidRPr="009B050B">
        <w:rPr>
          <w:rFonts w:cs="Arial"/>
          <w:spacing w:val="1"/>
          <w:sz w:val="20"/>
          <w:szCs w:val="20"/>
        </w:rPr>
        <w:t xml:space="preserve"> </w:t>
      </w:r>
      <w:r w:rsidRPr="009B050B">
        <w:rPr>
          <w:rFonts w:cs="Arial"/>
          <w:sz w:val="20"/>
          <w:szCs w:val="20"/>
        </w:rPr>
        <w:t>Kohezijskem</w:t>
      </w:r>
      <w:r w:rsidRPr="009B050B">
        <w:rPr>
          <w:rFonts w:cs="Arial"/>
          <w:spacing w:val="-57"/>
          <w:sz w:val="20"/>
          <w:szCs w:val="20"/>
        </w:rPr>
        <w:t xml:space="preserve"> </w:t>
      </w:r>
      <w:r w:rsidRPr="009B050B">
        <w:rPr>
          <w:rFonts w:cs="Arial"/>
          <w:sz w:val="20"/>
          <w:szCs w:val="20"/>
        </w:rPr>
        <w:t>skladu, Skladu za pravični prehod in Evropskem skladu za pomorstvo, ribištvo in akvakulturo</w:t>
      </w:r>
      <w:r w:rsidRPr="009B050B">
        <w:rPr>
          <w:rFonts w:cs="Arial"/>
          <w:spacing w:val="1"/>
          <w:sz w:val="20"/>
          <w:szCs w:val="20"/>
        </w:rPr>
        <w:t xml:space="preserve"> </w:t>
      </w:r>
      <w:r w:rsidRPr="009B050B">
        <w:rPr>
          <w:rFonts w:cs="Arial"/>
          <w:sz w:val="20"/>
          <w:szCs w:val="20"/>
        </w:rPr>
        <w:t>ter finančnih pravil zanje in za Sklad za azil, migracije in vključevanje, Sklad za notranjo</w:t>
      </w:r>
      <w:r w:rsidRPr="009B050B">
        <w:rPr>
          <w:rFonts w:cs="Arial"/>
          <w:spacing w:val="1"/>
          <w:sz w:val="20"/>
          <w:szCs w:val="20"/>
        </w:rPr>
        <w:t xml:space="preserve"> </w:t>
      </w:r>
      <w:r w:rsidRPr="009B050B">
        <w:rPr>
          <w:rFonts w:cs="Arial"/>
          <w:sz w:val="20"/>
          <w:szCs w:val="20"/>
        </w:rPr>
        <w:t>varnost in Instrument za finančno podporo za upravljanje meja in vizumsko politiko (OJ L št.</w:t>
      </w:r>
      <w:r w:rsidRPr="009B050B">
        <w:rPr>
          <w:rFonts w:cs="Arial"/>
          <w:spacing w:val="1"/>
          <w:sz w:val="20"/>
          <w:szCs w:val="20"/>
        </w:rPr>
        <w:t xml:space="preserve"> </w:t>
      </w:r>
      <w:r w:rsidRPr="009B050B">
        <w:rPr>
          <w:rFonts w:cs="Arial"/>
          <w:sz w:val="20"/>
          <w:szCs w:val="20"/>
        </w:rPr>
        <w:t>231</w:t>
      </w:r>
      <w:r w:rsidRPr="009B050B">
        <w:rPr>
          <w:rFonts w:cs="Arial"/>
          <w:spacing w:val="-1"/>
          <w:sz w:val="20"/>
          <w:szCs w:val="20"/>
        </w:rPr>
        <w:t xml:space="preserve"> </w:t>
      </w:r>
      <w:r w:rsidRPr="009B050B">
        <w:rPr>
          <w:rFonts w:cs="Arial"/>
          <w:sz w:val="20"/>
          <w:szCs w:val="20"/>
        </w:rPr>
        <w:t>z</w:t>
      </w:r>
      <w:r w:rsidRPr="009B050B">
        <w:rPr>
          <w:rFonts w:cs="Arial"/>
          <w:spacing w:val="1"/>
          <w:sz w:val="20"/>
          <w:szCs w:val="20"/>
        </w:rPr>
        <w:t xml:space="preserve"> </w:t>
      </w:r>
      <w:r w:rsidRPr="009B050B">
        <w:rPr>
          <w:rFonts w:cs="Arial"/>
          <w:sz w:val="20"/>
          <w:szCs w:val="20"/>
        </w:rPr>
        <w:t>dne</w:t>
      </w:r>
      <w:r w:rsidRPr="009B050B">
        <w:rPr>
          <w:rFonts w:cs="Arial"/>
          <w:spacing w:val="-1"/>
          <w:sz w:val="20"/>
          <w:szCs w:val="20"/>
        </w:rPr>
        <w:t xml:space="preserve"> </w:t>
      </w:r>
      <w:r w:rsidRPr="009B050B">
        <w:rPr>
          <w:rFonts w:cs="Arial"/>
          <w:sz w:val="20"/>
          <w:szCs w:val="20"/>
        </w:rPr>
        <w:t>30. 6. 2021, str. 159-706; v nadaljevanju:</w:t>
      </w:r>
      <w:r w:rsidRPr="009B050B">
        <w:rPr>
          <w:rFonts w:cs="Arial"/>
          <w:spacing w:val="-1"/>
          <w:sz w:val="20"/>
          <w:szCs w:val="20"/>
        </w:rPr>
        <w:t xml:space="preserve"> </w:t>
      </w:r>
      <w:r w:rsidRPr="009B050B">
        <w:rPr>
          <w:rFonts w:cs="Arial"/>
          <w:sz w:val="20"/>
          <w:szCs w:val="20"/>
        </w:rPr>
        <w:t>Uredba</w:t>
      </w:r>
      <w:r w:rsidRPr="009B050B">
        <w:rPr>
          <w:rFonts w:cs="Arial"/>
          <w:spacing w:val="-1"/>
          <w:sz w:val="20"/>
          <w:szCs w:val="20"/>
        </w:rPr>
        <w:t xml:space="preserve"> </w:t>
      </w:r>
      <w:r w:rsidRPr="009B050B">
        <w:rPr>
          <w:rFonts w:cs="Arial"/>
          <w:sz w:val="20"/>
          <w:szCs w:val="20"/>
        </w:rPr>
        <w:t>(EU)</w:t>
      </w:r>
      <w:r w:rsidRPr="009B050B">
        <w:rPr>
          <w:rFonts w:cs="Arial"/>
          <w:spacing w:val="-2"/>
          <w:sz w:val="20"/>
          <w:szCs w:val="20"/>
        </w:rPr>
        <w:t xml:space="preserve"> </w:t>
      </w:r>
      <w:r w:rsidRPr="009B050B">
        <w:rPr>
          <w:rFonts w:cs="Arial"/>
          <w:sz w:val="20"/>
          <w:szCs w:val="20"/>
        </w:rPr>
        <w:t>2021/1060).</w:t>
      </w:r>
    </w:p>
    <w:p w14:paraId="6A9BD00E" w14:textId="77777777" w:rsidR="00096889" w:rsidRPr="009B050B" w:rsidRDefault="00096889" w:rsidP="005C4B2A">
      <w:pPr>
        <w:pStyle w:val="Telobesedila"/>
        <w:tabs>
          <w:tab w:val="left" w:pos="266"/>
        </w:tabs>
        <w:ind w:left="0"/>
        <w:jc w:val="both"/>
        <w:rPr>
          <w:rFonts w:cs="Arial"/>
          <w:sz w:val="20"/>
          <w:szCs w:val="20"/>
        </w:rPr>
      </w:pPr>
    </w:p>
    <w:p w14:paraId="7689A17E" w14:textId="77777777" w:rsidR="00096889" w:rsidRPr="009B050B" w:rsidRDefault="00630B0F" w:rsidP="005C4B2A">
      <w:pPr>
        <w:pStyle w:val="Telobesedila"/>
        <w:tabs>
          <w:tab w:val="left" w:pos="266"/>
        </w:tabs>
        <w:ind w:left="0" w:right="112"/>
        <w:jc w:val="both"/>
        <w:rPr>
          <w:rFonts w:cs="Arial"/>
          <w:sz w:val="20"/>
          <w:szCs w:val="20"/>
        </w:rPr>
      </w:pPr>
      <w:r w:rsidRPr="009B050B">
        <w:rPr>
          <w:rFonts w:cs="Arial"/>
          <w:sz w:val="20"/>
          <w:szCs w:val="20"/>
        </w:rPr>
        <w:t>CLLD, je orodje za spodbujanje izvajanja strategij lokalnega razvoja od spodaj navzgor, ki jih</w:t>
      </w:r>
      <w:r w:rsidRPr="009B050B">
        <w:rPr>
          <w:rFonts w:cs="Arial"/>
          <w:spacing w:val="-57"/>
          <w:sz w:val="20"/>
          <w:szCs w:val="20"/>
        </w:rPr>
        <w:t xml:space="preserve"> </w:t>
      </w:r>
      <w:r w:rsidRPr="009B050B">
        <w:rPr>
          <w:rFonts w:cs="Arial"/>
          <w:sz w:val="20"/>
          <w:szCs w:val="20"/>
        </w:rPr>
        <w:t>pripravijo in izvajajo lokalne akcijske skupine, v katere so vključeni predstavniki vseh lokalno</w:t>
      </w:r>
      <w:r w:rsidRPr="009B050B">
        <w:rPr>
          <w:rFonts w:cs="Arial"/>
          <w:spacing w:val="-57"/>
          <w:sz w:val="20"/>
          <w:szCs w:val="20"/>
        </w:rPr>
        <w:t xml:space="preserve"> </w:t>
      </w:r>
      <w:r w:rsidRPr="009B050B">
        <w:rPr>
          <w:rFonts w:cs="Arial"/>
          <w:sz w:val="20"/>
          <w:szCs w:val="20"/>
        </w:rPr>
        <w:t>pomembnih</w:t>
      </w:r>
      <w:r w:rsidRPr="009B050B">
        <w:rPr>
          <w:rFonts w:cs="Arial"/>
          <w:spacing w:val="1"/>
          <w:sz w:val="20"/>
          <w:szCs w:val="20"/>
        </w:rPr>
        <w:t xml:space="preserve"> </w:t>
      </w:r>
      <w:r w:rsidRPr="009B050B">
        <w:rPr>
          <w:rFonts w:cs="Arial"/>
          <w:sz w:val="20"/>
          <w:szCs w:val="20"/>
        </w:rPr>
        <w:t>sektorjev,</w:t>
      </w:r>
      <w:r w:rsidRPr="009B050B">
        <w:rPr>
          <w:rFonts w:cs="Arial"/>
          <w:spacing w:val="1"/>
          <w:sz w:val="20"/>
          <w:szCs w:val="20"/>
        </w:rPr>
        <w:t xml:space="preserve"> </w:t>
      </w:r>
      <w:r w:rsidRPr="009B050B">
        <w:rPr>
          <w:rFonts w:cs="Arial"/>
          <w:sz w:val="20"/>
          <w:szCs w:val="20"/>
        </w:rPr>
        <w:t>s</w:t>
      </w:r>
      <w:r w:rsidRPr="009B050B">
        <w:rPr>
          <w:rFonts w:cs="Arial"/>
          <w:spacing w:val="1"/>
          <w:sz w:val="20"/>
          <w:szCs w:val="20"/>
        </w:rPr>
        <w:t xml:space="preserve"> </w:t>
      </w:r>
      <w:r w:rsidRPr="009B050B">
        <w:rPr>
          <w:rFonts w:cs="Arial"/>
          <w:sz w:val="20"/>
          <w:szCs w:val="20"/>
        </w:rPr>
        <w:t>čimer</w:t>
      </w:r>
      <w:r w:rsidRPr="009B050B">
        <w:rPr>
          <w:rFonts w:cs="Arial"/>
          <w:spacing w:val="1"/>
          <w:sz w:val="20"/>
          <w:szCs w:val="20"/>
        </w:rPr>
        <w:t xml:space="preserve"> </w:t>
      </w:r>
      <w:r w:rsidRPr="009B050B">
        <w:rPr>
          <w:rFonts w:cs="Arial"/>
          <w:sz w:val="20"/>
          <w:szCs w:val="20"/>
        </w:rPr>
        <w:t>se</w:t>
      </w:r>
      <w:r w:rsidRPr="009B050B">
        <w:rPr>
          <w:rFonts w:cs="Arial"/>
          <w:spacing w:val="1"/>
          <w:sz w:val="20"/>
          <w:szCs w:val="20"/>
        </w:rPr>
        <w:t xml:space="preserve"> </w:t>
      </w:r>
      <w:r w:rsidRPr="009B050B">
        <w:rPr>
          <w:rFonts w:cs="Arial"/>
          <w:sz w:val="20"/>
          <w:szCs w:val="20"/>
        </w:rPr>
        <w:t>spodbuja</w:t>
      </w:r>
      <w:r w:rsidRPr="009B050B">
        <w:rPr>
          <w:rFonts w:cs="Arial"/>
          <w:spacing w:val="1"/>
          <w:sz w:val="20"/>
          <w:szCs w:val="20"/>
        </w:rPr>
        <w:t xml:space="preserve"> </w:t>
      </w:r>
      <w:r w:rsidRPr="009B050B">
        <w:rPr>
          <w:rFonts w:cs="Arial"/>
          <w:sz w:val="20"/>
          <w:szCs w:val="20"/>
        </w:rPr>
        <w:t>tudi</w:t>
      </w:r>
      <w:r w:rsidRPr="009B050B">
        <w:rPr>
          <w:rFonts w:cs="Arial"/>
          <w:spacing w:val="1"/>
          <w:sz w:val="20"/>
          <w:szCs w:val="20"/>
        </w:rPr>
        <w:t xml:space="preserve"> </w:t>
      </w:r>
      <w:r w:rsidRPr="009B050B">
        <w:rPr>
          <w:rFonts w:cs="Arial"/>
          <w:sz w:val="20"/>
          <w:szCs w:val="20"/>
        </w:rPr>
        <w:t>skupno</w:t>
      </w:r>
      <w:r w:rsidRPr="009B050B">
        <w:rPr>
          <w:rFonts w:cs="Arial"/>
          <w:spacing w:val="1"/>
          <w:sz w:val="20"/>
          <w:szCs w:val="20"/>
        </w:rPr>
        <w:t xml:space="preserve"> </w:t>
      </w:r>
      <w:r w:rsidRPr="009B050B">
        <w:rPr>
          <w:rFonts w:cs="Arial"/>
          <w:sz w:val="20"/>
          <w:szCs w:val="20"/>
        </w:rPr>
        <w:t>lastništvo</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upravljanje</w:t>
      </w:r>
      <w:r w:rsidRPr="009B050B">
        <w:rPr>
          <w:rFonts w:cs="Arial"/>
          <w:spacing w:val="1"/>
          <w:sz w:val="20"/>
          <w:szCs w:val="20"/>
        </w:rPr>
        <w:t xml:space="preserve"> </w:t>
      </w:r>
      <w:r w:rsidRPr="009B050B">
        <w:rPr>
          <w:rFonts w:cs="Arial"/>
          <w:sz w:val="20"/>
          <w:szCs w:val="20"/>
        </w:rPr>
        <w:t>na</w:t>
      </w:r>
      <w:r w:rsidRPr="009B050B">
        <w:rPr>
          <w:rFonts w:cs="Arial"/>
          <w:spacing w:val="60"/>
          <w:sz w:val="20"/>
          <w:szCs w:val="20"/>
        </w:rPr>
        <w:t xml:space="preserve"> </w:t>
      </w:r>
      <w:r w:rsidRPr="009B050B">
        <w:rPr>
          <w:rFonts w:cs="Arial"/>
          <w:sz w:val="20"/>
          <w:szCs w:val="20"/>
        </w:rPr>
        <w:t>več</w:t>
      </w:r>
      <w:r w:rsidRPr="009B050B">
        <w:rPr>
          <w:rFonts w:cs="Arial"/>
          <w:spacing w:val="-57"/>
          <w:sz w:val="20"/>
          <w:szCs w:val="20"/>
        </w:rPr>
        <w:t xml:space="preserve"> </w:t>
      </w:r>
      <w:r w:rsidRPr="009B050B">
        <w:rPr>
          <w:rFonts w:cs="Arial"/>
          <w:sz w:val="20"/>
          <w:szCs w:val="20"/>
        </w:rPr>
        <w:t>ravneh.</w:t>
      </w:r>
      <w:r w:rsidRPr="009B050B">
        <w:rPr>
          <w:rFonts w:cs="Arial"/>
          <w:spacing w:val="1"/>
          <w:sz w:val="20"/>
          <w:szCs w:val="20"/>
        </w:rPr>
        <w:t xml:space="preserve"> </w:t>
      </w:r>
      <w:r w:rsidRPr="009B050B">
        <w:rPr>
          <w:rFonts w:cs="Arial"/>
          <w:sz w:val="20"/>
          <w:szCs w:val="20"/>
        </w:rPr>
        <w:t>CLLD</w:t>
      </w:r>
      <w:r w:rsidRPr="009B050B">
        <w:rPr>
          <w:rFonts w:cs="Arial"/>
          <w:spacing w:val="1"/>
          <w:sz w:val="20"/>
          <w:szCs w:val="20"/>
        </w:rPr>
        <w:t xml:space="preserve"> </w:t>
      </w:r>
      <w:r w:rsidRPr="009B050B">
        <w:rPr>
          <w:rFonts w:cs="Arial"/>
          <w:sz w:val="20"/>
          <w:szCs w:val="20"/>
        </w:rPr>
        <w:t>omogoča</w:t>
      </w:r>
      <w:r w:rsidRPr="009B050B">
        <w:rPr>
          <w:rFonts w:cs="Arial"/>
          <w:spacing w:val="1"/>
          <w:sz w:val="20"/>
          <w:szCs w:val="20"/>
        </w:rPr>
        <w:t xml:space="preserve"> </w:t>
      </w:r>
      <w:r w:rsidRPr="009B050B">
        <w:rPr>
          <w:rFonts w:cs="Arial"/>
          <w:sz w:val="20"/>
          <w:szCs w:val="20"/>
        </w:rPr>
        <w:t>izvajanje</w:t>
      </w:r>
      <w:r w:rsidRPr="009B050B">
        <w:rPr>
          <w:rFonts w:cs="Arial"/>
          <w:spacing w:val="1"/>
          <w:sz w:val="20"/>
          <w:szCs w:val="20"/>
        </w:rPr>
        <w:t xml:space="preserve"> </w:t>
      </w:r>
      <w:r w:rsidRPr="009B050B">
        <w:rPr>
          <w:rFonts w:cs="Arial"/>
          <w:sz w:val="20"/>
          <w:szCs w:val="20"/>
        </w:rPr>
        <w:t>dejavnosti</w:t>
      </w:r>
      <w:r w:rsidRPr="009B050B">
        <w:rPr>
          <w:rFonts w:cs="Arial"/>
          <w:spacing w:val="1"/>
          <w:sz w:val="20"/>
          <w:szCs w:val="20"/>
        </w:rPr>
        <w:t xml:space="preserve"> </w:t>
      </w:r>
      <w:r w:rsidRPr="009B050B">
        <w:rPr>
          <w:rFonts w:cs="Arial"/>
          <w:sz w:val="20"/>
          <w:szCs w:val="20"/>
        </w:rPr>
        <w:t>za</w:t>
      </w:r>
      <w:r w:rsidRPr="009B050B">
        <w:rPr>
          <w:rFonts w:cs="Arial"/>
          <w:spacing w:val="1"/>
          <w:sz w:val="20"/>
          <w:szCs w:val="20"/>
        </w:rPr>
        <w:t xml:space="preserve"> </w:t>
      </w:r>
      <w:r w:rsidRPr="009B050B">
        <w:rPr>
          <w:rFonts w:cs="Arial"/>
          <w:sz w:val="20"/>
          <w:szCs w:val="20"/>
        </w:rPr>
        <w:t>krepitev</w:t>
      </w:r>
      <w:r w:rsidRPr="009B050B">
        <w:rPr>
          <w:rFonts w:cs="Arial"/>
          <w:spacing w:val="1"/>
          <w:sz w:val="20"/>
          <w:szCs w:val="20"/>
        </w:rPr>
        <w:t xml:space="preserve"> </w:t>
      </w:r>
      <w:r w:rsidRPr="009B050B">
        <w:rPr>
          <w:rFonts w:cs="Arial"/>
          <w:sz w:val="20"/>
          <w:szCs w:val="20"/>
        </w:rPr>
        <w:t>zmogljivosti,</w:t>
      </w:r>
      <w:r w:rsidRPr="009B050B">
        <w:rPr>
          <w:rFonts w:cs="Arial"/>
          <w:spacing w:val="1"/>
          <w:sz w:val="20"/>
          <w:szCs w:val="20"/>
        </w:rPr>
        <w:t xml:space="preserve"> </w:t>
      </w:r>
      <w:r w:rsidRPr="009B050B">
        <w:rPr>
          <w:rFonts w:cs="Arial"/>
          <w:sz w:val="20"/>
          <w:szCs w:val="20"/>
        </w:rPr>
        <w:t>ki</w:t>
      </w:r>
      <w:r w:rsidRPr="009B050B">
        <w:rPr>
          <w:rFonts w:cs="Arial"/>
          <w:spacing w:val="1"/>
          <w:sz w:val="20"/>
          <w:szCs w:val="20"/>
        </w:rPr>
        <w:t xml:space="preserve"> </w:t>
      </w:r>
      <w:r w:rsidRPr="009B050B">
        <w:rPr>
          <w:rFonts w:cs="Arial"/>
          <w:sz w:val="20"/>
          <w:szCs w:val="20"/>
        </w:rPr>
        <w:t>temeljijo</w:t>
      </w:r>
      <w:r w:rsidRPr="009B050B">
        <w:rPr>
          <w:rFonts w:cs="Arial"/>
          <w:spacing w:val="1"/>
          <w:sz w:val="20"/>
          <w:szCs w:val="20"/>
        </w:rPr>
        <w:t xml:space="preserve"> </w:t>
      </w:r>
      <w:r w:rsidRPr="009B050B">
        <w:rPr>
          <w:rFonts w:cs="Arial"/>
          <w:sz w:val="20"/>
          <w:szCs w:val="20"/>
        </w:rPr>
        <w:t>na</w:t>
      </w:r>
      <w:r w:rsidRPr="009B050B">
        <w:rPr>
          <w:rFonts w:cs="Arial"/>
          <w:spacing w:val="1"/>
          <w:sz w:val="20"/>
          <w:szCs w:val="20"/>
        </w:rPr>
        <w:t xml:space="preserve"> </w:t>
      </w:r>
      <w:r w:rsidRPr="009B050B">
        <w:rPr>
          <w:rFonts w:cs="Arial"/>
          <w:sz w:val="20"/>
          <w:szCs w:val="20"/>
        </w:rPr>
        <w:t>potrebah, mrežno povezovanje in spodbujanje inovacij že na ravni sosesk z namenom krepitve</w:t>
      </w:r>
      <w:r w:rsidRPr="009B050B">
        <w:rPr>
          <w:rFonts w:cs="Arial"/>
          <w:spacing w:val="-57"/>
          <w:sz w:val="20"/>
          <w:szCs w:val="20"/>
        </w:rPr>
        <w:t xml:space="preserve"> </w:t>
      </w:r>
      <w:r w:rsidRPr="009B050B">
        <w:rPr>
          <w:rFonts w:cs="Arial"/>
          <w:sz w:val="20"/>
          <w:szCs w:val="20"/>
        </w:rPr>
        <w:t>skupnosti,</w:t>
      </w:r>
      <w:r w:rsidRPr="009B050B">
        <w:rPr>
          <w:rFonts w:cs="Arial"/>
          <w:spacing w:val="-1"/>
          <w:sz w:val="20"/>
          <w:szCs w:val="20"/>
        </w:rPr>
        <w:t xml:space="preserve"> </w:t>
      </w:r>
      <w:r w:rsidRPr="009B050B">
        <w:rPr>
          <w:rFonts w:cs="Arial"/>
          <w:sz w:val="20"/>
          <w:szCs w:val="20"/>
        </w:rPr>
        <w:t>da bo</w:t>
      </w:r>
      <w:r w:rsidRPr="009B050B">
        <w:rPr>
          <w:rFonts w:cs="Arial"/>
          <w:spacing w:val="-1"/>
          <w:sz w:val="20"/>
          <w:szCs w:val="20"/>
        </w:rPr>
        <w:t xml:space="preserve"> </w:t>
      </w:r>
      <w:r w:rsidRPr="009B050B">
        <w:rPr>
          <w:rFonts w:cs="Arial"/>
          <w:sz w:val="20"/>
          <w:szCs w:val="20"/>
        </w:rPr>
        <w:t>v celoti</w:t>
      </w:r>
      <w:r w:rsidRPr="009B050B">
        <w:rPr>
          <w:rFonts w:cs="Arial"/>
          <w:spacing w:val="-1"/>
          <w:sz w:val="20"/>
          <w:szCs w:val="20"/>
        </w:rPr>
        <w:t xml:space="preserve"> </w:t>
      </w:r>
      <w:r w:rsidRPr="009B050B">
        <w:rPr>
          <w:rFonts w:cs="Arial"/>
          <w:sz w:val="20"/>
          <w:szCs w:val="20"/>
        </w:rPr>
        <w:t>izrabljala svoj potencial</w:t>
      </w:r>
      <w:r w:rsidRPr="009B050B">
        <w:rPr>
          <w:rFonts w:cs="Arial"/>
          <w:spacing w:val="-1"/>
          <w:sz w:val="20"/>
          <w:szCs w:val="20"/>
        </w:rPr>
        <w:t xml:space="preserve"> </w:t>
      </w:r>
      <w:r w:rsidRPr="009B050B">
        <w:rPr>
          <w:rFonts w:cs="Arial"/>
          <w:sz w:val="20"/>
          <w:szCs w:val="20"/>
        </w:rPr>
        <w:t>(31.-34. člen</w:t>
      </w:r>
      <w:r w:rsidRPr="009B050B">
        <w:rPr>
          <w:rFonts w:cs="Arial"/>
          <w:spacing w:val="-2"/>
          <w:sz w:val="20"/>
          <w:szCs w:val="20"/>
        </w:rPr>
        <w:t xml:space="preserve"> </w:t>
      </w:r>
      <w:r w:rsidRPr="009B050B">
        <w:rPr>
          <w:rFonts w:cs="Arial"/>
          <w:sz w:val="20"/>
          <w:szCs w:val="20"/>
        </w:rPr>
        <w:t>Uredbe</w:t>
      </w:r>
      <w:r w:rsidRPr="009B050B">
        <w:rPr>
          <w:rFonts w:cs="Arial"/>
          <w:spacing w:val="1"/>
          <w:sz w:val="20"/>
          <w:szCs w:val="20"/>
        </w:rPr>
        <w:t xml:space="preserve"> </w:t>
      </w:r>
      <w:r w:rsidRPr="009B050B">
        <w:rPr>
          <w:rFonts w:cs="Arial"/>
          <w:sz w:val="20"/>
          <w:szCs w:val="20"/>
        </w:rPr>
        <w:t>(EU)</w:t>
      </w:r>
      <w:r w:rsidRPr="009B050B">
        <w:rPr>
          <w:rFonts w:cs="Arial"/>
          <w:spacing w:val="-1"/>
          <w:sz w:val="20"/>
          <w:szCs w:val="20"/>
        </w:rPr>
        <w:t xml:space="preserve"> </w:t>
      </w:r>
      <w:r w:rsidRPr="009B050B">
        <w:rPr>
          <w:rFonts w:cs="Arial"/>
          <w:sz w:val="20"/>
          <w:szCs w:val="20"/>
        </w:rPr>
        <w:t>2021/1060).</w:t>
      </w:r>
    </w:p>
    <w:p w14:paraId="19055B02" w14:textId="77777777" w:rsidR="00096889" w:rsidRPr="009B050B" w:rsidRDefault="00096889" w:rsidP="005C4B2A">
      <w:pPr>
        <w:pStyle w:val="Telobesedila"/>
        <w:tabs>
          <w:tab w:val="left" w:pos="266"/>
        </w:tabs>
        <w:ind w:left="0"/>
        <w:jc w:val="both"/>
        <w:rPr>
          <w:rFonts w:cs="Arial"/>
          <w:sz w:val="20"/>
          <w:szCs w:val="20"/>
        </w:rPr>
      </w:pPr>
    </w:p>
    <w:p w14:paraId="7D81157E" w14:textId="77777777" w:rsidR="00096889" w:rsidRPr="009B050B" w:rsidRDefault="00630B0F" w:rsidP="005C4B2A">
      <w:pPr>
        <w:pStyle w:val="Telobesedila"/>
        <w:tabs>
          <w:tab w:val="left" w:pos="266"/>
        </w:tabs>
        <w:ind w:left="0" w:right="114"/>
        <w:jc w:val="both"/>
        <w:rPr>
          <w:rFonts w:cs="Arial"/>
          <w:sz w:val="20"/>
          <w:szCs w:val="20"/>
        </w:rPr>
      </w:pPr>
      <w:r w:rsidRPr="009B050B">
        <w:rPr>
          <w:rFonts w:cs="Arial"/>
          <w:sz w:val="20"/>
          <w:szCs w:val="20"/>
        </w:rPr>
        <w:t>DRR je drugo teritorialno orodje, ki ga je zasnovala država članica in spodbuja regionalni</w:t>
      </w:r>
      <w:r w:rsidRPr="009B050B">
        <w:rPr>
          <w:rFonts w:cs="Arial"/>
          <w:spacing w:val="1"/>
          <w:sz w:val="20"/>
          <w:szCs w:val="20"/>
        </w:rPr>
        <w:t xml:space="preserve"> </w:t>
      </w:r>
      <w:r w:rsidRPr="009B050B">
        <w:rPr>
          <w:rFonts w:cs="Arial"/>
          <w:sz w:val="20"/>
          <w:szCs w:val="20"/>
        </w:rPr>
        <w:t>razvoj</w:t>
      </w:r>
      <w:r w:rsidRPr="009B050B">
        <w:rPr>
          <w:rFonts w:cs="Arial"/>
          <w:spacing w:val="1"/>
          <w:sz w:val="20"/>
          <w:szCs w:val="20"/>
        </w:rPr>
        <w:t xml:space="preserve"> </w:t>
      </w:r>
      <w:r w:rsidRPr="009B050B">
        <w:rPr>
          <w:rFonts w:cs="Arial"/>
          <w:sz w:val="20"/>
          <w:szCs w:val="20"/>
        </w:rPr>
        <w:t>ter</w:t>
      </w:r>
      <w:r w:rsidRPr="009B050B">
        <w:rPr>
          <w:rFonts w:cs="Arial"/>
          <w:spacing w:val="1"/>
          <w:sz w:val="20"/>
          <w:szCs w:val="20"/>
        </w:rPr>
        <w:t xml:space="preserve"> </w:t>
      </w:r>
      <w:r w:rsidRPr="009B050B">
        <w:rPr>
          <w:rFonts w:cs="Arial"/>
          <w:sz w:val="20"/>
          <w:szCs w:val="20"/>
        </w:rPr>
        <w:t>je</w:t>
      </w:r>
      <w:r w:rsidRPr="009B050B">
        <w:rPr>
          <w:rFonts w:cs="Arial"/>
          <w:spacing w:val="1"/>
          <w:sz w:val="20"/>
          <w:szCs w:val="20"/>
        </w:rPr>
        <w:t xml:space="preserve"> </w:t>
      </w:r>
      <w:r w:rsidRPr="009B050B">
        <w:rPr>
          <w:rFonts w:cs="Arial"/>
          <w:sz w:val="20"/>
          <w:szCs w:val="20"/>
        </w:rPr>
        <w:t>usmerjen</w:t>
      </w:r>
      <w:r w:rsidRPr="009B050B">
        <w:rPr>
          <w:rFonts w:cs="Arial"/>
          <w:spacing w:val="1"/>
          <w:sz w:val="20"/>
          <w:szCs w:val="20"/>
        </w:rPr>
        <w:t xml:space="preserve"> </w:t>
      </w:r>
      <w:r w:rsidRPr="009B050B">
        <w:rPr>
          <w:rFonts w:cs="Arial"/>
          <w:sz w:val="20"/>
          <w:szCs w:val="20"/>
        </w:rPr>
        <w:t>v</w:t>
      </w:r>
      <w:r w:rsidRPr="009B050B">
        <w:rPr>
          <w:rFonts w:cs="Arial"/>
          <w:spacing w:val="1"/>
          <w:sz w:val="20"/>
          <w:szCs w:val="20"/>
        </w:rPr>
        <w:t xml:space="preserve"> </w:t>
      </w:r>
      <w:r w:rsidRPr="009B050B">
        <w:rPr>
          <w:rFonts w:cs="Arial"/>
          <w:sz w:val="20"/>
          <w:szCs w:val="20"/>
        </w:rPr>
        <w:t>uresničevanje</w:t>
      </w:r>
      <w:r w:rsidRPr="009B050B">
        <w:rPr>
          <w:rFonts w:cs="Arial"/>
          <w:spacing w:val="1"/>
          <w:sz w:val="20"/>
          <w:szCs w:val="20"/>
        </w:rPr>
        <w:t xml:space="preserve"> </w:t>
      </w:r>
      <w:r w:rsidRPr="009B050B">
        <w:rPr>
          <w:rFonts w:cs="Arial"/>
          <w:sz w:val="20"/>
          <w:szCs w:val="20"/>
        </w:rPr>
        <w:t>teritorialnih</w:t>
      </w:r>
      <w:r w:rsidRPr="009B050B">
        <w:rPr>
          <w:rFonts w:cs="Arial"/>
          <w:spacing w:val="1"/>
          <w:sz w:val="20"/>
          <w:szCs w:val="20"/>
        </w:rPr>
        <w:t xml:space="preserve"> </w:t>
      </w:r>
      <w:r w:rsidRPr="009B050B">
        <w:rPr>
          <w:rFonts w:cs="Arial"/>
          <w:sz w:val="20"/>
          <w:szCs w:val="20"/>
        </w:rPr>
        <w:t>razvojnih</w:t>
      </w:r>
      <w:r w:rsidRPr="009B050B">
        <w:rPr>
          <w:rFonts w:cs="Arial"/>
          <w:spacing w:val="1"/>
          <w:sz w:val="20"/>
          <w:szCs w:val="20"/>
        </w:rPr>
        <w:t xml:space="preserve"> </w:t>
      </w:r>
      <w:r w:rsidRPr="009B050B">
        <w:rPr>
          <w:rFonts w:cs="Arial"/>
          <w:sz w:val="20"/>
          <w:szCs w:val="20"/>
        </w:rPr>
        <w:t>ciljev</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se</w:t>
      </w:r>
      <w:r w:rsidRPr="009B050B">
        <w:rPr>
          <w:rFonts w:cs="Arial"/>
          <w:spacing w:val="1"/>
          <w:sz w:val="20"/>
          <w:szCs w:val="20"/>
        </w:rPr>
        <w:t xml:space="preserve"> </w:t>
      </w:r>
      <w:r w:rsidRPr="009B050B">
        <w:rPr>
          <w:rFonts w:cs="Arial"/>
          <w:sz w:val="20"/>
          <w:szCs w:val="20"/>
        </w:rPr>
        <w:t>izvaja</w:t>
      </w:r>
      <w:r w:rsidRPr="009B050B">
        <w:rPr>
          <w:rFonts w:cs="Arial"/>
          <w:spacing w:val="1"/>
          <w:sz w:val="20"/>
          <w:szCs w:val="20"/>
        </w:rPr>
        <w:t xml:space="preserve"> </w:t>
      </w:r>
      <w:r w:rsidRPr="009B050B">
        <w:rPr>
          <w:rFonts w:cs="Arial"/>
          <w:sz w:val="20"/>
          <w:szCs w:val="20"/>
        </w:rPr>
        <w:t>kot</w:t>
      </w:r>
      <w:r w:rsidRPr="009B050B">
        <w:rPr>
          <w:rFonts w:cs="Arial"/>
          <w:spacing w:val="1"/>
          <w:sz w:val="20"/>
          <w:szCs w:val="20"/>
        </w:rPr>
        <w:t xml:space="preserve"> </w:t>
      </w:r>
      <w:r w:rsidRPr="009B050B">
        <w:rPr>
          <w:rFonts w:cs="Arial"/>
          <w:sz w:val="20"/>
          <w:szCs w:val="20"/>
        </w:rPr>
        <w:t>povezovanje</w:t>
      </w:r>
      <w:r w:rsidRPr="009B050B">
        <w:rPr>
          <w:rFonts w:cs="Arial"/>
          <w:spacing w:val="1"/>
          <w:sz w:val="20"/>
          <w:szCs w:val="20"/>
        </w:rPr>
        <w:t xml:space="preserve"> </w:t>
      </w:r>
      <w:r w:rsidRPr="009B050B">
        <w:rPr>
          <w:rFonts w:cs="Arial"/>
          <w:sz w:val="20"/>
          <w:szCs w:val="20"/>
        </w:rPr>
        <w:t>notranjih</w:t>
      </w:r>
      <w:r w:rsidRPr="009B050B">
        <w:rPr>
          <w:rFonts w:cs="Arial"/>
          <w:spacing w:val="1"/>
          <w:sz w:val="20"/>
          <w:szCs w:val="20"/>
        </w:rPr>
        <w:t xml:space="preserve"> </w:t>
      </w:r>
      <w:r w:rsidRPr="009B050B">
        <w:rPr>
          <w:rFonts w:cs="Arial"/>
          <w:sz w:val="20"/>
          <w:szCs w:val="20"/>
        </w:rPr>
        <w:t>razvojnih</w:t>
      </w:r>
      <w:r w:rsidRPr="009B050B">
        <w:rPr>
          <w:rFonts w:cs="Arial"/>
          <w:spacing w:val="1"/>
          <w:sz w:val="20"/>
          <w:szCs w:val="20"/>
        </w:rPr>
        <w:t xml:space="preserve"> </w:t>
      </w:r>
      <w:r w:rsidRPr="009B050B">
        <w:rPr>
          <w:rFonts w:cs="Arial"/>
          <w:sz w:val="20"/>
          <w:szCs w:val="20"/>
        </w:rPr>
        <w:t>pobud</w:t>
      </w:r>
      <w:r w:rsidRPr="009B050B">
        <w:rPr>
          <w:rFonts w:cs="Arial"/>
          <w:spacing w:val="1"/>
          <w:sz w:val="20"/>
          <w:szCs w:val="20"/>
        </w:rPr>
        <w:t xml:space="preserve"> </w:t>
      </w:r>
      <w:r w:rsidRPr="009B050B">
        <w:rPr>
          <w:rFonts w:cs="Arial"/>
          <w:sz w:val="20"/>
          <w:szCs w:val="20"/>
        </w:rPr>
        <w:t>razvojnih</w:t>
      </w:r>
      <w:r w:rsidRPr="009B050B">
        <w:rPr>
          <w:rFonts w:cs="Arial"/>
          <w:spacing w:val="1"/>
          <w:sz w:val="20"/>
          <w:szCs w:val="20"/>
        </w:rPr>
        <w:t xml:space="preserve"> </w:t>
      </w:r>
      <w:r w:rsidRPr="009B050B">
        <w:rPr>
          <w:rFonts w:cs="Arial"/>
          <w:sz w:val="20"/>
          <w:szCs w:val="20"/>
        </w:rPr>
        <w:t>regij</w:t>
      </w:r>
      <w:r w:rsidRPr="009B050B">
        <w:rPr>
          <w:rFonts w:cs="Arial"/>
          <w:spacing w:val="1"/>
          <w:sz w:val="20"/>
          <w:szCs w:val="20"/>
        </w:rPr>
        <w:t xml:space="preserve"> </w:t>
      </w:r>
      <w:r w:rsidRPr="009B050B">
        <w:rPr>
          <w:rFonts w:cs="Arial"/>
          <w:sz w:val="20"/>
          <w:szCs w:val="20"/>
        </w:rPr>
        <w:t>po</w:t>
      </w:r>
      <w:r w:rsidRPr="009B050B">
        <w:rPr>
          <w:rFonts w:cs="Arial"/>
          <w:spacing w:val="1"/>
          <w:sz w:val="20"/>
          <w:szCs w:val="20"/>
        </w:rPr>
        <w:t xml:space="preserve"> </w:t>
      </w:r>
      <w:r w:rsidRPr="009B050B">
        <w:rPr>
          <w:rFonts w:cs="Arial"/>
          <w:sz w:val="20"/>
          <w:szCs w:val="20"/>
        </w:rPr>
        <w:t>načelu</w:t>
      </w:r>
      <w:r w:rsidRPr="009B050B">
        <w:rPr>
          <w:rFonts w:cs="Arial"/>
          <w:spacing w:val="1"/>
          <w:sz w:val="20"/>
          <w:szCs w:val="20"/>
        </w:rPr>
        <w:t xml:space="preserve"> </w:t>
      </w:r>
      <w:r w:rsidRPr="009B050B">
        <w:rPr>
          <w:rFonts w:cs="Arial"/>
          <w:sz w:val="20"/>
          <w:szCs w:val="20"/>
        </w:rPr>
        <w:t>od</w:t>
      </w:r>
      <w:r w:rsidRPr="009B050B">
        <w:rPr>
          <w:rFonts w:cs="Arial"/>
          <w:spacing w:val="1"/>
          <w:sz w:val="20"/>
          <w:szCs w:val="20"/>
        </w:rPr>
        <w:t xml:space="preserve"> </w:t>
      </w:r>
      <w:r w:rsidRPr="009B050B">
        <w:rPr>
          <w:rFonts w:cs="Arial"/>
          <w:sz w:val="20"/>
          <w:szCs w:val="20"/>
        </w:rPr>
        <w:t>spodaj</w:t>
      </w:r>
      <w:r w:rsidRPr="009B050B">
        <w:rPr>
          <w:rFonts w:cs="Arial"/>
          <w:spacing w:val="1"/>
          <w:sz w:val="20"/>
          <w:szCs w:val="20"/>
        </w:rPr>
        <w:t xml:space="preserve"> </w:t>
      </w:r>
      <w:r w:rsidRPr="009B050B">
        <w:rPr>
          <w:rFonts w:cs="Arial"/>
          <w:sz w:val="20"/>
          <w:szCs w:val="20"/>
        </w:rPr>
        <w:t>navzgor.</w:t>
      </w:r>
      <w:r w:rsidRPr="009B050B">
        <w:rPr>
          <w:rFonts w:cs="Arial"/>
          <w:spacing w:val="1"/>
          <w:sz w:val="20"/>
          <w:szCs w:val="20"/>
        </w:rPr>
        <w:t xml:space="preserve"> </w:t>
      </w:r>
      <w:r w:rsidRPr="009B050B">
        <w:rPr>
          <w:rFonts w:cs="Arial"/>
          <w:sz w:val="20"/>
          <w:szCs w:val="20"/>
        </w:rPr>
        <w:t>Teritorialne strategije so regionalni razvojni programi (v nadaljevanju: RRP), Geografsko</w:t>
      </w:r>
      <w:r w:rsidRPr="009B050B">
        <w:rPr>
          <w:rFonts w:cs="Arial"/>
          <w:spacing w:val="1"/>
          <w:sz w:val="20"/>
          <w:szCs w:val="20"/>
        </w:rPr>
        <w:t xml:space="preserve"> </w:t>
      </w:r>
      <w:r w:rsidRPr="009B050B">
        <w:rPr>
          <w:rFonts w:cs="Arial"/>
          <w:sz w:val="20"/>
          <w:szCs w:val="20"/>
        </w:rPr>
        <w:t>območje RRP so razvojne regije na ravni NUTS III. V okviru pristopa regionalnega razvoja</w:t>
      </w:r>
      <w:r w:rsidRPr="009B050B">
        <w:rPr>
          <w:rFonts w:cs="Arial"/>
          <w:spacing w:val="1"/>
          <w:sz w:val="20"/>
          <w:szCs w:val="20"/>
        </w:rPr>
        <w:t xml:space="preserve"> </w:t>
      </w:r>
      <w:r w:rsidRPr="009B050B">
        <w:rPr>
          <w:rFonts w:cs="Arial"/>
          <w:sz w:val="20"/>
          <w:szCs w:val="20"/>
        </w:rPr>
        <w:t>bodo</w:t>
      </w:r>
      <w:r w:rsidRPr="009B050B">
        <w:rPr>
          <w:rFonts w:cs="Arial"/>
          <w:spacing w:val="-1"/>
          <w:sz w:val="20"/>
          <w:szCs w:val="20"/>
        </w:rPr>
        <w:t xml:space="preserve"> </w:t>
      </w:r>
      <w:r w:rsidRPr="009B050B">
        <w:rPr>
          <w:rFonts w:cs="Arial"/>
          <w:sz w:val="20"/>
          <w:szCs w:val="20"/>
        </w:rPr>
        <w:t>podprti</w:t>
      </w:r>
      <w:r w:rsidRPr="009B050B">
        <w:rPr>
          <w:rFonts w:cs="Arial"/>
          <w:spacing w:val="-1"/>
          <w:sz w:val="20"/>
          <w:szCs w:val="20"/>
        </w:rPr>
        <w:t xml:space="preserve"> </w:t>
      </w:r>
      <w:r w:rsidRPr="009B050B">
        <w:rPr>
          <w:rFonts w:cs="Arial"/>
          <w:sz w:val="20"/>
          <w:szCs w:val="20"/>
        </w:rPr>
        <w:t>večji in/ali</w:t>
      </w:r>
      <w:r w:rsidRPr="009B050B">
        <w:rPr>
          <w:rFonts w:cs="Arial"/>
          <w:spacing w:val="-1"/>
          <w:sz w:val="20"/>
          <w:szCs w:val="20"/>
        </w:rPr>
        <w:t xml:space="preserve"> </w:t>
      </w:r>
      <w:r w:rsidRPr="009B050B">
        <w:rPr>
          <w:rFonts w:cs="Arial"/>
          <w:sz w:val="20"/>
          <w:szCs w:val="20"/>
        </w:rPr>
        <w:t>bolj celoviti</w:t>
      </w:r>
      <w:r w:rsidRPr="009B050B">
        <w:rPr>
          <w:rFonts w:cs="Arial"/>
          <w:spacing w:val="-1"/>
          <w:sz w:val="20"/>
          <w:szCs w:val="20"/>
        </w:rPr>
        <w:t xml:space="preserve"> </w:t>
      </w:r>
      <w:r w:rsidRPr="009B050B">
        <w:rPr>
          <w:rFonts w:cs="Arial"/>
          <w:sz w:val="20"/>
          <w:szCs w:val="20"/>
        </w:rPr>
        <w:t>regijski</w:t>
      </w:r>
      <w:r w:rsidRPr="009B050B">
        <w:rPr>
          <w:rFonts w:cs="Arial"/>
          <w:spacing w:val="-1"/>
          <w:sz w:val="20"/>
          <w:szCs w:val="20"/>
        </w:rPr>
        <w:t xml:space="preserve"> </w:t>
      </w:r>
      <w:r w:rsidRPr="009B050B">
        <w:rPr>
          <w:rFonts w:cs="Arial"/>
          <w:sz w:val="20"/>
          <w:szCs w:val="20"/>
        </w:rPr>
        <w:t>projekti</w:t>
      </w:r>
      <w:r w:rsidRPr="009B050B">
        <w:rPr>
          <w:rFonts w:cs="Arial"/>
          <w:spacing w:val="-1"/>
          <w:sz w:val="20"/>
          <w:szCs w:val="20"/>
        </w:rPr>
        <w:t xml:space="preserve"> </w:t>
      </w:r>
      <w:r w:rsidRPr="009B050B">
        <w:rPr>
          <w:rFonts w:cs="Arial"/>
          <w:sz w:val="20"/>
          <w:szCs w:val="20"/>
        </w:rPr>
        <w:t>(29. člen</w:t>
      </w:r>
      <w:r w:rsidRPr="009B050B">
        <w:rPr>
          <w:rFonts w:cs="Arial"/>
          <w:spacing w:val="-1"/>
          <w:sz w:val="20"/>
          <w:szCs w:val="20"/>
        </w:rPr>
        <w:t xml:space="preserve"> </w:t>
      </w:r>
      <w:r w:rsidRPr="009B050B">
        <w:rPr>
          <w:rFonts w:cs="Arial"/>
          <w:sz w:val="20"/>
          <w:szCs w:val="20"/>
        </w:rPr>
        <w:t>Uredbe</w:t>
      </w:r>
      <w:r w:rsidRPr="009B050B">
        <w:rPr>
          <w:rFonts w:cs="Arial"/>
          <w:spacing w:val="-1"/>
          <w:sz w:val="20"/>
          <w:szCs w:val="20"/>
        </w:rPr>
        <w:t xml:space="preserve"> </w:t>
      </w:r>
      <w:r w:rsidRPr="009B050B">
        <w:rPr>
          <w:rFonts w:cs="Arial"/>
          <w:sz w:val="20"/>
          <w:szCs w:val="20"/>
        </w:rPr>
        <w:t>(EU)</w:t>
      </w:r>
      <w:r w:rsidRPr="009B050B">
        <w:rPr>
          <w:rFonts w:cs="Arial"/>
          <w:spacing w:val="-3"/>
          <w:sz w:val="20"/>
          <w:szCs w:val="20"/>
        </w:rPr>
        <w:t xml:space="preserve"> </w:t>
      </w:r>
      <w:r w:rsidRPr="009B050B">
        <w:rPr>
          <w:rFonts w:cs="Arial"/>
          <w:sz w:val="20"/>
          <w:szCs w:val="20"/>
        </w:rPr>
        <w:t>2021/1060).</w:t>
      </w:r>
    </w:p>
    <w:p w14:paraId="5C2284B3" w14:textId="77777777" w:rsidR="00096889" w:rsidRPr="009B050B" w:rsidRDefault="00096889" w:rsidP="005C4B2A">
      <w:pPr>
        <w:pStyle w:val="Telobesedila"/>
        <w:tabs>
          <w:tab w:val="left" w:pos="266"/>
        </w:tabs>
        <w:ind w:left="0"/>
        <w:jc w:val="both"/>
        <w:rPr>
          <w:rFonts w:cs="Arial"/>
          <w:sz w:val="20"/>
          <w:szCs w:val="20"/>
        </w:rPr>
      </w:pPr>
    </w:p>
    <w:p w14:paraId="267FCCB2" w14:textId="5D00AB68" w:rsidR="00096889" w:rsidRPr="009B050B" w:rsidRDefault="00630B0F" w:rsidP="005C4B2A">
      <w:pPr>
        <w:pStyle w:val="Telobesedila"/>
        <w:tabs>
          <w:tab w:val="left" w:pos="266"/>
        </w:tabs>
        <w:ind w:left="0" w:right="114"/>
        <w:jc w:val="both"/>
        <w:rPr>
          <w:rFonts w:cs="Arial"/>
          <w:sz w:val="20"/>
          <w:szCs w:val="20"/>
        </w:rPr>
      </w:pPr>
      <w:r w:rsidRPr="009B050B">
        <w:rPr>
          <w:rFonts w:cs="Arial"/>
          <w:sz w:val="20"/>
          <w:szCs w:val="20"/>
        </w:rPr>
        <w:t>Operacije teritorialnega pristopa pomenijo operacije, pri katerih se na homogenem geografsko</w:t>
      </w:r>
      <w:r w:rsidRPr="009B050B">
        <w:rPr>
          <w:rFonts w:cs="Arial"/>
          <w:spacing w:val="-57"/>
          <w:sz w:val="20"/>
          <w:szCs w:val="20"/>
        </w:rPr>
        <w:t xml:space="preserve"> </w:t>
      </w:r>
      <w:r w:rsidRPr="009B050B">
        <w:rPr>
          <w:rFonts w:cs="Arial"/>
          <w:sz w:val="20"/>
          <w:szCs w:val="20"/>
        </w:rPr>
        <w:t>zaokroženem</w:t>
      </w:r>
      <w:r w:rsidRPr="009B050B">
        <w:rPr>
          <w:rFonts w:cs="Arial"/>
          <w:spacing w:val="20"/>
          <w:sz w:val="20"/>
          <w:szCs w:val="20"/>
        </w:rPr>
        <w:t xml:space="preserve"> </w:t>
      </w:r>
      <w:r w:rsidRPr="009B050B">
        <w:rPr>
          <w:rFonts w:cs="Arial"/>
          <w:sz w:val="20"/>
          <w:szCs w:val="20"/>
        </w:rPr>
        <w:t>območju,</w:t>
      </w:r>
      <w:r w:rsidRPr="009B050B">
        <w:rPr>
          <w:rFonts w:cs="Arial"/>
          <w:spacing w:val="17"/>
          <w:sz w:val="20"/>
          <w:szCs w:val="20"/>
        </w:rPr>
        <w:t xml:space="preserve"> </w:t>
      </w:r>
      <w:r w:rsidRPr="009B050B">
        <w:rPr>
          <w:rFonts w:cs="Arial"/>
          <w:sz w:val="20"/>
          <w:szCs w:val="20"/>
        </w:rPr>
        <w:t>ki</w:t>
      </w:r>
      <w:r w:rsidRPr="009B050B">
        <w:rPr>
          <w:rFonts w:cs="Arial"/>
          <w:spacing w:val="19"/>
          <w:sz w:val="20"/>
          <w:szCs w:val="20"/>
        </w:rPr>
        <w:t xml:space="preserve"> </w:t>
      </w:r>
      <w:r w:rsidRPr="009B050B">
        <w:rPr>
          <w:rFonts w:cs="Arial"/>
          <w:sz w:val="20"/>
          <w:szCs w:val="20"/>
        </w:rPr>
        <w:t>presega</w:t>
      </w:r>
      <w:r w:rsidRPr="009B050B">
        <w:rPr>
          <w:rFonts w:cs="Arial"/>
          <w:spacing w:val="19"/>
          <w:sz w:val="20"/>
          <w:szCs w:val="20"/>
        </w:rPr>
        <w:t xml:space="preserve"> </w:t>
      </w:r>
      <w:r w:rsidRPr="009B050B">
        <w:rPr>
          <w:rFonts w:cs="Arial"/>
          <w:sz w:val="20"/>
          <w:szCs w:val="20"/>
        </w:rPr>
        <w:t>zgolj</w:t>
      </w:r>
      <w:r w:rsidRPr="009B050B">
        <w:rPr>
          <w:rFonts w:cs="Arial"/>
          <w:spacing w:val="20"/>
          <w:sz w:val="20"/>
          <w:szCs w:val="20"/>
        </w:rPr>
        <w:t xml:space="preserve"> </w:t>
      </w:r>
      <w:r w:rsidRPr="009B050B">
        <w:rPr>
          <w:rFonts w:cs="Arial"/>
          <w:sz w:val="20"/>
          <w:szCs w:val="20"/>
        </w:rPr>
        <w:t>lokalni</w:t>
      </w:r>
      <w:r w:rsidRPr="009B050B">
        <w:rPr>
          <w:rFonts w:cs="Arial"/>
          <w:spacing w:val="18"/>
          <w:sz w:val="20"/>
          <w:szCs w:val="20"/>
        </w:rPr>
        <w:t xml:space="preserve"> </w:t>
      </w:r>
      <w:r w:rsidRPr="009B050B">
        <w:rPr>
          <w:rFonts w:cs="Arial"/>
          <w:sz w:val="20"/>
          <w:szCs w:val="20"/>
        </w:rPr>
        <w:t>okvir,</w:t>
      </w:r>
      <w:r w:rsidRPr="009B050B">
        <w:rPr>
          <w:rFonts w:cs="Arial"/>
          <w:spacing w:val="20"/>
          <w:sz w:val="20"/>
          <w:szCs w:val="20"/>
        </w:rPr>
        <w:t xml:space="preserve"> </w:t>
      </w:r>
      <w:r w:rsidRPr="009B050B">
        <w:rPr>
          <w:rFonts w:cs="Arial"/>
          <w:sz w:val="20"/>
          <w:szCs w:val="20"/>
        </w:rPr>
        <w:t>izvajajo</w:t>
      </w:r>
      <w:r w:rsidRPr="009B050B">
        <w:rPr>
          <w:rFonts w:cs="Arial"/>
          <w:spacing w:val="19"/>
          <w:sz w:val="20"/>
          <w:szCs w:val="20"/>
        </w:rPr>
        <w:t xml:space="preserve"> </w:t>
      </w:r>
      <w:r w:rsidRPr="009B050B">
        <w:rPr>
          <w:rFonts w:cs="Arial"/>
          <w:sz w:val="20"/>
          <w:szCs w:val="20"/>
        </w:rPr>
        <w:t>strategije,</w:t>
      </w:r>
      <w:r w:rsidRPr="009B050B">
        <w:rPr>
          <w:rFonts w:cs="Arial"/>
          <w:spacing w:val="20"/>
          <w:sz w:val="20"/>
          <w:szCs w:val="20"/>
        </w:rPr>
        <w:t xml:space="preserve"> </w:t>
      </w:r>
      <w:r w:rsidRPr="009B050B">
        <w:rPr>
          <w:rFonts w:cs="Arial"/>
          <w:sz w:val="20"/>
          <w:szCs w:val="20"/>
        </w:rPr>
        <w:t>programi</w:t>
      </w:r>
      <w:r w:rsidRPr="009B050B">
        <w:rPr>
          <w:rFonts w:cs="Arial"/>
          <w:spacing w:val="21"/>
          <w:sz w:val="20"/>
          <w:szCs w:val="20"/>
        </w:rPr>
        <w:t xml:space="preserve"> </w:t>
      </w:r>
      <w:r w:rsidRPr="009B050B">
        <w:rPr>
          <w:rFonts w:cs="Arial"/>
          <w:sz w:val="20"/>
          <w:szCs w:val="20"/>
        </w:rPr>
        <w:t>in</w:t>
      </w:r>
      <w:r w:rsidRPr="009B050B">
        <w:rPr>
          <w:rFonts w:cs="Arial"/>
          <w:spacing w:val="20"/>
          <w:sz w:val="20"/>
          <w:szCs w:val="20"/>
        </w:rPr>
        <w:t xml:space="preserve"> </w:t>
      </w:r>
      <w:r w:rsidRPr="009B050B">
        <w:rPr>
          <w:rFonts w:cs="Arial"/>
          <w:sz w:val="20"/>
          <w:szCs w:val="20"/>
        </w:rPr>
        <w:t>načrti,</w:t>
      </w:r>
      <w:r w:rsidRPr="009B050B">
        <w:rPr>
          <w:rFonts w:cs="Arial"/>
          <w:spacing w:val="-58"/>
          <w:sz w:val="20"/>
          <w:szCs w:val="20"/>
        </w:rPr>
        <w:t xml:space="preserve"> </w:t>
      </w:r>
      <w:r w:rsidRPr="009B050B">
        <w:rPr>
          <w:rFonts w:cs="Arial"/>
          <w:sz w:val="20"/>
          <w:szCs w:val="20"/>
        </w:rPr>
        <w:t>ki so potrebni v skladu s posebno nacionalno in / ali zakonodajo EU, pri čemer se zagotovi</w:t>
      </w:r>
      <w:r w:rsidRPr="009B050B">
        <w:rPr>
          <w:rFonts w:cs="Arial"/>
          <w:spacing w:val="1"/>
          <w:sz w:val="20"/>
          <w:szCs w:val="20"/>
        </w:rPr>
        <w:t xml:space="preserve"> </w:t>
      </w:r>
      <w:r w:rsidRPr="009B050B">
        <w:rPr>
          <w:rFonts w:cs="Arial"/>
          <w:sz w:val="20"/>
          <w:szCs w:val="20"/>
        </w:rPr>
        <w:t>udeležba zainteresiranih strani in spodbuja uporaba vsaj enega ustreznega dodatnega vira</w:t>
      </w:r>
      <w:r w:rsidRPr="009B050B">
        <w:rPr>
          <w:rFonts w:cs="Arial"/>
          <w:spacing w:val="1"/>
          <w:sz w:val="20"/>
          <w:szCs w:val="20"/>
        </w:rPr>
        <w:t xml:space="preserve"> </w:t>
      </w:r>
      <w:r w:rsidRPr="009B050B">
        <w:rPr>
          <w:rFonts w:cs="Arial"/>
          <w:sz w:val="20"/>
          <w:szCs w:val="20"/>
        </w:rPr>
        <w:t>financiranja</w:t>
      </w:r>
      <w:r w:rsidRPr="009B050B">
        <w:rPr>
          <w:rFonts w:cs="Arial"/>
          <w:spacing w:val="56"/>
          <w:sz w:val="20"/>
          <w:szCs w:val="20"/>
        </w:rPr>
        <w:t xml:space="preserve"> </w:t>
      </w:r>
      <w:r w:rsidRPr="009B050B">
        <w:rPr>
          <w:rFonts w:cs="Arial"/>
          <w:sz w:val="20"/>
          <w:szCs w:val="20"/>
        </w:rPr>
        <w:t>pri</w:t>
      </w:r>
      <w:r w:rsidRPr="009B050B">
        <w:rPr>
          <w:rFonts w:cs="Arial"/>
          <w:spacing w:val="59"/>
          <w:sz w:val="20"/>
          <w:szCs w:val="20"/>
        </w:rPr>
        <w:t xml:space="preserve"> </w:t>
      </w:r>
      <w:r w:rsidRPr="009B050B">
        <w:rPr>
          <w:rFonts w:cs="Arial"/>
          <w:sz w:val="20"/>
          <w:szCs w:val="20"/>
        </w:rPr>
        <w:t>načrtovanju</w:t>
      </w:r>
      <w:r w:rsidRPr="009B050B">
        <w:rPr>
          <w:rFonts w:cs="Arial"/>
          <w:spacing w:val="58"/>
          <w:sz w:val="20"/>
          <w:szCs w:val="20"/>
        </w:rPr>
        <w:t xml:space="preserve"> </w:t>
      </w:r>
      <w:r w:rsidRPr="009B050B">
        <w:rPr>
          <w:rFonts w:cs="Arial"/>
          <w:sz w:val="20"/>
          <w:szCs w:val="20"/>
        </w:rPr>
        <w:t>in</w:t>
      </w:r>
      <w:r w:rsidRPr="009B050B">
        <w:rPr>
          <w:rFonts w:cs="Arial"/>
          <w:spacing w:val="59"/>
          <w:sz w:val="20"/>
          <w:szCs w:val="20"/>
        </w:rPr>
        <w:t xml:space="preserve"> </w:t>
      </w:r>
      <w:r w:rsidRPr="009B050B">
        <w:rPr>
          <w:rFonts w:cs="Arial"/>
          <w:sz w:val="20"/>
          <w:szCs w:val="20"/>
        </w:rPr>
        <w:t>izvajanju</w:t>
      </w:r>
      <w:r w:rsidRPr="009B050B">
        <w:rPr>
          <w:rFonts w:cs="Arial"/>
          <w:spacing w:val="58"/>
          <w:sz w:val="20"/>
          <w:szCs w:val="20"/>
        </w:rPr>
        <w:t xml:space="preserve"> </w:t>
      </w:r>
      <w:r w:rsidRPr="009B050B">
        <w:rPr>
          <w:rFonts w:cs="Arial"/>
          <w:sz w:val="20"/>
          <w:szCs w:val="20"/>
        </w:rPr>
        <w:t>na</w:t>
      </w:r>
      <w:r w:rsidRPr="009B050B">
        <w:rPr>
          <w:rFonts w:cs="Arial"/>
          <w:spacing w:val="56"/>
          <w:sz w:val="20"/>
          <w:szCs w:val="20"/>
        </w:rPr>
        <w:t xml:space="preserve"> </w:t>
      </w:r>
      <w:r w:rsidRPr="009B050B">
        <w:rPr>
          <w:rFonts w:cs="Arial"/>
          <w:sz w:val="20"/>
          <w:szCs w:val="20"/>
        </w:rPr>
        <w:t>ravni</w:t>
      </w:r>
      <w:r w:rsidRPr="009B050B">
        <w:rPr>
          <w:rFonts w:cs="Arial"/>
          <w:spacing w:val="59"/>
          <w:sz w:val="20"/>
          <w:szCs w:val="20"/>
        </w:rPr>
        <w:t xml:space="preserve"> </w:t>
      </w:r>
      <w:r w:rsidRPr="009B050B">
        <w:rPr>
          <w:rFonts w:cs="Arial"/>
          <w:sz w:val="20"/>
          <w:szCs w:val="20"/>
        </w:rPr>
        <w:t>strategij</w:t>
      </w:r>
      <w:r w:rsidRPr="009B050B">
        <w:rPr>
          <w:rFonts w:cs="Arial"/>
          <w:spacing w:val="58"/>
          <w:sz w:val="20"/>
          <w:szCs w:val="20"/>
        </w:rPr>
        <w:t xml:space="preserve"> </w:t>
      </w:r>
      <w:r w:rsidRPr="009B050B">
        <w:rPr>
          <w:rFonts w:cs="Arial"/>
          <w:sz w:val="20"/>
          <w:szCs w:val="20"/>
        </w:rPr>
        <w:t>in</w:t>
      </w:r>
      <w:r w:rsidRPr="009B050B">
        <w:rPr>
          <w:rFonts w:cs="Arial"/>
          <w:spacing w:val="59"/>
          <w:sz w:val="20"/>
          <w:szCs w:val="20"/>
        </w:rPr>
        <w:t xml:space="preserve"> </w:t>
      </w:r>
      <w:r w:rsidRPr="009B050B">
        <w:rPr>
          <w:rFonts w:cs="Arial"/>
          <w:sz w:val="20"/>
          <w:szCs w:val="20"/>
        </w:rPr>
        <w:t>načrtov.</w:t>
      </w:r>
      <w:r w:rsidRPr="009B050B">
        <w:rPr>
          <w:rFonts w:cs="Arial"/>
          <w:spacing w:val="4"/>
          <w:sz w:val="20"/>
          <w:szCs w:val="20"/>
        </w:rPr>
        <w:t xml:space="preserve"> </w:t>
      </w:r>
      <w:r w:rsidRPr="009B050B">
        <w:rPr>
          <w:rFonts w:cs="Arial"/>
          <w:sz w:val="20"/>
          <w:szCs w:val="20"/>
        </w:rPr>
        <w:t>Izbor</w:t>
      </w:r>
      <w:r w:rsidRPr="009B050B">
        <w:rPr>
          <w:rFonts w:cs="Arial"/>
          <w:spacing w:val="58"/>
          <w:sz w:val="20"/>
          <w:szCs w:val="20"/>
        </w:rPr>
        <w:t xml:space="preserve"> </w:t>
      </w:r>
      <w:r w:rsidRPr="009B050B">
        <w:rPr>
          <w:rFonts w:cs="Arial"/>
          <w:sz w:val="20"/>
          <w:szCs w:val="20"/>
        </w:rPr>
        <w:t>in</w:t>
      </w:r>
      <w:r w:rsidRPr="009B050B">
        <w:rPr>
          <w:rFonts w:cs="Arial"/>
          <w:spacing w:val="58"/>
          <w:sz w:val="20"/>
          <w:szCs w:val="20"/>
        </w:rPr>
        <w:t xml:space="preserve"> </w:t>
      </w:r>
      <w:r w:rsidRPr="009B050B">
        <w:rPr>
          <w:rFonts w:cs="Arial"/>
          <w:sz w:val="20"/>
          <w:szCs w:val="20"/>
        </w:rPr>
        <w:t>potrditev</w:t>
      </w:r>
      <w:r w:rsidR="009B050B" w:rsidRPr="009B050B">
        <w:rPr>
          <w:rFonts w:cs="Arial"/>
          <w:sz w:val="20"/>
          <w:szCs w:val="20"/>
        </w:rPr>
        <w:t xml:space="preserve"> </w:t>
      </w:r>
      <w:r w:rsidRPr="009B050B">
        <w:rPr>
          <w:rFonts w:cs="Arial"/>
          <w:sz w:val="20"/>
          <w:szCs w:val="20"/>
        </w:rPr>
        <w:t>operacij na podlagi strategij in načrtov se s tem dokumentom ne prejudicira in se izvaja po</w:t>
      </w:r>
      <w:r w:rsidRPr="009B050B">
        <w:rPr>
          <w:rFonts w:cs="Arial"/>
          <w:spacing w:val="1"/>
          <w:sz w:val="20"/>
          <w:szCs w:val="20"/>
        </w:rPr>
        <w:t xml:space="preserve"> </w:t>
      </w:r>
      <w:r w:rsidRPr="009B050B">
        <w:rPr>
          <w:rFonts w:cs="Arial"/>
          <w:sz w:val="20"/>
          <w:szCs w:val="20"/>
        </w:rPr>
        <w:t>postopkih, kot jih določa nacionalna pravna podlaga za izvajanje kohezijske politike 2021-</w:t>
      </w:r>
      <w:r w:rsidRPr="009B050B">
        <w:rPr>
          <w:rFonts w:cs="Arial"/>
          <w:spacing w:val="1"/>
          <w:sz w:val="20"/>
          <w:szCs w:val="20"/>
        </w:rPr>
        <w:t xml:space="preserve"> </w:t>
      </w:r>
      <w:r w:rsidRPr="009B050B">
        <w:rPr>
          <w:rFonts w:cs="Arial"/>
          <w:sz w:val="20"/>
          <w:szCs w:val="20"/>
        </w:rPr>
        <w:t>2027.</w:t>
      </w:r>
    </w:p>
    <w:p w14:paraId="0FDC800A" w14:textId="77777777" w:rsidR="00096889" w:rsidRPr="009B050B" w:rsidRDefault="00096889" w:rsidP="005C4B2A">
      <w:pPr>
        <w:pStyle w:val="Telobesedila"/>
        <w:tabs>
          <w:tab w:val="left" w:pos="266"/>
        </w:tabs>
        <w:ind w:left="0"/>
        <w:jc w:val="both"/>
        <w:rPr>
          <w:rFonts w:cs="Arial"/>
          <w:sz w:val="20"/>
          <w:szCs w:val="20"/>
        </w:rPr>
      </w:pPr>
    </w:p>
    <w:p w14:paraId="4AC21B74" w14:textId="3680DC5D" w:rsidR="00096889" w:rsidRPr="00E50619" w:rsidRDefault="00630B0F" w:rsidP="005C4B2A">
      <w:pPr>
        <w:pStyle w:val="Telobesedila"/>
        <w:tabs>
          <w:tab w:val="left" w:pos="266"/>
        </w:tabs>
        <w:ind w:left="0" w:right="114"/>
        <w:jc w:val="both"/>
        <w:rPr>
          <w:rFonts w:cs="Arial"/>
          <w:sz w:val="20"/>
          <w:szCs w:val="20"/>
        </w:rPr>
        <w:sectPr w:rsidR="00096889" w:rsidRPr="00E50619">
          <w:pgSz w:w="11910" w:h="16840"/>
          <w:pgMar w:top="1660" w:right="1300" w:bottom="1180" w:left="1300" w:header="807" w:footer="996" w:gutter="0"/>
          <w:cols w:space="720"/>
        </w:sectPr>
      </w:pPr>
      <w:r w:rsidRPr="009B050B">
        <w:rPr>
          <w:rFonts w:cs="Arial"/>
          <w:sz w:val="20"/>
          <w:szCs w:val="20"/>
        </w:rPr>
        <w:t>Izvajanje teritorialnih pristopov je opredeljeno v samem Programu, ki v splošnem opredeljuje</w:t>
      </w:r>
      <w:r w:rsidRPr="009B050B">
        <w:rPr>
          <w:rFonts w:cs="Arial"/>
          <w:spacing w:val="1"/>
          <w:sz w:val="20"/>
          <w:szCs w:val="20"/>
        </w:rPr>
        <w:t xml:space="preserve"> </w:t>
      </w:r>
      <w:r w:rsidRPr="009B050B">
        <w:rPr>
          <w:rFonts w:cs="Arial"/>
          <w:sz w:val="20"/>
          <w:szCs w:val="20"/>
        </w:rPr>
        <w:t>pogoje in ali merila za potrjevanje strategij in posledično aktivacijo pristopov, medtem ko so</w:t>
      </w:r>
      <w:r w:rsidRPr="009B050B">
        <w:rPr>
          <w:rFonts w:cs="Arial"/>
          <w:spacing w:val="1"/>
          <w:sz w:val="20"/>
          <w:szCs w:val="20"/>
        </w:rPr>
        <w:t xml:space="preserve"> </w:t>
      </w:r>
      <w:r w:rsidRPr="009B050B">
        <w:rPr>
          <w:rFonts w:cs="Arial"/>
          <w:sz w:val="20"/>
          <w:szCs w:val="20"/>
        </w:rPr>
        <w:t>pogoji za ugotavljanje upravičenosti in merila za ocenjevanje operacij opredeljeni v okviru</w:t>
      </w:r>
      <w:r w:rsidRPr="009B050B">
        <w:rPr>
          <w:rFonts w:cs="Arial"/>
          <w:spacing w:val="1"/>
          <w:sz w:val="20"/>
          <w:szCs w:val="20"/>
        </w:rPr>
        <w:t xml:space="preserve"> </w:t>
      </w:r>
      <w:r w:rsidRPr="009B050B">
        <w:rPr>
          <w:rFonts w:cs="Arial"/>
          <w:sz w:val="20"/>
          <w:szCs w:val="20"/>
        </w:rPr>
        <w:t>relevantnih</w:t>
      </w:r>
      <w:r w:rsidRPr="009B050B">
        <w:rPr>
          <w:rFonts w:cs="Arial"/>
          <w:spacing w:val="-1"/>
          <w:sz w:val="20"/>
          <w:szCs w:val="20"/>
        </w:rPr>
        <w:t xml:space="preserve"> </w:t>
      </w:r>
      <w:r w:rsidRPr="009B050B">
        <w:rPr>
          <w:rFonts w:cs="Arial"/>
          <w:sz w:val="20"/>
          <w:szCs w:val="20"/>
        </w:rPr>
        <w:t>ciljev politik oziroma prednostnih nalog</w:t>
      </w:r>
      <w:r w:rsidRPr="009B050B">
        <w:rPr>
          <w:rFonts w:cs="Arial"/>
          <w:spacing w:val="-3"/>
          <w:sz w:val="20"/>
          <w:szCs w:val="20"/>
        </w:rPr>
        <w:t xml:space="preserve"> </w:t>
      </w:r>
      <w:r w:rsidRPr="009B050B">
        <w:rPr>
          <w:rFonts w:cs="Arial"/>
          <w:sz w:val="20"/>
          <w:szCs w:val="20"/>
        </w:rPr>
        <w:t>v tem</w:t>
      </w:r>
      <w:r w:rsidRPr="009B050B">
        <w:rPr>
          <w:rFonts w:cs="Arial"/>
          <w:spacing w:val="-1"/>
          <w:sz w:val="20"/>
          <w:szCs w:val="20"/>
        </w:rPr>
        <w:t xml:space="preserve"> </w:t>
      </w:r>
      <w:r w:rsidRPr="009B050B">
        <w:rPr>
          <w:rFonts w:cs="Arial"/>
          <w:sz w:val="20"/>
          <w:szCs w:val="20"/>
        </w:rPr>
        <w:t>dokumentu.</w:t>
      </w:r>
    </w:p>
    <w:p w14:paraId="1873E347" w14:textId="5467DFC5" w:rsidR="00096889" w:rsidRPr="005F06BA" w:rsidRDefault="00630B0F" w:rsidP="00BC3B5C">
      <w:pPr>
        <w:pStyle w:val="Naslov1"/>
        <w:numPr>
          <w:ilvl w:val="0"/>
          <w:numId w:val="133"/>
        </w:numPr>
        <w:ind w:left="567" w:hanging="567"/>
        <w:rPr>
          <w:rFonts w:cs="Arial"/>
        </w:rPr>
      </w:pPr>
      <w:bookmarkStart w:id="97" w:name="_Toc191468154"/>
      <w:bookmarkStart w:id="98" w:name="_Toc191468576"/>
      <w:bookmarkStart w:id="99" w:name="_Toc213232172"/>
      <w:r w:rsidRPr="005F06BA">
        <w:rPr>
          <w:rFonts w:cs="Arial"/>
        </w:rPr>
        <w:lastRenderedPageBreak/>
        <w:t>POGOJI IN MERILA PO POSAMEZNIH CILJIH POLITIK</w:t>
      </w:r>
      <w:bookmarkEnd w:id="97"/>
      <w:bookmarkEnd w:id="98"/>
      <w:bookmarkEnd w:id="99"/>
    </w:p>
    <w:p w14:paraId="30E2E978" w14:textId="77777777" w:rsidR="00096889" w:rsidRPr="005F06BA" w:rsidRDefault="00096889" w:rsidP="00BC3B5C">
      <w:pPr>
        <w:pStyle w:val="Telobesedila"/>
        <w:tabs>
          <w:tab w:val="left" w:pos="266"/>
        </w:tabs>
        <w:ind w:left="567" w:hanging="567"/>
        <w:jc w:val="both"/>
        <w:rPr>
          <w:rFonts w:cs="Arial"/>
          <w:b/>
          <w:sz w:val="16"/>
        </w:rPr>
      </w:pPr>
    </w:p>
    <w:p w14:paraId="0C236FCC" w14:textId="2BFA90F9" w:rsidR="00096889" w:rsidRPr="005F06BA" w:rsidRDefault="00630B0F" w:rsidP="00BC3B5C">
      <w:pPr>
        <w:pStyle w:val="Naslov2"/>
        <w:numPr>
          <w:ilvl w:val="1"/>
          <w:numId w:val="133"/>
        </w:numPr>
        <w:ind w:left="567" w:hanging="567"/>
        <w:rPr>
          <w:rFonts w:cs="Arial"/>
        </w:rPr>
      </w:pPr>
      <w:bookmarkStart w:id="100" w:name="_Toc191468155"/>
      <w:bookmarkStart w:id="101" w:name="_Toc191468577"/>
      <w:bookmarkStart w:id="102" w:name="_Toc213232173"/>
      <w:r w:rsidRPr="005F06BA">
        <w:rPr>
          <w:rFonts w:cs="Arial"/>
        </w:rPr>
        <w:t>CILJ</w:t>
      </w:r>
      <w:r w:rsidRPr="005F06BA">
        <w:rPr>
          <w:rFonts w:cs="Arial"/>
          <w:spacing w:val="-3"/>
        </w:rPr>
        <w:t xml:space="preserve"> </w:t>
      </w:r>
      <w:r w:rsidRPr="005F06BA">
        <w:rPr>
          <w:rFonts w:cs="Arial"/>
        </w:rPr>
        <w:t>POLITIKE</w:t>
      </w:r>
      <w:r w:rsidRPr="005F06BA">
        <w:rPr>
          <w:rFonts w:cs="Arial"/>
          <w:spacing w:val="-2"/>
        </w:rPr>
        <w:t xml:space="preserve"> </w:t>
      </w:r>
      <w:r w:rsidRPr="005F06BA">
        <w:rPr>
          <w:rFonts w:cs="Arial"/>
        </w:rPr>
        <w:t>1</w:t>
      </w:r>
      <w:r w:rsidR="00E50619">
        <w:rPr>
          <w:rFonts w:cs="Arial"/>
        </w:rPr>
        <w:t xml:space="preserve">: </w:t>
      </w:r>
      <w:r w:rsidR="00E50619" w:rsidRPr="00E50619">
        <w:rPr>
          <w:rFonts w:cs="Arial"/>
        </w:rPr>
        <w:t>KONKURENČNEJŠA IN PAMETNEJŠA EVROPA S SPODBUJANJEM INOVATIVNE IN PAMETNE GOSPODARSKE PREOBRAZBE TER REGIONALNE POVEZLJIVOSTI NA PODROČJU IKT</w:t>
      </w:r>
      <w:bookmarkEnd w:id="100"/>
      <w:bookmarkEnd w:id="101"/>
      <w:bookmarkEnd w:id="102"/>
    </w:p>
    <w:p w14:paraId="13ADDAFA" w14:textId="77777777" w:rsidR="00096889" w:rsidRPr="00E50619" w:rsidRDefault="00096889" w:rsidP="005C4B2A">
      <w:pPr>
        <w:pStyle w:val="Telobesedila"/>
        <w:tabs>
          <w:tab w:val="left" w:pos="266"/>
        </w:tabs>
        <w:ind w:left="0"/>
        <w:jc w:val="both"/>
        <w:rPr>
          <w:rFonts w:cs="Arial"/>
          <w:b/>
          <w:iCs/>
          <w:sz w:val="23"/>
        </w:rPr>
      </w:pPr>
    </w:p>
    <w:p w14:paraId="0FB675ED" w14:textId="5508DF51" w:rsidR="00096889" w:rsidRPr="000A5BE3" w:rsidRDefault="00630B0F" w:rsidP="005C4B2A">
      <w:pPr>
        <w:pStyle w:val="Telobesedila"/>
        <w:tabs>
          <w:tab w:val="left" w:pos="266"/>
        </w:tabs>
        <w:ind w:left="0" w:right="114"/>
        <w:jc w:val="both"/>
        <w:rPr>
          <w:rFonts w:cs="Arial"/>
          <w:sz w:val="20"/>
          <w:szCs w:val="20"/>
        </w:rPr>
      </w:pPr>
      <w:r w:rsidRPr="000A5BE3">
        <w:rPr>
          <w:rFonts w:cs="Arial"/>
          <w:sz w:val="20"/>
          <w:szCs w:val="20"/>
        </w:rPr>
        <w:t>Cilj</w:t>
      </w:r>
      <w:r w:rsidRPr="000A5BE3">
        <w:rPr>
          <w:rFonts w:cs="Arial"/>
          <w:spacing w:val="1"/>
          <w:sz w:val="20"/>
          <w:szCs w:val="20"/>
        </w:rPr>
        <w:t xml:space="preserve"> </w:t>
      </w:r>
      <w:r w:rsidRPr="000A5BE3">
        <w:rPr>
          <w:rFonts w:cs="Arial"/>
          <w:sz w:val="20"/>
          <w:szCs w:val="20"/>
        </w:rPr>
        <w:t>politike</w:t>
      </w:r>
      <w:r w:rsidRPr="000A5BE3">
        <w:rPr>
          <w:rFonts w:cs="Arial"/>
          <w:spacing w:val="1"/>
          <w:sz w:val="20"/>
          <w:szCs w:val="20"/>
        </w:rPr>
        <w:t xml:space="preserve"> </w:t>
      </w:r>
      <w:r w:rsidRPr="000A5BE3">
        <w:rPr>
          <w:rFonts w:cs="Arial"/>
          <w:sz w:val="20"/>
          <w:szCs w:val="20"/>
        </w:rPr>
        <w:t>(CP)</w:t>
      </w:r>
      <w:r w:rsidRPr="000A5BE3">
        <w:rPr>
          <w:rFonts w:cs="Arial"/>
          <w:spacing w:val="1"/>
          <w:sz w:val="20"/>
          <w:szCs w:val="20"/>
        </w:rPr>
        <w:t xml:space="preserve"> </w:t>
      </w:r>
      <w:r w:rsidRPr="000A5BE3">
        <w:rPr>
          <w:rFonts w:cs="Arial"/>
          <w:sz w:val="20"/>
          <w:szCs w:val="20"/>
        </w:rPr>
        <w:t>»Konkurenčnejša</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pametnejša</w:t>
      </w:r>
      <w:r w:rsidRPr="000A5BE3">
        <w:rPr>
          <w:rFonts w:cs="Arial"/>
          <w:spacing w:val="1"/>
          <w:sz w:val="20"/>
          <w:szCs w:val="20"/>
        </w:rPr>
        <w:t xml:space="preserve"> </w:t>
      </w:r>
      <w:r w:rsidRPr="000A5BE3">
        <w:rPr>
          <w:rFonts w:cs="Arial"/>
          <w:sz w:val="20"/>
          <w:szCs w:val="20"/>
        </w:rPr>
        <w:t>Evropa</w:t>
      </w:r>
      <w:r w:rsidRPr="000A5BE3">
        <w:rPr>
          <w:rFonts w:cs="Arial"/>
          <w:spacing w:val="1"/>
          <w:sz w:val="20"/>
          <w:szCs w:val="20"/>
        </w:rPr>
        <w:t xml:space="preserve"> </w:t>
      </w:r>
      <w:r w:rsidRPr="000A5BE3">
        <w:rPr>
          <w:rFonts w:cs="Arial"/>
          <w:sz w:val="20"/>
          <w:szCs w:val="20"/>
        </w:rPr>
        <w:t>s</w:t>
      </w:r>
      <w:r w:rsidRPr="000A5BE3">
        <w:rPr>
          <w:rFonts w:cs="Arial"/>
          <w:spacing w:val="1"/>
          <w:sz w:val="20"/>
          <w:szCs w:val="20"/>
        </w:rPr>
        <w:t xml:space="preserve"> </w:t>
      </w:r>
      <w:r w:rsidRPr="000A5BE3">
        <w:rPr>
          <w:rFonts w:cs="Arial"/>
          <w:sz w:val="20"/>
          <w:szCs w:val="20"/>
        </w:rPr>
        <w:t>spodbujanjem</w:t>
      </w:r>
      <w:r w:rsidRPr="000A5BE3">
        <w:rPr>
          <w:rFonts w:cs="Arial"/>
          <w:spacing w:val="1"/>
          <w:sz w:val="20"/>
          <w:szCs w:val="20"/>
        </w:rPr>
        <w:t xml:space="preserve"> </w:t>
      </w:r>
      <w:r w:rsidRPr="000A5BE3">
        <w:rPr>
          <w:rFonts w:cs="Arial"/>
          <w:sz w:val="20"/>
          <w:szCs w:val="20"/>
        </w:rPr>
        <w:t>inovativne</w:t>
      </w:r>
      <w:r w:rsidRPr="000A5BE3">
        <w:rPr>
          <w:rFonts w:cs="Arial"/>
          <w:spacing w:val="1"/>
          <w:sz w:val="20"/>
          <w:szCs w:val="20"/>
        </w:rPr>
        <w:t xml:space="preserve"> </w:t>
      </w:r>
      <w:r w:rsidRPr="000A5BE3">
        <w:rPr>
          <w:rFonts w:cs="Arial"/>
          <w:sz w:val="20"/>
          <w:szCs w:val="20"/>
        </w:rPr>
        <w:t>in</w:t>
      </w:r>
      <w:r w:rsidRPr="000A5BE3">
        <w:rPr>
          <w:rFonts w:cs="Arial"/>
          <w:spacing w:val="-57"/>
          <w:sz w:val="20"/>
          <w:szCs w:val="20"/>
        </w:rPr>
        <w:t xml:space="preserve"> </w:t>
      </w:r>
      <w:r w:rsidRPr="000A5BE3">
        <w:rPr>
          <w:rFonts w:cs="Arial"/>
          <w:sz w:val="20"/>
          <w:szCs w:val="20"/>
        </w:rPr>
        <w:t>pametne gospodarske preobrazbe ter regionalne povezljivosti na področju</w:t>
      </w:r>
      <w:r w:rsidRPr="000A5BE3">
        <w:rPr>
          <w:rFonts w:cs="Arial"/>
          <w:spacing w:val="60"/>
          <w:sz w:val="20"/>
          <w:szCs w:val="20"/>
        </w:rPr>
        <w:t xml:space="preserve"> </w:t>
      </w:r>
      <w:r w:rsidRPr="000A5BE3">
        <w:rPr>
          <w:rFonts w:cs="Arial"/>
          <w:sz w:val="20"/>
          <w:szCs w:val="20"/>
        </w:rPr>
        <w:t xml:space="preserve">IKT« </w:t>
      </w:r>
      <w:r w:rsidR="00F66EC2" w:rsidRPr="000A5BE3">
        <w:rPr>
          <w:rFonts w:cs="Arial"/>
          <w:sz w:val="20"/>
          <w:szCs w:val="20"/>
        </w:rPr>
        <w:t>sestavlja</w:t>
      </w:r>
      <w:r w:rsidR="00F66EC2">
        <w:rPr>
          <w:rFonts w:cs="Arial"/>
          <w:sz w:val="20"/>
          <w:szCs w:val="20"/>
        </w:rPr>
        <w:t>jo</w:t>
      </w:r>
      <w:r w:rsidR="00F66EC2" w:rsidRPr="000A5BE3">
        <w:rPr>
          <w:rFonts w:cs="Arial"/>
          <w:spacing w:val="1"/>
          <w:sz w:val="20"/>
          <w:szCs w:val="20"/>
        </w:rPr>
        <w:t xml:space="preserve"> </w:t>
      </w:r>
      <w:r w:rsidR="00F66EC2">
        <w:rPr>
          <w:rFonts w:cs="Arial"/>
          <w:sz w:val="20"/>
          <w:szCs w:val="20"/>
        </w:rPr>
        <w:t xml:space="preserve">tri </w:t>
      </w:r>
      <w:r w:rsidR="00F66EC2" w:rsidRPr="000A5BE3">
        <w:rPr>
          <w:rFonts w:cs="Arial"/>
          <w:sz w:val="20"/>
          <w:szCs w:val="20"/>
        </w:rPr>
        <w:t>prednostn</w:t>
      </w:r>
      <w:r w:rsidR="00F66EC2">
        <w:rPr>
          <w:rFonts w:cs="Arial"/>
          <w:sz w:val="20"/>
          <w:szCs w:val="20"/>
        </w:rPr>
        <w:t>e</w:t>
      </w:r>
      <w:r w:rsidR="00F66EC2" w:rsidRPr="000A5BE3">
        <w:rPr>
          <w:rFonts w:cs="Arial"/>
          <w:sz w:val="20"/>
          <w:szCs w:val="20"/>
        </w:rPr>
        <w:t xml:space="preserve"> nalog</w:t>
      </w:r>
      <w:r w:rsidR="00F66EC2">
        <w:rPr>
          <w:rFonts w:cs="Arial"/>
          <w:sz w:val="20"/>
          <w:szCs w:val="20"/>
        </w:rPr>
        <w:t>e</w:t>
      </w:r>
      <w:r w:rsidR="00F66EC2" w:rsidRPr="000A5BE3">
        <w:rPr>
          <w:rFonts w:cs="Arial"/>
          <w:sz w:val="20"/>
          <w:szCs w:val="20"/>
        </w:rPr>
        <w:t xml:space="preserve"> </w:t>
      </w:r>
      <w:r w:rsidRPr="000A5BE3">
        <w:rPr>
          <w:rFonts w:cs="Arial"/>
          <w:sz w:val="20"/>
          <w:szCs w:val="20"/>
        </w:rPr>
        <w:t>(PN):</w:t>
      </w:r>
    </w:p>
    <w:p w14:paraId="65D6B50D" w14:textId="77777777" w:rsidR="00096889" w:rsidRPr="000A5BE3" w:rsidRDefault="00096889" w:rsidP="005C4B2A">
      <w:pPr>
        <w:pStyle w:val="Telobesedila"/>
        <w:tabs>
          <w:tab w:val="left" w:pos="266"/>
        </w:tabs>
        <w:ind w:left="0"/>
        <w:jc w:val="both"/>
        <w:rPr>
          <w:rFonts w:cs="Arial"/>
          <w:sz w:val="20"/>
          <w:szCs w:val="20"/>
        </w:rPr>
      </w:pPr>
    </w:p>
    <w:p w14:paraId="78EC9726" w14:textId="77777777" w:rsidR="00096889" w:rsidRDefault="00630B0F" w:rsidP="00D918D9">
      <w:pPr>
        <w:pStyle w:val="Odstavekseznama"/>
        <w:numPr>
          <w:ilvl w:val="0"/>
          <w:numId w:val="201"/>
        </w:numPr>
      </w:pPr>
      <w:r w:rsidRPr="000A5BE3">
        <w:t>PN</w:t>
      </w:r>
      <w:r w:rsidRPr="000A5BE3">
        <w:rPr>
          <w:spacing w:val="-2"/>
        </w:rPr>
        <w:t xml:space="preserve"> </w:t>
      </w:r>
      <w:r w:rsidRPr="000A5BE3">
        <w:t>1:</w:t>
      </w:r>
      <w:r w:rsidRPr="000A5BE3">
        <w:rPr>
          <w:spacing w:val="-1"/>
        </w:rPr>
        <w:t xml:space="preserve"> </w:t>
      </w:r>
      <w:r w:rsidRPr="000A5BE3">
        <w:t>Inovacijska</w:t>
      </w:r>
      <w:r w:rsidRPr="000A5BE3">
        <w:rPr>
          <w:spacing w:val="-1"/>
        </w:rPr>
        <w:t xml:space="preserve"> </w:t>
      </w:r>
      <w:r w:rsidRPr="000A5BE3">
        <w:t>družba</w:t>
      </w:r>
      <w:r w:rsidRPr="000A5BE3">
        <w:rPr>
          <w:spacing w:val="-1"/>
        </w:rPr>
        <w:t xml:space="preserve"> </w:t>
      </w:r>
      <w:r w:rsidRPr="000A5BE3">
        <w:t>znanja,</w:t>
      </w:r>
    </w:p>
    <w:p w14:paraId="276F8E6F" w14:textId="77777777" w:rsidR="00096889" w:rsidRDefault="00630B0F" w:rsidP="00D918D9">
      <w:pPr>
        <w:pStyle w:val="Odstavekseznama"/>
        <w:numPr>
          <w:ilvl w:val="0"/>
          <w:numId w:val="201"/>
        </w:numPr>
      </w:pPr>
      <w:r w:rsidRPr="000A5BE3">
        <w:t>PN</w:t>
      </w:r>
      <w:r w:rsidRPr="000A5BE3">
        <w:rPr>
          <w:spacing w:val="-1"/>
        </w:rPr>
        <w:t xml:space="preserve"> </w:t>
      </w:r>
      <w:r w:rsidRPr="000A5BE3">
        <w:t>2: Digitalna</w:t>
      </w:r>
      <w:r w:rsidRPr="000A5BE3">
        <w:rPr>
          <w:spacing w:val="-1"/>
        </w:rPr>
        <w:t xml:space="preserve"> </w:t>
      </w:r>
      <w:r w:rsidRPr="000A5BE3">
        <w:t>povezljivost.</w:t>
      </w:r>
    </w:p>
    <w:p w14:paraId="6EFDBCFC" w14:textId="77777777" w:rsidR="009653B1" w:rsidRPr="000A5BE3" w:rsidRDefault="009653B1" w:rsidP="00D918D9">
      <w:pPr>
        <w:pStyle w:val="Odstavekseznama"/>
        <w:numPr>
          <w:ilvl w:val="0"/>
          <w:numId w:val="201"/>
        </w:numPr>
      </w:pPr>
      <w:r>
        <w:t>PN 11: Razvoj strateških tehnologij za Evropo - STEP</w:t>
      </w:r>
    </w:p>
    <w:p w14:paraId="7877DF46" w14:textId="77777777" w:rsidR="009653B1" w:rsidRPr="000A5BE3" w:rsidRDefault="009653B1" w:rsidP="00022FD6">
      <w:pPr>
        <w:ind w:left="838"/>
        <w:jc w:val="both"/>
      </w:pPr>
    </w:p>
    <w:p w14:paraId="7DB7F516" w14:textId="77777777" w:rsidR="00096889" w:rsidRPr="000A5BE3" w:rsidRDefault="00096889" w:rsidP="005C4B2A">
      <w:pPr>
        <w:pStyle w:val="Telobesedila"/>
        <w:tabs>
          <w:tab w:val="left" w:pos="266"/>
        </w:tabs>
        <w:ind w:left="0"/>
        <w:jc w:val="both"/>
        <w:rPr>
          <w:rFonts w:cs="Arial"/>
          <w:i/>
          <w:sz w:val="20"/>
          <w:szCs w:val="20"/>
        </w:rPr>
      </w:pPr>
    </w:p>
    <w:p w14:paraId="1542591C" w14:textId="27AD65EF" w:rsidR="00096889" w:rsidRPr="000A5BE3" w:rsidRDefault="00630B0F" w:rsidP="005C4B2A">
      <w:pPr>
        <w:pStyle w:val="Telobesedila"/>
        <w:tabs>
          <w:tab w:val="left" w:pos="266"/>
        </w:tabs>
        <w:ind w:left="0" w:right="113"/>
        <w:jc w:val="both"/>
        <w:rPr>
          <w:rFonts w:cs="Arial"/>
          <w:sz w:val="20"/>
          <w:szCs w:val="20"/>
        </w:rPr>
      </w:pPr>
      <w:r w:rsidRPr="000A5BE3">
        <w:rPr>
          <w:rFonts w:cs="Arial"/>
          <w:sz w:val="20"/>
          <w:szCs w:val="20"/>
        </w:rPr>
        <w:t>Za izvajanje ukrepov CP 1 so predvidena sredstva ESRR, in sicer v obeh kohezijskih regijah</w:t>
      </w:r>
      <w:r w:rsidRPr="000A5BE3">
        <w:rPr>
          <w:rFonts w:cs="Arial"/>
          <w:spacing w:val="1"/>
          <w:sz w:val="20"/>
          <w:szCs w:val="20"/>
        </w:rPr>
        <w:t xml:space="preserve"> </w:t>
      </w:r>
      <w:r w:rsidRPr="000A5BE3">
        <w:rPr>
          <w:rFonts w:cs="Arial"/>
          <w:sz w:val="20"/>
          <w:szCs w:val="20"/>
        </w:rPr>
        <w:t>(Kohezijska regija Vzhodna Slovenija (v nadaljevanju: KRVS) in Kohezijska regija Zahodna</w:t>
      </w:r>
      <w:r w:rsidRPr="000A5BE3">
        <w:rPr>
          <w:rFonts w:cs="Arial"/>
          <w:spacing w:val="1"/>
          <w:sz w:val="20"/>
          <w:szCs w:val="20"/>
        </w:rPr>
        <w:t xml:space="preserve"> </w:t>
      </w:r>
      <w:r w:rsidRPr="000A5BE3">
        <w:rPr>
          <w:rFonts w:cs="Arial"/>
          <w:sz w:val="20"/>
          <w:szCs w:val="20"/>
        </w:rPr>
        <w:t>Slovenija</w:t>
      </w:r>
      <w:r w:rsidRPr="000A5BE3">
        <w:rPr>
          <w:rFonts w:cs="Arial"/>
          <w:spacing w:val="-1"/>
          <w:sz w:val="20"/>
          <w:szCs w:val="20"/>
        </w:rPr>
        <w:t xml:space="preserve"> </w:t>
      </w:r>
      <w:r w:rsidRPr="000A5BE3">
        <w:rPr>
          <w:rFonts w:cs="Arial"/>
          <w:sz w:val="20"/>
          <w:szCs w:val="20"/>
        </w:rPr>
        <w:t>(v nadaljevanju: KRZS).</w:t>
      </w:r>
    </w:p>
    <w:p w14:paraId="2D61546D" w14:textId="77777777" w:rsidR="00096889" w:rsidRPr="000A5BE3" w:rsidRDefault="00096889" w:rsidP="005C4B2A">
      <w:pPr>
        <w:pStyle w:val="Telobesedila"/>
        <w:tabs>
          <w:tab w:val="left" w:pos="266"/>
        </w:tabs>
        <w:ind w:left="0"/>
        <w:jc w:val="both"/>
        <w:rPr>
          <w:rFonts w:cs="Arial"/>
          <w:sz w:val="20"/>
          <w:szCs w:val="20"/>
        </w:rPr>
      </w:pPr>
    </w:p>
    <w:p w14:paraId="09F0977E" w14:textId="4D23E742" w:rsidR="00096889" w:rsidRPr="000A5BE3" w:rsidRDefault="00630B0F" w:rsidP="004F76CF">
      <w:pPr>
        <w:pStyle w:val="Naslov3"/>
      </w:pPr>
      <w:bookmarkStart w:id="103" w:name="_Toc191468156"/>
      <w:bookmarkStart w:id="104" w:name="_Toc191468578"/>
      <w:bookmarkStart w:id="105" w:name="_Toc213232174"/>
      <w:r w:rsidRPr="000A5BE3">
        <w:t>PN</w:t>
      </w:r>
      <w:r w:rsidRPr="000A5BE3">
        <w:rPr>
          <w:spacing w:val="-5"/>
        </w:rPr>
        <w:t xml:space="preserve"> </w:t>
      </w:r>
      <w:r w:rsidRPr="000A5BE3">
        <w:t>1:</w:t>
      </w:r>
      <w:r w:rsidRPr="000A5BE3">
        <w:rPr>
          <w:spacing w:val="-3"/>
        </w:rPr>
        <w:t xml:space="preserve"> </w:t>
      </w:r>
      <w:r w:rsidRPr="000A5BE3">
        <w:t>Inovacijska</w:t>
      </w:r>
      <w:r w:rsidRPr="000A5BE3">
        <w:rPr>
          <w:spacing w:val="-4"/>
        </w:rPr>
        <w:t xml:space="preserve"> </w:t>
      </w:r>
      <w:r w:rsidRPr="000A5BE3">
        <w:t>družba</w:t>
      </w:r>
      <w:r w:rsidRPr="000A5BE3">
        <w:rPr>
          <w:spacing w:val="-3"/>
        </w:rPr>
        <w:t xml:space="preserve"> </w:t>
      </w:r>
      <w:r w:rsidRPr="000A5BE3">
        <w:t>znanja</w:t>
      </w:r>
      <w:bookmarkEnd w:id="103"/>
      <w:bookmarkEnd w:id="104"/>
      <w:bookmarkEnd w:id="105"/>
    </w:p>
    <w:p w14:paraId="6DF07198" w14:textId="77777777" w:rsidR="00096889" w:rsidRPr="000A5BE3" w:rsidRDefault="00096889" w:rsidP="005C4B2A">
      <w:pPr>
        <w:pStyle w:val="Telobesedila"/>
        <w:tabs>
          <w:tab w:val="left" w:pos="266"/>
        </w:tabs>
        <w:ind w:left="0"/>
        <w:jc w:val="both"/>
        <w:rPr>
          <w:rFonts w:cs="Arial"/>
          <w:b/>
          <w:sz w:val="22"/>
          <w:szCs w:val="20"/>
        </w:rPr>
      </w:pPr>
    </w:p>
    <w:p w14:paraId="3C42D698"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Prednostno</w:t>
      </w:r>
      <w:r w:rsidRPr="000A5BE3">
        <w:rPr>
          <w:rFonts w:cs="Arial"/>
          <w:spacing w:val="-3"/>
          <w:sz w:val="20"/>
          <w:szCs w:val="20"/>
        </w:rPr>
        <w:t xml:space="preserve"> </w:t>
      </w:r>
      <w:r w:rsidRPr="000A5BE3">
        <w:rPr>
          <w:rFonts w:cs="Arial"/>
          <w:sz w:val="20"/>
          <w:szCs w:val="20"/>
        </w:rPr>
        <w:t>nalogo</w:t>
      </w:r>
      <w:r w:rsidRPr="000A5BE3">
        <w:rPr>
          <w:rFonts w:cs="Arial"/>
          <w:spacing w:val="2"/>
          <w:sz w:val="20"/>
          <w:szCs w:val="20"/>
        </w:rPr>
        <w:t xml:space="preserve"> </w:t>
      </w:r>
      <w:r w:rsidRPr="000A5BE3">
        <w:rPr>
          <w:rFonts w:cs="Arial"/>
          <w:sz w:val="20"/>
          <w:szCs w:val="20"/>
        </w:rPr>
        <w:t>»Inovacijska</w:t>
      </w:r>
      <w:r w:rsidRPr="000A5BE3">
        <w:rPr>
          <w:rFonts w:cs="Arial"/>
          <w:spacing w:val="-3"/>
          <w:sz w:val="20"/>
          <w:szCs w:val="20"/>
        </w:rPr>
        <w:t xml:space="preserve"> </w:t>
      </w:r>
      <w:r w:rsidRPr="000A5BE3">
        <w:rPr>
          <w:rFonts w:cs="Arial"/>
          <w:sz w:val="20"/>
          <w:szCs w:val="20"/>
        </w:rPr>
        <w:t>družba</w:t>
      </w:r>
      <w:r w:rsidRPr="000A5BE3">
        <w:rPr>
          <w:rFonts w:cs="Arial"/>
          <w:spacing w:val="-4"/>
          <w:sz w:val="20"/>
          <w:szCs w:val="20"/>
        </w:rPr>
        <w:t xml:space="preserve"> </w:t>
      </w:r>
      <w:r w:rsidRPr="000A5BE3">
        <w:rPr>
          <w:rFonts w:cs="Arial"/>
          <w:sz w:val="20"/>
          <w:szCs w:val="20"/>
        </w:rPr>
        <w:t>znanja«</w:t>
      </w:r>
      <w:r w:rsidRPr="000A5BE3">
        <w:rPr>
          <w:rFonts w:cs="Arial"/>
          <w:spacing w:val="-8"/>
          <w:sz w:val="20"/>
          <w:szCs w:val="20"/>
        </w:rPr>
        <w:t xml:space="preserve"> </w:t>
      </w:r>
      <w:r w:rsidRPr="000A5BE3">
        <w:rPr>
          <w:rFonts w:cs="Arial"/>
          <w:sz w:val="20"/>
          <w:szCs w:val="20"/>
        </w:rPr>
        <w:t>sestavljajo</w:t>
      </w:r>
      <w:r w:rsidRPr="000A5BE3">
        <w:rPr>
          <w:rFonts w:cs="Arial"/>
          <w:spacing w:val="-2"/>
          <w:sz w:val="20"/>
          <w:szCs w:val="20"/>
        </w:rPr>
        <w:t xml:space="preserve"> </w:t>
      </w:r>
      <w:r w:rsidRPr="000A5BE3">
        <w:rPr>
          <w:rFonts w:cs="Arial"/>
          <w:sz w:val="20"/>
          <w:szCs w:val="20"/>
        </w:rPr>
        <w:t>štirje</w:t>
      </w:r>
      <w:r w:rsidRPr="000A5BE3">
        <w:rPr>
          <w:rFonts w:cs="Arial"/>
          <w:spacing w:val="-2"/>
          <w:sz w:val="20"/>
          <w:szCs w:val="20"/>
        </w:rPr>
        <w:t xml:space="preserve"> </w:t>
      </w:r>
      <w:r w:rsidRPr="000A5BE3">
        <w:rPr>
          <w:rFonts w:cs="Arial"/>
          <w:sz w:val="20"/>
          <w:szCs w:val="20"/>
        </w:rPr>
        <w:t>specifični cilji</w:t>
      </w:r>
      <w:r w:rsidRPr="000A5BE3">
        <w:rPr>
          <w:rFonts w:cs="Arial"/>
          <w:spacing w:val="-3"/>
          <w:sz w:val="20"/>
          <w:szCs w:val="20"/>
        </w:rPr>
        <w:t xml:space="preserve"> </w:t>
      </w:r>
      <w:r w:rsidRPr="000A5BE3">
        <w:rPr>
          <w:rFonts w:cs="Arial"/>
          <w:sz w:val="20"/>
          <w:szCs w:val="20"/>
        </w:rPr>
        <w:t>(SC):</w:t>
      </w:r>
    </w:p>
    <w:p w14:paraId="6B2F6127" w14:textId="73C1943C" w:rsidR="00096889" w:rsidRPr="000A5BE3" w:rsidRDefault="00630B0F" w:rsidP="00677385">
      <w:pPr>
        <w:pStyle w:val="Odstavekseznama"/>
        <w:numPr>
          <w:ilvl w:val="0"/>
          <w:numId w:val="63"/>
        </w:numPr>
      </w:pPr>
      <w:r w:rsidRPr="000A5BE3">
        <w:t>RSO1.1:</w:t>
      </w:r>
      <w:r w:rsidRPr="000A5BE3">
        <w:rPr>
          <w:spacing w:val="1"/>
        </w:rPr>
        <w:t xml:space="preserve"> </w:t>
      </w:r>
      <w:r w:rsidRPr="000A5BE3">
        <w:t>Razvoj</w:t>
      </w:r>
      <w:r w:rsidRPr="000A5BE3">
        <w:rPr>
          <w:spacing w:val="2"/>
        </w:rPr>
        <w:t xml:space="preserve"> </w:t>
      </w:r>
      <w:r w:rsidRPr="000A5BE3">
        <w:t>in</w:t>
      </w:r>
      <w:r w:rsidRPr="000A5BE3">
        <w:rPr>
          <w:spacing w:val="2"/>
        </w:rPr>
        <w:t xml:space="preserve"> </w:t>
      </w:r>
      <w:r w:rsidRPr="000A5BE3">
        <w:t>izboljšanje</w:t>
      </w:r>
      <w:r w:rsidRPr="000A5BE3">
        <w:rPr>
          <w:spacing w:val="1"/>
        </w:rPr>
        <w:t xml:space="preserve"> </w:t>
      </w:r>
      <w:r w:rsidRPr="000A5BE3">
        <w:t>raziskovalne</w:t>
      </w:r>
      <w:r w:rsidRPr="000A5BE3">
        <w:rPr>
          <w:spacing w:val="1"/>
        </w:rPr>
        <w:t xml:space="preserve"> </w:t>
      </w:r>
      <w:r w:rsidRPr="000A5BE3">
        <w:t>in inovacijske</w:t>
      </w:r>
      <w:r w:rsidRPr="000A5BE3">
        <w:rPr>
          <w:spacing w:val="1"/>
        </w:rPr>
        <w:t xml:space="preserve"> </w:t>
      </w:r>
      <w:r w:rsidRPr="000A5BE3">
        <w:t>zmogljivosti</w:t>
      </w:r>
      <w:r w:rsidRPr="000A5BE3">
        <w:rPr>
          <w:spacing w:val="-1"/>
        </w:rPr>
        <w:t xml:space="preserve"> </w:t>
      </w:r>
      <w:r w:rsidRPr="000A5BE3">
        <w:t>ter</w:t>
      </w:r>
      <w:r w:rsidRPr="000A5BE3">
        <w:rPr>
          <w:spacing w:val="2"/>
        </w:rPr>
        <w:t xml:space="preserve"> </w:t>
      </w:r>
      <w:r w:rsidR="00E3070C" w:rsidRPr="00022FD6">
        <w:rPr>
          <w:spacing w:val="2"/>
        </w:rPr>
        <w:t xml:space="preserve">uvajanje </w:t>
      </w:r>
      <w:r w:rsidRPr="000A5BE3">
        <w:rPr>
          <w:spacing w:val="-57"/>
        </w:rPr>
        <w:t xml:space="preserve"> </w:t>
      </w:r>
      <w:r w:rsidR="00E3070C">
        <w:rPr>
          <w:spacing w:val="-57"/>
        </w:rPr>
        <w:t xml:space="preserve">    </w:t>
      </w:r>
      <w:r w:rsidRPr="000A5BE3">
        <w:t>naprednih</w:t>
      </w:r>
      <w:r w:rsidRPr="000A5BE3">
        <w:rPr>
          <w:spacing w:val="-1"/>
        </w:rPr>
        <w:t xml:space="preserve"> </w:t>
      </w:r>
      <w:r w:rsidRPr="000A5BE3">
        <w:t>tehnologij</w:t>
      </w:r>
    </w:p>
    <w:p w14:paraId="13AF1081" w14:textId="0ECD444A" w:rsidR="00096889" w:rsidRPr="000A5BE3" w:rsidRDefault="00630B0F" w:rsidP="00677385">
      <w:pPr>
        <w:pStyle w:val="Odstavekseznama"/>
        <w:numPr>
          <w:ilvl w:val="0"/>
          <w:numId w:val="63"/>
        </w:numPr>
      </w:pPr>
      <w:r w:rsidRPr="000A5BE3">
        <w:t>RSO1.2:</w:t>
      </w:r>
      <w:r w:rsidRPr="000A5BE3">
        <w:rPr>
          <w:spacing w:val="10"/>
        </w:rPr>
        <w:t xml:space="preserve"> </w:t>
      </w:r>
      <w:r w:rsidRPr="000A5BE3">
        <w:t>Izkoriščanje</w:t>
      </w:r>
      <w:r w:rsidRPr="000A5BE3">
        <w:rPr>
          <w:spacing w:val="11"/>
        </w:rPr>
        <w:t xml:space="preserve"> </w:t>
      </w:r>
      <w:r w:rsidRPr="000A5BE3">
        <w:t>prednosti</w:t>
      </w:r>
      <w:r w:rsidRPr="000A5BE3">
        <w:rPr>
          <w:spacing w:val="11"/>
        </w:rPr>
        <w:t xml:space="preserve"> </w:t>
      </w:r>
      <w:r w:rsidRPr="000A5BE3">
        <w:t>digitalizacije</w:t>
      </w:r>
      <w:r w:rsidRPr="000A5BE3">
        <w:rPr>
          <w:spacing w:val="6"/>
        </w:rPr>
        <w:t xml:space="preserve"> </w:t>
      </w:r>
      <w:r w:rsidRPr="000A5BE3">
        <w:t>za</w:t>
      </w:r>
      <w:r w:rsidRPr="000A5BE3">
        <w:rPr>
          <w:spacing w:val="10"/>
        </w:rPr>
        <w:t xml:space="preserve"> </w:t>
      </w:r>
      <w:r w:rsidRPr="000A5BE3">
        <w:t>državljane,</w:t>
      </w:r>
      <w:r w:rsidRPr="000A5BE3">
        <w:rPr>
          <w:spacing w:val="13"/>
        </w:rPr>
        <w:t xml:space="preserve"> </w:t>
      </w:r>
      <w:r w:rsidRPr="000A5BE3">
        <w:t>podjetja,</w:t>
      </w:r>
      <w:r w:rsidRPr="000A5BE3">
        <w:rPr>
          <w:spacing w:val="11"/>
        </w:rPr>
        <w:t xml:space="preserve"> </w:t>
      </w:r>
      <w:r w:rsidRPr="000A5BE3">
        <w:t>raziskovalne</w:t>
      </w:r>
      <w:r w:rsidRPr="000A5BE3">
        <w:rPr>
          <w:spacing w:val="-57"/>
        </w:rPr>
        <w:t xml:space="preserve"> </w:t>
      </w:r>
      <w:r w:rsidRPr="000A5BE3">
        <w:t>organizacije</w:t>
      </w:r>
      <w:r w:rsidRPr="000A5BE3">
        <w:rPr>
          <w:spacing w:val="-2"/>
        </w:rPr>
        <w:t xml:space="preserve"> </w:t>
      </w:r>
      <w:r w:rsidRPr="000A5BE3">
        <w:t>in javne</w:t>
      </w:r>
      <w:r w:rsidRPr="000A5BE3">
        <w:rPr>
          <w:spacing w:val="-1"/>
        </w:rPr>
        <w:t xml:space="preserve"> </w:t>
      </w:r>
      <w:r w:rsidRPr="000A5BE3">
        <w:t>organe</w:t>
      </w:r>
    </w:p>
    <w:p w14:paraId="3E18D7BD" w14:textId="7BEEAF70" w:rsidR="00096889" w:rsidRPr="000A5BE3" w:rsidRDefault="00630B0F" w:rsidP="00677385">
      <w:pPr>
        <w:pStyle w:val="Odstavekseznama"/>
        <w:numPr>
          <w:ilvl w:val="0"/>
          <w:numId w:val="63"/>
        </w:numPr>
      </w:pPr>
      <w:r w:rsidRPr="000A5BE3">
        <w:t>RSO1.3:</w:t>
      </w:r>
      <w:r w:rsidRPr="000A5BE3">
        <w:rPr>
          <w:spacing w:val="10"/>
        </w:rPr>
        <w:t xml:space="preserve"> </w:t>
      </w:r>
      <w:r w:rsidRPr="000A5BE3">
        <w:t>Krepitev</w:t>
      </w:r>
      <w:r w:rsidRPr="000A5BE3">
        <w:rPr>
          <w:spacing w:val="9"/>
        </w:rPr>
        <w:t xml:space="preserve"> </w:t>
      </w:r>
      <w:r w:rsidRPr="000A5BE3">
        <w:t>trajnostne</w:t>
      </w:r>
      <w:r w:rsidRPr="000A5BE3">
        <w:rPr>
          <w:spacing w:val="9"/>
        </w:rPr>
        <w:t xml:space="preserve"> </w:t>
      </w:r>
      <w:r w:rsidRPr="000A5BE3">
        <w:t>rasti</w:t>
      </w:r>
      <w:r w:rsidRPr="000A5BE3">
        <w:rPr>
          <w:spacing w:val="11"/>
        </w:rPr>
        <w:t xml:space="preserve"> </w:t>
      </w:r>
      <w:r w:rsidRPr="000A5BE3">
        <w:t>in</w:t>
      </w:r>
      <w:r w:rsidRPr="000A5BE3">
        <w:rPr>
          <w:spacing w:val="10"/>
        </w:rPr>
        <w:t xml:space="preserve"> </w:t>
      </w:r>
      <w:r w:rsidRPr="000A5BE3">
        <w:t>konkurenčnosti</w:t>
      </w:r>
      <w:r w:rsidRPr="000A5BE3">
        <w:rPr>
          <w:spacing w:val="11"/>
        </w:rPr>
        <w:t xml:space="preserve"> </w:t>
      </w:r>
      <w:r w:rsidRPr="000A5BE3">
        <w:t>MSP</w:t>
      </w:r>
      <w:r w:rsidRPr="000A5BE3">
        <w:rPr>
          <w:spacing w:val="10"/>
        </w:rPr>
        <w:t xml:space="preserve"> </w:t>
      </w:r>
      <w:r w:rsidRPr="000A5BE3">
        <w:t>ter</w:t>
      </w:r>
      <w:r w:rsidRPr="000A5BE3">
        <w:rPr>
          <w:spacing w:val="10"/>
        </w:rPr>
        <w:t xml:space="preserve"> </w:t>
      </w:r>
      <w:r w:rsidRPr="000A5BE3">
        <w:t>ustvarjanje</w:t>
      </w:r>
      <w:r w:rsidRPr="000A5BE3">
        <w:rPr>
          <w:spacing w:val="9"/>
        </w:rPr>
        <w:t xml:space="preserve"> </w:t>
      </w:r>
      <w:r w:rsidRPr="000A5BE3">
        <w:t>delovnih</w:t>
      </w:r>
      <w:r w:rsidRPr="000A5BE3">
        <w:rPr>
          <w:spacing w:val="-57"/>
        </w:rPr>
        <w:t xml:space="preserve"> </w:t>
      </w:r>
      <w:r w:rsidRPr="000A5BE3">
        <w:t>mest</w:t>
      </w:r>
      <w:r w:rsidRPr="000A5BE3">
        <w:rPr>
          <w:spacing w:val="-2"/>
        </w:rPr>
        <w:t xml:space="preserve"> </w:t>
      </w:r>
      <w:r w:rsidRPr="000A5BE3">
        <w:t>v MSP, vključno s</w:t>
      </w:r>
      <w:r w:rsidRPr="000A5BE3">
        <w:rPr>
          <w:spacing w:val="-1"/>
        </w:rPr>
        <w:t xml:space="preserve"> </w:t>
      </w:r>
      <w:r w:rsidRPr="000A5BE3">
        <w:t>produktivnimi naložbami</w:t>
      </w:r>
    </w:p>
    <w:p w14:paraId="5A195450" w14:textId="0C217E15" w:rsidR="00096889" w:rsidRPr="005F06BA" w:rsidRDefault="00630B0F" w:rsidP="00677385">
      <w:pPr>
        <w:pStyle w:val="Odstavekseznama"/>
        <w:numPr>
          <w:ilvl w:val="0"/>
          <w:numId w:val="63"/>
        </w:numPr>
        <w:rPr>
          <w:sz w:val="24"/>
        </w:rPr>
      </w:pPr>
      <w:r w:rsidRPr="000A5BE3">
        <w:t>RSO1.4:</w:t>
      </w:r>
      <w:r w:rsidRPr="000A5BE3">
        <w:rPr>
          <w:spacing w:val="33"/>
        </w:rPr>
        <w:t xml:space="preserve"> </w:t>
      </w:r>
      <w:r w:rsidRPr="000A5BE3">
        <w:t>Razvoj</w:t>
      </w:r>
      <w:r w:rsidRPr="000A5BE3">
        <w:rPr>
          <w:spacing w:val="34"/>
        </w:rPr>
        <w:t xml:space="preserve"> </w:t>
      </w:r>
      <w:r w:rsidRPr="000A5BE3">
        <w:t>znanj</w:t>
      </w:r>
      <w:r w:rsidRPr="000A5BE3">
        <w:rPr>
          <w:spacing w:val="34"/>
        </w:rPr>
        <w:t xml:space="preserve"> </w:t>
      </w:r>
      <w:r w:rsidRPr="000A5BE3">
        <w:t>in</w:t>
      </w:r>
      <w:r w:rsidRPr="000A5BE3">
        <w:rPr>
          <w:spacing w:val="34"/>
        </w:rPr>
        <w:t xml:space="preserve"> </w:t>
      </w:r>
      <w:r w:rsidRPr="000A5BE3">
        <w:t>spretnosti</w:t>
      </w:r>
      <w:r w:rsidRPr="000A5BE3">
        <w:rPr>
          <w:spacing w:val="34"/>
        </w:rPr>
        <w:t xml:space="preserve"> </w:t>
      </w:r>
      <w:r w:rsidRPr="000A5BE3">
        <w:t>za</w:t>
      </w:r>
      <w:r w:rsidRPr="000A5BE3">
        <w:rPr>
          <w:spacing w:val="34"/>
        </w:rPr>
        <w:t xml:space="preserve"> </w:t>
      </w:r>
      <w:r w:rsidRPr="000A5BE3">
        <w:t>pametno</w:t>
      </w:r>
      <w:r w:rsidRPr="000A5BE3">
        <w:rPr>
          <w:spacing w:val="34"/>
        </w:rPr>
        <w:t xml:space="preserve"> </w:t>
      </w:r>
      <w:r w:rsidRPr="000A5BE3">
        <w:t>specializacijo,</w:t>
      </w:r>
      <w:r w:rsidRPr="000A5BE3">
        <w:rPr>
          <w:spacing w:val="34"/>
        </w:rPr>
        <w:t xml:space="preserve"> </w:t>
      </w:r>
      <w:r w:rsidRPr="000A5BE3">
        <w:t>industrijsko</w:t>
      </w:r>
      <w:r w:rsidRPr="000A5BE3">
        <w:rPr>
          <w:spacing w:val="-57"/>
        </w:rPr>
        <w:t xml:space="preserve"> </w:t>
      </w:r>
      <w:r w:rsidR="00E3070C">
        <w:rPr>
          <w:spacing w:val="-57"/>
        </w:rPr>
        <w:t xml:space="preserve">    </w:t>
      </w:r>
      <w:r w:rsidRPr="000A5BE3">
        <w:t>tranzicijo in podjetništvo</w:t>
      </w:r>
    </w:p>
    <w:p w14:paraId="18C4550F" w14:textId="77777777" w:rsidR="00096889" w:rsidRPr="005F06BA" w:rsidRDefault="00096889" w:rsidP="005C4B2A">
      <w:pPr>
        <w:pStyle w:val="Telobesedila"/>
        <w:tabs>
          <w:tab w:val="left" w:pos="266"/>
        </w:tabs>
        <w:ind w:left="0"/>
        <w:jc w:val="both"/>
        <w:rPr>
          <w:rFonts w:cs="Arial"/>
          <w:i/>
          <w:sz w:val="26"/>
        </w:rPr>
      </w:pPr>
    </w:p>
    <w:p w14:paraId="3EFFEBAD" w14:textId="38EF3436" w:rsidR="00096889" w:rsidRPr="005F06BA" w:rsidRDefault="00630B0F" w:rsidP="00D918D9">
      <w:pPr>
        <w:pStyle w:val="Naslov4"/>
        <w:numPr>
          <w:ilvl w:val="3"/>
          <w:numId w:val="133"/>
        </w:numPr>
        <w:ind w:left="1134" w:hanging="1134"/>
        <w:rPr>
          <w:rFonts w:cs="Arial"/>
        </w:rPr>
      </w:pPr>
      <w:bookmarkStart w:id="106" w:name="_Toc191468157"/>
      <w:bookmarkStart w:id="107" w:name="_Toc191468579"/>
      <w:r w:rsidRPr="005F06BA">
        <w:rPr>
          <w:rFonts w:cs="Arial"/>
        </w:rPr>
        <w:t>RSO1.1:</w:t>
      </w:r>
      <w:r w:rsidRPr="005F06BA">
        <w:rPr>
          <w:rFonts w:cs="Arial"/>
          <w:spacing w:val="2"/>
        </w:rPr>
        <w:t xml:space="preserve"> </w:t>
      </w:r>
      <w:r w:rsidRPr="005F06BA">
        <w:rPr>
          <w:rFonts w:cs="Arial"/>
        </w:rPr>
        <w:t>Razvoj</w:t>
      </w:r>
      <w:r w:rsidRPr="005F06BA">
        <w:rPr>
          <w:rFonts w:cs="Arial"/>
          <w:spacing w:val="4"/>
        </w:rPr>
        <w:t xml:space="preserve"> </w:t>
      </w:r>
      <w:r w:rsidRPr="005F06BA">
        <w:rPr>
          <w:rFonts w:cs="Arial"/>
        </w:rPr>
        <w:t>in</w:t>
      </w:r>
      <w:r w:rsidRPr="005F06BA">
        <w:rPr>
          <w:rFonts w:cs="Arial"/>
          <w:spacing w:val="5"/>
        </w:rPr>
        <w:t xml:space="preserve"> </w:t>
      </w:r>
      <w:r w:rsidRPr="005F06BA">
        <w:rPr>
          <w:rFonts w:cs="Arial"/>
        </w:rPr>
        <w:t>izboljšanje</w:t>
      </w:r>
      <w:r w:rsidRPr="005F06BA">
        <w:rPr>
          <w:rFonts w:cs="Arial"/>
          <w:spacing w:val="3"/>
        </w:rPr>
        <w:t xml:space="preserve"> </w:t>
      </w:r>
      <w:r w:rsidRPr="005F06BA">
        <w:rPr>
          <w:rFonts w:cs="Arial"/>
        </w:rPr>
        <w:t>raziskovalne</w:t>
      </w:r>
      <w:r w:rsidRPr="005F06BA">
        <w:rPr>
          <w:rFonts w:cs="Arial"/>
          <w:spacing w:val="4"/>
        </w:rPr>
        <w:t xml:space="preserve"> </w:t>
      </w:r>
      <w:r w:rsidRPr="005F06BA">
        <w:rPr>
          <w:rFonts w:cs="Arial"/>
        </w:rPr>
        <w:t>in</w:t>
      </w:r>
      <w:r w:rsidRPr="005F06BA">
        <w:rPr>
          <w:rFonts w:cs="Arial"/>
          <w:spacing w:val="4"/>
        </w:rPr>
        <w:t xml:space="preserve"> </w:t>
      </w:r>
      <w:r w:rsidRPr="005F06BA">
        <w:rPr>
          <w:rFonts w:cs="Arial"/>
        </w:rPr>
        <w:t>inovacijske</w:t>
      </w:r>
      <w:r w:rsidRPr="005F06BA">
        <w:rPr>
          <w:rFonts w:cs="Arial"/>
          <w:spacing w:val="4"/>
        </w:rPr>
        <w:t xml:space="preserve"> </w:t>
      </w:r>
      <w:r w:rsidRPr="005F06BA">
        <w:rPr>
          <w:rFonts w:cs="Arial"/>
        </w:rPr>
        <w:t>zmogljivosti</w:t>
      </w:r>
      <w:r w:rsidRPr="005F06BA">
        <w:rPr>
          <w:rFonts w:cs="Arial"/>
          <w:spacing w:val="4"/>
        </w:rPr>
        <w:t xml:space="preserve"> </w:t>
      </w:r>
      <w:r w:rsidRPr="005F06BA">
        <w:rPr>
          <w:rFonts w:cs="Arial"/>
        </w:rPr>
        <w:t>ter</w:t>
      </w:r>
      <w:r w:rsidRPr="005F06BA">
        <w:rPr>
          <w:rFonts w:cs="Arial"/>
          <w:spacing w:val="-57"/>
        </w:rPr>
        <w:t xml:space="preserve"> </w:t>
      </w:r>
      <w:r w:rsidR="00E3070C">
        <w:rPr>
          <w:rFonts w:cs="Arial"/>
          <w:spacing w:val="-57"/>
        </w:rPr>
        <w:t xml:space="preserve"> </w:t>
      </w:r>
      <w:r w:rsidRPr="005F06BA">
        <w:rPr>
          <w:rFonts w:cs="Arial"/>
        </w:rPr>
        <w:t>uvajanje</w:t>
      </w:r>
      <w:r w:rsidRPr="005F06BA">
        <w:rPr>
          <w:rFonts w:cs="Arial"/>
          <w:spacing w:val="-1"/>
        </w:rPr>
        <w:t xml:space="preserve"> </w:t>
      </w:r>
      <w:r w:rsidRPr="005F06BA">
        <w:rPr>
          <w:rFonts w:cs="Arial"/>
        </w:rPr>
        <w:t>naprednih</w:t>
      </w:r>
      <w:r w:rsidRPr="005F06BA">
        <w:rPr>
          <w:rFonts w:cs="Arial"/>
          <w:spacing w:val="-2"/>
        </w:rPr>
        <w:t xml:space="preserve"> </w:t>
      </w:r>
      <w:r w:rsidRPr="005F06BA">
        <w:rPr>
          <w:rFonts w:cs="Arial"/>
        </w:rPr>
        <w:t>tehnologij</w:t>
      </w:r>
      <w:bookmarkEnd w:id="106"/>
      <w:bookmarkEnd w:id="107"/>
    </w:p>
    <w:p w14:paraId="7B0133C5" w14:textId="77777777" w:rsidR="00096889" w:rsidRPr="005F06BA" w:rsidRDefault="00096889" w:rsidP="005C4B2A">
      <w:pPr>
        <w:pStyle w:val="Telobesedila"/>
        <w:tabs>
          <w:tab w:val="left" w:pos="266"/>
        </w:tabs>
        <w:ind w:left="0"/>
        <w:jc w:val="both"/>
        <w:rPr>
          <w:rFonts w:cs="Arial"/>
          <w:b/>
          <w:i/>
          <w:sz w:val="28"/>
        </w:rPr>
      </w:pPr>
    </w:p>
    <w:p w14:paraId="782C0A4B" w14:textId="77777777" w:rsidR="00096889" w:rsidRPr="00F26617" w:rsidRDefault="00630B0F" w:rsidP="00022FD6">
      <w:pPr>
        <w:pStyle w:val="Brezrazmikov"/>
        <w:jc w:val="both"/>
        <w:rPr>
          <w:b/>
          <w:bCs/>
          <w:u w:val="single"/>
        </w:rPr>
      </w:pPr>
      <w:bookmarkStart w:id="108" w:name="_Toc157408628"/>
      <w:r w:rsidRPr="00F26617">
        <w:rPr>
          <w:b/>
          <w:bCs/>
          <w:u w:val="single"/>
        </w:rPr>
        <w:t>Predvidene</w:t>
      </w:r>
      <w:r w:rsidRPr="00F26617">
        <w:rPr>
          <w:b/>
          <w:bCs/>
          <w:spacing w:val="-3"/>
          <w:u w:val="single"/>
        </w:rPr>
        <w:t xml:space="preserve"> </w:t>
      </w:r>
      <w:r w:rsidRPr="00F26617">
        <w:rPr>
          <w:b/>
          <w:bCs/>
          <w:u w:val="single"/>
        </w:rPr>
        <w:t>dejavnosti</w:t>
      </w:r>
      <w:bookmarkEnd w:id="108"/>
    </w:p>
    <w:p w14:paraId="4C93D7A8"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Cilj</w:t>
      </w:r>
      <w:r w:rsidRPr="000A5BE3">
        <w:rPr>
          <w:rFonts w:cs="Arial"/>
          <w:spacing w:val="3"/>
          <w:sz w:val="20"/>
          <w:szCs w:val="20"/>
        </w:rPr>
        <w:t xml:space="preserve"> </w:t>
      </w:r>
      <w:r w:rsidRPr="000A5BE3">
        <w:rPr>
          <w:rFonts w:cs="Arial"/>
          <w:sz w:val="20"/>
          <w:szCs w:val="20"/>
        </w:rPr>
        <w:t>predmetnega</w:t>
      </w:r>
      <w:r w:rsidRPr="000A5BE3">
        <w:rPr>
          <w:rFonts w:cs="Arial"/>
          <w:spacing w:val="2"/>
          <w:sz w:val="20"/>
          <w:szCs w:val="20"/>
        </w:rPr>
        <w:t xml:space="preserve"> </w:t>
      </w:r>
      <w:r w:rsidRPr="000A5BE3">
        <w:rPr>
          <w:rFonts w:cs="Arial"/>
          <w:sz w:val="20"/>
          <w:szCs w:val="20"/>
        </w:rPr>
        <w:t>specifičnega</w:t>
      </w:r>
      <w:r w:rsidRPr="000A5BE3">
        <w:rPr>
          <w:rFonts w:cs="Arial"/>
          <w:spacing w:val="5"/>
          <w:sz w:val="20"/>
          <w:szCs w:val="20"/>
        </w:rPr>
        <w:t xml:space="preserve"> </w:t>
      </w:r>
      <w:r w:rsidRPr="000A5BE3">
        <w:rPr>
          <w:rFonts w:cs="Arial"/>
          <w:sz w:val="20"/>
          <w:szCs w:val="20"/>
        </w:rPr>
        <w:t>cilja</w:t>
      </w:r>
      <w:r w:rsidRPr="000A5BE3">
        <w:rPr>
          <w:rFonts w:cs="Arial"/>
          <w:spacing w:val="2"/>
          <w:sz w:val="20"/>
          <w:szCs w:val="20"/>
        </w:rPr>
        <w:t xml:space="preserve"> </w:t>
      </w:r>
      <w:r w:rsidRPr="000A5BE3">
        <w:rPr>
          <w:rFonts w:cs="Arial"/>
          <w:sz w:val="20"/>
          <w:szCs w:val="20"/>
        </w:rPr>
        <w:t>je</w:t>
      </w:r>
      <w:r w:rsidRPr="000A5BE3">
        <w:rPr>
          <w:rFonts w:cs="Arial"/>
          <w:spacing w:val="3"/>
          <w:sz w:val="20"/>
          <w:szCs w:val="20"/>
        </w:rPr>
        <w:t xml:space="preserve"> </w:t>
      </w:r>
      <w:r w:rsidRPr="000A5BE3">
        <w:rPr>
          <w:rFonts w:cs="Arial"/>
          <w:sz w:val="20"/>
          <w:szCs w:val="20"/>
        </w:rPr>
        <w:t>izboljšanje</w:t>
      </w:r>
      <w:r w:rsidRPr="000A5BE3">
        <w:rPr>
          <w:rFonts w:cs="Arial"/>
          <w:spacing w:val="5"/>
          <w:sz w:val="20"/>
          <w:szCs w:val="20"/>
        </w:rPr>
        <w:t xml:space="preserve"> </w:t>
      </w:r>
      <w:r w:rsidRPr="000A5BE3">
        <w:rPr>
          <w:rFonts w:cs="Arial"/>
          <w:sz w:val="20"/>
          <w:szCs w:val="20"/>
        </w:rPr>
        <w:t>raziskovalnega,</w:t>
      </w:r>
      <w:r w:rsidRPr="000A5BE3">
        <w:rPr>
          <w:rFonts w:cs="Arial"/>
          <w:spacing w:val="3"/>
          <w:sz w:val="20"/>
          <w:szCs w:val="20"/>
        </w:rPr>
        <w:t xml:space="preserve"> </w:t>
      </w:r>
      <w:r w:rsidRPr="000A5BE3">
        <w:rPr>
          <w:rFonts w:cs="Arial"/>
          <w:sz w:val="20"/>
          <w:szCs w:val="20"/>
        </w:rPr>
        <w:t>razvojnega</w:t>
      </w:r>
      <w:r w:rsidRPr="000A5BE3">
        <w:rPr>
          <w:rFonts w:cs="Arial"/>
          <w:spacing w:val="4"/>
          <w:sz w:val="20"/>
          <w:szCs w:val="20"/>
        </w:rPr>
        <w:t xml:space="preserve"> </w:t>
      </w:r>
      <w:r w:rsidRPr="000A5BE3">
        <w:rPr>
          <w:rFonts w:cs="Arial"/>
          <w:sz w:val="20"/>
          <w:szCs w:val="20"/>
        </w:rPr>
        <w:t>in</w:t>
      </w:r>
      <w:r w:rsidRPr="000A5BE3">
        <w:rPr>
          <w:rFonts w:cs="Arial"/>
          <w:spacing w:val="4"/>
          <w:sz w:val="20"/>
          <w:szCs w:val="20"/>
        </w:rPr>
        <w:t xml:space="preserve"> </w:t>
      </w:r>
      <w:r w:rsidRPr="000A5BE3">
        <w:rPr>
          <w:rFonts w:cs="Arial"/>
          <w:sz w:val="20"/>
          <w:szCs w:val="20"/>
        </w:rPr>
        <w:t>inovacijskega</w:t>
      </w:r>
      <w:r w:rsidRPr="000A5BE3">
        <w:rPr>
          <w:rFonts w:cs="Arial"/>
          <w:spacing w:val="-57"/>
          <w:sz w:val="20"/>
          <w:szCs w:val="20"/>
        </w:rPr>
        <w:t xml:space="preserve"> </w:t>
      </w:r>
      <w:r w:rsidRPr="000A5BE3">
        <w:rPr>
          <w:rFonts w:cs="Arial"/>
          <w:sz w:val="20"/>
          <w:szCs w:val="20"/>
        </w:rPr>
        <w:t>ekosistema</w:t>
      </w:r>
      <w:r w:rsidRPr="000A5BE3">
        <w:rPr>
          <w:rFonts w:cs="Arial"/>
          <w:spacing w:val="-2"/>
          <w:sz w:val="20"/>
          <w:szCs w:val="20"/>
        </w:rPr>
        <w:t xml:space="preserve"> </w:t>
      </w:r>
      <w:r w:rsidRPr="000A5BE3">
        <w:rPr>
          <w:rFonts w:cs="Arial"/>
          <w:sz w:val="20"/>
          <w:szCs w:val="20"/>
        </w:rPr>
        <w:t>in zagotavljanje vlaganj v raziskave,</w:t>
      </w:r>
      <w:r w:rsidRPr="000A5BE3">
        <w:rPr>
          <w:rFonts w:cs="Arial"/>
          <w:spacing w:val="-1"/>
          <w:sz w:val="20"/>
          <w:szCs w:val="20"/>
        </w:rPr>
        <w:t xml:space="preserve"> </w:t>
      </w:r>
      <w:r w:rsidRPr="000A5BE3">
        <w:rPr>
          <w:rFonts w:cs="Arial"/>
          <w:sz w:val="20"/>
          <w:szCs w:val="20"/>
        </w:rPr>
        <w:t>razvoj in inovacije.</w:t>
      </w:r>
    </w:p>
    <w:p w14:paraId="5EC51DF9" w14:textId="77777777" w:rsidR="00096889" w:rsidRPr="000A5BE3" w:rsidRDefault="00096889" w:rsidP="005C4B2A">
      <w:pPr>
        <w:pStyle w:val="Telobesedila"/>
        <w:tabs>
          <w:tab w:val="left" w:pos="266"/>
        </w:tabs>
        <w:ind w:left="0"/>
        <w:jc w:val="both"/>
        <w:rPr>
          <w:rFonts w:cs="Arial"/>
          <w:sz w:val="20"/>
          <w:szCs w:val="20"/>
        </w:rPr>
      </w:pPr>
    </w:p>
    <w:p w14:paraId="4B1BC068" w14:textId="77777777" w:rsidR="00096889" w:rsidRPr="000A5BE3" w:rsidRDefault="00630B0F" w:rsidP="005C4B2A">
      <w:pPr>
        <w:pStyle w:val="Telobesedila"/>
        <w:tabs>
          <w:tab w:val="left" w:pos="266"/>
        </w:tabs>
        <w:ind w:left="0" w:right="40"/>
        <w:jc w:val="both"/>
        <w:rPr>
          <w:rFonts w:cs="Arial"/>
          <w:sz w:val="20"/>
          <w:szCs w:val="20"/>
        </w:rPr>
      </w:pPr>
      <w:r w:rsidRPr="000A5BE3">
        <w:rPr>
          <w:rFonts w:cs="Arial"/>
          <w:sz w:val="20"/>
          <w:szCs w:val="20"/>
        </w:rPr>
        <w:t>Vrste</w:t>
      </w:r>
      <w:r w:rsidRPr="000A5BE3">
        <w:rPr>
          <w:rFonts w:cs="Arial"/>
          <w:spacing w:val="2"/>
          <w:sz w:val="20"/>
          <w:szCs w:val="20"/>
        </w:rPr>
        <w:t xml:space="preserve"> </w:t>
      </w:r>
      <w:r w:rsidRPr="000A5BE3">
        <w:rPr>
          <w:rFonts w:cs="Arial"/>
          <w:sz w:val="20"/>
          <w:szCs w:val="20"/>
        </w:rPr>
        <w:t>in</w:t>
      </w:r>
      <w:r w:rsidRPr="000A5BE3">
        <w:rPr>
          <w:rFonts w:cs="Arial"/>
          <w:spacing w:val="4"/>
          <w:sz w:val="20"/>
          <w:szCs w:val="20"/>
        </w:rPr>
        <w:t xml:space="preserve"> </w:t>
      </w:r>
      <w:r w:rsidRPr="000A5BE3">
        <w:rPr>
          <w:rFonts w:cs="Arial"/>
          <w:sz w:val="20"/>
          <w:szCs w:val="20"/>
        </w:rPr>
        <w:t>primeri</w:t>
      </w:r>
      <w:r w:rsidRPr="000A5BE3">
        <w:rPr>
          <w:rFonts w:cs="Arial"/>
          <w:spacing w:val="3"/>
          <w:sz w:val="20"/>
          <w:szCs w:val="20"/>
        </w:rPr>
        <w:t xml:space="preserve"> </w:t>
      </w:r>
      <w:r w:rsidRPr="000A5BE3">
        <w:rPr>
          <w:rFonts w:cs="Arial"/>
          <w:sz w:val="20"/>
          <w:szCs w:val="20"/>
        </w:rPr>
        <w:t>področij,</w:t>
      </w:r>
      <w:r w:rsidRPr="000A5BE3">
        <w:rPr>
          <w:rFonts w:cs="Arial"/>
          <w:spacing w:val="3"/>
          <w:sz w:val="20"/>
          <w:szCs w:val="20"/>
        </w:rPr>
        <w:t xml:space="preserve"> </w:t>
      </w:r>
      <w:r w:rsidRPr="000A5BE3">
        <w:rPr>
          <w:rFonts w:cs="Arial"/>
          <w:sz w:val="20"/>
          <w:szCs w:val="20"/>
        </w:rPr>
        <w:t>ki</w:t>
      </w:r>
      <w:r w:rsidRPr="000A5BE3">
        <w:rPr>
          <w:rFonts w:cs="Arial"/>
          <w:spacing w:val="3"/>
          <w:sz w:val="20"/>
          <w:szCs w:val="20"/>
        </w:rPr>
        <w:t xml:space="preserve"> </w:t>
      </w:r>
      <w:r w:rsidRPr="000A5BE3">
        <w:rPr>
          <w:rFonts w:cs="Arial"/>
          <w:sz w:val="20"/>
          <w:szCs w:val="20"/>
        </w:rPr>
        <w:t>jim</w:t>
      </w:r>
      <w:r w:rsidRPr="000A5BE3">
        <w:rPr>
          <w:rFonts w:cs="Arial"/>
          <w:spacing w:val="4"/>
          <w:sz w:val="20"/>
          <w:szCs w:val="20"/>
        </w:rPr>
        <w:t xml:space="preserve"> </w:t>
      </w:r>
      <w:r w:rsidRPr="000A5BE3">
        <w:rPr>
          <w:rFonts w:cs="Arial"/>
          <w:sz w:val="20"/>
          <w:szCs w:val="20"/>
        </w:rPr>
        <w:t>je</w:t>
      </w:r>
      <w:r w:rsidRPr="000A5BE3">
        <w:rPr>
          <w:rFonts w:cs="Arial"/>
          <w:spacing w:val="2"/>
          <w:sz w:val="20"/>
          <w:szCs w:val="20"/>
        </w:rPr>
        <w:t xml:space="preserve"> </w:t>
      </w:r>
      <w:r w:rsidRPr="000A5BE3">
        <w:rPr>
          <w:rFonts w:cs="Arial"/>
          <w:sz w:val="20"/>
          <w:szCs w:val="20"/>
        </w:rPr>
        <w:t>namenjena</w:t>
      </w:r>
      <w:r w:rsidRPr="000A5BE3">
        <w:rPr>
          <w:rFonts w:cs="Arial"/>
          <w:spacing w:val="2"/>
          <w:sz w:val="20"/>
          <w:szCs w:val="20"/>
        </w:rPr>
        <w:t xml:space="preserve"> </w:t>
      </w:r>
      <w:r w:rsidRPr="000A5BE3">
        <w:rPr>
          <w:rFonts w:cs="Arial"/>
          <w:sz w:val="20"/>
          <w:szCs w:val="20"/>
        </w:rPr>
        <w:t>podpora,</w:t>
      </w:r>
      <w:r w:rsidRPr="000A5BE3">
        <w:rPr>
          <w:rFonts w:cs="Arial"/>
          <w:spacing w:val="2"/>
          <w:sz w:val="20"/>
          <w:szCs w:val="20"/>
        </w:rPr>
        <w:t xml:space="preserve"> </w:t>
      </w:r>
      <w:r w:rsidRPr="000A5BE3">
        <w:rPr>
          <w:rFonts w:cs="Arial"/>
          <w:sz w:val="20"/>
          <w:szCs w:val="20"/>
        </w:rPr>
        <w:t>in</w:t>
      </w:r>
      <w:r w:rsidRPr="000A5BE3">
        <w:rPr>
          <w:rFonts w:cs="Arial"/>
          <w:spacing w:val="4"/>
          <w:sz w:val="20"/>
          <w:szCs w:val="20"/>
        </w:rPr>
        <w:t xml:space="preserve"> </w:t>
      </w:r>
      <w:r w:rsidRPr="000A5BE3">
        <w:rPr>
          <w:rFonts w:cs="Arial"/>
          <w:sz w:val="20"/>
          <w:szCs w:val="20"/>
        </w:rPr>
        <w:t>njihovega</w:t>
      </w:r>
      <w:r w:rsidRPr="000A5BE3">
        <w:rPr>
          <w:rFonts w:cs="Arial"/>
          <w:spacing w:val="1"/>
          <w:sz w:val="20"/>
          <w:szCs w:val="20"/>
        </w:rPr>
        <w:t xml:space="preserve"> </w:t>
      </w:r>
      <w:r w:rsidRPr="000A5BE3">
        <w:rPr>
          <w:rFonts w:cs="Arial"/>
          <w:sz w:val="20"/>
          <w:szCs w:val="20"/>
        </w:rPr>
        <w:t>pričakovanega</w:t>
      </w:r>
      <w:r w:rsidRPr="000A5BE3">
        <w:rPr>
          <w:rFonts w:cs="Arial"/>
          <w:spacing w:val="2"/>
          <w:sz w:val="20"/>
          <w:szCs w:val="20"/>
        </w:rPr>
        <w:t xml:space="preserve"> </w:t>
      </w:r>
      <w:r w:rsidRPr="000A5BE3">
        <w:rPr>
          <w:rFonts w:cs="Arial"/>
          <w:sz w:val="20"/>
          <w:szCs w:val="20"/>
        </w:rPr>
        <w:t>prispevka</w:t>
      </w:r>
      <w:r w:rsidRPr="000A5BE3">
        <w:rPr>
          <w:rFonts w:cs="Arial"/>
          <w:spacing w:val="-57"/>
          <w:sz w:val="20"/>
          <w:szCs w:val="20"/>
        </w:rPr>
        <w:t xml:space="preserve"> </w:t>
      </w:r>
      <w:r w:rsidRPr="000A5BE3">
        <w:rPr>
          <w:rFonts w:cs="Arial"/>
          <w:sz w:val="20"/>
          <w:szCs w:val="20"/>
        </w:rPr>
        <w:t>k</w:t>
      </w:r>
      <w:r w:rsidRPr="000A5BE3">
        <w:rPr>
          <w:rFonts w:cs="Arial"/>
          <w:spacing w:val="-1"/>
          <w:sz w:val="20"/>
          <w:szCs w:val="20"/>
        </w:rPr>
        <w:t xml:space="preserve"> </w:t>
      </w:r>
      <w:r w:rsidRPr="000A5BE3">
        <w:rPr>
          <w:rFonts w:cs="Arial"/>
          <w:sz w:val="20"/>
          <w:szCs w:val="20"/>
        </w:rPr>
        <w:t>specifičnim ciljem so predvidoma:</w:t>
      </w:r>
    </w:p>
    <w:p w14:paraId="02B145A7" w14:textId="77777777" w:rsidR="00096889" w:rsidRPr="000A5BE3" w:rsidRDefault="00630B0F" w:rsidP="00677385">
      <w:pPr>
        <w:pStyle w:val="Odstavekseznama"/>
        <w:numPr>
          <w:ilvl w:val="0"/>
          <w:numId w:val="62"/>
        </w:numPr>
      </w:pPr>
      <w:r w:rsidRPr="000A5BE3">
        <w:t>izboljšanje</w:t>
      </w:r>
      <w:r w:rsidRPr="000A5BE3">
        <w:rPr>
          <w:spacing w:val="-2"/>
        </w:rPr>
        <w:t xml:space="preserve"> </w:t>
      </w:r>
      <w:r w:rsidRPr="000A5BE3">
        <w:t>inovacijskega sistema</w:t>
      </w:r>
      <w:r w:rsidRPr="000A5BE3">
        <w:rPr>
          <w:spacing w:val="-2"/>
        </w:rPr>
        <w:t xml:space="preserve"> </w:t>
      </w:r>
      <w:r w:rsidRPr="000A5BE3">
        <w:t>v</w:t>
      </w:r>
      <w:r w:rsidRPr="000A5BE3">
        <w:rPr>
          <w:spacing w:val="-2"/>
        </w:rPr>
        <w:t xml:space="preserve"> </w:t>
      </w:r>
      <w:r w:rsidRPr="000A5BE3">
        <w:t>Sloveniji</w:t>
      </w:r>
      <w:r w:rsidRPr="000A5BE3">
        <w:rPr>
          <w:spacing w:val="-1"/>
        </w:rPr>
        <w:t xml:space="preserve"> </w:t>
      </w:r>
      <w:r w:rsidRPr="000A5BE3">
        <w:t>in</w:t>
      </w:r>
      <w:r w:rsidRPr="000A5BE3">
        <w:rPr>
          <w:spacing w:val="-1"/>
        </w:rPr>
        <w:t xml:space="preserve"> </w:t>
      </w:r>
      <w:r w:rsidRPr="000A5BE3">
        <w:t>spodbude</w:t>
      </w:r>
      <w:r w:rsidRPr="000A5BE3">
        <w:rPr>
          <w:spacing w:val="-2"/>
        </w:rPr>
        <w:t xml:space="preserve"> </w:t>
      </w:r>
      <w:r w:rsidRPr="000A5BE3">
        <w:t>za</w:t>
      </w:r>
      <w:r w:rsidRPr="000A5BE3">
        <w:rPr>
          <w:spacing w:val="-3"/>
        </w:rPr>
        <w:t xml:space="preserve"> </w:t>
      </w:r>
      <w:r w:rsidRPr="000A5BE3">
        <w:t>prenos</w:t>
      </w:r>
      <w:r w:rsidRPr="000A5BE3">
        <w:rPr>
          <w:spacing w:val="-1"/>
        </w:rPr>
        <w:t xml:space="preserve"> </w:t>
      </w:r>
      <w:r w:rsidRPr="000A5BE3">
        <w:t>znanja,</w:t>
      </w:r>
    </w:p>
    <w:p w14:paraId="65C9D269" w14:textId="77777777" w:rsidR="00096889" w:rsidRPr="000A5BE3" w:rsidRDefault="00630B0F" w:rsidP="00677385">
      <w:pPr>
        <w:pStyle w:val="Odstavekseznama"/>
        <w:numPr>
          <w:ilvl w:val="0"/>
          <w:numId w:val="62"/>
        </w:numPr>
      </w:pPr>
      <w:r w:rsidRPr="000A5BE3">
        <w:t>krepitve</w:t>
      </w:r>
      <w:r w:rsidRPr="000A5BE3">
        <w:rPr>
          <w:spacing w:val="-2"/>
        </w:rPr>
        <w:t xml:space="preserve"> </w:t>
      </w:r>
      <w:r w:rsidRPr="000A5BE3">
        <w:t>kapacitet</w:t>
      </w:r>
      <w:r w:rsidRPr="000A5BE3">
        <w:rPr>
          <w:spacing w:val="-1"/>
        </w:rPr>
        <w:t xml:space="preserve"> </w:t>
      </w:r>
      <w:r w:rsidRPr="000A5BE3">
        <w:t>za</w:t>
      </w:r>
      <w:r w:rsidRPr="000A5BE3">
        <w:rPr>
          <w:spacing w:val="-2"/>
        </w:rPr>
        <w:t xml:space="preserve"> </w:t>
      </w:r>
      <w:r w:rsidRPr="000A5BE3">
        <w:t>raziskave,</w:t>
      </w:r>
      <w:r w:rsidRPr="000A5BE3">
        <w:rPr>
          <w:spacing w:val="-1"/>
        </w:rPr>
        <w:t xml:space="preserve"> </w:t>
      </w:r>
      <w:r w:rsidRPr="000A5BE3">
        <w:t>razvoj</w:t>
      </w:r>
      <w:r w:rsidRPr="000A5BE3">
        <w:rPr>
          <w:spacing w:val="-1"/>
        </w:rPr>
        <w:t xml:space="preserve"> </w:t>
      </w:r>
      <w:r w:rsidRPr="000A5BE3">
        <w:t>in inovacije,</w:t>
      </w:r>
    </w:p>
    <w:p w14:paraId="0A99EF93" w14:textId="77777777" w:rsidR="00096889" w:rsidRPr="000A5BE3" w:rsidRDefault="00630B0F" w:rsidP="00677385">
      <w:pPr>
        <w:pStyle w:val="Odstavekseznama"/>
        <w:numPr>
          <w:ilvl w:val="0"/>
          <w:numId w:val="62"/>
        </w:numPr>
      </w:pPr>
      <w:r w:rsidRPr="000A5BE3">
        <w:t>krepitve</w:t>
      </w:r>
      <w:r w:rsidRPr="000A5BE3">
        <w:rPr>
          <w:spacing w:val="18"/>
        </w:rPr>
        <w:t xml:space="preserve"> </w:t>
      </w:r>
      <w:r w:rsidRPr="000A5BE3">
        <w:t>vlaganj</w:t>
      </w:r>
      <w:r w:rsidRPr="000A5BE3">
        <w:rPr>
          <w:spacing w:val="20"/>
        </w:rPr>
        <w:t xml:space="preserve"> </w:t>
      </w:r>
      <w:r w:rsidRPr="000A5BE3">
        <w:t>v</w:t>
      </w:r>
      <w:r w:rsidRPr="000A5BE3">
        <w:rPr>
          <w:spacing w:val="19"/>
        </w:rPr>
        <w:t xml:space="preserve"> </w:t>
      </w:r>
      <w:r w:rsidRPr="000A5BE3">
        <w:t>raziskovalno</w:t>
      </w:r>
      <w:r w:rsidRPr="000A5BE3">
        <w:rPr>
          <w:spacing w:val="20"/>
        </w:rPr>
        <w:t xml:space="preserve"> </w:t>
      </w:r>
      <w:r w:rsidRPr="000A5BE3">
        <w:t>razvojne</w:t>
      </w:r>
      <w:r w:rsidRPr="000A5BE3">
        <w:rPr>
          <w:spacing w:val="19"/>
        </w:rPr>
        <w:t xml:space="preserve"> </w:t>
      </w:r>
      <w:r w:rsidRPr="000A5BE3">
        <w:t>in</w:t>
      </w:r>
      <w:r w:rsidRPr="000A5BE3">
        <w:rPr>
          <w:spacing w:val="19"/>
        </w:rPr>
        <w:t xml:space="preserve"> </w:t>
      </w:r>
      <w:r w:rsidRPr="000A5BE3">
        <w:t>inovacijske</w:t>
      </w:r>
      <w:r w:rsidRPr="000A5BE3">
        <w:rPr>
          <w:spacing w:val="19"/>
        </w:rPr>
        <w:t xml:space="preserve"> </w:t>
      </w:r>
      <w:r w:rsidRPr="000A5BE3">
        <w:t>projekte</w:t>
      </w:r>
      <w:r w:rsidRPr="000A5BE3">
        <w:rPr>
          <w:spacing w:val="19"/>
        </w:rPr>
        <w:t xml:space="preserve"> </w:t>
      </w:r>
      <w:r w:rsidRPr="000A5BE3">
        <w:t>ter</w:t>
      </w:r>
      <w:r w:rsidRPr="000A5BE3">
        <w:rPr>
          <w:spacing w:val="18"/>
        </w:rPr>
        <w:t xml:space="preserve"> </w:t>
      </w:r>
      <w:r w:rsidRPr="000A5BE3">
        <w:t>sodelovanje</w:t>
      </w:r>
      <w:r w:rsidRPr="000A5BE3">
        <w:rPr>
          <w:spacing w:val="19"/>
        </w:rPr>
        <w:t xml:space="preserve"> </w:t>
      </w:r>
      <w:r w:rsidRPr="000A5BE3">
        <w:t>med</w:t>
      </w:r>
      <w:r w:rsidRPr="000A5BE3">
        <w:rPr>
          <w:spacing w:val="-57"/>
        </w:rPr>
        <w:t xml:space="preserve"> </w:t>
      </w:r>
      <w:r w:rsidRPr="000A5BE3">
        <w:t>deležniki</w:t>
      </w:r>
      <w:r w:rsidRPr="000A5BE3">
        <w:rPr>
          <w:spacing w:val="-1"/>
        </w:rPr>
        <w:t xml:space="preserve"> </w:t>
      </w:r>
      <w:r w:rsidRPr="000A5BE3">
        <w:t>petorne</w:t>
      </w:r>
      <w:r w:rsidRPr="000A5BE3">
        <w:rPr>
          <w:spacing w:val="-2"/>
        </w:rPr>
        <w:t xml:space="preserve"> </w:t>
      </w:r>
      <w:r w:rsidRPr="000A5BE3">
        <w:t>vijačnice</w:t>
      </w:r>
      <w:r w:rsidRPr="000A5BE3">
        <w:rPr>
          <w:spacing w:val="-1"/>
        </w:rPr>
        <w:t xml:space="preserve"> </w:t>
      </w:r>
      <w:r w:rsidRPr="000A5BE3">
        <w:t>inoviranja,</w:t>
      </w:r>
    </w:p>
    <w:p w14:paraId="25C5BA6F" w14:textId="6CDDBA5A" w:rsidR="00096889" w:rsidRPr="000A5BE3" w:rsidRDefault="00630B0F" w:rsidP="00677385">
      <w:pPr>
        <w:pStyle w:val="Odstavekseznama"/>
        <w:numPr>
          <w:ilvl w:val="0"/>
          <w:numId w:val="62"/>
        </w:numPr>
      </w:pPr>
      <w:r w:rsidRPr="000A5BE3">
        <w:t>sodelovanja</w:t>
      </w:r>
      <w:r w:rsidRPr="000A5BE3">
        <w:rPr>
          <w:spacing w:val="21"/>
        </w:rPr>
        <w:t xml:space="preserve"> </w:t>
      </w:r>
      <w:r w:rsidRPr="000A5BE3">
        <w:t>v</w:t>
      </w:r>
      <w:r w:rsidRPr="000A5BE3">
        <w:rPr>
          <w:spacing w:val="22"/>
        </w:rPr>
        <w:t xml:space="preserve"> </w:t>
      </w:r>
      <w:r w:rsidRPr="000A5BE3">
        <w:t>evropskem</w:t>
      </w:r>
      <w:r w:rsidRPr="000A5BE3">
        <w:rPr>
          <w:spacing w:val="22"/>
        </w:rPr>
        <w:t xml:space="preserve"> </w:t>
      </w:r>
      <w:r w:rsidRPr="000A5BE3">
        <w:t>raziskovalnem</w:t>
      </w:r>
      <w:r w:rsidRPr="000A5BE3">
        <w:rPr>
          <w:spacing w:val="21"/>
        </w:rPr>
        <w:t xml:space="preserve"> </w:t>
      </w:r>
      <w:r w:rsidRPr="000A5BE3">
        <w:t>prostoru</w:t>
      </w:r>
      <w:r w:rsidRPr="000A5BE3">
        <w:rPr>
          <w:spacing w:val="22"/>
        </w:rPr>
        <w:t xml:space="preserve"> </w:t>
      </w:r>
      <w:r w:rsidRPr="000A5BE3">
        <w:t>in</w:t>
      </w:r>
      <w:r w:rsidRPr="000A5BE3">
        <w:rPr>
          <w:spacing w:val="22"/>
        </w:rPr>
        <w:t xml:space="preserve"> </w:t>
      </w:r>
      <w:r w:rsidRPr="000A5BE3">
        <w:t>krepitve</w:t>
      </w:r>
      <w:r w:rsidRPr="000A5BE3">
        <w:rPr>
          <w:spacing w:val="21"/>
        </w:rPr>
        <w:t xml:space="preserve"> </w:t>
      </w:r>
      <w:r w:rsidRPr="000A5BE3">
        <w:t>sinergij</w:t>
      </w:r>
      <w:r w:rsidRPr="000A5BE3">
        <w:rPr>
          <w:spacing w:val="22"/>
        </w:rPr>
        <w:t xml:space="preserve"> </w:t>
      </w:r>
      <w:r w:rsidRPr="000A5BE3">
        <w:t>med</w:t>
      </w:r>
      <w:r w:rsidRPr="000A5BE3">
        <w:rPr>
          <w:spacing w:val="22"/>
        </w:rPr>
        <w:t xml:space="preserve"> </w:t>
      </w:r>
      <w:r w:rsidRPr="000A5BE3">
        <w:t>različnimi</w:t>
      </w:r>
      <w:r w:rsidRPr="000A5BE3">
        <w:rPr>
          <w:spacing w:val="-57"/>
        </w:rPr>
        <w:t xml:space="preserve"> </w:t>
      </w:r>
      <w:r w:rsidRPr="000A5BE3">
        <w:t>viri</w:t>
      </w:r>
      <w:r w:rsidRPr="000A5BE3">
        <w:rPr>
          <w:spacing w:val="20"/>
        </w:rPr>
        <w:t xml:space="preserve"> </w:t>
      </w:r>
      <w:r w:rsidRPr="000A5BE3">
        <w:t>financiranja</w:t>
      </w:r>
      <w:r w:rsidRPr="000A5BE3">
        <w:rPr>
          <w:spacing w:val="19"/>
        </w:rPr>
        <w:t xml:space="preserve"> </w:t>
      </w:r>
      <w:r w:rsidRPr="000A5BE3">
        <w:t>in</w:t>
      </w:r>
      <w:r w:rsidRPr="000A5BE3">
        <w:rPr>
          <w:spacing w:val="23"/>
        </w:rPr>
        <w:t xml:space="preserve"> </w:t>
      </w:r>
      <w:r w:rsidRPr="000A5BE3">
        <w:t>razvojne</w:t>
      </w:r>
      <w:r w:rsidRPr="000A5BE3">
        <w:rPr>
          <w:spacing w:val="20"/>
        </w:rPr>
        <w:t xml:space="preserve"> </w:t>
      </w:r>
      <w:r w:rsidRPr="000A5BE3">
        <w:t>internacionalizacije</w:t>
      </w:r>
      <w:r w:rsidRPr="000A5BE3">
        <w:rPr>
          <w:spacing w:val="19"/>
        </w:rPr>
        <w:t xml:space="preserve"> </w:t>
      </w:r>
      <w:r w:rsidRPr="000A5BE3">
        <w:t>s</w:t>
      </w:r>
      <w:r w:rsidRPr="000A5BE3">
        <w:rPr>
          <w:spacing w:val="22"/>
        </w:rPr>
        <w:t xml:space="preserve"> </w:t>
      </w:r>
      <w:r w:rsidRPr="000A5BE3">
        <w:t>spodbujanjem</w:t>
      </w:r>
      <w:r w:rsidRPr="000A5BE3">
        <w:rPr>
          <w:spacing w:val="20"/>
        </w:rPr>
        <w:t xml:space="preserve"> </w:t>
      </w:r>
      <w:r w:rsidRPr="000A5BE3">
        <w:t>sodelovanja</w:t>
      </w:r>
      <w:r w:rsidRPr="000A5BE3">
        <w:rPr>
          <w:spacing w:val="20"/>
        </w:rPr>
        <w:t xml:space="preserve"> </w:t>
      </w:r>
      <w:r w:rsidRPr="000A5BE3">
        <w:t>podjetij</w:t>
      </w:r>
      <w:r w:rsidR="000A5BE3">
        <w:t xml:space="preserve"> </w:t>
      </w:r>
      <w:r w:rsidRPr="000A5BE3">
        <w:t>in</w:t>
      </w:r>
      <w:r w:rsidRPr="000A5BE3">
        <w:rPr>
          <w:spacing w:val="25"/>
        </w:rPr>
        <w:t xml:space="preserve"> </w:t>
      </w:r>
      <w:r w:rsidRPr="000A5BE3">
        <w:t>raziskovalno-razvojnih</w:t>
      </w:r>
      <w:r w:rsidRPr="000A5BE3">
        <w:rPr>
          <w:spacing w:val="25"/>
        </w:rPr>
        <w:t xml:space="preserve"> </w:t>
      </w:r>
      <w:r w:rsidRPr="000A5BE3">
        <w:t>institucij</w:t>
      </w:r>
      <w:r w:rsidRPr="000A5BE3">
        <w:rPr>
          <w:spacing w:val="23"/>
        </w:rPr>
        <w:t xml:space="preserve"> </w:t>
      </w:r>
      <w:r w:rsidRPr="000A5BE3">
        <w:t>na</w:t>
      </w:r>
      <w:r w:rsidRPr="000A5BE3">
        <w:rPr>
          <w:spacing w:val="24"/>
        </w:rPr>
        <w:t xml:space="preserve"> </w:t>
      </w:r>
      <w:r w:rsidRPr="000A5BE3">
        <w:t>skupnih</w:t>
      </w:r>
      <w:r w:rsidRPr="000A5BE3">
        <w:rPr>
          <w:spacing w:val="22"/>
        </w:rPr>
        <w:t xml:space="preserve"> </w:t>
      </w:r>
      <w:r w:rsidRPr="000A5BE3">
        <w:t>raziskovalno-razvojno-inovacijskih</w:t>
      </w:r>
      <w:r w:rsidRPr="000A5BE3">
        <w:rPr>
          <w:spacing w:val="-57"/>
        </w:rPr>
        <w:t xml:space="preserve"> </w:t>
      </w:r>
      <w:r w:rsidRPr="000A5BE3">
        <w:t>projektih</w:t>
      </w:r>
      <w:r w:rsidRPr="000A5BE3">
        <w:rPr>
          <w:spacing w:val="-1"/>
        </w:rPr>
        <w:t xml:space="preserve"> </w:t>
      </w:r>
      <w:r w:rsidRPr="000A5BE3">
        <w:t>na mednarodni</w:t>
      </w:r>
      <w:r w:rsidRPr="000A5BE3">
        <w:rPr>
          <w:spacing w:val="1"/>
        </w:rPr>
        <w:t xml:space="preserve"> </w:t>
      </w:r>
      <w:r w:rsidRPr="000A5BE3">
        <w:t>ravni.</w:t>
      </w:r>
    </w:p>
    <w:p w14:paraId="2D8E0420" w14:textId="77777777" w:rsidR="00096889" w:rsidRPr="005F06BA" w:rsidRDefault="00096889" w:rsidP="005C4B2A">
      <w:pPr>
        <w:pStyle w:val="Telobesedila"/>
        <w:tabs>
          <w:tab w:val="left" w:pos="266"/>
        </w:tabs>
        <w:ind w:left="0"/>
        <w:jc w:val="both"/>
        <w:rPr>
          <w:rFonts w:cs="Arial"/>
        </w:rPr>
      </w:pPr>
    </w:p>
    <w:p w14:paraId="3C410443" w14:textId="77777777" w:rsidR="00096889" w:rsidRPr="00F26617" w:rsidRDefault="00630B0F" w:rsidP="00022FD6">
      <w:pPr>
        <w:pStyle w:val="Brezrazmikov"/>
        <w:jc w:val="both"/>
        <w:rPr>
          <w:b/>
          <w:bCs/>
          <w:u w:val="single"/>
        </w:rPr>
      </w:pPr>
      <w:bookmarkStart w:id="109" w:name="_Toc157408629"/>
      <w:r w:rsidRPr="00F26617">
        <w:rPr>
          <w:b/>
          <w:bCs/>
          <w:u w:val="single"/>
        </w:rPr>
        <w:t>Ciljne</w:t>
      </w:r>
      <w:r w:rsidRPr="00F26617">
        <w:rPr>
          <w:b/>
          <w:bCs/>
          <w:spacing w:val="-3"/>
          <w:u w:val="single"/>
        </w:rPr>
        <w:t xml:space="preserve"> </w:t>
      </w:r>
      <w:r w:rsidRPr="00F26617">
        <w:rPr>
          <w:b/>
          <w:bCs/>
          <w:u w:val="single"/>
        </w:rPr>
        <w:t>skupine</w:t>
      </w:r>
      <w:r w:rsidRPr="00F26617">
        <w:rPr>
          <w:b/>
          <w:bCs/>
          <w:spacing w:val="-3"/>
          <w:u w:val="single"/>
        </w:rPr>
        <w:t xml:space="preserve"> </w:t>
      </w:r>
      <w:r w:rsidRPr="00F26617">
        <w:rPr>
          <w:b/>
          <w:bCs/>
          <w:u w:val="single"/>
        </w:rPr>
        <w:t>in</w:t>
      </w:r>
      <w:r w:rsidRPr="00F26617">
        <w:rPr>
          <w:b/>
          <w:bCs/>
          <w:spacing w:val="-1"/>
          <w:u w:val="single"/>
        </w:rPr>
        <w:t xml:space="preserve"> </w:t>
      </w:r>
      <w:r w:rsidRPr="00F26617">
        <w:rPr>
          <w:b/>
          <w:bCs/>
          <w:u w:val="single"/>
        </w:rPr>
        <w:t>upravičenci</w:t>
      </w:r>
      <w:bookmarkEnd w:id="109"/>
    </w:p>
    <w:p w14:paraId="254D4081" w14:textId="77777777" w:rsidR="00096889" w:rsidRPr="000A5BE3" w:rsidRDefault="00630B0F" w:rsidP="005C4B2A">
      <w:pPr>
        <w:pStyle w:val="Telobesedila"/>
        <w:tabs>
          <w:tab w:val="left" w:pos="266"/>
        </w:tabs>
        <w:ind w:left="0" w:right="119"/>
        <w:jc w:val="both"/>
        <w:rPr>
          <w:rFonts w:cs="Arial"/>
          <w:sz w:val="20"/>
          <w:szCs w:val="20"/>
        </w:rPr>
      </w:pPr>
      <w:r w:rsidRPr="000A5BE3">
        <w:rPr>
          <w:rFonts w:cs="Arial"/>
          <w:sz w:val="20"/>
          <w:szCs w:val="20"/>
        </w:rPr>
        <w:t>Ciljne skupine specifičnega cilja so podjetja, institucije znanja (raziskovalne organizacije,</w:t>
      </w:r>
      <w:r w:rsidRPr="000A5BE3">
        <w:rPr>
          <w:rFonts w:cs="Arial"/>
          <w:spacing w:val="1"/>
          <w:sz w:val="20"/>
          <w:szCs w:val="20"/>
        </w:rPr>
        <w:t xml:space="preserve"> </w:t>
      </w:r>
      <w:r w:rsidRPr="000A5BE3">
        <w:rPr>
          <w:rFonts w:cs="Arial"/>
          <w:sz w:val="20"/>
          <w:szCs w:val="20"/>
        </w:rPr>
        <w:t>visokošolski</w:t>
      </w:r>
      <w:r w:rsidRPr="000A5BE3">
        <w:rPr>
          <w:rFonts w:cs="Arial"/>
          <w:spacing w:val="1"/>
          <w:sz w:val="20"/>
          <w:szCs w:val="20"/>
        </w:rPr>
        <w:t xml:space="preserve"> </w:t>
      </w:r>
      <w:r w:rsidRPr="000A5BE3">
        <w:rPr>
          <w:rFonts w:cs="Arial"/>
          <w:sz w:val="20"/>
          <w:szCs w:val="20"/>
        </w:rPr>
        <w:t>zavodi,</w:t>
      </w:r>
      <w:r w:rsidRPr="000A5BE3">
        <w:rPr>
          <w:rFonts w:cs="Arial"/>
          <w:spacing w:val="1"/>
          <w:sz w:val="20"/>
          <w:szCs w:val="20"/>
        </w:rPr>
        <w:t xml:space="preserve"> </w:t>
      </w:r>
      <w:r w:rsidRPr="000A5BE3">
        <w:rPr>
          <w:rFonts w:cs="Arial"/>
          <w:sz w:val="20"/>
          <w:szCs w:val="20"/>
        </w:rPr>
        <w:t>ipd.),</w:t>
      </w:r>
      <w:r w:rsidRPr="000A5BE3">
        <w:rPr>
          <w:rFonts w:cs="Arial"/>
          <w:spacing w:val="1"/>
          <w:sz w:val="20"/>
          <w:szCs w:val="20"/>
        </w:rPr>
        <w:t xml:space="preserve"> </w:t>
      </w:r>
      <w:r w:rsidRPr="000A5BE3">
        <w:rPr>
          <w:rFonts w:cs="Arial"/>
          <w:sz w:val="20"/>
          <w:szCs w:val="20"/>
        </w:rPr>
        <w:t>razvojna</w:t>
      </w:r>
      <w:r w:rsidRPr="000A5BE3">
        <w:rPr>
          <w:rFonts w:cs="Arial"/>
          <w:spacing w:val="1"/>
          <w:sz w:val="20"/>
          <w:szCs w:val="20"/>
        </w:rPr>
        <w:t xml:space="preserve"> </w:t>
      </w:r>
      <w:r w:rsidRPr="000A5BE3">
        <w:rPr>
          <w:rFonts w:cs="Arial"/>
          <w:sz w:val="20"/>
          <w:szCs w:val="20"/>
        </w:rPr>
        <w:t>partnerstva,</w:t>
      </w:r>
      <w:r w:rsidRPr="000A5BE3">
        <w:rPr>
          <w:rFonts w:cs="Arial"/>
          <w:spacing w:val="1"/>
          <w:sz w:val="20"/>
          <w:szCs w:val="20"/>
        </w:rPr>
        <w:t xml:space="preserve"> </w:t>
      </w:r>
      <w:r w:rsidRPr="000A5BE3">
        <w:rPr>
          <w:rFonts w:cs="Arial"/>
          <w:sz w:val="20"/>
          <w:szCs w:val="20"/>
        </w:rPr>
        <w:t>subjekti</w:t>
      </w:r>
      <w:r w:rsidRPr="000A5BE3">
        <w:rPr>
          <w:rFonts w:cs="Arial"/>
          <w:spacing w:val="1"/>
          <w:sz w:val="20"/>
          <w:szCs w:val="20"/>
        </w:rPr>
        <w:t xml:space="preserve"> </w:t>
      </w:r>
      <w:r w:rsidRPr="000A5BE3">
        <w:rPr>
          <w:rFonts w:cs="Arial"/>
          <w:sz w:val="20"/>
          <w:szCs w:val="20"/>
        </w:rPr>
        <w:t>podjetniškega</w:t>
      </w:r>
      <w:r w:rsidRPr="000A5BE3">
        <w:rPr>
          <w:rFonts w:cs="Arial"/>
          <w:spacing w:val="1"/>
          <w:sz w:val="20"/>
          <w:szCs w:val="20"/>
        </w:rPr>
        <w:t xml:space="preserve"> </w:t>
      </w:r>
      <w:r w:rsidRPr="000A5BE3">
        <w:rPr>
          <w:rFonts w:cs="Arial"/>
          <w:sz w:val="20"/>
          <w:szCs w:val="20"/>
        </w:rPr>
        <w:t>in</w:t>
      </w:r>
      <w:r w:rsidRPr="000A5BE3">
        <w:rPr>
          <w:rFonts w:cs="Arial"/>
          <w:spacing w:val="60"/>
          <w:sz w:val="20"/>
          <w:szCs w:val="20"/>
        </w:rPr>
        <w:t xml:space="preserve"> </w:t>
      </w:r>
      <w:r w:rsidRPr="000A5BE3">
        <w:rPr>
          <w:rFonts w:cs="Arial"/>
          <w:sz w:val="20"/>
          <w:szCs w:val="20"/>
        </w:rPr>
        <w:t>inovativnega</w:t>
      </w:r>
      <w:r w:rsidRPr="000A5BE3">
        <w:rPr>
          <w:rFonts w:cs="Arial"/>
          <w:spacing w:val="1"/>
          <w:sz w:val="20"/>
          <w:szCs w:val="20"/>
        </w:rPr>
        <w:t xml:space="preserve"> </w:t>
      </w:r>
      <w:r w:rsidRPr="000A5BE3">
        <w:rPr>
          <w:rFonts w:cs="Arial"/>
          <w:sz w:val="20"/>
          <w:szCs w:val="20"/>
        </w:rPr>
        <w:t>okolja.</w:t>
      </w:r>
    </w:p>
    <w:p w14:paraId="1FB05741" w14:textId="77777777" w:rsidR="00096889" w:rsidRPr="000A5BE3" w:rsidRDefault="00096889" w:rsidP="005C4B2A">
      <w:pPr>
        <w:pStyle w:val="Telobesedila"/>
        <w:tabs>
          <w:tab w:val="left" w:pos="266"/>
        </w:tabs>
        <w:ind w:left="0"/>
        <w:jc w:val="both"/>
        <w:rPr>
          <w:rFonts w:cs="Arial"/>
          <w:sz w:val="20"/>
          <w:szCs w:val="20"/>
        </w:rPr>
      </w:pPr>
    </w:p>
    <w:p w14:paraId="4B10098B" w14:textId="77777777" w:rsidR="00096889" w:rsidRPr="000A5BE3" w:rsidRDefault="00630B0F" w:rsidP="005C4B2A">
      <w:pPr>
        <w:pStyle w:val="Telobesedila"/>
        <w:tabs>
          <w:tab w:val="left" w:pos="266"/>
        </w:tabs>
        <w:ind w:left="0" w:right="117"/>
        <w:jc w:val="both"/>
        <w:rPr>
          <w:rFonts w:cs="Arial"/>
          <w:sz w:val="20"/>
          <w:szCs w:val="20"/>
        </w:rPr>
      </w:pPr>
      <w:r w:rsidRPr="000A5BE3">
        <w:rPr>
          <w:rFonts w:cs="Arial"/>
          <w:sz w:val="20"/>
          <w:szCs w:val="20"/>
        </w:rPr>
        <w:t>Upravičenci specifičnega cilja so raziskovalne organizacije, podjetja, razvojna partnerstva,</w:t>
      </w:r>
      <w:r w:rsidRPr="000A5BE3">
        <w:rPr>
          <w:rFonts w:cs="Arial"/>
          <w:spacing w:val="1"/>
          <w:sz w:val="20"/>
          <w:szCs w:val="20"/>
        </w:rPr>
        <w:t xml:space="preserve"> </w:t>
      </w:r>
      <w:r w:rsidRPr="000A5BE3">
        <w:rPr>
          <w:rFonts w:cs="Arial"/>
          <w:sz w:val="20"/>
          <w:szCs w:val="20"/>
        </w:rPr>
        <w:t>subjekti</w:t>
      </w:r>
      <w:r w:rsidRPr="000A5BE3">
        <w:rPr>
          <w:rFonts w:cs="Arial"/>
          <w:spacing w:val="-1"/>
          <w:sz w:val="20"/>
          <w:szCs w:val="20"/>
        </w:rPr>
        <w:t xml:space="preserve"> </w:t>
      </w:r>
      <w:r w:rsidRPr="000A5BE3">
        <w:rPr>
          <w:rFonts w:cs="Arial"/>
          <w:sz w:val="20"/>
          <w:szCs w:val="20"/>
        </w:rPr>
        <w:t>s</w:t>
      </w:r>
      <w:r w:rsidRPr="000A5BE3">
        <w:rPr>
          <w:rFonts w:cs="Arial"/>
          <w:spacing w:val="-1"/>
          <w:sz w:val="20"/>
          <w:szCs w:val="20"/>
        </w:rPr>
        <w:t xml:space="preserve"> </w:t>
      </w:r>
      <w:r w:rsidRPr="000A5BE3">
        <w:rPr>
          <w:rFonts w:cs="Arial"/>
          <w:sz w:val="20"/>
          <w:szCs w:val="20"/>
        </w:rPr>
        <w:t>področja kulture, zbornice.</w:t>
      </w:r>
    </w:p>
    <w:p w14:paraId="414AE46D" w14:textId="77777777" w:rsidR="00096889" w:rsidRPr="005F06BA" w:rsidRDefault="00096889" w:rsidP="005C4B2A">
      <w:pPr>
        <w:pStyle w:val="Telobesedila"/>
        <w:tabs>
          <w:tab w:val="left" w:pos="266"/>
        </w:tabs>
        <w:ind w:left="0"/>
        <w:jc w:val="both"/>
        <w:rPr>
          <w:rFonts w:cs="Arial"/>
        </w:rPr>
      </w:pPr>
    </w:p>
    <w:p w14:paraId="7129F5A6" w14:textId="77777777" w:rsidR="00096889" w:rsidRPr="00F26617" w:rsidRDefault="00630B0F" w:rsidP="00022FD6">
      <w:pPr>
        <w:pStyle w:val="Brezrazmikov"/>
        <w:jc w:val="both"/>
        <w:rPr>
          <w:b/>
          <w:bCs/>
          <w:u w:val="single"/>
        </w:rPr>
      </w:pPr>
      <w:bookmarkStart w:id="110" w:name="_Toc157408630"/>
      <w:r w:rsidRPr="00F26617">
        <w:rPr>
          <w:b/>
          <w:bCs/>
          <w:u w:val="single"/>
        </w:rPr>
        <w:t>Finančni</w:t>
      </w:r>
      <w:r w:rsidRPr="00F26617">
        <w:rPr>
          <w:b/>
          <w:bCs/>
          <w:spacing w:val="-4"/>
          <w:u w:val="single"/>
        </w:rPr>
        <w:t xml:space="preserve"> </w:t>
      </w:r>
      <w:r w:rsidRPr="00F26617">
        <w:rPr>
          <w:b/>
          <w:bCs/>
          <w:u w:val="single"/>
        </w:rPr>
        <w:t>instrumenti</w:t>
      </w:r>
      <w:r w:rsidRPr="00F26617">
        <w:rPr>
          <w:b/>
          <w:bCs/>
          <w:spacing w:val="-4"/>
          <w:u w:val="single"/>
        </w:rPr>
        <w:t xml:space="preserve"> </w:t>
      </w:r>
      <w:r w:rsidRPr="00F26617">
        <w:rPr>
          <w:b/>
          <w:bCs/>
          <w:u w:val="single"/>
        </w:rPr>
        <w:t>in</w:t>
      </w:r>
      <w:r w:rsidRPr="00F26617">
        <w:rPr>
          <w:b/>
          <w:bCs/>
          <w:spacing w:val="-3"/>
          <w:u w:val="single"/>
        </w:rPr>
        <w:t xml:space="preserve"> </w:t>
      </w:r>
      <w:r w:rsidRPr="00F26617">
        <w:rPr>
          <w:b/>
          <w:bCs/>
          <w:u w:val="single"/>
        </w:rPr>
        <w:t>projekti</w:t>
      </w:r>
      <w:r w:rsidRPr="00F26617">
        <w:rPr>
          <w:b/>
          <w:bCs/>
          <w:spacing w:val="-6"/>
          <w:u w:val="single"/>
        </w:rPr>
        <w:t xml:space="preserve"> </w:t>
      </w:r>
      <w:r w:rsidRPr="00F26617">
        <w:rPr>
          <w:b/>
          <w:bCs/>
          <w:u w:val="single"/>
        </w:rPr>
        <w:t>strateškega</w:t>
      </w:r>
      <w:r w:rsidRPr="00F26617">
        <w:rPr>
          <w:b/>
          <w:bCs/>
          <w:spacing w:val="-4"/>
          <w:u w:val="single"/>
        </w:rPr>
        <w:t xml:space="preserve"> </w:t>
      </w:r>
      <w:r w:rsidRPr="00F26617">
        <w:rPr>
          <w:b/>
          <w:bCs/>
          <w:u w:val="single"/>
        </w:rPr>
        <w:t>pomena</w:t>
      </w:r>
      <w:bookmarkEnd w:id="110"/>
    </w:p>
    <w:p w14:paraId="71C1C927"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lastRenderedPageBreak/>
        <w:t>V</w:t>
      </w:r>
      <w:r w:rsidRPr="000A5BE3">
        <w:rPr>
          <w:rFonts w:cs="Arial"/>
          <w:spacing w:val="-2"/>
          <w:sz w:val="20"/>
          <w:szCs w:val="20"/>
        </w:rPr>
        <w:t xml:space="preserve"> </w:t>
      </w:r>
      <w:r w:rsidRPr="000A5BE3">
        <w:rPr>
          <w:rFonts w:cs="Arial"/>
          <w:sz w:val="20"/>
          <w:szCs w:val="20"/>
        </w:rPr>
        <w:t>izvajanju</w:t>
      </w:r>
      <w:r w:rsidRPr="000A5BE3">
        <w:rPr>
          <w:rFonts w:cs="Arial"/>
          <w:spacing w:val="-1"/>
          <w:sz w:val="20"/>
          <w:szCs w:val="20"/>
        </w:rPr>
        <w:t xml:space="preserve"> </w:t>
      </w:r>
      <w:r w:rsidRPr="000A5BE3">
        <w:rPr>
          <w:rFonts w:cs="Arial"/>
          <w:sz w:val="20"/>
          <w:szCs w:val="20"/>
        </w:rPr>
        <w:t>specifičnega cilja</w:t>
      </w:r>
      <w:r w:rsidRPr="000A5BE3">
        <w:rPr>
          <w:rFonts w:cs="Arial"/>
          <w:spacing w:val="-1"/>
          <w:sz w:val="20"/>
          <w:szCs w:val="20"/>
        </w:rPr>
        <w:t xml:space="preserve"> </w:t>
      </w:r>
      <w:r w:rsidRPr="000A5BE3">
        <w:rPr>
          <w:rFonts w:cs="Arial"/>
          <w:sz w:val="20"/>
          <w:szCs w:val="20"/>
        </w:rPr>
        <w:t>se</w:t>
      </w:r>
      <w:r w:rsidRPr="000A5BE3">
        <w:rPr>
          <w:rFonts w:cs="Arial"/>
          <w:spacing w:val="-2"/>
          <w:sz w:val="20"/>
          <w:szCs w:val="20"/>
        </w:rPr>
        <w:t xml:space="preserve"> </w:t>
      </w:r>
      <w:r w:rsidRPr="000A5BE3">
        <w:rPr>
          <w:rFonts w:cs="Arial"/>
          <w:sz w:val="20"/>
          <w:szCs w:val="20"/>
        </w:rPr>
        <w:t>načrtuje</w:t>
      </w:r>
      <w:r w:rsidRPr="000A5BE3">
        <w:rPr>
          <w:rFonts w:cs="Arial"/>
          <w:spacing w:val="-2"/>
          <w:sz w:val="20"/>
          <w:szCs w:val="20"/>
        </w:rPr>
        <w:t xml:space="preserve"> </w:t>
      </w:r>
      <w:r w:rsidRPr="000A5BE3">
        <w:rPr>
          <w:rFonts w:cs="Arial"/>
          <w:sz w:val="20"/>
          <w:szCs w:val="20"/>
        </w:rPr>
        <w:t>uporaba</w:t>
      </w:r>
      <w:r w:rsidRPr="000A5BE3">
        <w:rPr>
          <w:rFonts w:cs="Arial"/>
          <w:spacing w:val="1"/>
          <w:sz w:val="20"/>
          <w:szCs w:val="20"/>
        </w:rPr>
        <w:t xml:space="preserve"> </w:t>
      </w:r>
      <w:r w:rsidRPr="000A5BE3">
        <w:rPr>
          <w:rFonts w:cs="Arial"/>
          <w:sz w:val="20"/>
          <w:szCs w:val="20"/>
        </w:rPr>
        <w:t>finančnih</w:t>
      </w:r>
      <w:r w:rsidRPr="000A5BE3">
        <w:rPr>
          <w:rFonts w:cs="Arial"/>
          <w:spacing w:val="-1"/>
          <w:sz w:val="20"/>
          <w:szCs w:val="20"/>
        </w:rPr>
        <w:t xml:space="preserve"> </w:t>
      </w:r>
      <w:r w:rsidRPr="000A5BE3">
        <w:rPr>
          <w:rFonts w:cs="Arial"/>
          <w:sz w:val="20"/>
          <w:szCs w:val="20"/>
        </w:rPr>
        <w:t>instrumentov.</w:t>
      </w:r>
    </w:p>
    <w:p w14:paraId="29F814E5" w14:textId="21DC722F" w:rsidR="00096889" w:rsidRDefault="000A0FC9" w:rsidP="00022FD6">
      <w:pPr>
        <w:pStyle w:val="Telobesedila"/>
        <w:tabs>
          <w:tab w:val="left" w:pos="266"/>
        </w:tabs>
        <w:ind w:left="0"/>
        <w:jc w:val="both"/>
        <w:rPr>
          <w:rFonts w:cs="Arial"/>
          <w:sz w:val="20"/>
          <w:szCs w:val="20"/>
        </w:rPr>
      </w:pPr>
      <w:commentRangeStart w:id="111"/>
      <w:commentRangeStart w:id="112"/>
      <w:r w:rsidRPr="000A0FC9">
        <w:rPr>
          <w:rFonts w:cs="Arial"/>
          <w:sz w:val="20"/>
          <w:szCs w:val="20"/>
        </w:rPr>
        <w:t xml:space="preserve">V izvajanju specifičnega cilja se </w:t>
      </w:r>
      <w:del w:id="113" w:author="Maja Škvarč" w:date="2026-03-23T15:14:00Z" w16du:dateUtc="2026-03-23T14:14:00Z">
        <w:r w:rsidRPr="000A0FC9" w:rsidDel="00F545C6">
          <w:rPr>
            <w:rFonts w:cs="Arial"/>
            <w:sz w:val="20"/>
            <w:szCs w:val="20"/>
          </w:rPr>
          <w:delText xml:space="preserve">ne </w:delText>
        </w:r>
      </w:del>
      <w:r w:rsidRPr="000A0FC9">
        <w:rPr>
          <w:rFonts w:cs="Arial"/>
          <w:sz w:val="20"/>
          <w:szCs w:val="20"/>
        </w:rPr>
        <w:t>načrtuje izvajanje projektov strateškega pomena.</w:t>
      </w:r>
      <w:commentRangeEnd w:id="111"/>
      <w:r w:rsidR="00E900CB">
        <w:rPr>
          <w:rStyle w:val="Pripombasklic"/>
          <w:rFonts w:cs="Arial"/>
          <w:sz w:val="20"/>
          <w:szCs w:val="20"/>
        </w:rPr>
        <w:commentReference w:id="111"/>
      </w:r>
      <w:commentRangeEnd w:id="112"/>
      <w:r w:rsidR="00F545C6">
        <w:rPr>
          <w:rStyle w:val="Pripombasklic"/>
          <w:rFonts w:cs="Arial"/>
          <w:sz w:val="20"/>
          <w:szCs w:val="20"/>
        </w:rPr>
        <w:commentReference w:id="112"/>
      </w:r>
    </w:p>
    <w:p w14:paraId="258CCBEA" w14:textId="77777777" w:rsidR="00D918D9" w:rsidRPr="00022FD6" w:rsidRDefault="00D918D9" w:rsidP="00022FD6">
      <w:pPr>
        <w:pStyle w:val="Telobesedila"/>
        <w:tabs>
          <w:tab w:val="left" w:pos="266"/>
        </w:tabs>
        <w:ind w:left="0"/>
        <w:jc w:val="both"/>
      </w:pPr>
    </w:p>
    <w:p w14:paraId="2D465734" w14:textId="77777777" w:rsidR="00096889" w:rsidRPr="00F26617" w:rsidRDefault="00630B0F" w:rsidP="00022FD6">
      <w:pPr>
        <w:pStyle w:val="Brezrazmikov"/>
        <w:jc w:val="both"/>
        <w:rPr>
          <w:b/>
          <w:bCs/>
          <w:u w:val="single"/>
        </w:rPr>
      </w:pPr>
      <w:bookmarkStart w:id="114" w:name="_Toc157408631"/>
      <w:r w:rsidRPr="00F26617">
        <w:rPr>
          <w:b/>
          <w:bCs/>
          <w:u w:val="single"/>
        </w:rPr>
        <w:t>Način</w:t>
      </w:r>
      <w:r w:rsidRPr="00F26617">
        <w:rPr>
          <w:b/>
          <w:bCs/>
          <w:spacing w:val="-2"/>
          <w:u w:val="single"/>
        </w:rPr>
        <w:t xml:space="preserve"> </w:t>
      </w:r>
      <w:r w:rsidRPr="00F26617">
        <w:rPr>
          <w:b/>
          <w:bCs/>
          <w:u w:val="single"/>
        </w:rPr>
        <w:t>izbora</w:t>
      </w:r>
      <w:r w:rsidRPr="00F26617">
        <w:rPr>
          <w:b/>
          <w:bCs/>
          <w:spacing w:val="-2"/>
          <w:u w:val="single"/>
        </w:rPr>
        <w:t xml:space="preserve"> </w:t>
      </w:r>
      <w:r w:rsidRPr="00F26617">
        <w:rPr>
          <w:b/>
          <w:bCs/>
          <w:u w:val="single"/>
        </w:rPr>
        <w:t>operacij</w:t>
      </w:r>
      <w:bookmarkEnd w:id="114"/>
    </w:p>
    <w:p w14:paraId="7E8C40B3" w14:textId="77777777" w:rsidR="00096889" w:rsidRPr="000A5BE3" w:rsidRDefault="00630B0F" w:rsidP="005C4B2A">
      <w:pPr>
        <w:pStyle w:val="Telobesedila"/>
        <w:tabs>
          <w:tab w:val="left" w:pos="266"/>
        </w:tabs>
        <w:ind w:left="0" w:right="116"/>
        <w:jc w:val="both"/>
        <w:rPr>
          <w:rFonts w:cs="Arial"/>
          <w:sz w:val="20"/>
          <w:szCs w:val="20"/>
        </w:rPr>
      </w:pPr>
      <w:r w:rsidRPr="000A5BE3">
        <w:rPr>
          <w:rFonts w:cs="Arial"/>
          <w:sz w:val="20"/>
          <w:szCs w:val="20"/>
        </w:rPr>
        <w:t>V smislu mehanizmov izvajanja bodo smiselno uporabljeni vsi trije načini izbora operacij</w:t>
      </w:r>
      <w:r w:rsidRPr="000A5BE3">
        <w:rPr>
          <w:rFonts w:cs="Arial"/>
          <w:spacing w:val="1"/>
          <w:sz w:val="20"/>
          <w:szCs w:val="20"/>
        </w:rPr>
        <w:t xml:space="preserve"> </w:t>
      </w:r>
      <w:r w:rsidRPr="000A5BE3">
        <w:rPr>
          <w:rFonts w:cs="Arial"/>
          <w:sz w:val="20"/>
          <w:szCs w:val="20"/>
        </w:rPr>
        <w:t>(javni</w:t>
      </w:r>
      <w:r w:rsidRPr="000A5BE3">
        <w:rPr>
          <w:rFonts w:cs="Arial"/>
          <w:spacing w:val="-1"/>
          <w:sz w:val="20"/>
          <w:szCs w:val="20"/>
        </w:rPr>
        <w:t xml:space="preserve"> </w:t>
      </w:r>
      <w:r w:rsidRPr="000A5BE3">
        <w:rPr>
          <w:rFonts w:cs="Arial"/>
          <w:sz w:val="20"/>
          <w:szCs w:val="20"/>
        </w:rPr>
        <w:t>razpis za</w:t>
      </w:r>
      <w:r w:rsidRPr="000A5BE3">
        <w:rPr>
          <w:rFonts w:cs="Arial"/>
          <w:spacing w:val="-1"/>
          <w:sz w:val="20"/>
          <w:szCs w:val="20"/>
        </w:rPr>
        <w:t xml:space="preserve"> </w:t>
      </w:r>
      <w:r w:rsidRPr="000A5BE3">
        <w:rPr>
          <w:rFonts w:cs="Arial"/>
          <w:sz w:val="20"/>
          <w:szCs w:val="20"/>
        </w:rPr>
        <w:t>izbor operacij, javni poziv</w:t>
      </w:r>
      <w:r w:rsidRPr="000A5BE3">
        <w:rPr>
          <w:rFonts w:cs="Arial"/>
          <w:spacing w:val="-6"/>
          <w:sz w:val="20"/>
          <w:szCs w:val="20"/>
        </w:rPr>
        <w:t xml:space="preserve"> </w:t>
      </w:r>
      <w:r w:rsidRPr="000A5BE3">
        <w:rPr>
          <w:rFonts w:cs="Arial"/>
          <w:sz w:val="20"/>
          <w:szCs w:val="20"/>
        </w:rPr>
        <w:t>ali neposredna</w:t>
      </w:r>
      <w:r w:rsidRPr="000A5BE3">
        <w:rPr>
          <w:rFonts w:cs="Arial"/>
          <w:spacing w:val="-1"/>
          <w:sz w:val="20"/>
          <w:szCs w:val="20"/>
        </w:rPr>
        <w:t xml:space="preserve"> </w:t>
      </w:r>
      <w:r w:rsidRPr="000A5BE3">
        <w:rPr>
          <w:rFonts w:cs="Arial"/>
          <w:sz w:val="20"/>
          <w:szCs w:val="20"/>
        </w:rPr>
        <w:t>potrditev operacij).</w:t>
      </w:r>
    </w:p>
    <w:p w14:paraId="659B18EC" w14:textId="77777777" w:rsidR="00096889" w:rsidRPr="000A5BE3" w:rsidRDefault="00096889" w:rsidP="005C4B2A">
      <w:pPr>
        <w:pStyle w:val="Telobesedila"/>
        <w:tabs>
          <w:tab w:val="left" w:pos="266"/>
        </w:tabs>
        <w:ind w:left="0"/>
        <w:jc w:val="both"/>
        <w:rPr>
          <w:rFonts w:cs="Arial"/>
          <w:sz w:val="20"/>
          <w:szCs w:val="20"/>
        </w:rPr>
      </w:pPr>
    </w:p>
    <w:p w14:paraId="0A18065B" w14:textId="77777777" w:rsidR="00096889" w:rsidRPr="00F26617" w:rsidRDefault="00630B0F" w:rsidP="00022FD6">
      <w:pPr>
        <w:pStyle w:val="Brezrazmikov"/>
        <w:jc w:val="both"/>
        <w:rPr>
          <w:b/>
          <w:bCs/>
          <w:u w:val="single"/>
        </w:rPr>
      </w:pPr>
      <w:bookmarkStart w:id="115" w:name="_Toc157408632"/>
      <w:r w:rsidRPr="00F26617">
        <w:rPr>
          <w:b/>
          <w:bCs/>
          <w:u w:val="single"/>
        </w:rPr>
        <w:t>Ugotavljanje</w:t>
      </w:r>
      <w:r w:rsidRPr="00F26617">
        <w:rPr>
          <w:b/>
          <w:bCs/>
          <w:spacing w:val="-2"/>
          <w:u w:val="single"/>
        </w:rPr>
        <w:t xml:space="preserve"> </w:t>
      </w:r>
      <w:r w:rsidRPr="00F26617">
        <w:rPr>
          <w:b/>
          <w:bCs/>
          <w:u w:val="single"/>
        </w:rPr>
        <w:t>upravičenosti</w:t>
      </w:r>
      <w:bookmarkEnd w:id="115"/>
    </w:p>
    <w:p w14:paraId="56B884C2" w14:textId="100745A0" w:rsidR="00096889" w:rsidRPr="000A5BE3" w:rsidRDefault="00630B0F" w:rsidP="005C4B2A">
      <w:pPr>
        <w:pStyle w:val="Telobesedila"/>
        <w:tabs>
          <w:tab w:val="left" w:pos="266"/>
        </w:tabs>
        <w:ind w:left="0" w:right="114"/>
        <w:jc w:val="both"/>
        <w:rPr>
          <w:rFonts w:cs="Arial"/>
          <w:sz w:val="20"/>
          <w:szCs w:val="20"/>
        </w:rPr>
      </w:pPr>
      <w:r w:rsidRPr="000A5BE3">
        <w:rPr>
          <w:rFonts w:cs="Arial"/>
          <w:sz w:val="20"/>
          <w:szCs w:val="20"/>
        </w:rPr>
        <w:t>Ob upoštevanju horizontalnih načel</w:t>
      </w:r>
      <w:r w:rsidR="001022CB" w:rsidRPr="000A5BE3">
        <w:rPr>
          <w:rFonts w:cs="Arial"/>
          <w:sz w:val="20"/>
          <w:szCs w:val="20"/>
        </w:rPr>
        <w:t xml:space="preserve"> se</w:t>
      </w:r>
      <w:r w:rsidRPr="000A5BE3">
        <w:rPr>
          <w:rFonts w:cs="Arial"/>
          <w:spacing w:val="1"/>
          <w:sz w:val="20"/>
          <w:szCs w:val="20"/>
        </w:rPr>
        <w:t xml:space="preserve"> </w:t>
      </w:r>
      <w:r w:rsidRPr="000A5BE3">
        <w:rPr>
          <w:rFonts w:cs="Arial"/>
          <w:sz w:val="20"/>
          <w:szCs w:val="20"/>
        </w:rPr>
        <w:t>zagotovi</w:t>
      </w:r>
      <w:r w:rsidRPr="000A5BE3">
        <w:rPr>
          <w:rFonts w:cs="Arial"/>
          <w:spacing w:val="1"/>
          <w:sz w:val="20"/>
          <w:szCs w:val="20"/>
        </w:rPr>
        <w:t xml:space="preserve"> </w:t>
      </w:r>
      <w:r w:rsidR="001022CB" w:rsidRPr="000A5BE3">
        <w:rPr>
          <w:rFonts w:cs="Arial"/>
          <w:sz w:val="20"/>
          <w:szCs w:val="20"/>
        </w:rPr>
        <w:t>upoštevanje</w:t>
      </w:r>
      <w:r w:rsidRPr="000A5BE3">
        <w:rPr>
          <w:rFonts w:cs="Arial"/>
          <w:spacing w:val="1"/>
          <w:sz w:val="20"/>
          <w:szCs w:val="20"/>
        </w:rPr>
        <w:t xml:space="preserve"> </w:t>
      </w:r>
      <w:r w:rsidR="001022CB" w:rsidRPr="000A5BE3">
        <w:rPr>
          <w:rFonts w:cs="Arial"/>
          <w:spacing w:val="1"/>
          <w:sz w:val="20"/>
          <w:szCs w:val="20"/>
        </w:rPr>
        <w:t>naslednjih</w:t>
      </w:r>
      <w:r w:rsidR="00B26FE5" w:rsidRPr="000A5BE3">
        <w:rPr>
          <w:rFonts w:cs="Arial"/>
          <w:spacing w:val="1"/>
          <w:sz w:val="20"/>
          <w:szCs w:val="20"/>
        </w:rPr>
        <w:t xml:space="preserve"> </w:t>
      </w:r>
      <w:r w:rsidRPr="000A5BE3">
        <w:rPr>
          <w:rFonts w:cs="Arial"/>
          <w:sz w:val="20"/>
          <w:szCs w:val="20"/>
        </w:rPr>
        <w:t>pogojev</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ugotavljanje</w:t>
      </w:r>
      <w:r w:rsidRPr="000A5BE3">
        <w:rPr>
          <w:rFonts w:cs="Arial"/>
          <w:spacing w:val="-1"/>
          <w:sz w:val="20"/>
          <w:szCs w:val="20"/>
        </w:rPr>
        <w:t xml:space="preserve"> </w:t>
      </w:r>
      <w:r w:rsidRPr="000A5BE3">
        <w:rPr>
          <w:rFonts w:cs="Arial"/>
          <w:sz w:val="20"/>
          <w:szCs w:val="20"/>
        </w:rPr>
        <w:t>upravičenosti</w:t>
      </w:r>
      <w:r w:rsidR="001022CB" w:rsidRPr="000A5BE3">
        <w:rPr>
          <w:rFonts w:cs="Arial"/>
          <w:sz w:val="20"/>
          <w:szCs w:val="20"/>
        </w:rPr>
        <w:t xml:space="preserve"> (glede na vsebino operacije)</w:t>
      </w:r>
      <w:r w:rsidRPr="000A5BE3">
        <w:rPr>
          <w:rFonts w:cs="Arial"/>
          <w:sz w:val="20"/>
          <w:szCs w:val="20"/>
        </w:rPr>
        <w:t>:</w:t>
      </w:r>
    </w:p>
    <w:p w14:paraId="7FC9ED0D" w14:textId="77777777" w:rsidR="00096889" w:rsidRPr="000A5BE3" w:rsidRDefault="00630B0F" w:rsidP="00677385">
      <w:pPr>
        <w:pStyle w:val="Odstavekseznama"/>
        <w:numPr>
          <w:ilvl w:val="0"/>
          <w:numId w:val="17"/>
        </w:numPr>
      </w:pPr>
      <w:r w:rsidRPr="000A5BE3">
        <w:t>ekonomska</w:t>
      </w:r>
      <w:r w:rsidRPr="000A5BE3">
        <w:rPr>
          <w:spacing w:val="-3"/>
        </w:rPr>
        <w:t xml:space="preserve"> </w:t>
      </w:r>
      <w:r w:rsidRPr="000A5BE3">
        <w:t>in</w:t>
      </w:r>
      <w:r w:rsidRPr="000A5BE3">
        <w:rPr>
          <w:spacing w:val="-2"/>
        </w:rPr>
        <w:t xml:space="preserve"> </w:t>
      </w:r>
      <w:r w:rsidRPr="000A5BE3">
        <w:t>finančna</w:t>
      </w:r>
      <w:r w:rsidRPr="000A5BE3">
        <w:rPr>
          <w:spacing w:val="-2"/>
        </w:rPr>
        <w:t xml:space="preserve"> </w:t>
      </w:r>
      <w:r w:rsidRPr="000A5BE3">
        <w:t>sposobnost vključno</w:t>
      </w:r>
      <w:r w:rsidRPr="000A5BE3">
        <w:rPr>
          <w:spacing w:val="-1"/>
        </w:rPr>
        <w:t xml:space="preserve"> </w:t>
      </w:r>
      <w:r w:rsidRPr="000A5BE3">
        <w:t>z</w:t>
      </w:r>
      <w:r w:rsidRPr="000A5BE3">
        <w:rPr>
          <w:spacing w:val="-4"/>
        </w:rPr>
        <w:t xml:space="preserve"> </w:t>
      </w:r>
      <w:r w:rsidRPr="000A5BE3">
        <w:t>zaprto</w:t>
      </w:r>
      <w:r w:rsidRPr="000A5BE3">
        <w:rPr>
          <w:spacing w:val="-1"/>
        </w:rPr>
        <w:t xml:space="preserve"> </w:t>
      </w:r>
      <w:r w:rsidRPr="000A5BE3">
        <w:t>finančno</w:t>
      </w:r>
      <w:r w:rsidRPr="000A5BE3">
        <w:rPr>
          <w:spacing w:val="-2"/>
        </w:rPr>
        <w:t xml:space="preserve"> </w:t>
      </w:r>
      <w:r w:rsidRPr="000A5BE3">
        <w:t>konstrukcijo,</w:t>
      </w:r>
    </w:p>
    <w:p w14:paraId="0097FF1E" w14:textId="77777777" w:rsidR="00096889" w:rsidRPr="000A5BE3" w:rsidRDefault="00630B0F" w:rsidP="00677385">
      <w:pPr>
        <w:pStyle w:val="Odstavekseznama"/>
        <w:numPr>
          <w:ilvl w:val="0"/>
          <w:numId w:val="17"/>
        </w:numPr>
      </w:pPr>
      <w:r w:rsidRPr="000A5BE3">
        <w:t>izkazovanje</w:t>
      </w:r>
      <w:r w:rsidRPr="000A5BE3">
        <w:rPr>
          <w:spacing w:val="1"/>
        </w:rPr>
        <w:t xml:space="preserve"> </w:t>
      </w:r>
      <w:r w:rsidRPr="000A5BE3">
        <w:t>skladnosti</w:t>
      </w:r>
      <w:r w:rsidRPr="000A5BE3">
        <w:rPr>
          <w:spacing w:val="1"/>
        </w:rPr>
        <w:t xml:space="preserve"> </w:t>
      </w:r>
      <w:r w:rsidRPr="000A5BE3">
        <w:t>s</w:t>
      </w:r>
      <w:r w:rsidRPr="000A5BE3">
        <w:rPr>
          <w:spacing w:val="1"/>
        </w:rPr>
        <w:t xml:space="preserve"> </w:t>
      </w:r>
      <w:r w:rsidRPr="000A5BE3">
        <w:t>Slovensko</w:t>
      </w:r>
      <w:r w:rsidRPr="000A5BE3">
        <w:rPr>
          <w:spacing w:val="1"/>
        </w:rPr>
        <w:t xml:space="preserve"> </w:t>
      </w:r>
      <w:r w:rsidRPr="000A5BE3">
        <w:t>strategijo</w:t>
      </w:r>
      <w:r w:rsidRPr="000A5BE3">
        <w:rPr>
          <w:spacing w:val="1"/>
        </w:rPr>
        <w:t xml:space="preserve"> </w:t>
      </w:r>
      <w:r w:rsidRPr="000A5BE3">
        <w:t>trajnostne</w:t>
      </w:r>
      <w:r w:rsidRPr="000A5BE3">
        <w:rPr>
          <w:spacing w:val="1"/>
        </w:rPr>
        <w:t xml:space="preserve"> </w:t>
      </w:r>
      <w:r w:rsidRPr="000A5BE3">
        <w:t>pametne</w:t>
      </w:r>
      <w:r w:rsidRPr="000A5BE3">
        <w:rPr>
          <w:spacing w:val="1"/>
        </w:rPr>
        <w:t xml:space="preserve"> </w:t>
      </w:r>
      <w:r w:rsidRPr="000A5BE3">
        <w:t>specializacije</w:t>
      </w:r>
      <w:r w:rsidRPr="000A5BE3">
        <w:rPr>
          <w:spacing w:val="1"/>
        </w:rPr>
        <w:t xml:space="preserve"> </w:t>
      </w:r>
      <w:r w:rsidRPr="000A5BE3">
        <w:t>(v</w:t>
      </w:r>
      <w:r w:rsidRPr="000A5BE3">
        <w:rPr>
          <w:spacing w:val="-57"/>
        </w:rPr>
        <w:t xml:space="preserve"> </w:t>
      </w:r>
      <w:r w:rsidRPr="000A5BE3">
        <w:t>nadaljevanju:</w:t>
      </w:r>
      <w:r w:rsidRPr="000A5BE3">
        <w:rPr>
          <w:spacing w:val="-1"/>
        </w:rPr>
        <w:t xml:space="preserve"> </w:t>
      </w:r>
      <w:r w:rsidRPr="000A5BE3">
        <w:t>S5),</w:t>
      </w:r>
    </w:p>
    <w:p w14:paraId="6222CAE2" w14:textId="77777777" w:rsidR="00096889" w:rsidRPr="000A5BE3" w:rsidRDefault="00630B0F" w:rsidP="00677385">
      <w:pPr>
        <w:pStyle w:val="Odstavekseznama"/>
        <w:numPr>
          <w:ilvl w:val="0"/>
          <w:numId w:val="17"/>
        </w:numPr>
      </w:pPr>
      <w:r w:rsidRPr="000A5BE3">
        <w:t>izkazovanje</w:t>
      </w:r>
      <w:r w:rsidRPr="000A5BE3">
        <w:rPr>
          <w:spacing w:val="1"/>
        </w:rPr>
        <w:t xml:space="preserve"> </w:t>
      </w:r>
      <w:r w:rsidRPr="000A5BE3">
        <w:t>skladnosti</w:t>
      </w:r>
      <w:r w:rsidRPr="000A5BE3">
        <w:rPr>
          <w:spacing w:val="1"/>
        </w:rPr>
        <w:t xml:space="preserve"> </w:t>
      </w:r>
      <w:r w:rsidRPr="000A5BE3">
        <w:t>s cilji</w:t>
      </w:r>
      <w:r w:rsidRPr="000A5BE3">
        <w:rPr>
          <w:spacing w:val="1"/>
        </w:rPr>
        <w:t xml:space="preserve"> </w:t>
      </w:r>
      <w:r w:rsidRPr="000A5BE3">
        <w:t>področnih</w:t>
      </w:r>
      <w:r w:rsidRPr="000A5BE3">
        <w:rPr>
          <w:spacing w:val="1"/>
        </w:rPr>
        <w:t xml:space="preserve"> </w:t>
      </w:r>
      <w:r w:rsidRPr="000A5BE3">
        <w:t>strategij,</w:t>
      </w:r>
      <w:r w:rsidRPr="000A5BE3">
        <w:rPr>
          <w:spacing w:val="1"/>
        </w:rPr>
        <w:t xml:space="preserve"> </w:t>
      </w:r>
      <w:r w:rsidRPr="000A5BE3">
        <w:t>resolucij,</w:t>
      </w:r>
      <w:r w:rsidRPr="000A5BE3">
        <w:rPr>
          <w:spacing w:val="1"/>
        </w:rPr>
        <w:t xml:space="preserve"> </w:t>
      </w:r>
      <w:r w:rsidRPr="000A5BE3">
        <w:t>nacionalnih</w:t>
      </w:r>
      <w:r w:rsidRPr="000A5BE3">
        <w:rPr>
          <w:spacing w:val="60"/>
        </w:rPr>
        <w:t xml:space="preserve"> </w:t>
      </w:r>
      <w:r w:rsidRPr="000A5BE3">
        <w:t>programov</w:t>
      </w:r>
      <w:r w:rsidRPr="000A5BE3">
        <w:rPr>
          <w:spacing w:val="-58"/>
        </w:rPr>
        <w:t xml:space="preserve"> </w:t>
      </w:r>
      <w:r w:rsidRPr="000A5BE3">
        <w:t>ipd.</w:t>
      </w:r>
    </w:p>
    <w:p w14:paraId="6BCE27A7" w14:textId="77777777" w:rsidR="00096889" w:rsidRPr="005F06BA" w:rsidRDefault="00096889" w:rsidP="005C4B2A">
      <w:pPr>
        <w:pStyle w:val="Telobesedila"/>
        <w:tabs>
          <w:tab w:val="left" w:pos="266"/>
        </w:tabs>
        <w:ind w:left="0"/>
        <w:jc w:val="both"/>
        <w:rPr>
          <w:rFonts w:cs="Arial"/>
        </w:rPr>
      </w:pPr>
    </w:p>
    <w:p w14:paraId="5ED41805" w14:textId="77777777" w:rsidR="00096889" w:rsidRPr="00F26617" w:rsidRDefault="00630B0F" w:rsidP="00022FD6">
      <w:pPr>
        <w:pStyle w:val="Brezrazmikov"/>
        <w:jc w:val="both"/>
        <w:rPr>
          <w:b/>
          <w:bCs/>
          <w:u w:val="single"/>
        </w:rPr>
      </w:pPr>
      <w:bookmarkStart w:id="116" w:name="_Toc157408633"/>
      <w:bookmarkStart w:id="117" w:name="_Hlk155247381"/>
      <w:r w:rsidRPr="00F26617">
        <w:rPr>
          <w:b/>
          <w:bCs/>
          <w:u w:val="single"/>
        </w:rPr>
        <w:t>Merila</w:t>
      </w:r>
      <w:r w:rsidRPr="00F26617">
        <w:rPr>
          <w:b/>
          <w:bCs/>
          <w:spacing w:val="-2"/>
          <w:u w:val="single"/>
        </w:rPr>
        <w:t xml:space="preserve"> </w:t>
      </w:r>
      <w:r w:rsidRPr="00F26617">
        <w:rPr>
          <w:b/>
          <w:bCs/>
          <w:u w:val="single"/>
        </w:rPr>
        <w:t>za</w:t>
      </w:r>
      <w:r w:rsidRPr="00F26617">
        <w:rPr>
          <w:b/>
          <w:bCs/>
          <w:spacing w:val="-2"/>
          <w:u w:val="single"/>
        </w:rPr>
        <w:t xml:space="preserve"> </w:t>
      </w:r>
      <w:r w:rsidRPr="00F26617">
        <w:rPr>
          <w:b/>
          <w:bCs/>
          <w:u w:val="single"/>
        </w:rPr>
        <w:t>ocenjevanje</w:t>
      </w:r>
      <w:bookmarkEnd w:id="116"/>
    </w:p>
    <w:p w14:paraId="09AA5674" w14:textId="10D65DDC" w:rsidR="00096889" w:rsidRPr="000A5BE3" w:rsidRDefault="00630B0F" w:rsidP="005C4B2A">
      <w:pPr>
        <w:pStyle w:val="Telobesedila"/>
        <w:tabs>
          <w:tab w:val="left" w:pos="266"/>
        </w:tabs>
        <w:ind w:left="0" w:right="116"/>
        <w:jc w:val="both"/>
        <w:rPr>
          <w:rFonts w:cs="Arial"/>
          <w:sz w:val="20"/>
          <w:szCs w:val="20"/>
        </w:rPr>
      </w:pPr>
      <w:r w:rsidRPr="000A5BE3">
        <w:rPr>
          <w:rFonts w:cs="Arial"/>
          <w:sz w:val="20"/>
          <w:szCs w:val="20"/>
        </w:rPr>
        <w:t>Ob upoštevanju</w:t>
      </w:r>
      <w:r w:rsidRPr="000A5BE3">
        <w:rPr>
          <w:rFonts w:cs="Arial"/>
          <w:spacing w:val="1"/>
          <w:sz w:val="20"/>
          <w:szCs w:val="20"/>
        </w:rPr>
        <w:t xml:space="preserve"> </w:t>
      </w:r>
      <w:r w:rsidRPr="000A5BE3">
        <w:rPr>
          <w:rFonts w:cs="Arial"/>
          <w:sz w:val="20"/>
          <w:szCs w:val="20"/>
        </w:rPr>
        <w:t xml:space="preserve">predmeta </w:t>
      </w:r>
      <w:r w:rsidR="00B26FE5" w:rsidRPr="000A5BE3">
        <w:rPr>
          <w:rFonts w:cs="Arial"/>
          <w:sz w:val="20"/>
          <w:szCs w:val="20"/>
        </w:rPr>
        <w:t>načina</w:t>
      </w:r>
      <w:r w:rsidRPr="000A5BE3">
        <w:rPr>
          <w:rFonts w:cs="Arial"/>
          <w:sz w:val="20"/>
          <w:szCs w:val="20"/>
        </w:rPr>
        <w:t xml:space="preserve"> izbora operacij</w:t>
      </w:r>
      <w:r w:rsidRPr="000A5BE3">
        <w:rPr>
          <w:rFonts w:cs="Arial"/>
          <w:spacing w:val="1"/>
          <w:sz w:val="20"/>
          <w:szCs w:val="20"/>
        </w:rPr>
        <w:t xml:space="preserve"> </w:t>
      </w:r>
      <w:r w:rsidRPr="000A5BE3">
        <w:rPr>
          <w:rFonts w:cs="Arial"/>
          <w:sz w:val="20"/>
          <w:szCs w:val="20"/>
        </w:rPr>
        <w:t>se</w:t>
      </w:r>
      <w:r w:rsidRPr="000A5BE3">
        <w:rPr>
          <w:rFonts w:cs="Arial"/>
          <w:spacing w:val="1"/>
          <w:sz w:val="20"/>
          <w:szCs w:val="20"/>
        </w:rPr>
        <w:t xml:space="preserve"> </w:t>
      </w:r>
      <w:r w:rsidRPr="000A5BE3">
        <w:rPr>
          <w:rFonts w:cs="Arial"/>
          <w:sz w:val="20"/>
          <w:szCs w:val="20"/>
        </w:rPr>
        <w:t xml:space="preserve">zagotovi zastopanost </w:t>
      </w:r>
      <w:r w:rsidR="001022CB" w:rsidRPr="000A5BE3">
        <w:rPr>
          <w:rFonts w:cs="Arial"/>
          <w:sz w:val="20"/>
          <w:szCs w:val="20"/>
        </w:rPr>
        <w:t>ustreznih</w:t>
      </w:r>
      <w:r w:rsidRPr="000A5BE3">
        <w:rPr>
          <w:rFonts w:cs="Arial"/>
          <w:sz w:val="20"/>
          <w:szCs w:val="20"/>
        </w:rPr>
        <w:t xml:space="preserve"> posameznih</w:t>
      </w:r>
      <w:r w:rsidRPr="000A5BE3">
        <w:rPr>
          <w:rFonts w:cs="Arial"/>
          <w:spacing w:val="1"/>
          <w:sz w:val="20"/>
          <w:szCs w:val="20"/>
        </w:rPr>
        <w:t xml:space="preserve"> </w:t>
      </w:r>
      <w:r w:rsidRPr="000A5BE3">
        <w:rPr>
          <w:rFonts w:cs="Arial"/>
          <w:sz w:val="20"/>
          <w:szCs w:val="20"/>
        </w:rPr>
        <w:t>meril za</w:t>
      </w:r>
      <w:r w:rsidRPr="000A5BE3">
        <w:rPr>
          <w:rFonts w:cs="Arial"/>
          <w:spacing w:val="-1"/>
          <w:sz w:val="20"/>
          <w:szCs w:val="20"/>
        </w:rPr>
        <w:t xml:space="preserve"> </w:t>
      </w:r>
      <w:r w:rsidRPr="000A5BE3">
        <w:rPr>
          <w:rFonts w:cs="Arial"/>
          <w:sz w:val="20"/>
          <w:szCs w:val="20"/>
        </w:rPr>
        <w:t>ocenjevanje:</w:t>
      </w:r>
    </w:p>
    <w:p w14:paraId="0F8FCD1A" w14:textId="6A314293" w:rsidR="006C6547" w:rsidRPr="00677385" w:rsidRDefault="006C6547" w:rsidP="00D918D9">
      <w:pPr>
        <w:pStyle w:val="Odstavekseznama"/>
      </w:pPr>
      <w:bookmarkStart w:id="118" w:name="_Hlk155181084"/>
      <w:bookmarkEnd w:id="117"/>
      <w:r w:rsidRPr="00D918D9">
        <w:rPr>
          <w:b/>
          <w:bCs/>
        </w:rPr>
        <w:t>Odličnost</w:t>
      </w:r>
      <w:r w:rsidRPr="00677385">
        <w:t>:</w:t>
      </w:r>
    </w:p>
    <w:p w14:paraId="1ABC23E8" w14:textId="43D07052" w:rsidR="006C6547" w:rsidRPr="000A5BE3" w:rsidRDefault="006C6547" w:rsidP="00D918D9">
      <w:pPr>
        <w:pStyle w:val="Odstavekseznama"/>
      </w:pPr>
      <w:r w:rsidRPr="000A5BE3">
        <w:t>novost, inovativnost in ambicioznost predlaganega projekta z jasno opredeljenim konkurenčnim položajem,</w:t>
      </w:r>
    </w:p>
    <w:p w14:paraId="3EBA3D5E" w14:textId="4E921352" w:rsidR="006C6547" w:rsidRPr="000A5BE3" w:rsidRDefault="006C6547" w:rsidP="00D918D9">
      <w:pPr>
        <w:pStyle w:val="Odstavekseznama"/>
      </w:pPr>
      <w:r w:rsidRPr="000A5BE3">
        <w:t>jasnost in verodostojnost zastavljenega koncepta,</w:t>
      </w:r>
    </w:p>
    <w:p w14:paraId="09D120EF" w14:textId="43EDF4C7" w:rsidR="006C6547" w:rsidRPr="000A5BE3" w:rsidRDefault="006C6547" w:rsidP="00D918D9">
      <w:pPr>
        <w:pStyle w:val="Odstavekseznama"/>
      </w:pPr>
      <w:r w:rsidRPr="000A5BE3">
        <w:t xml:space="preserve">raven tehnološke pripravljenosti: sedanja raven z ustrezno razlago, kako bo projekt prispeval k napredovanju na višje ravni,  </w:t>
      </w:r>
    </w:p>
    <w:p w14:paraId="36E925E0" w14:textId="2FE57AF8" w:rsidR="006C6547" w:rsidRPr="000A5BE3" w:rsidRDefault="006C6547" w:rsidP="00D918D9">
      <w:pPr>
        <w:pStyle w:val="Odstavekseznama"/>
      </w:pPr>
      <w:r w:rsidRPr="000A5BE3">
        <w:rPr>
          <w:szCs w:val="20"/>
        </w:rPr>
        <w:t>omogočanje</w:t>
      </w:r>
      <w:r w:rsidRPr="000A5BE3">
        <w:t xml:space="preserve"> povezovanja znanja, kompetenc in tehnologije na prednostnih področjih, kakovost </w:t>
      </w:r>
      <w:r w:rsidRPr="000A5BE3">
        <w:rPr>
          <w:szCs w:val="20"/>
        </w:rPr>
        <w:t>ali</w:t>
      </w:r>
      <w:r w:rsidRPr="000A5BE3">
        <w:t xml:space="preserve"> izvedljivost,</w:t>
      </w:r>
    </w:p>
    <w:p w14:paraId="295ECCEE" w14:textId="18D08471" w:rsidR="006C6547" w:rsidRPr="000A5BE3" w:rsidRDefault="006C6547" w:rsidP="00D918D9">
      <w:pPr>
        <w:pStyle w:val="Odstavekseznama"/>
      </w:pPr>
      <w:r w:rsidRPr="000A5BE3">
        <w:t>ambicioznost načrtovane raziskovalne infrastrukture z utemeljitvijo na mednarodno primerljivih infrastrukt</w:t>
      </w:r>
      <w:r w:rsidRPr="000A5BE3">
        <w:rPr>
          <w:rFonts w:eastAsiaTheme="minorEastAsia"/>
        </w:rPr>
        <w:t>urah.</w:t>
      </w:r>
      <w:r w:rsidRPr="000A5BE3">
        <w:t xml:space="preserve"> </w:t>
      </w:r>
    </w:p>
    <w:p w14:paraId="34E89609" w14:textId="77777777" w:rsidR="006C6547" w:rsidRPr="000A5BE3" w:rsidRDefault="006C6547" w:rsidP="00022FD6">
      <w:pPr>
        <w:tabs>
          <w:tab w:val="left" w:pos="266"/>
        </w:tabs>
        <w:ind w:left="119"/>
        <w:jc w:val="both"/>
        <w:rPr>
          <w:rFonts w:cs="Arial"/>
          <w:szCs w:val="20"/>
        </w:rPr>
      </w:pPr>
    </w:p>
    <w:p w14:paraId="59D0AD5C" w14:textId="2F350B23" w:rsidR="006C6547" w:rsidRPr="00677385" w:rsidRDefault="006C6547" w:rsidP="00D918D9">
      <w:pPr>
        <w:pStyle w:val="Odstavekseznama"/>
      </w:pPr>
      <w:r w:rsidRPr="00D918D9">
        <w:rPr>
          <w:b/>
          <w:bCs/>
        </w:rPr>
        <w:t>Vpliv</w:t>
      </w:r>
      <w:r w:rsidRPr="00677385">
        <w:t>:</w:t>
      </w:r>
    </w:p>
    <w:p w14:paraId="35979750" w14:textId="5323704E" w:rsidR="006C6547" w:rsidRPr="000A5BE3" w:rsidRDefault="006C6547" w:rsidP="00677385">
      <w:pPr>
        <w:pStyle w:val="Odstavekseznama"/>
        <w:numPr>
          <w:ilvl w:val="0"/>
          <w:numId w:val="117"/>
        </w:numPr>
        <w:rPr>
          <w:rFonts w:eastAsia="Calibri"/>
        </w:rPr>
      </w:pPr>
      <w:r w:rsidRPr="000A5BE3">
        <w:rPr>
          <w:rFonts w:eastAsia="Calibri"/>
        </w:rPr>
        <w:t>stopnja poslovne pripravljenosti: stopnja pripravljenosti in pričakovana sprememba vezano na projekt in predviden načrt po izvedbi projekta,</w:t>
      </w:r>
    </w:p>
    <w:p w14:paraId="13949954" w14:textId="6104E8EF" w:rsidR="006C6547" w:rsidRPr="000A5BE3" w:rsidRDefault="006C6547" w:rsidP="00677385">
      <w:pPr>
        <w:pStyle w:val="Odstavekseznama"/>
        <w:numPr>
          <w:ilvl w:val="0"/>
          <w:numId w:val="117"/>
        </w:numPr>
      </w:pPr>
      <w:r w:rsidRPr="000A5BE3">
        <w:t>raven pripravljenosti strank: pričakovana raven pripravljenosti vezano na projekt in predviden načrt po izvedbi,</w:t>
      </w:r>
    </w:p>
    <w:p w14:paraId="46CAE702" w14:textId="16E28115" w:rsidR="006C6547" w:rsidRPr="000A5BE3" w:rsidRDefault="006C6547" w:rsidP="00677385">
      <w:pPr>
        <w:pStyle w:val="Odstavekseznama"/>
        <w:numPr>
          <w:ilvl w:val="0"/>
          <w:numId w:val="117"/>
        </w:numPr>
      </w:pPr>
      <w:r w:rsidRPr="000A5BE3">
        <w:t>tržni potencial:</w:t>
      </w:r>
      <w:r w:rsidR="00325D72">
        <w:t xml:space="preserve"> </w:t>
      </w:r>
      <w:r w:rsidRPr="000A5BE3">
        <w:t>tržni potencial razvitega izdelka/storitve/procesa glede na obstoječi trg in trende, konkurenco, tržne prednosti, slabosti, priložnosti in nevarnosti za uveljavljanje izdelka/storitve/procesa,</w:t>
      </w:r>
    </w:p>
    <w:p w14:paraId="710D1A1B" w14:textId="2A066442" w:rsidR="006C6547" w:rsidRPr="000A5BE3" w:rsidRDefault="006C6547" w:rsidP="00677385">
      <w:pPr>
        <w:pStyle w:val="Odstavekseznama"/>
        <w:numPr>
          <w:ilvl w:val="0"/>
          <w:numId w:val="117"/>
        </w:numPr>
      </w:pPr>
      <w:r w:rsidRPr="000A5BE3">
        <w:t xml:space="preserve">ustreznost in učinek vzvoda: potencialni učinek vzvoda projekta na gospodarske akterje v Sloveniji, katerih položaj bi se lahko zaradi projekta okrepil, </w:t>
      </w:r>
    </w:p>
    <w:p w14:paraId="1EAF6A9B" w14:textId="022BEE80" w:rsidR="006C6547" w:rsidRPr="000A5BE3" w:rsidRDefault="006C6547" w:rsidP="00677385">
      <w:pPr>
        <w:pStyle w:val="Odstavekseznama"/>
        <w:numPr>
          <w:ilvl w:val="0"/>
          <w:numId w:val="117"/>
        </w:numPr>
      </w:pPr>
      <w:r w:rsidRPr="000A5BE3">
        <w:t>vključevanje v mednarodne verige vrednosti,</w:t>
      </w:r>
    </w:p>
    <w:p w14:paraId="4A998C42" w14:textId="7317C4CF" w:rsidR="006C6547" w:rsidRPr="000A5BE3" w:rsidRDefault="006C6547" w:rsidP="00677385">
      <w:pPr>
        <w:pStyle w:val="Odstavekseznama"/>
        <w:numPr>
          <w:ilvl w:val="0"/>
          <w:numId w:val="117"/>
        </w:numPr>
      </w:pPr>
      <w:r w:rsidRPr="000A5BE3">
        <w:rPr>
          <w:szCs w:val="20"/>
        </w:rPr>
        <w:t>prispevek</w:t>
      </w:r>
      <w:r w:rsidRPr="000A5BE3">
        <w:t xml:space="preserve"> k povezovanju in gradnji sinergij s projekti v drugih regijah in državah članicah,</w:t>
      </w:r>
    </w:p>
    <w:p w14:paraId="7FA6928B" w14:textId="2898B714" w:rsidR="006C6547" w:rsidRPr="000A5BE3" w:rsidRDefault="006C6547" w:rsidP="00677385">
      <w:pPr>
        <w:pStyle w:val="Odstavekseznama"/>
        <w:numPr>
          <w:ilvl w:val="0"/>
          <w:numId w:val="117"/>
        </w:numPr>
      </w:pPr>
      <w:r w:rsidRPr="000A5BE3">
        <w:t>ustvarjanje (vzpostavitev)</w:t>
      </w:r>
      <w:r w:rsidR="008063BE">
        <w:t xml:space="preserve"> </w:t>
      </w:r>
      <w:r w:rsidRPr="000A5BE3">
        <w:t>podlage za prenos rezultatov na raziskovalni infrastrukturi v gospodarstvo,</w:t>
      </w:r>
    </w:p>
    <w:p w14:paraId="3450E525" w14:textId="03FEB84A" w:rsidR="006C6547" w:rsidRPr="000A5BE3" w:rsidRDefault="006C6547" w:rsidP="00677385">
      <w:pPr>
        <w:pStyle w:val="Odstavekseznama"/>
        <w:numPr>
          <w:ilvl w:val="0"/>
          <w:numId w:val="117"/>
        </w:numPr>
      </w:pPr>
      <w:r w:rsidRPr="000A5BE3">
        <w:t>raven pripravljenosti IPR: raven pripravljenosti IL, vezano na projekt, predvidene aktivnosti razširjanja in izkoriščanja IL (strategija, kako bodo razširjali, izkoristili, zaščitili),</w:t>
      </w:r>
    </w:p>
    <w:p w14:paraId="1E737FA8" w14:textId="70B92C60" w:rsidR="006C6547" w:rsidRPr="000A5BE3" w:rsidRDefault="006C6547" w:rsidP="00677385">
      <w:pPr>
        <w:pStyle w:val="Odstavekseznama"/>
        <w:numPr>
          <w:ilvl w:val="0"/>
          <w:numId w:val="117"/>
        </w:numPr>
      </w:pPr>
      <w:r w:rsidRPr="000A5BE3">
        <w:t>ustvarjanje podlage za sodelovanje in prenos raziskovalnih rezultatov raziskovalnih organizacij v gospodarstvo,</w:t>
      </w:r>
    </w:p>
    <w:p w14:paraId="4FF500E2" w14:textId="2D6EA37E" w:rsidR="006C6547" w:rsidRPr="000A5BE3" w:rsidRDefault="006C6547" w:rsidP="00677385">
      <w:pPr>
        <w:pStyle w:val="Odstavekseznama"/>
        <w:numPr>
          <w:ilvl w:val="0"/>
          <w:numId w:val="117"/>
        </w:numPr>
      </w:pPr>
      <w:r w:rsidRPr="000A5BE3">
        <w:t>pričakovani vplivi na okolje (na primer na biotsko raznovrstnost, zmanjšanje emisij CO2, energetsko učinkovitost, vidik trajnosti NEB),</w:t>
      </w:r>
    </w:p>
    <w:p w14:paraId="052FC86E" w14:textId="2A881498" w:rsidR="006C6547" w:rsidRPr="000A5BE3" w:rsidRDefault="006C6547" w:rsidP="00677385">
      <w:pPr>
        <w:pStyle w:val="Odstavekseznama"/>
        <w:numPr>
          <w:ilvl w:val="0"/>
          <w:numId w:val="117"/>
        </w:numPr>
      </w:pPr>
      <w:r w:rsidRPr="000A5BE3">
        <w:t>pričakovani družbeni učinki (na primer na kakovost življenja, izobraževanje, zdravje, socialno kohezijo, enake možnosti, vidik kvaliteta bivanja in vključenost NEB),</w:t>
      </w:r>
    </w:p>
    <w:p w14:paraId="1528CDC6" w14:textId="7CC8F73B" w:rsidR="006C6547" w:rsidRPr="000A5BE3" w:rsidRDefault="006C6547" w:rsidP="00677385">
      <w:pPr>
        <w:pStyle w:val="Odstavekseznama"/>
        <w:numPr>
          <w:ilvl w:val="0"/>
          <w:numId w:val="117"/>
        </w:numPr>
      </w:pPr>
      <w:r w:rsidRPr="000A5BE3">
        <w:t>pričakovani teritorialni učinki vključno s koristjo med regijama in znotraj posamezne regije (povezovanje različnih regionalnih akterjev).</w:t>
      </w:r>
    </w:p>
    <w:p w14:paraId="596AE60B" w14:textId="77777777" w:rsidR="006C6547" w:rsidRPr="000A5BE3" w:rsidRDefault="006C6547" w:rsidP="005C4B2A">
      <w:pPr>
        <w:tabs>
          <w:tab w:val="left" w:pos="266"/>
        </w:tabs>
        <w:jc w:val="both"/>
        <w:rPr>
          <w:rFonts w:cs="Arial"/>
          <w:szCs w:val="20"/>
        </w:rPr>
      </w:pPr>
    </w:p>
    <w:p w14:paraId="750807EA" w14:textId="67D02BBB" w:rsidR="006C6547" w:rsidRPr="000A5BE3" w:rsidRDefault="006C6547" w:rsidP="00677385">
      <w:pPr>
        <w:pStyle w:val="Odstavekseznama"/>
        <w:numPr>
          <w:ilvl w:val="0"/>
          <w:numId w:val="119"/>
        </w:numPr>
      </w:pPr>
      <w:r w:rsidRPr="00D918D9">
        <w:rPr>
          <w:b/>
          <w:bCs/>
        </w:rPr>
        <w:t>kakovost in učinkovitost izvajanja</w:t>
      </w:r>
      <w:r w:rsidRPr="000A5BE3">
        <w:t>:</w:t>
      </w:r>
    </w:p>
    <w:p w14:paraId="502486A1" w14:textId="096177C5" w:rsidR="006C6547" w:rsidRPr="000A5BE3" w:rsidRDefault="006C6547" w:rsidP="00677385">
      <w:pPr>
        <w:pStyle w:val="Odstavekseznama"/>
        <w:numPr>
          <w:ilvl w:val="0"/>
          <w:numId w:val="118"/>
        </w:numPr>
      </w:pPr>
      <w:r w:rsidRPr="000A5BE3">
        <w:t>izvedljivost projekta in kakovost načrta,</w:t>
      </w:r>
    </w:p>
    <w:p w14:paraId="244DBA9D" w14:textId="7A09B235" w:rsidR="006C6547" w:rsidRPr="000A5BE3" w:rsidRDefault="006C6547" w:rsidP="00677385">
      <w:pPr>
        <w:pStyle w:val="Odstavekseznama"/>
        <w:numPr>
          <w:ilvl w:val="0"/>
          <w:numId w:val="118"/>
        </w:numPr>
      </w:pPr>
      <w:r w:rsidRPr="000A5BE3">
        <w:lastRenderedPageBreak/>
        <w:t>stroškovno/ekonomska učinkovitost in racionalnost predloga,</w:t>
      </w:r>
    </w:p>
    <w:p w14:paraId="54FCD0A2" w14:textId="2F023648" w:rsidR="006C6547" w:rsidRPr="000A5BE3" w:rsidRDefault="006C6547" w:rsidP="00677385">
      <w:pPr>
        <w:pStyle w:val="Odstavekseznama"/>
        <w:numPr>
          <w:ilvl w:val="0"/>
          <w:numId w:val="118"/>
        </w:numPr>
      </w:pPr>
      <w:r w:rsidRPr="000A5BE3">
        <w:t xml:space="preserve">stopnja pripravljenosti ekipe, </w:t>
      </w:r>
    </w:p>
    <w:p w14:paraId="01DCA827" w14:textId="610EC158" w:rsidR="006C6547" w:rsidRPr="000A5BE3" w:rsidRDefault="006C6547" w:rsidP="00677385">
      <w:pPr>
        <w:pStyle w:val="Odstavekseznama"/>
        <w:numPr>
          <w:ilvl w:val="0"/>
          <w:numId w:val="118"/>
        </w:numPr>
      </w:pPr>
      <w:r w:rsidRPr="000A5BE3">
        <w:t>ocena tveganja projekta in predviden verodostojen načrt za obvladovanje tveganj.</w:t>
      </w:r>
    </w:p>
    <w:bookmarkEnd w:id="118"/>
    <w:p w14:paraId="10718084" w14:textId="77777777" w:rsidR="006C6547" w:rsidRPr="000A5BE3" w:rsidRDefault="006C6547" w:rsidP="005C4B2A">
      <w:pPr>
        <w:pStyle w:val="Telobesedila"/>
        <w:tabs>
          <w:tab w:val="left" w:pos="266"/>
        </w:tabs>
        <w:ind w:left="0"/>
        <w:jc w:val="both"/>
        <w:rPr>
          <w:rFonts w:cs="Arial"/>
          <w:sz w:val="20"/>
          <w:szCs w:val="20"/>
        </w:rPr>
      </w:pPr>
    </w:p>
    <w:p w14:paraId="21C0D449" w14:textId="77777777" w:rsidR="006C6547" w:rsidRPr="000A5BE3" w:rsidRDefault="006C6547" w:rsidP="005C4B2A">
      <w:pPr>
        <w:pStyle w:val="Telobesedila"/>
        <w:tabs>
          <w:tab w:val="left" w:pos="266"/>
        </w:tabs>
        <w:ind w:left="0" w:right="113"/>
        <w:jc w:val="both"/>
        <w:rPr>
          <w:rFonts w:cs="Arial"/>
          <w:sz w:val="20"/>
          <w:szCs w:val="20"/>
        </w:rPr>
      </w:pPr>
      <w:r w:rsidRPr="000A5BE3">
        <w:rPr>
          <w:rFonts w:cs="Arial"/>
          <w:sz w:val="20"/>
          <w:szCs w:val="20"/>
        </w:rPr>
        <w:t>V kolikor gre za mednarodne programe (npr.</w:t>
      </w:r>
      <w:r w:rsidRPr="000A5BE3">
        <w:rPr>
          <w:rFonts w:cs="Arial"/>
          <w:spacing w:val="1"/>
          <w:sz w:val="20"/>
          <w:szCs w:val="20"/>
        </w:rPr>
        <w:t xml:space="preserve"> </w:t>
      </w:r>
      <w:r w:rsidRPr="000A5BE3">
        <w:rPr>
          <w:rFonts w:cs="Arial"/>
          <w:sz w:val="20"/>
          <w:szCs w:val="20"/>
        </w:rPr>
        <w:t>Obzorje Evropa) so merila za ocenjevanje</w:t>
      </w:r>
      <w:r w:rsidRPr="000A5BE3">
        <w:rPr>
          <w:rFonts w:cs="Arial"/>
          <w:spacing w:val="1"/>
          <w:sz w:val="20"/>
          <w:szCs w:val="20"/>
        </w:rPr>
        <w:t xml:space="preserve"> </w:t>
      </w:r>
      <w:r w:rsidRPr="000A5BE3">
        <w:rPr>
          <w:rFonts w:cs="Arial"/>
          <w:sz w:val="20"/>
          <w:szCs w:val="20"/>
        </w:rPr>
        <w:t>določena</w:t>
      </w:r>
      <w:r w:rsidRPr="000A5BE3">
        <w:rPr>
          <w:rFonts w:cs="Arial"/>
          <w:spacing w:val="1"/>
          <w:sz w:val="20"/>
          <w:szCs w:val="20"/>
        </w:rPr>
        <w:t xml:space="preserve"> </w:t>
      </w:r>
      <w:r w:rsidRPr="000A5BE3">
        <w:rPr>
          <w:rFonts w:cs="Arial"/>
          <w:sz w:val="20"/>
          <w:szCs w:val="20"/>
        </w:rPr>
        <w:t>na</w:t>
      </w:r>
      <w:r w:rsidRPr="000A5BE3">
        <w:rPr>
          <w:rFonts w:cs="Arial"/>
          <w:spacing w:val="1"/>
          <w:sz w:val="20"/>
          <w:szCs w:val="20"/>
        </w:rPr>
        <w:t xml:space="preserve"> </w:t>
      </w:r>
      <w:r w:rsidRPr="000A5BE3">
        <w:rPr>
          <w:rFonts w:cs="Arial"/>
          <w:sz w:val="20"/>
          <w:szCs w:val="20"/>
        </w:rPr>
        <w:t>mednarodni</w:t>
      </w:r>
      <w:r w:rsidRPr="000A5BE3">
        <w:rPr>
          <w:rFonts w:cs="Arial"/>
          <w:spacing w:val="1"/>
          <w:sz w:val="20"/>
          <w:szCs w:val="20"/>
        </w:rPr>
        <w:t xml:space="preserve"> </w:t>
      </w:r>
      <w:r w:rsidRPr="000A5BE3">
        <w:rPr>
          <w:rFonts w:cs="Arial"/>
          <w:sz w:val="20"/>
          <w:szCs w:val="20"/>
        </w:rPr>
        <w:t>ravni,</w:t>
      </w:r>
      <w:r w:rsidRPr="000A5BE3">
        <w:rPr>
          <w:rFonts w:cs="Arial"/>
          <w:spacing w:val="1"/>
          <w:sz w:val="20"/>
          <w:szCs w:val="20"/>
        </w:rPr>
        <w:t xml:space="preserve"> </w:t>
      </w:r>
      <w:r w:rsidRPr="000A5BE3">
        <w:rPr>
          <w:rFonts w:cs="Arial"/>
          <w:sz w:val="20"/>
          <w:szCs w:val="20"/>
        </w:rPr>
        <w:t>ob</w:t>
      </w:r>
      <w:r w:rsidRPr="000A5BE3">
        <w:rPr>
          <w:rFonts w:cs="Arial"/>
          <w:spacing w:val="1"/>
          <w:sz w:val="20"/>
          <w:szCs w:val="20"/>
        </w:rPr>
        <w:t xml:space="preserve"> </w:t>
      </w:r>
      <w:r w:rsidRPr="000A5BE3">
        <w:rPr>
          <w:rFonts w:cs="Arial"/>
          <w:sz w:val="20"/>
          <w:szCs w:val="20"/>
        </w:rPr>
        <w:t>upoštevanju</w:t>
      </w:r>
      <w:r w:rsidRPr="000A5BE3">
        <w:rPr>
          <w:rFonts w:cs="Arial"/>
          <w:spacing w:val="1"/>
          <w:sz w:val="20"/>
          <w:szCs w:val="20"/>
        </w:rPr>
        <w:t xml:space="preserve"> </w:t>
      </w:r>
      <w:r w:rsidRPr="000A5BE3">
        <w:rPr>
          <w:rFonts w:cs="Arial"/>
          <w:sz w:val="20"/>
          <w:szCs w:val="20"/>
        </w:rPr>
        <w:t>sheme</w:t>
      </w:r>
      <w:r w:rsidRPr="000A5BE3">
        <w:rPr>
          <w:rFonts w:cs="Arial"/>
          <w:spacing w:val="1"/>
          <w:sz w:val="20"/>
          <w:szCs w:val="20"/>
        </w:rPr>
        <w:t xml:space="preserve"> </w:t>
      </w:r>
      <w:r w:rsidRPr="000A5BE3">
        <w:rPr>
          <w:rFonts w:cs="Arial"/>
          <w:sz w:val="20"/>
          <w:szCs w:val="20"/>
        </w:rPr>
        <w:t>državnih</w:t>
      </w:r>
      <w:r w:rsidRPr="000A5BE3">
        <w:rPr>
          <w:rFonts w:cs="Arial"/>
          <w:spacing w:val="1"/>
          <w:sz w:val="20"/>
          <w:szCs w:val="20"/>
        </w:rPr>
        <w:t xml:space="preserve"> </w:t>
      </w:r>
      <w:r w:rsidRPr="000A5BE3">
        <w:rPr>
          <w:rFonts w:cs="Arial"/>
          <w:sz w:val="20"/>
          <w:szCs w:val="20"/>
        </w:rPr>
        <w:t>pomoči,</w:t>
      </w:r>
      <w:r w:rsidRPr="000A5BE3">
        <w:rPr>
          <w:rFonts w:cs="Arial"/>
          <w:spacing w:val="1"/>
          <w:sz w:val="20"/>
          <w:szCs w:val="20"/>
        </w:rPr>
        <w:t xml:space="preserve"> </w:t>
      </w:r>
      <w:r w:rsidRPr="000A5BE3">
        <w:rPr>
          <w:rFonts w:cs="Arial"/>
          <w:sz w:val="20"/>
          <w:szCs w:val="20"/>
        </w:rPr>
        <w:t>če</w:t>
      </w:r>
      <w:r w:rsidRPr="000A5BE3">
        <w:rPr>
          <w:rFonts w:cs="Arial"/>
          <w:spacing w:val="1"/>
          <w:sz w:val="20"/>
          <w:szCs w:val="20"/>
        </w:rPr>
        <w:t xml:space="preserve"> </w:t>
      </w:r>
      <w:r w:rsidRPr="000A5BE3">
        <w:rPr>
          <w:rFonts w:cs="Arial"/>
          <w:sz w:val="20"/>
          <w:szCs w:val="20"/>
        </w:rPr>
        <w:t>je</w:t>
      </w:r>
      <w:r w:rsidRPr="000A5BE3">
        <w:rPr>
          <w:rFonts w:cs="Arial"/>
          <w:spacing w:val="1"/>
          <w:sz w:val="20"/>
          <w:szCs w:val="20"/>
        </w:rPr>
        <w:t xml:space="preserve"> </w:t>
      </w:r>
      <w:r w:rsidRPr="000A5BE3">
        <w:rPr>
          <w:rFonts w:cs="Arial"/>
          <w:sz w:val="20"/>
          <w:szCs w:val="20"/>
        </w:rPr>
        <w:t>slednje</w:t>
      </w:r>
      <w:r w:rsidRPr="000A5BE3">
        <w:rPr>
          <w:rFonts w:cs="Arial"/>
          <w:spacing w:val="1"/>
          <w:sz w:val="20"/>
          <w:szCs w:val="20"/>
        </w:rPr>
        <w:t xml:space="preserve"> </w:t>
      </w:r>
      <w:r w:rsidRPr="000A5BE3">
        <w:rPr>
          <w:rFonts w:cs="Arial"/>
          <w:sz w:val="20"/>
          <w:szCs w:val="20"/>
        </w:rPr>
        <w:t>relevantno.</w:t>
      </w:r>
    </w:p>
    <w:p w14:paraId="2CF61B70" w14:textId="77777777" w:rsidR="00096889" w:rsidRPr="000A5BE3" w:rsidRDefault="00096889" w:rsidP="005C4B2A">
      <w:pPr>
        <w:pStyle w:val="Telobesedila"/>
        <w:tabs>
          <w:tab w:val="left" w:pos="266"/>
        </w:tabs>
        <w:ind w:left="0"/>
        <w:jc w:val="both"/>
        <w:rPr>
          <w:rFonts w:cs="Arial"/>
          <w:sz w:val="20"/>
          <w:szCs w:val="20"/>
        </w:rPr>
      </w:pPr>
    </w:p>
    <w:p w14:paraId="7887756B" w14:textId="02A86B0E" w:rsidR="00096889" w:rsidRPr="005F06BA" w:rsidRDefault="00630B0F" w:rsidP="00D918D9">
      <w:pPr>
        <w:pStyle w:val="Naslov4"/>
        <w:numPr>
          <w:ilvl w:val="3"/>
          <w:numId w:val="133"/>
        </w:numPr>
        <w:ind w:left="1198" w:hanging="1198"/>
        <w:rPr>
          <w:rFonts w:cs="Arial"/>
        </w:rPr>
      </w:pPr>
      <w:bookmarkStart w:id="119" w:name="_Toc191468158"/>
      <w:bookmarkStart w:id="120" w:name="_Toc191468580"/>
      <w:r w:rsidRPr="005F06BA">
        <w:rPr>
          <w:rFonts w:cs="Arial"/>
        </w:rPr>
        <w:t>RSO1.2:</w:t>
      </w:r>
      <w:r w:rsidRPr="00022FD6">
        <w:t xml:space="preserve"> </w:t>
      </w:r>
      <w:r w:rsidRPr="005F06BA">
        <w:rPr>
          <w:rFonts w:cs="Arial"/>
        </w:rPr>
        <w:t>Izkoriščanje</w:t>
      </w:r>
      <w:r w:rsidRPr="00022FD6">
        <w:t xml:space="preserve"> </w:t>
      </w:r>
      <w:r w:rsidRPr="005F06BA">
        <w:rPr>
          <w:rFonts w:cs="Arial"/>
        </w:rPr>
        <w:t>prednosti</w:t>
      </w:r>
      <w:r w:rsidRPr="00022FD6">
        <w:t xml:space="preserve"> </w:t>
      </w:r>
      <w:r w:rsidRPr="005F06BA">
        <w:rPr>
          <w:rFonts w:cs="Arial"/>
        </w:rPr>
        <w:t>digitalizacije</w:t>
      </w:r>
      <w:r w:rsidRPr="00022FD6">
        <w:t xml:space="preserve"> </w:t>
      </w:r>
      <w:r w:rsidRPr="005F06BA">
        <w:rPr>
          <w:rFonts w:cs="Arial"/>
        </w:rPr>
        <w:t>za</w:t>
      </w:r>
      <w:r w:rsidRPr="00022FD6">
        <w:t xml:space="preserve"> </w:t>
      </w:r>
      <w:r w:rsidRPr="005F06BA">
        <w:rPr>
          <w:rFonts w:cs="Arial"/>
        </w:rPr>
        <w:t>državljane,</w:t>
      </w:r>
      <w:r w:rsidRPr="00022FD6">
        <w:t xml:space="preserve"> </w:t>
      </w:r>
      <w:r w:rsidRPr="005F06BA">
        <w:rPr>
          <w:rFonts w:cs="Arial"/>
        </w:rPr>
        <w:t>podjetja,</w:t>
      </w:r>
      <w:r w:rsidRPr="00022FD6">
        <w:t xml:space="preserve"> </w:t>
      </w:r>
      <w:r w:rsidRPr="005F06BA">
        <w:rPr>
          <w:rFonts w:cs="Arial"/>
        </w:rPr>
        <w:t>raziskovalne</w:t>
      </w:r>
      <w:r w:rsidRPr="00022FD6">
        <w:t xml:space="preserve"> </w:t>
      </w:r>
      <w:r w:rsidRPr="005F06BA">
        <w:rPr>
          <w:rFonts w:cs="Arial"/>
        </w:rPr>
        <w:t>organizacije</w:t>
      </w:r>
      <w:r w:rsidRPr="00022FD6">
        <w:t xml:space="preserve"> </w:t>
      </w:r>
      <w:r w:rsidRPr="005F06BA">
        <w:rPr>
          <w:rFonts w:cs="Arial"/>
        </w:rPr>
        <w:t>in</w:t>
      </w:r>
      <w:r w:rsidRPr="00022FD6">
        <w:t xml:space="preserve"> </w:t>
      </w:r>
      <w:r w:rsidRPr="005F06BA">
        <w:rPr>
          <w:rFonts w:cs="Arial"/>
        </w:rPr>
        <w:t>javne organe</w:t>
      </w:r>
      <w:bookmarkEnd w:id="119"/>
      <w:bookmarkEnd w:id="120"/>
    </w:p>
    <w:p w14:paraId="7FB092FC" w14:textId="77777777" w:rsidR="00096889" w:rsidRPr="005F06BA" w:rsidRDefault="00096889" w:rsidP="005C4B2A">
      <w:pPr>
        <w:pStyle w:val="Telobesedila"/>
        <w:tabs>
          <w:tab w:val="left" w:pos="266"/>
        </w:tabs>
        <w:ind w:left="0"/>
        <w:jc w:val="both"/>
        <w:rPr>
          <w:rFonts w:cs="Arial"/>
          <w:b/>
          <w:i/>
          <w:sz w:val="29"/>
        </w:rPr>
      </w:pPr>
    </w:p>
    <w:p w14:paraId="3403DD56" w14:textId="77777777" w:rsidR="00096889" w:rsidRPr="00F26617" w:rsidRDefault="00630B0F" w:rsidP="00022FD6">
      <w:pPr>
        <w:pStyle w:val="Brezrazmikov"/>
        <w:jc w:val="both"/>
        <w:rPr>
          <w:b/>
          <w:bCs/>
          <w:u w:val="single"/>
        </w:rPr>
      </w:pPr>
      <w:bookmarkStart w:id="121" w:name="_Toc157408635"/>
      <w:r w:rsidRPr="00F26617">
        <w:rPr>
          <w:b/>
          <w:bCs/>
          <w:u w:val="single"/>
        </w:rPr>
        <w:t>Predvidene</w:t>
      </w:r>
      <w:r w:rsidRPr="00F26617">
        <w:rPr>
          <w:b/>
          <w:bCs/>
          <w:spacing w:val="-3"/>
          <w:u w:val="single"/>
        </w:rPr>
        <w:t xml:space="preserve"> </w:t>
      </w:r>
      <w:r w:rsidRPr="00F26617">
        <w:rPr>
          <w:b/>
          <w:bCs/>
          <w:u w:val="single"/>
        </w:rPr>
        <w:t>dejavnosti</w:t>
      </w:r>
      <w:bookmarkEnd w:id="121"/>
    </w:p>
    <w:p w14:paraId="134EF59A" w14:textId="77777777" w:rsidR="00096889" w:rsidRPr="000A5BE3" w:rsidRDefault="00630B0F" w:rsidP="005C4B2A">
      <w:pPr>
        <w:pStyle w:val="Telobesedila"/>
        <w:tabs>
          <w:tab w:val="left" w:pos="266"/>
        </w:tabs>
        <w:ind w:left="0" w:right="114"/>
        <w:jc w:val="both"/>
        <w:rPr>
          <w:rFonts w:cs="Arial"/>
          <w:sz w:val="20"/>
          <w:szCs w:val="20"/>
        </w:rPr>
      </w:pPr>
      <w:r w:rsidRPr="000A5BE3">
        <w:rPr>
          <w:rFonts w:cs="Arial"/>
          <w:sz w:val="20"/>
          <w:szCs w:val="20"/>
        </w:rPr>
        <w:t>Ključni</w:t>
      </w:r>
      <w:r w:rsidRPr="000A5BE3">
        <w:rPr>
          <w:rFonts w:cs="Arial"/>
          <w:spacing w:val="1"/>
          <w:sz w:val="20"/>
          <w:szCs w:val="20"/>
        </w:rPr>
        <w:t xml:space="preserve"> </w:t>
      </w:r>
      <w:r w:rsidRPr="000A5BE3">
        <w:rPr>
          <w:rFonts w:cs="Arial"/>
          <w:sz w:val="20"/>
          <w:szCs w:val="20"/>
        </w:rPr>
        <w:t>cilj</w:t>
      </w:r>
      <w:r w:rsidRPr="000A5BE3">
        <w:rPr>
          <w:rFonts w:cs="Arial"/>
          <w:spacing w:val="1"/>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r w:rsidRPr="000A5BE3">
        <w:rPr>
          <w:rFonts w:cs="Arial"/>
          <w:spacing w:val="1"/>
          <w:sz w:val="20"/>
          <w:szCs w:val="20"/>
        </w:rPr>
        <w:t xml:space="preserve"> </w:t>
      </w:r>
      <w:r w:rsidRPr="000A5BE3">
        <w:rPr>
          <w:rFonts w:cs="Arial"/>
          <w:sz w:val="20"/>
          <w:szCs w:val="20"/>
        </w:rPr>
        <w:t>je</w:t>
      </w:r>
      <w:r w:rsidRPr="000A5BE3">
        <w:rPr>
          <w:rFonts w:cs="Arial"/>
          <w:spacing w:val="1"/>
          <w:sz w:val="20"/>
          <w:szCs w:val="20"/>
        </w:rPr>
        <w:t xml:space="preserve"> </w:t>
      </w:r>
      <w:r w:rsidRPr="000A5BE3">
        <w:rPr>
          <w:rFonts w:cs="Arial"/>
          <w:sz w:val="20"/>
          <w:szCs w:val="20"/>
        </w:rPr>
        <w:t>izboljšanje</w:t>
      </w:r>
      <w:r w:rsidRPr="000A5BE3">
        <w:rPr>
          <w:rFonts w:cs="Arial"/>
          <w:spacing w:val="1"/>
          <w:sz w:val="20"/>
          <w:szCs w:val="20"/>
        </w:rPr>
        <w:t xml:space="preserve"> </w:t>
      </w:r>
      <w:r w:rsidRPr="000A5BE3">
        <w:rPr>
          <w:rFonts w:cs="Arial"/>
          <w:sz w:val="20"/>
          <w:szCs w:val="20"/>
        </w:rPr>
        <w:t>rezultatov</w:t>
      </w:r>
      <w:r w:rsidRPr="000A5BE3">
        <w:rPr>
          <w:rFonts w:cs="Arial"/>
          <w:spacing w:val="1"/>
          <w:sz w:val="20"/>
          <w:szCs w:val="20"/>
        </w:rPr>
        <w:t xml:space="preserve"> </w:t>
      </w:r>
      <w:r w:rsidRPr="000A5BE3">
        <w:rPr>
          <w:rFonts w:cs="Arial"/>
          <w:sz w:val="20"/>
          <w:szCs w:val="20"/>
        </w:rPr>
        <w:t>v</w:t>
      </w:r>
      <w:r w:rsidRPr="000A5BE3">
        <w:rPr>
          <w:rFonts w:cs="Arial"/>
          <w:spacing w:val="1"/>
          <w:sz w:val="20"/>
          <w:szCs w:val="20"/>
        </w:rPr>
        <w:t xml:space="preserve"> </w:t>
      </w:r>
      <w:r w:rsidRPr="000A5BE3">
        <w:rPr>
          <w:rFonts w:cs="Arial"/>
          <w:sz w:val="20"/>
          <w:szCs w:val="20"/>
        </w:rPr>
        <w:t>okviru</w:t>
      </w:r>
      <w:r w:rsidRPr="000A5BE3">
        <w:rPr>
          <w:rFonts w:cs="Arial"/>
          <w:spacing w:val="1"/>
          <w:sz w:val="20"/>
          <w:szCs w:val="20"/>
        </w:rPr>
        <w:t xml:space="preserve"> </w:t>
      </w:r>
      <w:r w:rsidRPr="000A5BE3">
        <w:rPr>
          <w:rFonts w:cs="Arial"/>
          <w:sz w:val="20"/>
          <w:szCs w:val="20"/>
        </w:rPr>
        <w:t>evropskega</w:t>
      </w:r>
      <w:r w:rsidRPr="000A5BE3">
        <w:rPr>
          <w:rFonts w:cs="Arial"/>
          <w:spacing w:val="60"/>
          <w:sz w:val="20"/>
          <w:szCs w:val="20"/>
        </w:rPr>
        <w:t xml:space="preserve"> </w:t>
      </w:r>
      <w:r w:rsidRPr="000A5BE3">
        <w:rPr>
          <w:rFonts w:cs="Arial"/>
          <w:sz w:val="20"/>
          <w:szCs w:val="20"/>
        </w:rPr>
        <w:t>indeksa</w:t>
      </w:r>
      <w:r w:rsidRPr="000A5BE3">
        <w:rPr>
          <w:rFonts w:cs="Arial"/>
          <w:spacing w:val="1"/>
          <w:sz w:val="20"/>
          <w:szCs w:val="20"/>
        </w:rPr>
        <w:t xml:space="preserve"> </w:t>
      </w:r>
      <w:r w:rsidRPr="000A5BE3">
        <w:rPr>
          <w:rFonts w:cs="Arial"/>
          <w:sz w:val="20"/>
          <w:szCs w:val="20"/>
        </w:rPr>
        <w:t>digitalnega gospodarstva</w:t>
      </w:r>
      <w:r w:rsidRPr="000A5BE3">
        <w:rPr>
          <w:rFonts w:cs="Arial"/>
          <w:spacing w:val="1"/>
          <w:sz w:val="20"/>
          <w:szCs w:val="20"/>
        </w:rPr>
        <w:t xml:space="preserve"> </w:t>
      </w:r>
      <w:r w:rsidRPr="000A5BE3">
        <w:rPr>
          <w:rFonts w:cs="Arial"/>
          <w:sz w:val="20"/>
          <w:szCs w:val="20"/>
        </w:rPr>
        <w:t>in družbe</w:t>
      </w:r>
      <w:r w:rsidRPr="000A5BE3">
        <w:rPr>
          <w:rFonts w:cs="Arial"/>
          <w:spacing w:val="-1"/>
          <w:sz w:val="20"/>
          <w:szCs w:val="20"/>
        </w:rPr>
        <w:t xml:space="preserve"> </w:t>
      </w:r>
      <w:r w:rsidRPr="000A5BE3">
        <w:rPr>
          <w:rFonts w:cs="Arial"/>
          <w:sz w:val="20"/>
          <w:szCs w:val="20"/>
        </w:rPr>
        <w:t>(DESI)</w:t>
      </w:r>
      <w:r w:rsidRPr="000A5BE3">
        <w:rPr>
          <w:rFonts w:cs="Arial"/>
          <w:spacing w:val="1"/>
          <w:sz w:val="20"/>
          <w:szCs w:val="20"/>
        </w:rPr>
        <w:t xml:space="preserve"> </w:t>
      </w:r>
      <w:r w:rsidRPr="000A5BE3">
        <w:rPr>
          <w:rFonts w:cs="Arial"/>
          <w:sz w:val="20"/>
          <w:szCs w:val="20"/>
        </w:rPr>
        <w:t>z:</w:t>
      </w:r>
    </w:p>
    <w:p w14:paraId="5730C1C0" w14:textId="77777777" w:rsidR="00096889" w:rsidRPr="000A5BE3" w:rsidRDefault="00630B0F" w:rsidP="00677385">
      <w:pPr>
        <w:pStyle w:val="Odstavekseznama"/>
        <w:numPr>
          <w:ilvl w:val="0"/>
          <w:numId w:val="16"/>
        </w:numPr>
      </w:pPr>
      <w:r w:rsidRPr="000A5BE3">
        <w:t>povečanjem uporabe informacijsko komunikacijske tehnologije (v nadaljevanju: IKT)</w:t>
      </w:r>
      <w:r w:rsidRPr="000A5BE3">
        <w:rPr>
          <w:spacing w:val="1"/>
        </w:rPr>
        <w:t xml:space="preserve"> </w:t>
      </w:r>
      <w:r w:rsidRPr="000A5BE3">
        <w:t>v</w:t>
      </w:r>
      <w:r w:rsidRPr="000A5BE3">
        <w:rPr>
          <w:spacing w:val="1"/>
        </w:rPr>
        <w:t xml:space="preserve"> </w:t>
      </w:r>
      <w:r w:rsidRPr="000A5BE3">
        <w:t>malih</w:t>
      </w:r>
      <w:r w:rsidRPr="000A5BE3">
        <w:rPr>
          <w:spacing w:val="1"/>
        </w:rPr>
        <w:t xml:space="preserve"> </w:t>
      </w:r>
      <w:r w:rsidRPr="000A5BE3">
        <w:t>in</w:t>
      </w:r>
      <w:r w:rsidRPr="000A5BE3">
        <w:rPr>
          <w:spacing w:val="1"/>
        </w:rPr>
        <w:t xml:space="preserve"> </w:t>
      </w:r>
      <w:r w:rsidRPr="000A5BE3">
        <w:t>srednje</w:t>
      </w:r>
      <w:r w:rsidRPr="000A5BE3">
        <w:rPr>
          <w:spacing w:val="1"/>
        </w:rPr>
        <w:t xml:space="preserve"> </w:t>
      </w:r>
      <w:r w:rsidRPr="000A5BE3">
        <w:t>velikih</w:t>
      </w:r>
      <w:r w:rsidRPr="000A5BE3">
        <w:rPr>
          <w:spacing w:val="1"/>
        </w:rPr>
        <w:t xml:space="preserve"> </w:t>
      </w:r>
      <w:r w:rsidRPr="000A5BE3">
        <w:t>podjetjih</w:t>
      </w:r>
      <w:r w:rsidRPr="000A5BE3">
        <w:rPr>
          <w:spacing w:val="1"/>
        </w:rPr>
        <w:t xml:space="preserve"> </w:t>
      </w:r>
      <w:r w:rsidRPr="000A5BE3">
        <w:t>(v</w:t>
      </w:r>
      <w:r w:rsidRPr="000A5BE3">
        <w:rPr>
          <w:spacing w:val="1"/>
        </w:rPr>
        <w:t xml:space="preserve"> </w:t>
      </w:r>
      <w:r w:rsidRPr="000A5BE3">
        <w:t>nadaljevanju:</w:t>
      </w:r>
      <w:r w:rsidRPr="000A5BE3">
        <w:rPr>
          <w:spacing w:val="1"/>
        </w:rPr>
        <w:t xml:space="preserve"> </w:t>
      </w:r>
      <w:r w:rsidRPr="000A5BE3">
        <w:t>MSP),</w:t>
      </w:r>
      <w:r w:rsidRPr="000A5BE3">
        <w:rPr>
          <w:spacing w:val="1"/>
        </w:rPr>
        <w:t xml:space="preserve"> </w:t>
      </w:r>
      <w:r w:rsidRPr="000A5BE3">
        <w:t>vključno</w:t>
      </w:r>
      <w:r w:rsidRPr="000A5BE3">
        <w:rPr>
          <w:spacing w:val="1"/>
        </w:rPr>
        <w:t xml:space="preserve"> </w:t>
      </w:r>
      <w:r w:rsidRPr="000A5BE3">
        <w:t>s</w:t>
      </w:r>
      <w:r w:rsidRPr="000A5BE3">
        <w:rPr>
          <w:spacing w:val="1"/>
        </w:rPr>
        <w:t xml:space="preserve"> </w:t>
      </w:r>
      <w:r w:rsidRPr="000A5BE3">
        <w:t>podporo</w:t>
      </w:r>
      <w:r w:rsidRPr="000A5BE3">
        <w:rPr>
          <w:spacing w:val="1"/>
        </w:rPr>
        <w:t xml:space="preserve"> </w:t>
      </w:r>
      <w:r w:rsidRPr="000A5BE3">
        <w:t>infrastruktur</w:t>
      </w:r>
      <w:r w:rsidRPr="000A5BE3">
        <w:rPr>
          <w:spacing w:val="1"/>
        </w:rPr>
        <w:t xml:space="preserve"> </w:t>
      </w:r>
      <w:r w:rsidRPr="000A5BE3">
        <w:t>in</w:t>
      </w:r>
      <w:r w:rsidRPr="000A5BE3">
        <w:rPr>
          <w:spacing w:val="1"/>
        </w:rPr>
        <w:t xml:space="preserve"> </w:t>
      </w:r>
      <w:r w:rsidRPr="000A5BE3">
        <w:t>storitev,</w:t>
      </w:r>
      <w:r w:rsidRPr="000A5BE3">
        <w:rPr>
          <w:spacing w:val="1"/>
        </w:rPr>
        <w:t xml:space="preserve"> </w:t>
      </w:r>
      <w:r w:rsidRPr="000A5BE3">
        <w:t>z</w:t>
      </w:r>
      <w:r w:rsidRPr="000A5BE3">
        <w:rPr>
          <w:spacing w:val="1"/>
        </w:rPr>
        <w:t xml:space="preserve"> </w:t>
      </w:r>
      <w:r w:rsidRPr="000A5BE3">
        <w:t>namenom</w:t>
      </w:r>
      <w:r w:rsidRPr="000A5BE3">
        <w:rPr>
          <w:spacing w:val="1"/>
        </w:rPr>
        <w:t xml:space="preserve"> </w:t>
      </w:r>
      <w:r w:rsidRPr="000A5BE3">
        <w:t>povečanja</w:t>
      </w:r>
      <w:r w:rsidRPr="000A5BE3">
        <w:rPr>
          <w:spacing w:val="1"/>
        </w:rPr>
        <w:t xml:space="preserve"> </w:t>
      </w:r>
      <w:r w:rsidRPr="000A5BE3">
        <w:t>števila podjetij</w:t>
      </w:r>
      <w:r w:rsidRPr="000A5BE3">
        <w:rPr>
          <w:spacing w:val="1"/>
        </w:rPr>
        <w:t xml:space="preserve"> </w:t>
      </w:r>
      <w:r w:rsidRPr="000A5BE3">
        <w:t>z</w:t>
      </w:r>
      <w:r w:rsidRPr="000A5BE3">
        <w:rPr>
          <w:spacing w:val="1"/>
        </w:rPr>
        <w:t xml:space="preserve"> </w:t>
      </w:r>
      <w:r w:rsidRPr="000A5BE3">
        <w:t>visoko</w:t>
      </w:r>
      <w:r w:rsidRPr="000A5BE3">
        <w:rPr>
          <w:spacing w:val="1"/>
        </w:rPr>
        <w:t xml:space="preserve"> </w:t>
      </w:r>
      <w:r w:rsidRPr="000A5BE3">
        <w:t>digitalno</w:t>
      </w:r>
      <w:r w:rsidRPr="000A5BE3">
        <w:rPr>
          <w:spacing w:val="1"/>
        </w:rPr>
        <w:t xml:space="preserve"> </w:t>
      </w:r>
      <w:r w:rsidRPr="000A5BE3">
        <w:t>intenzivnostjo,</w:t>
      </w:r>
    </w:p>
    <w:p w14:paraId="0485D46C" w14:textId="77777777" w:rsidR="00096889" w:rsidRPr="000A5BE3" w:rsidRDefault="00630B0F" w:rsidP="00677385">
      <w:pPr>
        <w:pStyle w:val="Odstavekseznama"/>
        <w:numPr>
          <w:ilvl w:val="0"/>
          <w:numId w:val="16"/>
        </w:numPr>
      </w:pPr>
      <w:r w:rsidRPr="000A5BE3">
        <w:t>povečanjem uporabe »digitalnih javnih storitev« za državljane, podjetja, raziskovalne</w:t>
      </w:r>
      <w:r w:rsidRPr="000A5BE3">
        <w:rPr>
          <w:spacing w:val="1"/>
        </w:rPr>
        <w:t xml:space="preserve"> </w:t>
      </w:r>
      <w:r w:rsidRPr="000A5BE3">
        <w:t>organizacije</w:t>
      </w:r>
      <w:r w:rsidRPr="000A5BE3">
        <w:rPr>
          <w:spacing w:val="-2"/>
        </w:rPr>
        <w:t xml:space="preserve"> </w:t>
      </w:r>
      <w:r w:rsidRPr="000A5BE3">
        <w:t>in javne</w:t>
      </w:r>
      <w:r w:rsidRPr="000A5BE3">
        <w:rPr>
          <w:spacing w:val="-1"/>
        </w:rPr>
        <w:t xml:space="preserve"> </w:t>
      </w:r>
      <w:r w:rsidRPr="000A5BE3">
        <w:t>organe,</w:t>
      </w:r>
    </w:p>
    <w:p w14:paraId="1D32D567" w14:textId="77777777" w:rsidR="00096889" w:rsidRPr="000A5BE3" w:rsidRDefault="00630B0F" w:rsidP="00677385">
      <w:pPr>
        <w:pStyle w:val="Odstavekseznama"/>
        <w:numPr>
          <w:ilvl w:val="0"/>
          <w:numId w:val="16"/>
        </w:numPr>
      </w:pPr>
      <w:r w:rsidRPr="000A5BE3">
        <w:t>uvajanjem novih poslovnih modelov in najnaprednejših tehnologij (UI, tehnologija</w:t>
      </w:r>
      <w:r w:rsidRPr="000A5BE3">
        <w:rPr>
          <w:spacing w:val="1"/>
        </w:rPr>
        <w:t xml:space="preserve"> </w:t>
      </w:r>
      <w:r w:rsidRPr="000A5BE3">
        <w:t>porazdeljenih</w:t>
      </w:r>
      <w:r w:rsidRPr="000A5BE3">
        <w:rPr>
          <w:spacing w:val="-1"/>
        </w:rPr>
        <w:t xml:space="preserve"> </w:t>
      </w:r>
      <w:r w:rsidRPr="000A5BE3">
        <w:t>evidenc, velepodatki,</w:t>
      </w:r>
      <w:r w:rsidRPr="000A5BE3">
        <w:rPr>
          <w:spacing w:val="-1"/>
        </w:rPr>
        <w:t xml:space="preserve"> </w:t>
      </w:r>
      <w:r w:rsidRPr="000A5BE3">
        <w:t>kvantne tehnologije, internet</w:t>
      </w:r>
      <w:r w:rsidRPr="000A5BE3">
        <w:rPr>
          <w:spacing w:val="-1"/>
        </w:rPr>
        <w:t xml:space="preserve"> </w:t>
      </w:r>
      <w:r w:rsidRPr="000A5BE3">
        <w:t>stvari itd.).</w:t>
      </w:r>
    </w:p>
    <w:p w14:paraId="4231A3AA" w14:textId="77777777" w:rsidR="00096889" w:rsidRPr="000A5BE3" w:rsidRDefault="00096889" w:rsidP="005C4B2A">
      <w:pPr>
        <w:pStyle w:val="Telobesedila"/>
        <w:tabs>
          <w:tab w:val="left" w:pos="266"/>
        </w:tabs>
        <w:ind w:left="0"/>
        <w:jc w:val="both"/>
        <w:rPr>
          <w:rFonts w:cs="Arial"/>
          <w:sz w:val="20"/>
          <w:szCs w:val="20"/>
        </w:rPr>
      </w:pPr>
    </w:p>
    <w:p w14:paraId="05608308" w14:textId="77777777" w:rsidR="00096889" w:rsidRPr="000A5BE3" w:rsidRDefault="00630B0F" w:rsidP="005C4B2A">
      <w:pPr>
        <w:pStyle w:val="Telobesedila"/>
        <w:tabs>
          <w:tab w:val="left" w:pos="266"/>
        </w:tabs>
        <w:ind w:left="0" w:right="113"/>
        <w:jc w:val="both"/>
        <w:rPr>
          <w:rFonts w:cs="Arial"/>
          <w:sz w:val="20"/>
          <w:szCs w:val="20"/>
        </w:rPr>
      </w:pPr>
      <w:r w:rsidRPr="000A5BE3">
        <w:rPr>
          <w:rFonts w:cs="Arial"/>
          <w:sz w:val="20"/>
          <w:szCs w:val="20"/>
        </w:rPr>
        <w:t>Vrste in primeri področij, ki jim je namenjena podpora, in njihovega pričakovanega prispevka</w:t>
      </w:r>
      <w:r w:rsidRPr="000A5BE3">
        <w:rPr>
          <w:rFonts w:cs="Arial"/>
          <w:spacing w:val="-57"/>
          <w:sz w:val="20"/>
          <w:szCs w:val="20"/>
        </w:rPr>
        <w:t xml:space="preserve"> </w:t>
      </w:r>
      <w:r w:rsidRPr="000A5BE3">
        <w:rPr>
          <w:rFonts w:cs="Arial"/>
          <w:sz w:val="20"/>
          <w:szCs w:val="20"/>
        </w:rPr>
        <w:t>k</w:t>
      </w:r>
      <w:r w:rsidRPr="000A5BE3">
        <w:rPr>
          <w:rFonts w:cs="Arial"/>
          <w:spacing w:val="-1"/>
          <w:sz w:val="20"/>
          <w:szCs w:val="20"/>
        </w:rPr>
        <w:t xml:space="preserve"> </w:t>
      </w:r>
      <w:r w:rsidRPr="000A5BE3">
        <w:rPr>
          <w:rFonts w:cs="Arial"/>
          <w:sz w:val="20"/>
          <w:szCs w:val="20"/>
        </w:rPr>
        <w:t>specifičnim ciljem so predvidoma:</w:t>
      </w:r>
    </w:p>
    <w:p w14:paraId="38538D0C" w14:textId="77777777" w:rsidR="00096889" w:rsidRPr="000A5BE3" w:rsidRDefault="00096889" w:rsidP="005C4B2A">
      <w:pPr>
        <w:pStyle w:val="Telobesedila"/>
        <w:tabs>
          <w:tab w:val="left" w:pos="266"/>
        </w:tabs>
        <w:ind w:left="0"/>
        <w:jc w:val="both"/>
        <w:rPr>
          <w:rFonts w:cs="Arial"/>
          <w:sz w:val="20"/>
          <w:szCs w:val="22"/>
        </w:rPr>
      </w:pPr>
    </w:p>
    <w:p w14:paraId="7856D41B" w14:textId="77777777" w:rsidR="00096889" w:rsidRPr="000A5BE3" w:rsidRDefault="00630B0F" w:rsidP="00677385">
      <w:pPr>
        <w:pStyle w:val="Odstavekseznama"/>
        <w:numPr>
          <w:ilvl w:val="0"/>
          <w:numId w:val="61"/>
        </w:numPr>
      </w:pPr>
      <w:r w:rsidRPr="000A5BE3">
        <w:t>digitalizacija storitev javne uprave in družbe (ukrepi za zagotovitev celovitih javnih</w:t>
      </w:r>
      <w:r w:rsidRPr="000A5BE3">
        <w:rPr>
          <w:spacing w:val="1"/>
        </w:rPr>
        <w:t xml:space="preserve"> </w:t>
      </w:r>
      <w:r w:rsidRPr="000A5BE3">
        <w:t>storitev za podjetja, državljane ter javne institucije, razvitih z uporabniki skladno z</w:t>
      </w:r>
      <w:r w:rsidRPr="000A5BE3">
        <w:rPr>
          <w:spacing w:val="1"/>
        </w:rPr>
        <w:t xml:space="preserve"> </w:t>
      </w:r>
      <w:r w:rsidRPr="000A5BE3">
        <w:t>načelom</w:t>
      </w:r>
      <w:r w:rsidRPr="000A5BE3">
        <w:rPr>
          <w:spacing w:val="-1"/>
        </w:rPr>
        <w:t xml:space="preserve"> </w:t>
      </w:r>
      <w:r w:rsidRPr="000A5BE3">
        <w:t>soustvarjanja</w:t>
      </w:r>
      <w:r w:rsidRPr="000A5BE3">
        <w:rPr>
          <w:spacing w:val="-1"/>
        </w:rPr>
        <w:t xml:space="preserve"> </w:t>
      </w:r>
      <w:r w:rsidRPr="000A5BE3">
        <w:t>in</w:t>
      </w:r>
      <w:r w:rsidRPr="000A5BE3">
        <w:rPr>
          <w:spacing w:val="2"/>
        </w:rPr>
        <w:t xml:space="preserve"> </w:t>
      </w:r>
      <w:r w:rsidRPr="000A5BE3">
        <w:t>z namenom varne</w:t>
      </w:r>
      <w:r w:rsidRPr="000A5BE3">
        <w:rPr>
          <w:spacing w:val="-3"/>
        </w:rPr>
        <w:t xml:space="preserve"> </w:t>
      </w:r>
      <w:r w:rsidRPr="000A5BE3">
        <w:t>in</w:t>
      </w:r>
      <w:r w:rsidRPr="000A5BE3">
        <w:rPr>
          <w:spacing w:val="-1"/>
        </w:rPr>
        <w:t xml:space="preserve"> </w:t>
      </w:r>
      <w:r w:rsidRPr="000A5BE3">
        <w:t>najboljše</w:t>
      </w:r>
      <w:r w:rsidRPr="000A5BE3">
        <w:rPr>
          <w:spacing w:val="-1"/>
        </w:rPr>
        <w:t xml:space="preserve"> </w:t>
      </w:r>
      <w:r w:rsidRPr="000A5BE3">
        <w:t>uporabniške</w:t>
      </w:r>
      <w:r w:rsidRPr="000A5BE3">
        <w:rPr>
          <w:spacing w:val="-2"/>
        </w:rPr>
        <w:t xml:space="preserve"> </w:t>
      </w:r>
      <w:r w:rsidRPr="000A5BE3">
        <w:t>izkušnje),</w:t>
      </w:r>
    </w:p>
    <w:p w14:paraId="36140C57" w14:textId="77777777" w:rsidR="00096889" w:rsidRPr="000A5BE3" w:rsidRDefault="00630B0F" w:rsidP="00677385">
      <w:pPr>
        <w:pStyle w:val="Odstavekseznama"/>
        <w:numPr>
          <w:ilvl w:val="0"/>
          <w:numId w:val="61"/>
        </w:numPr>
      </w:pPr>
      <w:r w:rsidRPr="000A5BE3">
        <w:t>spodbujanje</w:t>
      </w:r>
      <w:r w:rsidRPr="000A5BE3">
        <w:rPr>
          <w:spacing w:val="-2"/>
        </w:rPr>
        <w:t xml:space="preserve"> </w:t>
      </w:r>
      <w:r w:rsidRPr="000A5BE3">
        <w:t>digitalne</w:t>
      </w:r>
      <w:r w:rsidRPr="000A5BE3">
        <w:rPr>
          <w:spacing w:val="-1"/>
        </w:rPr>
        <w:t xml:space="preserve"> </w:t>
      </w:r>
      <w:r w:rsidRPr="000A5BE3">
        <w:t>preobrazbe</w:t>
      </w:r>
      <w:r w:rsidRPr="000A5BE3">
        <w:rPr>
          <w:spacing w:val="-2"/>
        </w:rPr>
        <w:t xml:space="preserve"> </w:t>
      </w:r>
      <w:r w:rsidRPr="000A5BE3">
        <w:t>MSP,</w:t>
      </w:r>
    </w:p>
    <w:p w14:paraId="3A2A3B40" w14:textId="77777777" w:rsidR="00096889" w:rsidRPr="000A5BE3" w:rsidRDefault="00630B0F" w:rsidP="00677385">
      <w:pPr>
        <w:pStyle w:val="Odstavekseznama"/>
        <w:numPr>
          <w:ilvl w:val="0"/>
          <w:numId w:val="61"/>
        </w:numPr>
      </w:pPr>
      <w:r w:rsidRPr="000A5BE3">
        <w:t>spodbujanje</w:t>
      </w:r>
      <w:r w:rsidRPr="000A5BE3">
        <w:rPr>
          <w:spacing w:val="1"/>
        </w:rPr>
        <w:t xml:space="preserve"> </w:t>
      </w:r>
      <w:r w:rsidRPr="000A5BE3">
        <w:t>podpornega</w:t>
      </w:r>
      <w:r w:rsidRPr="000A5BE3">
        <w:rPr>
          <w:spacing w:val="1"/>
        </w:rPr>
        <w:t xml:space="preserve"> </w:t>
      </w:r>
      <w:r w:rsidRPr="000A5BE3">
        <w:t>in</w:t>
      </w:r>
      <w:r w:rsidRPr="000A5BE3">
        <w:rPr>
          <w:spacing w:val="1"/>
        </w:rPr>
        <w:t xml:space="preserve"> </w:t>
      </w:r>
      <w:r w:rsidRPr="000A5BE3">
        <w:t>poslovnega</w:t>
      </w:r>
      <w:r w:rsidRPr="000A5BE3">
        <w:rPr>
          <w:spacing w:val="1"/>
        </w:rPr>
        <w:t xml:space="preserve"> </w:t>
      </w:r>
      <w:r w:rsidRPr="000A5BE3">
        <w:t>okolja</w:t>
      </w:r>
      <w:r w:rsidRPr="000A5BE3">
        <w:rPr>
          <w:spacing w:val="1"/>
        </w:rPr>
        <w:t xml:space="preserve"> </w:t>
      </w:r>
      <w:r w:rsidRPr="000A5BE3">
        <w:t>za</w:t>
      </w:r>
      <w:r w:rsidRPr="000A5BE3">
        <w:rPr>
          <w:spacing w:val="1"/>
        </w:rPr>
        <w:t xml:space="preserve"> </w:t>
      </w:r>
      <w:r w:rsidRPr="000A5BE3">
        <w:t>digitalno</w:t>
      </w:r>
      <w:r w:rsidRPr="000A5BE3">
        <w:rPr>
          <w:spacing w:val="1"/>
        </w:rPr>
        <w:t xml:space="preserve"> </w:t>
      </w:r>
      <w:r w:rsidRPr="000A5BE3">
        <w:t>preobrazbo</w:t>
      </w:r>
      <w:r w:rsidRPr="000A5BE3">
        <w:rPr>
          <w:spacing w:val="60"/>
        </w:rPr>
        <w:t xml:space="preserve"> </w:t>
      </w:r>
      <w:r w:rsidRPr="000A5BE3">
        <w:t>družbe,</w:t>
      </w:r>
      <w:r w:rsidRPr="000A5BE3">
        <w:rPr>
          <w:spacing w:val="1"/>
        </w:rPr>
        <w:t xml:space="preserve"> </w:t>
      </w:r>
      <w:r w:rsidRPr="000A5BE3">
        <w:t>podjetij,</w:t>
      </w:r>
      <w:r w:rsidRPr="000A5BE3">
        <w:rPr>
          <w:spacing w:val="-1"/>
        </w:rPr>
        <w:t xml:space="preserve"> </w:t>
      </w:r>
      <w:r w:rsidRPr="000A5BE3">
        <w:t>javnega</w:t>
      </w:r>
      <w:r w:rsidRPr="000A5BE3">
        <w:rPr>
          <w:spacing w:val="-1"/>
        </w:rPr>
        <w:t xml:space="preserve"> </w:t>
      </w:r>
      <w:r w:rsidRPr="000A5BE3">
        <w:t>sektorja, vključno z</w:t>
      </w:r>
      <w:r w:rsidRPr="000A5BE3">
        <w:rPr>
          <w:spacing w:val="1"/>
        </w:rPr>
        <w:t xml:space="preserve"> </w:t>
      </w:r>
      <w:r w:rsidRPr="000A5BE3">
        <w:t>lokalnimi skupnostmi,</w:t>
      </w:r>
    </w:p>
    <w:p w14:paraId="012FD155" w14:textId="77777777" w:rsidR="00096889" w:rsidRPr="000A5BE3" w:rsidRDefault="00630B0F" w:rsidP="00677385">
      <w:pPr>
        <w:pStyle w:val="Odstavekseznama"/>
        <w:numPr>
          <w:ilvl w:val="0"/>
          <w:numId w:val="61"/>
        </w:numPr>
      </w:pPr>
      <w:r w:rsidRPr="000A5BE3">
        <w:t>dvig</w:t>
      </w:r>
      <w:r w:rsidRPr="000A5BE3">
        <w:rPr>
          <w:spacing w:val="-4"/>
        </w:rPr>
        <w:t xml:space="preserve"> </w:t>
      </w:r>
      <w:r w:rsidRPr="000A5BE3">
        <w:t>digitalne</w:t>
      </w:r>
      <w:r w:rsidRPr="000A5BE3">
        <w:rPr>
          <w:spacing w:val="-1"/>
        </w:rPr>
        <w:t xml:space="preserve"> </w:t>
      </w:r>
      <w:r w:rsidRPr="000A5BE3">
        <w:t>vključenosti</w:t>
      </w:r>
      <w:r w:rsidRPr="000A5BE3">
        <w:rPr>
          <w:spacing w:val="-1"/>
        </w:rPr>
        <w:t xml:space="preserve"> </w:t>
      </w:r>
      <w:r w:rsidRPr="000A5BE3">
        <w:t>in</w:t>
      </w:r>
      <w:r w:rsidRPr="000A5BE3">
        <w:rPr>
          <w:spacing w:val="-2"/>
        </w:rPr>
        <w:t xml:space="preserve"> </w:t>
      </w:r>
      <w:r w:rsidRPr="000A5BE3">
        <w:t>digitalnih</w:t>
      </w:r>
      <w:r w:rsidRPr="000A5BE3">
        <w:rPr>
          <w:spacing w:val="-1"/>
        </w:rPr>
        <w:t xml:space="preserve"> </w:t>
      </w:r>
      <w:r w:rsidRPr="000A5BE3">
        <w:t>kompetenc.</w:t>
      </w:r>
    </w:p>
    <w:p w14:paraId="227E5D82" w14:textId="77777777" w:rsidR="00096889" w:rsidRPr="000A5BE3" w:rsidRDefault="00096889" w:rsidP="005C4B2A">
      <w:pPr>
        <w:pStyle w:val="Telobesedila"/>
        <w:tabs>
          <w:tab w:val="left" w:pos="266"/>
        </w:tabs>
        <w:ind w:left="0"/>
        <w:jc w:val="both"/>
        <w:rPr>
          <w:rFonts w:cs="Arial"/>
          <w:sz w:val="20"/>
          <w:szCs w:val="20"/>
        </w:rPr>
      </w:pPr>
    </w:p>
    <w:p w14:paraId="64D5FD79" w14:textId="77777777" w:rsidR="00096889" w:rsidRPr="00F26617" w:rsidRDefault="00630B0F" w:rsidP="00022FD6">
      <w:pPr>
        <w:pStyle w:val="Brezrazmikov"/>
        <w:jc w:val="both"/>
        <w:rPr>
          <w:b/>
          <w:bCs/>
          <w:u w:val="single"/>
        </w:rPr>
      </w:pPr>
      <w:bookmarkStart w:id="122" w:name="_Toc157408636"/>
      <w:r w:rsidRPr="00F26617">
        <w:rPr>
          <w:b/>
          <w:bCs/>
          <w:u w:val="single"/>
        </w:rPr>
        <w:t>Ciljne</w:t>
      </w:r>
      <w:r w:rsidRPr="00F26617">
        <w:rPr>
          <w:b/>
          <w:bCs/>
          <w:spacing w:val="-4"/>
          <w:u w:val="single"/>
        </w:rPr>
        <w:t xml:space="preserve"> </w:t>
      </w:r>
      <w:r w:rsidRPr="00F26617">
        <w:rPr>
          <w:b/>
          <w:bCs/>
          <w:u w:val="single"/>
        </w:rPr>
        <w:t>skupine</w:t>
      </w:r>
      <w:r w:rsidRPr="00F26617">
        <w:rPr>
          <w:b/>
          <w:bCs/>
          <w:spacing w:val="-4"/>
          <w:u w:val="single"/>
        </w:rPr>
        <w:t xml:space="preserve"> </w:t>
      </w:r>
      <w:r w:rsidRPr="00F26617">
        <w:rPr>
          <w:b/>
          <w:bCs/>
          <w:u w:val="single"/>
        </w:rPr>
        <w:t>in</w:t>
      </w:r>
      <w:r w:rsidRPr="00F26617">
        <w:rPr>
          <w:b/>
          <w:bCs/>
          <w:spacing w:val="-2"/>
          <w:u w:val="single"/>
        </w:rPr>
        <w:t xml:space="preserve"> </w:t>
      </w:r>
      <w:r w:rsidRPr="00F26617">
        <w:rPr>
          <w:b/>
          <w:bCs/>
          <w:u w:val="single"/>
        </w:rPr>
        <w:t>upravičenci</w:t>
      </w:r>
      <w:bookmarkEnd w:id="122"/>
    </w:p>
    <w:p w14:paraId="0069E79C" w14:textId="77777777" w:rsidR="00096889" w:rsidRPr="000A5BE3" w:rsidRDefault="00630B0F" w:rsidP="005C4B2A">
      <w:pPr>
        <w:pStyle w:val="Telobesedila"/>
        <w:tabs>
          <w:tab w:val="left" w:pos="266"/>
        </w:tabs>
        <w:ind w:left="0" w:right="115"/>
        <w:jc w:val="both"/>
        <w:rPr>
          <w:rFonts w:cs="Arial"/>
          <w:sz w:val="20"/>
          <w:szCs w:val="20"/>
        </w:rPr>
      </w:pPr>
      <w:r w:rsidRPr="000A5BE3">
        <w:rPr>
          <w:rFonts w:cs="Arial"/>
          <w:sz w:val="20"/>
          <w:szCs w:val="20"/>
        </w:rPr>
        <w:t>Ciljne skupine specifičnega cilja so MSP, javna uprava in pravosodje, lokalna samouprava,</w:t>
      </w:r>
      <w:r w:rsidRPr="000A5BE3">
        <w:rPr>
          <w:rFonts w:cs="Arial"/>
          <w:spacing w:val="1"/>
          <w:sz w:val="20"/>
          <w:szCs w:val="20"/>
        </w:rPr>
        <w:t xml:space="preserve"> </w:t>
      </w:r>
      <w:r w:rsidRPr="000A5BE3">
        <w:rPr>
          <w:rFonts w:cs="Arial"/>
          <w:sz w:val="20"/>
          <w:szCs w:val="20"/>
        </w:rPr>
        <w:t>lokalne</w:t>
      </w:r>
      <w:r w:rsidRPr="000A5BE3">
        <w:rPr>
          <w:rFonts w:cs="Arial"/>
          <w:spacing w:val="1"/>
          <w:sz w:val="20"/>
          <w:szCs w:val="20"/>
        </w:rPr>
        <w:t xml:space="preserve"> </w:t>
      </w:r>
      <w:r w:rsidRPr="000A5BE3">
        <w:rPr>
          <w:rFonts w:cs="Arial"/>
          <w:sz w:val="20"/>
          <w:szCs w:val="20"/>
        </w:rPr>
        <w:t>skupnosti,</w:t>
      </w:r>
      <w:r w:rsidRPr="000A5BE3">
        <w:rPr>
          <w:rFonts w:cs="Arial"/>
          <w:spacing w:val="1"/>
          <w:sz w:val="20"/>
          <w:szCs w:val="20"/>
        </w:rPr>
        <w:t xml:space="preserve"> </w:t>
      </w:r>
      <w:r w:rsidRPr="000A5BE3">
        <w:rPr>
          <w:rFonts w:cs="Arial"/>
          <w:sz w:val="20"/>
          <w:szCs w:val="20"/>
        </w:rPr>
        <w:t>nevladne</w:t>
      </w:r>
      <w:r w:rsidRPr="000A5BE3">
        <w:rPr>
          <w:rFonts w:cs="Arial"/>
          <w:spacing w:val="1"/>
          <w:sz w:val="20"/>
          <w:szCs w:val="20"/>
        </w:rPr>
        <w:t xml:space="preserve"> </w:t>
      </w:r>
      <w:r w:rsidRPr="000A5BE3">
        <w:rPr>
          <w:rFonts w:cs="Arial"/>
          <w:sz w:val="20"/>
          <w:szCs w:val="20"/>
        </w:rPr>
        <w:t>organizacije,</w:t>
      </w:r>
      <w:r w:rsidRPr="000A5BE3">
        <w:rPr>
          <w:rFonts w:cs="Arial"/>
          <w:spacing w:val="1"/>
          <w:sz w:val="20"/>
          <w:szCs w:val="20"/>
        </w:rPr>
        <w:t xml:space="preserve"> </w:t>
      </w:r>
      <w:r w:rsidRPr="000A5BE3">
        <w:rPr>
          <w:rFonts w:cs="Arial"/>
          <w:sz w:val="20"/>
          <w:szCs w:val="20"/>
        </w:rPr>
        <w:t>raziskovalne</w:t>
      </w:r>
      <w:r w:rsidRPr="000A5BE3">
        <w:rPr>
          <w:rFonts w:cs="Arial"/>
          <w:spacing w:val="1"/>
          <w:sz w:val="20"/>
          <w:szCs w:val="20"/>
        </w:rPr>
        <w:t xml:space="preserve"> </w:t>
      </w:r>
      <w:r w:rsidRPr="000A5BE3">
        <w:rPr>
          <w:rFonts w:cs="Arial"/>
          <w:sz w:val="20"/>
          <w:szCs w:val="20"/>
        </w:rPr>
        <w:t>organizacije,</w:t>
      </w:r>
      <w:r w:rsidRPr="000A5BE3">
        <w:rPr>
          <w:rFonts w:cs="Arial"/>
          <w:spacing w:val="1"/>
          <w:sz w:val="20"/>
          <w:szCs w:val="20"/>
        </w:rPr>
        <w:t xml:space="preserve"> </w:t>
      </w:r>
      <w:r w:rsidRPr="000A5BE3">
        <w:rPr>
          <w:rFonts w:cs="Arial"/>
          <w:sz w:val="20"/>
          <w:szCs w:val="20"/>
        </w:rPr>
        <w:t>subjekti</w:t>
      </w:r>
      <w:r w:rsidRPr="000A5BE3">
        <w:rPr>
          <w:rFonts w:cs="Arial"/>
          <w:spacing w:val="1"/>
          <w:sz w:val="20"/>
          <w:szCs w:val="20"/>
        </w:rPr>
        <w:t xml:space="preserve"> </w:t>
      </w:r>
      <w:r w:rsidRPr="000A5BE3">
        <w:rPr>
          <w:rFonts w:cs="Arial"/>
          <w:sz w:val="20"/>
          <w:szCs w:val="20"/>
        </w:rPr>
        <w:t>s</w:t>
      </w:r>
      <w:r w:rsidRPr="000A5BE3">
        <w:rPr>
          <w:rFonts w:cs="Arial"/>
          <w:spacing w:val="1"/>
          <w:sz w:val="20"/>
          <w:szCs w:val="20"/>
        </w:rPr>
        <w:t xml:space="preserve"> </w:t>
      </w:r>
      <w:r w:rsidRPr="000A5BE3">
        <w:rPr>
          <w:rFonts w:cs="Arial"/>
          <w:sz w:val="20"/>
          <w:szCs w:val="20"/>
        </w:rPr>
        <w:t>področja</w:t>
      </w:r>
      <w:r w:rsidRPr="000A5BE3">
        <w:rPr>
          <w:rFonts w:cs="Arial"/>
          <w:spacing w:val="1"/>
          <w:sz w:val="20"/>
          <w:szCs w:val="20"/>
        </w:rPr>
        <w:t xml:space="preserve"> </w:t>
      </w:r>
      <w:r w:rsidRPr="000A5BE3">
        <w:rPr>
          <w:rFonts w:cs="Arial"/>
          <w:sz w:val="20"/>
          <w:szCs w:val="20"/>
        </w:rPr>
        <w:t>kulture,</w:t>
      </w:r>
      <w:r w:rsidRPr="000A5BE3">
        <w:rPr>
          <w:rFonts w:cs="Arial"/>
          <w:spacing w:val="-1"/>
          <w:sz w:val="20"/>
          <w:szCs w:val="20"/>
        </w:rPr>
        <w:t xml:space="preserve"> </w:t>
      </w:r>
      <w:r w:rsidRPr="000A5BE3">
        <w:rPr>
          <w:rFonts w:cs="Arial"/>
          <w:sz w:val="20"/>
          <w:szCs w:val="20"/>
        </w:rPr>
        <w:t>državljani, idr.</w:t>
      </w:r>
    </w:p>
    <w:p w14:paraId="79E702F7" w14:textId="77777777" w:rsidR="00096889" w:rsidRPr="000A5BE3" w:rsidRDefault="00096889" w:rsidP="005C4B2A">
      <w:pPr>
        <w:pStyle w:val="Telobesedila"/>
        <w:tabs>
          <w:tab w:val="left" w:pos="266"/>
        </w:tabs>
        <w:ind w:left="0"/>
        <w:jc w:val="both"/>
        <w:rPr>
          <w:rFonts w:cs="Arial"/>
          <w:sz w:val="20"/>
          <w:szCs w:val="20"/>
        </w:rPr>
      </w:pPr>
    </w:p>
    <w:p w14:paraId="2E69BFE2" w14:textId="77777777" w:rsidR="00096889" w:rsidRPr="000A5BE3" w:rsidRDefault="00630B0F" w:rsidP="005C4B2A">
      <w:pPr>
        <w:pStyle w:val="Telobesedila"/>
        <w:tabs>
          <w:tab w:val="left" w:pos="266"/>
        </w:tabs>
        <w:ind w:left="0" w:right="113"/>
        <w:jc w:val="both"/>
        <w:rPr>
          <w:rFonts w:cs="Arial"/>
          <w:sz w:val="20"/>
          <w:szCs w:val="20"/>
        </w:rPr>
      </w:pPr>
      <w:r w:rsidRPr="000A5BE3">
        <w:rPr>
          <w:rFonts w:cs="Arial"/>
          <w:sz w:val="20"/>
          <w:szCs w:val="20"/>
        </w:rPr>
        <w:t>Upravičenci specifičnega cilja so MSP, institucije podpornega okolja, izvajalske institucije,</w:t>
      </w:r>
      <w:r w:rsidRPr="000A5BE3">
        <w:rPr>
          <w:rFonts w:cs="Arial"/>
          <w:spacing w:val="1"/>
          <w:sz w:val="20"/>
          <w:szCs w:val="20"/>
        </w:rPr>
        <w:t xml:space="preserve"> </w:t>
      </w:r>
      <w:r w:rsidRPr="000A5BE3">
        <w:rPr>
          <w:rFonts w:cs="Arial"/>
          <w:sz w:val="20"/>
          <w:szCs w:val="20"/>
        </w:rPr>
        <w:t>organizacije, ki izvajajo neformalna usposabljanja, nevladne organizacije (v nadaljevanju:</w:t>
      </w:r>
      <w:r w:rsidRPr="000A5BE3">
        <w:rPr>
          <w:rFonts w:cs="Arial"/>
          <w:spacing w:val="1"/>
          <w:sz w:val="20"/>
          <w:szCs w:val="20"/>
        </w:rPr>
        <w:t xml:space="preserve"> </w:t>
      </w:r>
      <w:r w:rsidRPr="000A5BE3">
        <w:rPr>
          <w:rFonts w:cs="Arial"/>
          <w:sz w:val="20"/>
          <w:szCs w:val="20"/>
        </w:rPr>
        <w:t>NVO), ustanove, ki se ukvarjajo s prikrajšanimi in invalidi, vzgojno-izobraževalni zavodi (v</w:t>
      </w:r>
      <w:r w:rsidRPr="000A5BE3">
        <w:rPr>
          <w:rFonts w:cs="Arial"/>
          <w:spacing w:val="1"/>
          <w:sz w:val="20"/>
          <w:szCs w:val="20"/>
        </w:rPr>
        <w:t xml:space="preserve"> </w:t>
      </w:r>
      <w:r w:rsidRPr="000A5BE3">
        <w:rPr>
          <w:rFonts w:cs="Arial"/>
          <w:sz w:val="20"/>
          <w:szCs w:val="20"/>
        </w:rPr>
        <w:t>nadaljevanju:</w:t>
      </w:r>
      <w:r w:rsidRPr="000A5BE3">
        <w:rPr>
          <w:rFonts w:cs="Arial"/>
          <w:spacing w:val="1"/>
          <w:sz w:val="20"/>
          <w:szCs w:val="20"/>
        </w:rPr>
        <w:t xml:space="preserve"> </w:t>
      </w:r>
      <w:r w:rsidRPr="000A5BE3">
        <w:rPr>
          <w:rFonts w:cs="Arial"/>
          <w:sz w:val="20"/>
          <w:szCs w:val="20"/>
        </w:rPr>
        <w:t>VIZ),</w:t>
      </w:r>
      <w:r w:rsidRPr="000A5BE3">
        <w:rPr>
          <w:rFonts w:cs="Arial"/>
          <w:spacing w:val="1"/>
          <w:sz w:val="20"/>
          <w:szCs w:val="20"/>
        </w:rPr>
        <w:t xml:space="preserve"> </w:t>
      </w:r>
      <w:r w:rsidRPr="000A5BE3">
        <w:rPr>
          <w:rFonts w:cs="Arial"/>
          <w:sz w:val="20"/>
          <w:szCs w:val="20"/>
        </w:rPr>
        <w:t>osebe</w:t>
      </w:r>
      <w:r w:rsidRPr="000A5BE3">
        <w:rPr>
          <w:rFonts w:cs="Arial"/>
          <w:spacing w:val="1"/>
          <w:sz w:val="20"/>
          <w:szCs w:val="20"/>
        </w:rPr>
        <w:t xml:space="preserve"> </w:t>
      </w:r>
      <w:r w:rsidRPr="000A5BE3">
        <w:rPr>
          <w:rFonts w:cs="Arial"/>
          <w:sz w:val="20"/>
          <w:szCs w:val="20"/>
        </w:rPr>
        <w:t>javnega</w:t>
      </w:r>
      <w:r w:rsidRPr="000A5BE3">
        <w:rPr>
          <w:rFonts w:cs="Arial"/>
          <w:spacing w:val="1"/>
          <w:sz w:val="20"/>
          <w:szCs w:val="20"/>
        </w:rPr>
        <w:t xml:space="preserve"> </w:t>
      </w:r>
      <w:r w:rsidRPr="000A5BE3">
        <w:rPr>
          <w:rFonts w:cs="Arial"/>
          <w:sz w:val="20"/>
          <w:szCs w:val="20"/>
        </w:rPr>
        <w:t>prava,</w:t>
      </w:r>
      <w:r w:rsidRPr="000A5BE3">
        <w:rPr>
          <w:rFonts w:cs="Arial"/>
          <w:spacing w:val="1"/>
          <w:sz w:val="20"/>
          <w:szCs w:val="20"/>
        </w:rPr>
        <w:t xml:space="preserve"> </w:t>
      </w:r>
      <w:r w:rsidRPr="000A5BE3">
        <w:rPr>
          <w:rFonts w:cs="Arial"/>
          <w:sz w:val="20"/>
          <w:szCs w:val="20"/>
        </w:rPr>
        <w:t>lokalne</w:t>
      </w:r>
      <w:r w:rsidRPr="000A5BE3">
        <w:rPr>
          <w:rFonts w:cs="Arial"/>
          <w:spacing w:val="1"/>
          <w:sz w:val="20"/>
          <w:szCs w:val="20"/>
        </w:rPr>
        <w:t xml:space="preserve"> </w:t>
      </w:r>
      <w:r w:rsidRPr="000A5BE3">
        <w:rPr>
          <w:rFonts w:cs="Arial"/>
          <w:sz w:val="20"/>
          <w:szCs w:val="20"/>
        </w:rPr>
        <w:t>skupnosti,</w:t>
      </w:r>
      <w:r w:rsidRPr="000A5BE3">
        <w:rPr>
          <w:rFonts w:cs="Arial"/>
          <w:spacing w:val="1"/>
          <w:sz w:val="20"/>
          <w:szCs w:val="20"/>
        </w:rPr>
        <w:t xml:space="preserve"> </w:t>
      </w:r>
      <w:r w:rsidRPr="000A5BE3">
        <w:rPr>
          <w:rFonts w:cs="Arial"/>
          <w:sz w:val="20"/>
          <w:szCs w:val="20"/>
        </w:rPr>
        <w:t>javni</w:t>
      </w:r>
      <w:r w:rsidRPr="000A5BE3">
        <w:rPr>
          <w:rFonts w:cs="Arial"/>
          <w:spacing w:val="1"/>
          <w:sz w:val="20"/>
          <w:szCs w:val="20"/>
        </w:rPr>
        <w:t xml:space="preserve"> </w:t>
      </w:r>
      <w:r w:rsidRPr="000A5BE3">
        <w:rPr>
          <w:rFonts w:cs="Arial"/>
          <w:sz w:val="20"/>
          <w:szCs w:val="20"/>
        </w:rPr>
        <w:t>zavodi</w:t>
      </w:r>
      <w:r w:rsidRPr="000A5BE3">
        <w:rPr>
          <w:rFonts w:cs="Arial"/>
          <w:spacing w:val="1"/>
          <w:sz w:val="20"/>
          <w:szCs w:val="20"/>
        </w:rPr>
        <w:t xml:space="preserve"> </w:t>
      </w:r>
      <w:r w:rsidRPr="000A5BE3">
        <w:rPr>
          <w:rFonts w:cs="Arial"/>
          <w:sz w:val="20"/>
          <w:szCs w:val="20"/>
        </w:rPr>
        <w:t>ali</w:t>
      </w:r>
      <w:r w:rsidRPr="000A5BE3">
        <w:rPr>
          <w:rFonts w:cs="Arial"/>
          <w:spacing w:val="1"/>
          <w:sz w:val="20"/>
          <w:szCs w:val="20"/>
        </w:rPr>
        <w:t xml:space="preserve"> </w:t>
      </w:r>
      <w:r w:rsidRPr="000A5BE3">
        <w:rPr>
          <w:rFonts w:cs="Arial"/>
          <w:sz w:val="20"/>
          <w:szCs w:val="20"/>
        </w:rPr>
        <w:t>agencije,</w:t>
      </w:r>
      <w:r w:rsidRPr="000A5BE3">
        <w:rPr>
          <w:rFonts w:cs="Arial"/>
          <w:spacing w:val="1"/>
          <w:sz w:val="20"/>
          <w:szCs w:val="20"/>
        </w:rPr>
        <w:t xml:space="preserve"> </w:t>
      </w:r>
      <w:r w:rsidRPr="000A5BE3">
        <w:rPr>
          <w:rFonts w:cs="Arial"/>
          <w:sz w:val="20"/>
          <w:szCs w:val="20"/>
        </w:rPr>
        <w:t>visokošolski zavodi, raziskovalne organizacije, organi državne</w:t>
      </w:r>
      <w:r w:rsidRPr="000A5BE3">
        <w:rPr>
          <w:rFonts w:cs="Arial"/>
          <w:spacing w:val="1"/>
          <w:sz w:val="20"/>
          <w:szCs w:val="20"/>
        </w:rPr>
        <w:t xml:space="preserve"> </w:t>
      </w:r>
      <w:r w:rsidRPr="000A5BE3">
        <w:rPr>
          <w:rFonts w:cs="Arial"/>
          <w:sz w:val="20"/>
          <w:szCs w:val="20"/>
        </w:rPr>
        <w:t>uprave,</w:t>
      </w:r>
      <w:r w:rsidRPr="000A5BE3">
        <w:rPr>
          <w:rFonts w:cs="Arial"/>
          <w:spacing w:val="1"/>
          <w:sz w:val="20"/>
          <w:szCs w:val="20"/>
        </w:rPr>
        <w:t xml:space="preserve"> </w:t>
      </w:r>
      <w:r w:rsidRPr="000A5BE3">
        <w:rPr>
          <w:rFonts w:cs="Arial"/>
          <w:sz w:val="20"/>
          <w:szCs w:val="20"/>
        </w:rPr>
        <w:t>zbornice ter ostali</w:t>
      </w:r>
      <w:r w:rsidRPr="000A5BE3">
        <w:rPr>
          <w:rFonts w:cs="Arial"/>
          <w:spacing w:val="1"/>
          <w:sz w:val="20"/>
          <w:szCs w:val="20"/>
        </w:rPr>
        <w:t xml:space="preserve"> </w:t>
      </w:r>
      <w:r w:rsidRPr="000A5BE3">
        <w:rPr>
          <w:rFonts w:cs="Arial"/>
          <w:sz w:val="20"/>
          <w:szCs w:val="20"/>
        </w:rPr>
        <w:t>deležniki,</w:t>
      </w:r>
      <w:r w:rsidRPr="000A5BE3">
        <w:rPr>
          <w:rFonts w:cs="Arial"/>
          <w:spacing w:val="-1"/>
          <w:sz w:val="20"/>
          <w:szCs w:val="20"/>
        </w:rPr>
        <w:t xml:space="preserve"> </w:t>
      </w:r>
      <w:r w:rsidRPr="000A5BE3">
        <w:rPr>
          <w:rFonts w:cs="Arial"/>
          <w:sz w:val="20"/>
          <w:szCs w:val="20"/>
        </w:rPr>
        <w:t>ki bodo prepoznani kot upravičenci.</w:t>
      </w:r>
    </w:p>
    <w:p w14:paraId="29F31699" w14:textId="77777777" w:rsidR="00096889" w:rsidRPr="000A5BE3" w:rsidRDefault="00096889" w:rsidP="005C4B2A">
      <w:pPr>
        <w:pStyle w:val="Telobesedila"/>
        <w:tabs>
          <w:tab w:val="left" w:pos="266"/>
        </w:tabs>
        <w:ind w:left="0"/>
        <w:jc w:val="both"/>
        <w:rPr>
          <w:rFonts w:cs="Arial"/>
          <w:sz w:val="20"/>
          <w:szCs w:val="20"/>
        </w:rPr>
      </w:pPr>
    </w:p>
    <w:p w14:paraId="6DB6A8B9" w14:textId="77777777" w:rsidR="00096889" w:rsidRPr="00F26617" w:rsidRDefault="00630B0F" w:rsidP="00022FD6">
      <w:pPr>
        <w:pStyle w:val="Brezrazmikov"/>
        <w:jc w:val="both"/>
        <w:rPr>
          <w:b/>
          <w:bCs/>
          <w:u w:val="single"/>
        </w:rPr>
      </w:pPr>
      <w:bookmarkStart w:id="123" w:name="_Toc157408637"/>
      <w:r w:rsidRPr="00F26617">
        <w:rPr>
          <w:b/>
          <w:bCs/>
          <w:u w:val="single"/>
        </w:rPr>
        <w:t>Finančni</w:t>
      </w:r>
      <w:r w:rsidRPr="00F26617">
        <w:rPr>
          <w:b/>
          <w:bCs/>
          <w:spacing w:val="-4"/>
          <w:u w:val="single"/>
        </w:rPr>
        <w:t xml:space="preserve"> </w:t>
      </w:r>
      <w:r w:rsidRPr="00F26617">
        <w:rPr>
          <w:b/>
          <w:bCs/>
          <w:u w:val="single"/>
        </w:rPr>
        <w:t>instrumenti</w:t>
      </w:r>
      <w:r w:rsidRPr="00F26617">
        <w:rPr>
          <w:b/>
          <w:bCs/>
          <w:spacing w:val="-4"/>
          <w:u w:val="single"/>
        </w:rPr>
        <w:t xml:space="preserve"> </w:t>
      </w:r>
      <w:r w:rsidRPr="00F26617">
        <w:rPr>
          <w:b/>
          <w:bCs/>
          <w:u w:val="single"/>
        </w:rPr>
        <w:t>in</w:t>
      </w:r>
      <w:r w:rsidRPr="00F26617">
        <w:rPr>
          <w:b/>
          <w:bCs/>
          <w:spacing w:val="-3"/>
          <w:u w:val="single"/>
        </w:rPr>
        <w:t xml:space="preserve"> </w:t>
      </w:r>
      <w:r w:rsidRPr="00F26617">
        <w:rPr>
          <w:b/>
          <w:bCs/>
          <w:u w:val="single"/>
        </w:rPr>
        <w:t>projekti</w:t>
      </w:r>
      <w:r w:rsidRPr="00F26617">
        <w:rPr>
          <w:b/>
          <w:bCs/>
          <w:spacing w:val="-6"/>
          <w:u w:val="single"/>
        </w:rPr>
        <w:t xml:space="preserve"> </w:t>
      </w:r>
      <w:r w:rsidRPr="00F26617">
        <w:rPr>
          <w:b/>
          <w:bCs/>
          <w:u w:val="single"/>
        </w:rPr>
        <w:t>strateškega</w:t>
      </w:r>
      <w:r w:rsidRPr="00F26617">
        <w:rPr>
          <w:b/>
          <w:bCs/>
          <w:spacing w:val="-4"/>
          <w:u w:val="single"/>
        </w:rPr>
        <w:t xml:space="preserve"> </w:t>
      </w:r>
      <w:r w:rsidRPr="00F26617">
        <w:rPr>
          <w:b/>
          <w:bCs/>
          <w:u w:val="single"/>
        </w:rPr>
        <w:t>pomena</w:t>
      </w:r>
      <w:bookmarkEnd w:id="123"/>
    </w:p>
    <w:p w14:paraId="1373A371"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2"/>
          <w:sz w:val="20"/>
          <w:szCs w:val="20"/>
        </w:rPr>
        <w:t xml:space="preserve"> </w:t>
      </w:r>
      <w:r w:rsidRPr="000A5BE3">
        <w:rPr>
          <w:rFonts w:cs="Arial"/>
          <w:sz w:val="20"/>
          <w:szCs w:val="20"/>
        </w:rPr>
        <w:t>izvajanju</w:t>
      </w:r>
      <w:r w:rsidRPr="000A5BE3">
        <w:rPr>
          <w:rFonts w:cs="Arial"/>
          <w:spacing w:val="-1"/>
          <w:sz w:val="20"/>
          <w:szCs w:val="20"/>
        </w:rPr>
        <w:t xml:space="preserve"> </w:t>
      </w:r>
      <w:r w:rsidRPr="000A5BE3">
        <w:rPr>
          <w:rFonts w:cs="Arial"/>
          <w:sz w:val="20"/>
          <w:szCs w:val="20"/>
        </w:rPr>
        <w:t>specifičnega cilja se</w:t>
      </w:r>
      <w:r w:rsidRPr="000A5BE3">
        <w:rPr>
          <w:rFonts w:cs="Arial"/>
          <w:spacing w:val="-2"/>
          <w:sz w:val="20"/>
          <w:szCs w:val="20"/>
        </w:rPr>
        <w:t xml:space="preserve"> </w:t>
      </w:r>
      <w:r w:rsidRPr="000A5BE3">
        <w:rPr>
          <w:rFonts w:cs="Arial"/>
          <w:sz w:val="20"/>
          <w:szCs w:val="20"/>
        </w:rPr>
        <w:t>uporaba</w:t>
      </w:r>
      <w:r w:rsidRPr="000A5BE3">
        <w:rPr>
          <w:rFonts w:cs="Arial"/>
          <w:spacing w:val="-2"/>
          <w:sz w:val="20"/>
          <w:szCs w:val="20"/>
        </w:rPr>
        <w:t xml:space="preserve"> </w:t>
      </w:r>
      <w:r w:rsidRPr="000A5BE3">
        <w:rPr>
          <w:rFonts w:cs="Arial"/>
          <w:sz w:val="20"/>
          <w:szCs w:val="20"/>
        </w:rPr>
        <w:t>finančnih</w:t>
      </w:r>
      <w:r w:rsidRPr="000A5BE3">
        <w:rPr>
          <w:rFonts w:cs="Arial"/>
          <w:spacing w:val="-1"/>
          <w:sz w:val="20"/>
          <w:szCs w:val="20"/>
        </w:rPr>
        <w:t xml:space="preserve"> </w:t>
      </w:r>
      <w:r w:rsidRPr="000A5BE3">
        <w:rPr>
          <w:rFonts w:cs="Arial"/>
          <w:sz w:val="20"/>
          <w:szCs w:val="20"/>
        </w:rPr>
        <w:t>instrumentov ne</w:t>
      </w:r>
      <w:r w:rsidRPr="000A5BE3">
        <w:rPr>
          <w:rFonts w:cs="Arial"/>
          <w:spacing w:val="-2"/>
          <w:sz w:val="20"/>
          <w:szCs w:val="20"/>
        </w:rPr>
        <w:t xml:space="preserve"> </w:t>
      </w:r>
      <w:r w:rsidRPr="000A5BE3">
        <w:rPr>
          <w:rFonts w:cs="Arial"/>
          <w:sz w:val="20"/>
          <w:szCs w:val="20"/>
        </w:rPr>
        <w:t>načrtuje.</w:t>
      </w:r>
    </w:p>
    <w:p w14:paraId="431E236F" w14:textId="6F7DD0C5" w:rsidR="00096889" w:rsidRDefault="000A0FC9" w:rsidP="005C4B2A">
      <w:pPr>
        <w:pStyle w:val="Telobesedila"/>
        <w:tabs>
          <w:tab w:val="left" w:pos="266"/>
        </w:tabs>
        <w:ind w:left="0"/>
        <w:jc w:val="both"/>
        <w:rPr>
          <w:rFonts w:cs="Arial"/>
          <w:sz w:val="20"/>
          <w:szCs w:val="20"/>
        </w:rPr>
      </w:pPr>
      <w:r w:rsidRPr="000A0FC9">
        <w:rPr>
          <w:rFonts w:cs="Arial"/>
          <w:sz w:val="20"/>
          <w:szCs w:val="20"/>
        </w:rPr>
        <w:t>V izvajanju specifičnega cilja se ne načrtuje izvajanje projektov</w:t>
      </w:r>
      <w:r w:rsidRPr="007131B4">
        <w:rPr>
          <w:sz w:val="20"/>
        </w:rPr>
        <w:t xml:space="preserve"> </w:t>
      </w:r>
      <w:r w:rsidRPr="000A0FC9">
        <w:rPr>
          <w:rFonts w:cs="Arial"/>
          <w:sz w:val="20"/>
          <w:szCs w:val="20"/>
        </w:rPr>
        <w:t>strateškega</w:t>
      </w:r>
      <w:r w:rsidRPr="007131B4">
        <w:rPr>
          <w:sz w:val="20"/>
        </w:rPr>
        <w:t xml:space="preserve"> </w:t>
      </w:r>
      <w:r w:rsidRPr="000A0FC9">
        <w:rPr>
          <w:rFonts w:cs="Arial"/>
          <w:sz w:val="20"/>
          <w:szCs w:val="20"/>
        </w:rPr>
        <w:t>pomena.</w:t>
      </w:r>
    </w:p>
    <w:p w14:paraId="21366E23" w14:textId="77777777" w:rsidR="007131B4" w:rsidRPr="000A5BE3" w:rsidRDefault="007131B4" w:rsidP="005C4B2A">
      <w:pPr>
        <w:pStyle w:val="Telobesedila"/>
        <w:tabs>
          <w:tab w:val="left" w:pos="266"/>
        </w:tabs>
        <w:ind w:left="0"/>
        <w:jc w:val="both"/>
        <w:rPr>
          <w:rFonts w:cs="Arial"/>
          <w:sz w:val="20"/>
          <w:szCs w:val="20"/>
        </w:rPr>
      </w:pPr>
    </w:p>
    <w:p w14:paraId="76424106" w14:textId="77777777" w:rsidR="00096889" w:rsidRPr="00F26617" w:rsidRDefault="00630B0F" w:rsidP="00022FD6">
      <w:pPr>
        <w:pStyle w:val="Brezrazmikov"/>
        <w:jc w:val="both"/>
        <w:rPr>
          <w:b/>
          <w:bCs/>
          <w:u w:val="single"/>
        </w:rPr>
      </w:pPr>
      <w:bookmarkStart w:id="124" w:name="_Toc157408638"/>
      <w:r w:rsidRPr="00F26617">
        <w:rPr>
          <w:b/>
          <w:bCs/>
          <w:u w:val="single"/>
        </w:rPr>
        <w:t>Način</w:t>
      </w:r>
      <w:r w:rsidRPr="00F26617">
        <w:rPr>
          <w:b/>
          <w:bCs/>
          <w:spacing w:val="-2"/>
          <w:u w:val="single"/>
        </w:rPr>
        <w:t xml:space="preserve"> </w:t>
      </w:r>
      <w:r w:rsidRPr="00F26617">
        <w:rPr>
          <w:b/>
          <w:bCs/>
          <w:u w:val="single"/>
        </w:rPr>
        <w:t>izbora</w:t>
      </w:r>
      <w:r w:rsidRPr="00F26617">
        <w:rPr>
          <w:b/>
          <w:bCs/>
          <w:spacing w:val="-2"/>
          <w:u w:val="single"/>
        </w:rPr>
        <w:t xml:space="preserve"> </w:t>
      </w:r>
      <w:r w:rsidRPr="00F26617">
        <w:rPr>
          <w:b/>
          <w:bCs/>
          <w:u w:val="single"/>
        </w:rPr>
        <w:t>operacij</w:t>
      </w:r>
      <w:bookmarkEnd w:id="124"/>
    </w:p>
    <w:p w14:paraId="66C56C01" w14:textId="77777777" w:rsidR="00096889" w:rsidRPr="000A5BE3" w:rsidRDefault="00630B0F" w:rsidP="005C4B2A">
      <w:pPr>
        <w:pStyle w:val="Telobesedila"/>
        <w:tabs>
          <w:tab w:val="left" w:pos="266"/>
        </w:tabs>
        <w:ind w:left="0" w:right="121"/>
        <w:jc w:val="both"/>
        <w:rPr>
          <w:rFonts w:cs="Arial"/>
          <w:sz w:val="20"/>
          <w:szCs w:val="20"/>
        </w:rPr>
      </w:pPr>
      <w:r w:rsidRPr="000A5BE3">
        <w:rPr>
          <w:rFonts w:cs="Arial"/>
          <w:sz w:val="20"/>
          <w:szCs w:val="20"/>
        </w:rPr>
        <w:t>V smislu mehanizmov izvajanja bodo smiselno uporabljeni vsi trije načini izbora operacij</w:t>
      </w:r>
      <w:r w:rsidRPr="000A5BE3">
        <w:rPr>
          <w:rFonts w:cs="Arial"/>
          <w:spacing w:val="1"/>
          <w:sz w:val="20"/>
          <w:szCs w:val="20"/>
        </w:rPr>
        <w:t xml:space="preserve"> </w:t>
      </w:r>
      <w:r w:rsidRPr="000A5BE3">
        <w:rPr>
          <w:rFonts w:cs="Arial"/>
          <w:sz w:val="20"/>
          <w:szCs w:val="20"/>
        </w:rPr>
        <w:t>(javni</w:t>
      </w:r>
      <w:r w:rsidRPr="000A5BE3">
        <w:rPr>
          <w:rFonts w:cs="Arial"/>
          <w:spacing w:val="-1"/>
          <w:sz w:val="20"/>
          <w:szCs w:val="20"/>
        </w:rPr>
        <w:t xml:space="preserve"> </w:t>
      </w:r>
      <w:r w:rsidRPr="000A5BE3">
        <w:rPr>
          <w:rFonts w:cs="Arial"/>
          <w:sz w:val="20"/>
          <w:szCs w:val="20"/>
        </w:rPr>
        <w:t>razpis, javni poziv</w:t>
      </w:r>
      <w:r w:rsidRPr="000A5BE3">
        <w:rPr>
          <w:rFonts w:cs="Arial"/>
          <w:spacing w:val="-2"/>
          <w:sz w:val="20"/>
          <w:szCs w:val="20"/>
        </w:rPr>
        <w:t xml:space="preserve"> </w:t>
      </w:r>
      <w:r w:rsidRPr="000A5BE3">
        <w:rPr>
          <w:rFonts w:cs="Arial"/>
          <w:sz w:val="20"/>
          <w:szCs w:val="20"/>
        </w:rPr>
        <w:t>ali neposredna</w:t>
      </w:r>
      <w:r w:rsidRPr="000A5BE3">
        <w:rPr>
          <w:rFonts w:cs="Arial"/>
          <w:spacing w:val="-2"/>
          <w:sz w:val="20"/>
          <w:szCs w:val="20"/>
        </w:rPr>
        <w:t xml:space="preserve"> </w:t>
      </w:r>
      <w:r w:rsidRPr="000A5BE3">
        <w:rPr>
          <w:rFonts w:cs="Arial"/>
          <w:sz w:val="20"/>
          <w:szCs w:val="20"/>
        </w:rPr>
        <w:t>potrditev</w:t>
      </w:r>
      <w:r w:rsidRPr="000A5BE3">
        <w:rPr>
          <w:rFonts w:cs="Arial"/>
          <w:spacing w:val="2"/>
          <w:sz w:val="20"/>
          <w:szCs w:val="20"/>
        </w:rPr>
        <w:t xml:space="preserve"> </w:t>
      </w:r>
      <w:r w:rsidRPr="000A5BE3">
        <w:rPr>
          <w:rFonts w:cs="Arial"/>
          <w:sz w:val="20"/>
          <w:szCs w:val="20"/>
        </w:rPr>
        <w:t>operacij).</w:t>
      </w:r>
    </w:p>
    <w:p w14:paraId="3ECD40B3" w14:textId="77777777" w:rsidR="00096889" w:rsidRPr="000A5BE3" w:rsidRDefault="00096889" w:rsidP="005C4B2A">
      <w:pPr>
        <w:pStyle w:val="Telobesedila"/>
        <w:tabs>
          <w:tab w:val="left" w:pos="266"/>
        </w:tabs>
        <w:ind w:left="0"/>
        <w:jc w:val="both"/>
        <w:rPr>
          <w:rFonts w:cs="Arial"/>
          <w:sz w:val="20"/>
          <w:szCs w:val="20"/>
        </w:rPr>
      </w:pPr>
    </w:p>
    <w:p w14:paraId="6337E0CD" w14:textId="77777777" w:rsidR="00096889" w:rsidRPr="00F26617" w:rsidRDefault="00630B0F" w:rsidP="00022FD6">
      <w:pPr>
        <w:pStyle w:val="Brezrazmikov"/>
        <w:jc w:val="both"/>
        <w:rPr>
          <w:b/>
          <w:bCs/>
          <w:u w:val="single"/>
        </w:rPr>
      </w:pPr>
      <w:bookmarkStart w:id="125" w:name="_Toc157408639"/>
      <w:r w:rsidRPr="00F26617">
        <w:rPr>
          <w:b/>
          <w:bCs/>
          <w:u w:val="single"/>
        </w:rPr>
        <w:t>Ugotavljanje</w:t>
      </w:r>
      <w:r w:rsidRPr="00F26617">
        <w:rPr>
          <w:b/>
          <w:bCs/>
          <w:spacing w:val="-3"/>
          <w:u w:val="single"/>
        </w:rPr>
        <w:t xml:space="preserve"> </w:t>
      </w:r>
      <w:r w:rsidRPr="00F26617">
        <w:rPr>
          <w:b/>
          <w:bCs/>
          <w:u w:val="single"/>
        </w:rPr>
        <w:t>upravičenosti</w:t>
      </w:r>
      <w:bookmarkEnd w:id="125"/>
    </w:p>
    <w:p w14:paraId="71B80724" w14:textId="65D167F6" w:rsidR="00096889" w:rsidRPr="000A5BE3" w:rsidRDefault="00630B0F" w:rsidP="005C4B2A">
      <w:pPr>
        <w:pStyle w:val="Telobesedila"/>
        <w:tabs>
          <w:tab w:val="left" w:pos="266"/>
        </w:tabs>
        <w:ind w:left="0" w:right="112"/>
        <w:jc w:val="both"/>
        <w:rPr>
          <w:rFonts w:cs="Arial"/>
          <w:sz w:val="20"/>
          <w:szCs w:val="20"/>
        </w:rPr>
      </w:pPr>
      <w:r w:rsidRPr="000A5BE3">
        <w:rPr>
          <w:rFonts w:cs="Arial"/>
          <w:sz w:val="20"/>
          <w:szCs w:val="20"/>
        </w:rPr>
        <w:t>Ob upoštevanju horizontalnih načel</w:t>
      </w:r>
      <w:r w:rsidR="001022CB" w:rsidRPr="000A5BE3">
        <w:rPr>
          <w:rFonts w:cs="Arial"/>
          <w:sz w:val="20"/>
          <w:szCs w:val="20"/>
        </w:rPr>
        <w:t xml:space="preserve"> se</w:t>
      </w:r>
      <w:r w:rsidR="00325D72">
        <w:rPr>
          <w:rFonts w:cs="Arial"/>
          <w:sz w:val="20"/>
          <w:szCs w:val="20"/>
        </w:rPr>
        <w:t xml:space="preserve"> </w:t>
      </w:r>
      <w:r w:rsidRPr="000A5BE3">
        <w:rPr>
          <w:rFonts w:cs="Arial"/>
          <w:sz w:val="20"/>
          <w:szCs w:val="20"/>
        </w:rPr>
        <w:t>zagotovi</w:t>
      </w:r>
      <w:r w:rsidRPr="000A5BE3">
        <w:rPr>
          <w:rFonts w:cs="Arial"/>
          <w:spacing w:val="1"/>
          <w:sz w:val="20"/>
          <w:szCs w:val="20"/>
        </w:rPr>
        <w:t xml:space="preserve"> </w:t>
      </w:r>
      <w:r w:rsidR="001022CB" w:rsidRPr="000A5BE3">
        <w:rPr>
          <w:rFonts w:cs="Arial"/>
          <w:sz w:val="20"/>
          <w:szCs w:val="20"/>
        </w:rPr>
        <w:t>upoštevanje</w:t>
      </w:r>
      <w:r w:rsidR="00325D72">
        <w:rPr>
          <w:rFonts w:cs="Arial"/>
          <w:sz w:val="20"/>
          <w:szCs w:val="20"/>
        </w:rPr>
        <w:t xml:space="preserve"> </w:t>
      </w:r>
      <w:r w:rsidR="001022CB" w:rsidRPr="000A5BE3">
        <w:rPr>
          <w:rFonts w:cs="Arial"/>
          <w:sz w:val="20"/>
          <w:szCs w:val="20"/>
        </w:rPr>
        <w:t>naslednjih</w:t>
      </w:r>
      <w:r w:rsidRPr="000A5BE3">
        <w:rPr>
          <w:rFonts w:cs="Arial"/>
          <w:spacing w:val="1"/>
          <w:sz w:val="20"/>
          <w:szCs w:val="20"/>
        </w:rPr>
        <w:t xml:space="preserve"> </w:t>
      </w:r>
      <w:r w:rsidRPr="000A5BE3">
        <w:rPr>
          <w:rFonts w:cs="Arial"/>
          <w:sz w:val="20"/>
          <w:szCs w:val="20"/>
        </w:rPr>
        <w:t>pogojev</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ugotavljanje</w:t>
      </w:r>
      <w:r w:rsidRPr="000A5BE3">
        <w:rPr>
          <w:rFonts w:cs="Arial"/>
          <w:spacing w:val="-1"/>
          <w:sz w:val="20"/>
          <w:szCs w:val="20"/>
        </w:rPr>
        <w:t xml:space="preserve"> </w:t>
      </w:r>
      <w:r w:rsidRPr="000A5BE3">
        <w:rPr>
          <w:rFonts w:cs="Arial"/>
          <w:sz w:val="20"/>
          <w:szCs w:val="20"/>
        </w:rPr>
        <w:t>upravičenosti</w:t>
      </w:r>
      <w:r w:rsidR="001022CB" w:rsidRPr="000A5BE3">
        <w:rPr>
          <w:rFonts w:cs="Arial"/>
          <w:sz w:val="20"/>
          <w:szCs w:val="20"/>
        </w:rPr>
        <w:t xml:space="preserve"> (glede na vsebino operacije)</w:t>
      </w:r>
      <w:r w:rsidRPr="000A5BE3">
        <w:rPr>
          <w:rFonts w:cs="Arial"/>
          <w:sz w:val="20"/>
          <w:szCs w:val="20"/>
        </w:rPr>
        <w:t>:</w:t>
      </w:r>
    </w:p>
    <w:p w14:paraId="3BF6D4C8" w14:textId="77777777" w:rsidR="00096889" w:rsidRPr="000A5BE3" w:rsidRDefault="00630B0F" w:rsidP="00677385">
      <w:pPr>
        <w:pStyle w:val="Odstavekseznama"/>
        <w:numPr>
          <w:ilvl w:val="0"/>
          <w:numId w:val="15"/>
        </w:numPr>
      </w:pPr>
      <w:r w:rsidRPr="000A5BE3">
        <w:t>upoštevanje</w:t>
      </w:r>
      <w:r w:rsidRPr="000A5BE3">
        <w:rPr>
          <w:spacing w:val="-2"/>
        </w:rPr>
        <w:t xml:space="preserve"> </w:t>
      </w:r>
      <w:r w:rsidRPr="000A5BE3">
        <w:t>načela</w:t>
      </w:r>
      <w:r w:rsidRPr="000A5BE3">
        <w:rPr>
          <w:spacing w:val="-1"/>
        </w:rPr>
        <w:t xml:space="preserve"> </w:t>
      </w:r>
      <w:r w:rsidRPr="000A5BE3">
        <w:t>interoperabilnosti,</w:t>
      </w:r>
    </w:p>
    <w:p w14:paraId="074DDB4B" w14:textId="77777777" w:rsidR="00096889" w:rsidRPr="000A5BE3" w:rsidRDefault="00630B0F" w:rsidP="00677385">
      <w:pPr>
        <w:pStyle w:val="Odstavekseznama"/>
        <w:numPr>
          <w:ilvl w:val="0"/>
          <w:numId w:val="15"/>
        </w:numPr>
      </w:pPr>
      <w:r w:rsidRPr="000A5BE3">
        <w:t>skladnost s Strategijo Digitalna Slovenija 2030, Strategijo digitalnih javnih storitev</w:t>
      </w:r>
      <w:r w:rsidRPr="000A5BE3">
        <w:rPr>
          <w:spacing w:val="1"/>
        </w:rPr>
        <w:t xml:space="preserve"> </w:t>
      </w:r>
      <w:r w:rsidRPr="000A5BE3">
        <w:t>2030</w:t>
      </w:r>
      <w:r w:rsidRPr="000A5BE3">
        <w:rPr>
          <w:spacing w:val="1"/>
        </w:rPr>
        <w:t xml:space="preserve"> </w:t>
      </w:r>
      <w:r w:rsidRPr="000A5BE3">
        <w:t>in</w:t>
      </w:r>
      <w:r w:rsidRPr="000A5BE3">
        <w:rPr>
          <w:spacing w:val="1"/>
        </w:rPr>
        <w:t xml:space="preserve"> </w:t>
      </w:r>
      <w:r w:rsidRPr="000A5BE3">
        <w:t>pripadajočim</w:t>
      </w:r>
      <w:r w:rsidRPr="000A5BE3">
        <w:rPr>
          <w:spacing w:val="1"/>
        </w:rPr>
        <w:t xml:space="preserve"> </w:t>
      </w:r>
      <w:r w:rsidRPr="000A5BE3">
        <w:t>akcijskim</w:t>
      </w:r>
      <w:r w:rsidRPr="000A5BE3">
        <w:rPr>
          <w:spacing w:val="1"/>
        </w:rPr>
        <w:t xml:space="preserve"> </w:t>
      </w:r>
      <w:r w:rsidRPr="000A5BE3">
        <w:t>načrtom,</w:t>
      </w:r>
      <w:r w:rsidRPr="000A5BE3">
        <w:rPr>
          <w:spacing w:val="1"/>
        </w:rPr>
        <w:t xml:space="preserve"> </w:t>
      </w:r>
      <w:r w:rsidRPr="000A5BE3">
        <w:t>Strategijo</w:t>
      </w:r>
      <w:r w:rsidRPr="000A5BE3">
        <w:rPr>
          <w:spacing w:val="1"/>
        </w:rPr>
        <w:t xml:space="preserve"> </w:t>
      </w:r>
      <w:r w:rsidRPr="000A5BE3">
        <w:t>digitalne</w:t>
      </w:r>
      <w:r w:rsidRPr="000A5BE3">
        <w:rPr>
          <w:spacing w:val="1"/>
        </w:rPr>
        <w:t xml:space="preserve"> </w:t>
      </w:r>
      <w:r w:rsidRPr="000A5BE3">
        <w:t>transformacije</w:t>
      </w:r>
      <w:r w:rsidRPr="000A5BE3">
        <w:rPr>
          <w:spacing w:val="1"/>
        </w:rPr>
        <w:t xml:space="preserve"> </w:t>
      </w:r>
      <w:r w:rsidRPr="000A5BE3">
        <w:t>gospodarstva</w:t>
      </w:r>
      <w:r w:rsidRPr="000A5BE3">
        <w:rPr>
          <w:spacing w:val="1"/>
        </w:rPr>
        <w:t xml:space="preserve"> </w:t>
      </w:r>
      <w:r w:rsidRPr="000A5BE3">
        <w:t>oziroma</w:t>
      </w:r>
      <w:r w:rsidRPr="000A5BE3">
        <w:rPr>
          <w:spacing w:val="1"/>
        </w:rPr>
        <w:t xml:space="preserve"> </w:t>
      </w:r>
      <w:r w:rsidRPr="000A5BE3">
        <w:t>Nacionalnim</w:t>
      </w:r>
      <w:r w:rsidRPr="000A5BE3">
        <w:rPr>
          <w:spacing w:val="1"/>
        </w:rPr>
        <w:t xml:space="preserve"> </w:t>
      </w:r>
      <w:r w:rsidRPr="000A5BE3">
        <w:t>programom</w:t>
      </w:r>
      <w:r w:rsidRPr="000A5BE3">
        <w:rPr>
          <w:spacing w:val="1"/>
        </w:rPr>
        <w:t xml:space="preserve"> </w:t>
      </w:r>
      <w:r w:rsidRPr="000A5BE3">
        <w:t>spodbujanja</w:t>
      </w:r>
      <w:r w:rsidRPr="000A5BE3">
        <w:rPr>
          <w:spacing w:val="1"/>
        </w:rPr>
        <w:t xml:space="preserve"> </w:t>
      </w:r>
      <w:r w:rsidRPr="000A5BE3">
        <w:t>razvoja</w:t>
      </w:r>
      <w:r w:rsidRPr="000A5BE3">
        <w:rPr>
          <w:spacing w:val="1"/>
        </w:rPr>
        <w:t xml:space="preserve"> </w:t>
      </w:r>
      <w:r w:rsidRPr="000A5BE3">
        <w:t>in</w:t>
      </w:r>
      <w:r w:rsidRPr="000A5BE3">
        <w:rPr>
          <w:spacing w:val="1"/>
        </w:rPr>
        <w:t xml:space="preserve"> </w:t>
      </w:r>
      <w:r w:rsidRPr="000A5BE3">
        <w:t>uporabe</w:t>
      </w:r>
      <w:r w:rsidRPr="000A5BE3">
        <w:rPr>
          <w:spacing w:val="1"/>
        </w:rPr>
        <w:t xml:space="preserve"> </w:t>
      </w:r>
      <w:r w:rsidRPr="000A5BE3">
        <w:t>umetne</w:t>
      </w:r>
      <w:r w:rsidRPr="000A5BE3">
        <w:rPr>
          <w:spacing w:val="-2"/>
        </w:rPr>
        <w:t xml:space="preserve"> </w:t>
      </w:r>
      <w:r w:rsidRPr="000A5BE3">
        <w:t>inteligence v Republiki Sloveniji do</w:t>
      </w:r>
      <w:r w:rsidRPr="000A5BE3">
        <w:rPr>
          <w:spacing w:val="-3"/>
        </w:rPr>
        <w:t xml:space="preserve"> </w:t>
      </w:r>
      <w:r w:rsidRPr="000A5BE3">
        <w:t>leta</w:t>
      </w:r>
      <w:r w:rsidRPr="000A5BE3">
        <w:rPr>
          <w:spacing w:val="-1"/>
        </w:rPr>
        <w:t xml:space="preserve"> </w:t>
      </w:r>
      <w:r w:rsidRPr="000A5BE3">
        <w:t>2025,</w:t>
      </w:r>
    </w:p>
    <w:p w14:paraId="50E28F88" w14:textId="77777777" w:rsidR="00096889" w:rsidRPr="000A5BE3" w:rsidRDefault="00630B0F" w:rsidP="00677385">
      <w:pPr>
        <w:pStyle w:val="Odstavekseznama"/>
        <w:numPr>
          <w:ilvl w:val="0"/>
          <w:numId w:val="15"/>
        </w:numPr>
      </w:pPr>
      <w:r w:rsidRPr="000A5BE3">
        <w:lastRenderedPageBreak/>
        <w:t>izkazovanje skladnosti s</w:t>
      </w:r>
      <w:r w:rsidRPr="000A5BE3">
        <w:rPr>
          <w:spacing w:val="-3"/>
        </w:rPr>
        <w:t xml:space="preserve"> </w:t>
      </w:r>
      <w:r w:rsidRPr="000A5BE3">
        <w:t>S5.</w:t>
      </w:r>
    </w:p>
    <w:p w14:paraId="1EA93298" w14:textId="77777777" w:rsidR="00096889" w:rsidRPr="005F06BA" w:rsidRDefault="00096889" w:rsidP="005C4B2A">
      <w:pPr>
        <w:pStyle w:val="Telobesedila"/>
        <w:tabs>
          <w:tab w:val="left" w:pos="266"/>
        </w:tabs>
        <w:ind w:left="0"/>
        <w:jc w:val="both"/>
        <w:rPr>
          <w:rFonts w:cs="Arial"/>
          <w:sz w:val="22"/>
        </w:rPr>
      </w:pPr>
    </w:p>
    <w:p w14:paraId="5C06B10E" w14:textId="77777777" w:rsidR="00096889" w:rsidRPr="00F26617" w:rsidRDefault="00630B0F" w:rsidP="00022FD6">
      <w:pPr>
        <w:pStyle w:val="Brezrazmikov"/>
        <w:jc w:val="both"/>
        <w:rPr>
          <w:b/>
          <w:bCs/>
          <w:u w:val="single"/>
        </w:rPr>
      </w:pPr>
      <w:bookmarkStart w:id="126" w:name="_Toc157408640"/>
      <w:r w:rsidRPr="00F26617">
        <w:rPr>
          <w:b/>
          <w:bCs/>
          <w:u w:val="single"/>
        </w:rPr>
        <w:t>Merila</w:t>
      </w:r>
      <w:r w:rsidRPr="00F26617">
        <w:rPr>
          <w:b/>
          <w:bCs/>
          <w:spacing w:val="-2"/>
          <w:u w:val="single"/>
        </w:rPr>
        <w:t xml:space="preserve"> </w:t>
      </w:r>
      <w:r w:rsidRPr="00F26617">
        <w:rPr>
          <w:b/>
          <w:bCs/>
          <w:u w:val="single"/>
        </w:rPr>
        <w:t>za</w:t>
      </w:r>
      <w:r w:rsidRPr="00F26617">
        <w:rPr>
          <w:b/>
          <w:bCs/>
          <w:spacing w:val="-2"/>
          <w:u w:val="single"/>
        </w:rPr>
        <w:t xml:space="preserve"> </w:t>
      </w:r>
      <w:r w:rsidRPr="00F26617">
        <w:rPr>
          <w:b/>
          <w:bCs/>
          <w:u w:val="single"/>
        </w:rPr>
        <w:t>ocenjevanje</w:t>
      </w:r>
      <w:bookmarkEnd w:id="126"/>
    </w:p>
    <w:p w14:paraId="07C35D00" w14:textId="2C735055"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Ob</w:t>
      </w:r>
      <w:r w:rsidRPr="000A5BE3">
        <w:rPr>
          <w:rFonts w:cs="Arial"/>
          <w:spacing w:val="54"/>
          <w:sz w:val="20"/>
          <w:szCs w:val="20"/>
        </w:rPr>
        <w:t xml:space="preserve"> </w:t>
      </w:r>
      <w:r w:rsidRPr="000A5BE3">
        <w:rPr>
          <w:rFonts w:cs="Arial"/>
          <w:sz w:val="20"/>
          <w:szCs w:val="20"/>
        </w:rPr>
        <w:t>upoštevanju</w:t>
      </w:r>
      <w:r w:rsidRPr="000A5BE3">
        <w:rPr>
          <w:rFonts w:cs="Arial"/>
          <w:spacing w:val="55"/>
          <w:sz w:val="20"/>
          <w:szCs w:val="20"/>
        </w:rPr>
        <w:t xml:space="preserve"> </w:t>
      </w:r>
      <w:r w:rsidRPr="000A5BE3">
        <w:rPr>
          <w:rFonts w:cs="Arial"/>
          <w:sz w:val="20"/>
          <w:szCs w:val="20"/>
        </w:rPr>
        <w:t>predmeta</w:t>
      </w:r>
      <w:r w:rsidRPr="000A5BE3">
        <w:rPr>
          <w:rFonts w:cs="Arial"/>
          <w:spacing w:val="55"/>
          <w:sz w:val="20"/>
          <w:szCs w:val="20"/>
        </w:rPr>
        <w:t xml:space="preserve"> </w:t>
      </w:r>
      <w:r w:rsidR="009B7E6B" w:rsidRPr="000A5BE3">
        <w:rPr>
          <w:rFonts w:cs="Arial"/>
          <w:sz w:val="20"/>
          <w:szCs w:val="20"/>
        </w:rPr>
        <w:t>načina</w:t>
      </w:r>
      <w:r w:rsidRPr="000A5BE3">
        <w:rPr>
          <w:rFonts w:cs="Arial"/>
          <w:spacing w:val="54"/>
          <w:sz w:val="20"/>
          <w:szCs w:val="20"/>
        </w:rPr>
        <w:t xml:space="preserve"> </w:t>
      </w:r>
      <w:r w:rsidRPr="000A5BE3">
        <w:rPr>
          <w:rFonts w:cs="Arial"/>
          <w:sz w:val="20"/>
          <w:szCs w:val="20"/>
        </w:rPr>
        <w:t>izbora</w:t>
      </w:r>
      <w:r w:rsidRPr="000A5BE3">
        <w:rPr>
          <w:rFonts w:cs="Arial"/>
          <w:spacing w:val="54"/>
          <w:sz w:val="20"/>
          <w:szCs w:val="20"/>
        </w:rPr>
        <w:t xml:space="preserve"> </w:t>
      </w:r>
      <w:r w:rsidRPr="000A5BE3">
        <w:rPr>
          <w:rFonts w:cs="Arial"/>
          <w:sz w:val="20"/>
          <w:szCs w:val="20"/>
        </w:rPr>
        <w:t>operacij</w:t>
      </w:r>
      <w:r w:rsidRPr="000A5BE3">
        <w:rPr>
          <w:rFonts w:cs="Arial"/>
          <w:spacing w:val="56"/>
          <w:sz w:val="20"/>
          <w:szCs w:val="20"/>
        </w:rPr>
        <w:t xml:space="preserve"> </w:t>
      </w:r>
      <w:r w:rsidRPr="000A5BE3">
        <w:rPr>
          <w:rFonts w:cs="Arial"/>
          <w:sz w:val="20"/>
          <w:szCs w:val="20"/>
        </w:rPr>
        <w:t>se</w:t>
      </w:r>
      <w:r w:rsidR="008063BE">
        <w:rPr>
          <w:rFonts w:cs="Arial"/>
          <w:sz w:val="20"/>
          <w:szCs w:val="20"/>
        </w:rPr>
        <w:t xml:space="preserve"> </w:t>
      </w:r>
      <w:r w:rsidRPr="000A5BE3">
        <w:rPr>
          <w:rFonts w:cs="Arial"/>
          <w:sz w:val="20"/>
          <w:szCs w:val="20"/>
        </w:rPr>
        <w:t>zagotovi</w:t>
      </w:r>
      <w:r w:rsidRPr="000A5BE3">
        <w:rPr>
          <w:rFonts w:cs="Arial"/>
          <w:spacing w:val="-1"/>
          <w:sz w:val="20"/>
          <w:szCs w:val="20"/>
        </w:rPr>
        <w:t xml:space="preserve"> </w:t>
      </w:r>
      <w:r w:rsidRPr="000A5BE3">
        <w:rPr>
          <w:rFonts w:cs="Arial"/>
          <w:sz w:val="20"/>
          <w:szCs w:val="20"/>
        </w:rPr>
        <w:t xml:space="preserve">zastopanost </w:t>
      </w:r>
      <w:r w:rsidR="001022CB" w:rsidRPr="000A5BE3">
        <w:rPr>
          <w:rFonts w:cs="Arial"/>
          <w:sz w:val="20"/>
          <w:szCs w:val="20"/>
        </w:rPr>
        <w:t xml:space="preserve">ustreznih </w:t>
      </w:r>
      <w:r w:rsidRPr="000A5BE3">
        <w:rPr>
          <w:rFonts w:cs="Arial"/>
          <w:sz w:val="20"/>
          <w:szCs w:val="20"/>
        </w:rPr>
        <w:t>posameznih</w:t>
      </w:r>
      <w:r w:rsidRPr="000A5BE3">
        <w:rPr>
          <w:rFonts w:cs="Arial"/>
          <w:spacing w:val="1"/>
          <w:sz w:val="20"/>
          <w:szCs w:val="20"/>
        </w:rPr>
        <w:t xml:space="preserve"> </w:t>
      </w:r>
      <w:r w:rsidRPr="000A5BE3">
        <w:rPr>
          <w:rFonts w:cs="Arial"/>
          <w:sz w:val="20"/>
          <w:szCs w:val="20"/>
        </w:rPr>
        <w:t>meril</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ocenjevanj:</w:t>
      </w:r>
    </w:p>
    <w:p w14:paraId="6B072C7F" w14:textId="0ED4F3C7" w:rsidR="006C6547" w:rsidRPr="000A5BE3" w:rsidRDefault="006C6547" w:rsidP="00D918D9">
      <w:pPr>
        <w:pStyle w:val="Odstavekseznama"/>
        <w:numPr>
          <w:ilvl w:val="0"/>
          <w:numId w:val="15"/>
        </w:numPr>
      </w:pPr>
      <w:r w:rsidRPr="00D918D9">
        <w:rPr>
          <w:b/>
          <w:bCs/>
        </w:rPr>
        <w:t>odličnost</w:t>
      </w:r>
      <w:r w:rsidRPr="000A5BE3">
        <w:t>:</w:t>
      </w:r>
    </w:p>
    <w:p w14:paraId="203298B7" w14:textId="3D3B84F0" w:rsidR="006C6547" w:rsidRPr="000A5BE3" w:rsidRDefault="006C6547" w:rsidP="00677385">
      <w:pPr>
        <w:pStyle w:val="Odstavekseznama"/>
        <w:numPr>
          <w:ilvl w:val="1"/>
          <w:numId w:val="15"/>
        </w:numPr>
        <w:rPr>
          <w:sz w:val="18"/>
        </w:rPr>
      </w:pPr>
      <w:r w:rsidRPr="000A5BE3">
        <w:t>uvajanje</w:t>
      </w:r>
      <w:r w:rsidRPr="000A5BE3">
        <w:tab/>
        <w:t>najnaprednejših</w:t>
      </w:r>
      <w:r w:rsidRPr="000A5BE3">
        <w:tab/>
      </w:r>
      <w:r w:rsidR="0024367D" w:rsidRPr="000A5BE3">
        <w:t xml:space="preserve">digitalnih produktov in </w:t>
      </w:r>
      <w:r w:rsidRPr="000A5BE3">
        <w:t>tehnologij</w:t>
      </w:r>
      <w:r w:rsidRPr="000A5BE3">
        <w:tab/>
        <w:t>(UI,</w:t>
      </w:r>
      <w:r w:rsidRPr="000A5BE3">
        <w:tab/>
        <w:t>strojno</w:t>
      </w:r>
      <w:r w:rsidRPr="000A5BE3">
        <w:tab/>
        <w:t>učenje,</w:t>
      </w:r>
      <w:r w:rsidR="00DE6BEF">
        <w:t xml:space="preserve"> </w:t>
      </w:r>
      <w:r w:rsidRPr="000A5BE3">
        <w:rPr>
          <w:spacing w:val="-1"/>
        </w:rPr>
        <w:t>tehnologija</w:t>
      </w:r>
      <w:r w:rsidRPr="000A5BE3">
        <w:rPr>
          <w:spacing w:val="-57"/>
        </w:rPr>
        <w:t xml:space="preserve"> </w:t>
      </w:r>
      <w:r w:rsidRPr="000A5BE3">
        <w:t>porazdeljenih</w:t>
      </w:r>
      <w:r w:rsidRPr="000A5BE3">
        <w:rPr>
          <w:spacing w:val="-1"/>
        </w:rPr>
        <w:t xml:space="preserve"> </w:t>
      </w:r>
      <w:r w:rsidRPr="000A5BE3">
        <w:t>evidenc,</w:t>
      </w:r>
      <w:r w:rsidRPr="000A5BE3">
        <w:rPr>
          <w:spacing w:val="-1"/>
        </w:rPr>
        <w:t xml:space="preserve"> </w:t>
      </w:r>
      <w:r w:rsidRPr="000A5BE3">
        <w:t>velepodatki, kvantne</w:t>
      </w:r>
      <w:r w:rsidRPr="000A5BE3">
        <w:rPr>
          <w:spacing w:val="-1"/>
        </w:rPr>
        <w:t xml:space="preserve"> </w:t>
      </w:r>
      <w:r w:rsidRPr="000A5BE3">
        <w:t>tehnologije, internet</w:t>
      </w:r>
      <w:r w:rsidRPr="000A5BE3">
        <w:rPr>
          <w:spacing w:val="-1"/>
        </w:rPr>
        <w:t xml:space="preserve"> </w:t>
      </w:r>
      <w:r w:rsidRPr="000A5BE3">
        <w:t>stvari</w:t>
      </w:r>
      <w:r w:rsidRPr="000A5BE3">
        <w:rPr>
          <w:spacing w:val="-1"/>
        </w:rPr>
        <w:t xml:space="preserve"> </w:t>
      </w:r>
      <w:r w:rsidRPr="000A5BE3">
        <w:t>itd.)</w:t>
      </w:r>
    </w:p>
    <w:p w14:paraId="50195B67" w14:textId="77777777" w:rsidR="006C6547" w:rsidRPr="000A5BE3" w:rsidRDefault="006C6547" w:rsidP="00677385">
      <w:pPr>
        <w:pStyle w:val="Odstavekseznama"/>
        <w:numPr>
          <w:ilvl w:val="1"/>
          <w:numId w:val="15"/>
        </w:numPr>
      </w:pPr>
      <w:r w:rsidRPr="000A5BE3">
        <w:t>izvedba digitalne transformacije z upoštevanjem različnih področij (izkušnja</w:t>
      </w:r>
      <w:r w:rsidRPr="000A5BE3">
        <w:rPr>
          <w:spacing w:val="1"/>
        </w:rPr>
        <w:t xml:space="preserve"> </w:t>
      </w:r>
      <w:r w:rsidRPr="000A5BE3">
        <w:t>kupca, podatki, procesi in digitalne rešitve, razvoj kadrov, kibernetska varnost,</w:t>
      </w:r>
      <w:r w:rsidRPr="000A5BE3">
        <w:rPr>
          <w:spacing w:val="1"/>
        </w:rPr>
        <w:t xml:space="preserve"> </w:t>
      </w:r>
      <w:r w:rsidRPr="000A5BE3">
        <w:t>industrija 4.0 ipd.),</w:t>
      </w:r>
    </w:p>
    <w:p w14:paraId="77D45DB9" w14:textId="77777777" w:rsidR="006C6547" w:rsidRPr="000A5BE3" w:rsidRDefault="006C6547" w:rsidP="00677385">
      <w:pPr>
        <w:pStyle w:val="Odstavekseznama"/>
        <w:numPr>
          <w:ilvl w:val="1"/>
          <w:numId w:val="15"/>
        </w:numPr>
      </w:pPr>
      <w:r w:rsidRPr="000A5BE3">
        <w:t>oblikovanje in izdelava posamezne e-storitve bo temeljila na zahtevah in ob</w:t>
      </w:r>
      <w:r w:rsidRPr="000A5BE3">
        <w:rPr>
          <w:spacing w:val="1"/>
        </w:rPr>
        <w:t xml:space="preserve"> </w:t>
      </w:r>
      <w:r w:rsidRPr="000A5BE3">
        <w:t>sodelovanju uporabnikov,</w:t>
      </w:r>
    </w:p>
    <w:p w14:paraId="291C8436" w14:textId="412B492A" w:rsidR="006C6547" w:rsidRDefault="006C6547" w:rsidP="00677385">
      <w:pPr>
        <w:pStyle w:val="Odstavekseznama"/>
        <w:numPr>
          <w:ilvl w:val="1"/>
          <w:numId w:val="15"/>
        </w:numPr>
      </w:pPr>
      <w:r w:rsidRPr="000A5BE3">
        <w:t>celovitost</w:t>
      </w:r>
      <w:r w:rsidRPr="000A5BE3">
        <w:rPr>
          <w:spacing w:val="-1"/>
        </w:rPr>
        <w:t xml:space="preserve"> </w:t>
      </w:r>
      <w:r w:rsidRPr="000A5BE3">
        <w:t>in</w:t>
      </w:r>
      <w:r w:rsidRPr="000A5BE3">
        <w:rPr>
          <w:spacing w:val="-1"/>
        </w:rPr>
        <w:t xml:space="preserve"> </w:t>
      </w:r>
      <w:r w:rsidRPr="000A5BE3">
        <w:t>inovativnost</w:t>
      </w:r>
      <w:r w:rsidRPr="000A5BE3">
        <w:rPr>
          <w:spacing w:val="-3"/>
        </w:rPr>
        <w:t xml:space="preserve"> </w:t>
      </w:r>
      <w:r w:rsidR="0024367D" w:rsidRPr="000A5BE3">
        <w:rPr>
          <w:spacing w:val="-3"/>
        </w:rPr>
        <w:t xml:space="preserve">produktov, </w:t>
      </w:r>
      <w:r w:rsidRPr="000A5BE3">
        <w:t>storitev</w:t>
      </w:r>
      <w:r w:rsidRPr="000A5BE3">
        <w:rPr>
          <w:spacing w:val="-1"/>
        </w:rPr>
        <w:t xml:space="preserve"> </w:t>
      </w:r>
      <w:r w:rsidRPr="000A5BE3">
        <w:t>in procesov,</w:t>
      </w:r>
    </w:p>
    <w:p w14:paraId="2582F708" w14:textId="77777777" w:rsidR="005C4B2A" w:rsidRPr="000A5BE3" w:rsidRDefault="005C4B2A" w:rsidP="00D918D9">
      <w:pPr>
        <w:ind w:left="1558"/>
      </w:pPr>
    </w:p>
    <w:p w14:paraId="4608C4CA" w14:textId="77777777" w:rsidR="006C6547" w:rsidRPr="000A5BE3" w:rsidRDefault="006C6547" w:rsidP="00677385">
      <w:pPr>
        <w:pStyle w:val="Odstavekseznama"/>
        <w:numPr>
          <w:ilvl w:val="0"/>
          <w:numId w:val="15"/>
        </w:numPr>
      </w:pPr>
      <w:r w:rsidRPr="00D918D9">
        <w:rPr>
          <w:b/>
          <w:bCs/>
        </w:rPr>
        <w:t>izvedljivost</w:t>
      </w:r>
      <w:r w:rsidRPr="000A5BE3">
        <w:t>:</w:t>
      </w:r>
    </w:p>
    <w:p w14:paraId="59724390" w14:textId="663BF76B" w:rsidR="006C6547" w:rsidRPr="000A5BE3" w:rsidRDefault="006C6547" w:rsidP="00677385">
      <w:pPr>
        <w:pStyle w:val="Odstavekseznama"/>
        <w:numPr>
          <w:ilvl w:val="1"/>
          <w:numId w:val="15"/>
        </w:numPr>
      </w:pPr>
      <w:r w:rsidRPr="000A5BE3">
        <w:t>stroškovna</w:t>
      </w:r>
      <w:r w:rsidRPr="000A5BE3">
        <w:rPr>
          <w:spacing w:val="-4"/>
        </w:rPr>
        <w:t xml:space="preserve"> </w:t>
      </w:r>
      <w:r w:rsidRPr="000A5BE3">
        <w:t>in</w:t>
      </w:r>
      <w:r w:rsidRPr="000A5BE3">
        <w:rPr>
          <w:spacing w:val="-3"/>
        </w:rPr>
        <w:t xml:space="preserve"> </w:t>
      </w:r>
      <w:r w:rsidRPr="000A5BE3">
        <w:t>ekonomska</w:t>
      </w:r>
      <w:r w:rsidRPr="000A5BE3">
        <w:rPr>
          <w:spacing w:val="-2"/>
        </w:rPr>
        <w:t xml:space="preserve"> </w:t>
      </w:r>
      <w:r w:rsidRPr="000A5BE3">
        <w:t>učinkovitost</w:t>
      </w:r>
      <w:r w:rsidRPr="000A5BE3">
        <w:rPr>
          <w:spacing w:val="-1"/>
        </w:rPr>
        <w:t xml:space="preserve"> </w:t>
      </w:r>
      <w:r w:rsidRPr="000A5BE3">
        <w:t>in</w:t>
      </w:r>
      <w:r w:rsidRPr="000A5BE3">
        <w:rPr>
          <w:spacing w:val="-3"/>
        </w:rPr>
        <w:t xml:space="preserve"> </w:t>
      </w:r>
      <w:r w:rsidRPr="000A5BE3">
        <w:t>ustreznost,</w:t>
      </w:r>
      <w:r w:rsidR="0024367D" w:rsidRPr="000A5BE3">
        <w:t xml:space="preserve"> realno načrtovan projekt v proračunu in glede na zastavljene dejavnosti,</w:t>
      </w:r>
    </w:p>
    <w:p w14:paraId="0F96BE69" w14:textId="64B5F07E" w:rsidR="006C6547" w:rsidRPr="000A5BE3" w:rsidRDefault="006C6547" w:rsidP="00677385">
      <w:pPr>
        <w:pStyle w:val="Odstavekseznama"/>
        <w:numPr>
          <w:ilvl w:val="1"/>
          <w:numId w:val="15"/>
        </w:numPr>
      </w:pPr>
      <w:r w:rsidRPr="000A5BE3">
        <w:t>kakovost</w:t>
      </w:r>
      <w:r w:rsidRPr="000A5BE3">
        <w:rPr>
          <w:spacing w:val="13"/>
        </w:rPr>
        <w:t xml:space="preserve"> </w:t>
      </w:r>
      <w:r w:rsidRPr="000A5BE3">
        <w:t>načrtovanja</w:t>
      </w:r>
      <w:r w:rsidRPr="000A5BE3">
        <w:rPr>
          <w:spacing w:val="12"/>
        </w:rPr>
        <w:t xml:space="preserve"> </w:t>
      </w:r>
      <w:r w:rsidRPr="000A5BE3">
        <w:t>projekta</w:t>
      </w:r>
      <w:r w:rsidRPr="000A5BE3">
        <w:rPr>
          <w:spacing w:val="12"/>
        </w:rPr>
        <w:t xml:space="preserve"> </w:t>
      </w:r>
      <w:r w:rsidRPr="000A5BE3">
        <w:t>in</w:t>
      </w:r>
      <w:r w:rsidRPr="000A5BE3">
        <w:rPr>
          <w:spacing w:val="13"/>
        </w:rPr>
        <w:t xml:space="preserve"> </w:t>
      </w:r>
      <w:r w:rsidRPr="000A5BE3">
        <w:t>projektnega</w:t>
      </w:r>
      <w:r w:rsidRPr="000A5BE3">
        <w:rPr>
          <w:spacing w:val="12"/>
        </w:rPr>
        <w:t xml:space="preserve"> </w:t>
      </w:r>
      <w:r w:rsidRPr="000A5BE3">
        <w:t>vodenja,</w:t>
      </w:r>
      <w:r w:rsidRPr="000A5BE3">
        <w:rPr>
          <w:spacing w:val="13"/>
        </w:rPr>
        <w:t xml:space="preserve"> </w:t>
      </w:r>
      <w:r w:rsidRPr="000A5BE3">
        <w:t>vključno</w:t>
      </w:r>
      <w:r w:rsidRPr="000A5BE3">
        <w:rPr>
          <w:spacing w:val="13"/>
        </w:rPr>
        <w:t xml:space="preserve"> </w:t>
      </w:r>
      <w:r w:rsidRPr="000A5BE3">
        <w:t>s</w:t>
      </w:r>
      <w:r w:rsidRPr="000A5BE3">
        <w:rPr>
          <w:spacing w:val="13"/>
        </w:rPr>
        <w:t xml:space="preserve"> </w:t>
      </w:r>
      <w:r w:rsidRPr="000A5BE3">
        <w:t>kadrovskimi</w:t>
      </w:r>
      <w:r w:rsidRPr="000A5BE3">
        <w:rPr>
          <w:spacing w:val="-57"/>
        </w:rPr>
        <w:t xml:space="preserve"> </w:t>
      </w:r>
      <w:r w:rsidRPr="000A5BE3">
        <w:t>viri,</w:t>
      </w:r>
      <w:r w:rsidR="0024367D" w:rsidRPr="000A5BE3">
        <w:t xml:space="preserve"> pripravljen je bil jasen in podroben operativni načrt, ki vključuje metode, uporabljene v okviru projekta, ter navaja delovne sklope projekta in njihovo vsebino, rezultate, mejnike, potrebne vire in prispevke udeležencev. Projekt je zagotovil dostop do potrebnih drugih virov, kot so oprema in prostori. Vloge, spretnosti, ustrezne izkušnje vseh članov projektne skupine, vključno z vrzelmi. Vzpostavitev odnosov z zunanjimi strankami, če so potrebni za uspešno izvedbo projekta,</w:t>
      </w:r>
    </w:p>
    <w:p w14:paraId="2513867B" w14:textId="7B701B42" w:rsidR="006C6547" w:rsidRDefault="006C6547" w:rsidP="00677385">
      <w:pPr>
        <w:pStyle w:val="Odstavekseznama"/>
        <w:numPr>
          <w:ilvl w:val="1"/>
          <w:numId w:val="15"/>
        </w:numPr>
      </w:pPr>
      <w:r w:rsidRPr="000A5BE3">
        <w:t>obvladovanje</w:t>
      </w:r>
      <w:r w:rsidRPr="000A5BE3">
        <w:rPr>
          <w:spacing w:val="-3"/>
        </w:rPr>
        <w:t xml:space="preserve"> </w:t>
      </w:r>
      <w:r w:rsidRPr="000A5BE3">
        <w:t>tveganj,</w:t>
      </w:r>
      <w:r w:rsidR="0024367D" w:rsidRPr="000A5BE3">
        <w:rPr>
          <w:sz w:val="16"/>
        </w:rPr>
        <w:t xml:space="preserve"> </w:t>
      </w:r>
      <w:r w:rsidR="0024367D" w:rsidRPr="000A5BE3">
        <w:t>kot npr: zapletenost projekta, morebitna sprememba vedenja drugih akterjev, tržne in komercializacijske ovire. Obstoj pravnih, etičnih ali regulativnih vidikov, pozitivnih in negativnih, ki vplivajo na izvajanje projekta, vključno z odzivi skupnosti. Pomembnost tveganj zunaj vpliva prijavitelja (npr. spremembe predpisov). Predviden je verodostojen načrt za zmanjšanje tveganj.</w:t>
      </w:r>
    </w:p>
    <w:p w14:paraId="1741D045" w14:textId="77777777" w:rsidR="005C4B2A" w:rsidRPr="000A5BE3" w:rsidRDefault="005C4B2A" w:rsidP="00BC3B5C">
      <w:pPr>
        <w:ind w:left="1558"/>
      </w:pPr>
    </w:p>
    <w:p w14:paraId="791AE955" w14:textId="77777777" w:rsidR="006C6547" w:rsidRPr="000A5BE3" w:rsidRDefault="006C6547" w:rsidP="00677385">
      <w:pPr>
        <w:pStyle w:val="Odstavekseznama"/>
        <w:numPr>
          <w:ilvl w:val="0"/>
          <w:numId w:val="15"/>
        </w:numPr>
      </w:pPr>
      <w:r w:rsidRPr="00D918D9">
        <w:rPr>
          <w:b/>
          <w:bCs/>
        </w:rPr>
        <w:t>učinek</w:t>
      </w:r>
      <w:r w:rsidRPr="000A5BE3">
        <w:t>:</w:t>
      </w:r>
    </w:p>
    <w:p w14:paraId="18765B1E" w14:textId="77777777" w:rsidR="006C6547" w:rsidRPr="000A5BE3" w:rsidRDefault="006C6547" w:rsidP="00677385">
      <w:pPr>
        <w:pStyle w:val="Odstavekseznama"/>
        <w:numPr>
          <w:ilvl w:val="1"/>
          <w:numId w:val="15"/>
        </w:numPr>
      </w:pPr>
      <w:r w:rsidRPr="000A5BE3">
        <w:t>prispevek</w:t>
      </w:r>
      <w:r w:rsidRPr="000A5BE3">
        <w:rPr>
          <w:spacing w:val="1"/>
        </w:rPr>
        <w:t xml:space="preserve"> </w:t>
      </w:r>
      <w:r w:rsidRPr="000A5BE3">
        <w:t>k</w:t>
      </w:r>
      <w:r w:rsidRPr="000A5BE3">
        <w:rPr>
          <w:spacing w:val="1"/>
        </w:rPr>
        <w:t xml:space="preserve"> </w:t>
      </w:r>
      <w:r w:rsidRPr="000A5BE3">
        <w:t>doseganju</w:t>
      </w:r>
      <w:r w:rsidRPr="000A5BE3">
        <w:rPr>
          <w:spacing w:val="1"/>
        </w:rPr>
        <w:t xml:space="preserve"> </w:t>
      </w:r>
      <w:r w:rsidRPr="000A5BE3">
        <w:t>ciljev</w:t>
      </w:r>
      <w:r w:rsidRPr="000A5BE3">
        <w:rPr>
          <w:spacing w:val="1"/>
        </w:rPr>
        <w:t xml:space="preserve"> </w:t>
      </w:r>
      <w:r w:rsidRPr="000A5BE3">
        <w:t>področnih</w:t>
      </w:r>
      <w:r w:rsidRPr="000A5BE3">
        <w:rPr>
          <w:spacing w:val="1"/>
        </w:rPr>
        <w:t xml:space="preserve"> </w:t>
      </w:r>
      <w:r w:rsidRPr="000A5BE3">
        <w:t>strategij,</w:t>
      </w:r>
      <w:r w:rsidRPr="000A5BE3">
        <w:rPr>
          <w:spacing w:val="1"/>
        </w:rPr>
        <w:t xml:space="preserve"> </w:t>
      </w:r>
      <w:r w:rsidRPr="000A5BE3">
        <w:t>resolucij,</w:t>
      </w:r>
      <w:r w:rsidRPr="000A5BE3">
        <w:rPr>
          <w:spacing w:val="1"/>
        </w:rPr>
        <w:t xml:space="preserve"> </w:t>
      </w:r>
      <w:r w:rsidRPr="000A5BE3">
        <w:t>nacionalnih</w:t>
      </w:r>
      <w:r w:rsidRPr="000A5BE3">
        <w:rPr>
          <w:spacing w:val="-57"/>
        </w:rPr>
        <w:t xml:space="preserve"> </w:t>
      </w:r>
      <w:r w:rsidRPr="000A5BE3">
        <w:t>programov</w:t>
      </w:r>
      <w:r w:rsidRPr="000A5BE3">
        <w:rPr>
          <w:spacing w:val="-1"/>
        </w:rPr>
        <w:t xml:space="preserve"> </w:t>
      </w:r>
      <w:r w:rsidRPr="000A5BE3">
        <w:t>ipd.,</w:t>
      </w:r>
    </w:p>
    <w:p w14:paraId="0F923D7B" w14:textId="77777777" w:rsidR="006C6547" w:rsidRPr="000A5BE3" w:rsidRDefault="006C6547" w:rsidP="00677385">
      <w:pPr>
        <w:pStyle w:val="Odstavekseznama"/>
        <w:numPr>
          <w:ilvl w:val="1"/>
          <w:numId w:val="15"/>
        </w:numPr>
      </w:pPr>
      <w:r w:rsidRPr="000A5BE3">
        <w:t>skladnost</w:t>
      </w:r>
      <w:r w:rsidRPr="000A5BE3">
        <w:rPr>
          <w:spacing w:val="-2"/>
        </w:rPr>
        <w:t xml:space="preserve"> </w:t>
      </w:r>
      <w:r w:rsidRPr="000A5BE3">
        <w:t>z</w:t>
      </w:r>
      <w:r w:rsidRPr="000A5BE3">
        <w:rPr>
          <w:spacing w:val="-1"/>
        </w:rPr>
        <w:t xml:space="preserve"> </w:t>
      </w:r>
      <w:r w:rsidRPr="000A5BE3">
        <w:t>digitalno</w:t>
      </w:r>
      <w:r w:rsidRPr="000A5BE3">
        <w:rPr>
          <w:spacing w:val="-1"/>
        </w:rPr>
        <w:t xml:space="preserve"> </w:t>
      </w:r>
      <w:r w:rsidRPr="000A5BE3">
        <w:t>strategijo</w:t>
      </w:r>
      <w:r w:rsidRPr="000A5BE3">
        <w:rPr>
          <w:spacing w:val="-2"/>
        </w:rPr>
        <w:t xml:space="preserve"> </w:t>
      </w:r>
      <w:r w:rsidRPr="000A5BE3">
        <w:t>podjetja,</w:t>
      </w:r>
    </w:p>
    <w:p w14:paraId="784D5845" w14:textId="77777777" w:rsidR="006C6547" w:rsidRPr="000A5BE3" w:rsidRDefault="006C6547" w:rsidP="00677385">
      <w:pPr>
        <w:pStyle w:val="Odstavekseznama"/>
        <w:numPr>
          <w:ilvl w:val="1"/>
          <w:numId w:val="15"/>
        </w:numPr>
      </w:pPr>
      <w:r w:rsidRPr="000A5BE3">
        <w:t>prispevek k dvigu digitalnih kompetenc in</w:t>
      </w:r>
      <w:r w:rsidRPr="000A5BE3">
        <w:rPr>
          <w:spacing w:val="1"/>
        </w:rPr>
        <w:t xml:space="preserve"> </w:t>
      </w:r>
      <w:r w:rsidRPr="000A5BE3">
        <w:t>digitalni vključenosti za vse (npr.</w:t>
      </w:r>
      <w:r w:rsidRPr="000A5BE3">
        <w:rPr>
          <w:spacing w:val="1"/>
        </w:rPr>
        <w:t xml:space="preserve"> </w:t>
      </w:r>
      <w:r w:rsidRPr="000A5BE3">
        <w:t>izkazovanje višjega prispevka, kot zahtevano v pogoju za izbor), za namen</w:t>
      </w:r>
      <w:r w:rsidRPr="000A5BE3">
        <w:rPr>
          <w:spacing w:val="1"/>
        </w:rPr>
        <w:t xml:space="preserve"> </w:t>
      </w:r>
      <w:r w:rsidRPr="000A5BE3">
        <w:t>izbora</w:t>
      </w:r>
      <w:r w:rsidRPr="000A5BE3">
        <w:rPr>
          <w:spacing w:val="-3"/>
        </w:rPr>
        <w:t xml:space="preserve"> </w:t>
      </w:r>
      <w:r w:rsidRPr="000A5BE3">
        <w:t>najkvalitetnejših operacij,</w:t>
      </w:r>
    </w:p>
    <w:p w14:paraId="04D73BB0" w14:textId="42F147D8" w:rsidR="0024367D" w:rsidRPr="000A5BE3" w:rsidRDefault="006C6547" w:rsidP="00677385">
      <w:pPr>
        <w:pStyle w:val="Odstavekseznama"/>
        <w:numPr>
          <w:ilvl w:val="1"/>
          <w:numId w:val="15"/>
        </w:numPr>
      </w:pPr>
      <w:r w:rsidRPr="000A5BE3">
        <w:t>prispevanje</w:t>
      </w:r>
      <w:r w:rsidRPr="000A5BE3">
        <w:rPr>
          <w:spacing w:val="-2"/>
        </w:rPr>
        <w:t xml:space="preserve"> </w:t>
      </w:r>
      <w:r w:rsidRPr="000A5BE3">
        <w:t>k</w:t>
      </w:r>
      <w:r w:rsidRPr="000A5BE3">
        <w:rPr>
          <w:spacing w:val="-1"/>
        </w:rPr>
        <w:t xml:space="preserve"> </w:t>
      </w:r>
      <w:r w:rsidRPr="000A5BE3">
        <w:t>uravnoteženemu</w:t>
      </w:r>
      <w:r w:rsidRPr="000A5BE3">
        <w:rPr>
          <w:spacing w:val="-1"/>
        </w:rPr>
        <w:t xml:space="preserve"> </w:t>
      </w:r>
      <w:r w:rsidRPr="000A5BE3">
        <w:t>regionalnemu</w:t>
      </w:r>
      <w:r w:rsidRPr="000A5BE3">
        <w:rPr>
          <w:spacing w:val="-1"/>
        </w:rPr>
        <w:t xml:space="preserve"> </w:t>
      </w:r>
      <w:r w:rsidRPr="000A5BE3">
        <w:t>razvoju,</w:t>
      </w:r>
      <w:r w:rsidR="0024367D" w:rsidRPr="000A5BE3">
        <w:t xml:space="preserve"> upoštevanje in spodbujanje obmejnih območij pri zagotavljanju digitalnega usposabljanja. Institucije digitalnega podpornega okolja bi morale ponujati storitve v vseh regijah,</w:t>
      </w:r>
    </w:p>
    <w:p w14:paraId="50198290" w14:textId="77777777" w:rsidR="0024367D" w:rsidRPr="000A5BE3" w:rsidRDefault="0024367D" w:rsidP="00677385">
      <w:pPr>
        <w:pStyle w:val="Odstavekseznama"/>
        <w:numPr>
          <w:ilvl w:val="1"/>
          <w:numId w:val="15"/>
        </w:numPr>
      </w:pPr>
      <w:r w:rsidRPr="000A5BE3">
        <w:t>učinek na gospodarsko razsežnost: Predlagani projekt obravnava digitalizacijo znotraj podjetja ali tudi ekosistem podjetja. Krepitev položaja podjetja preko projekta v globalni vrednostni verigi in na mednarodnih trgih. Kratkoročen in dolgoročen vpliv projekta na prihodke/produktivnost podjetja.</w:t>
      </w:r>
    </w:p>
    <w:p w14:paraId="4A403EEF" w14:textId="7DB2ADEB" w:rsidR="006C6547" w:rsidRPr="000A5BE3" w:rsidRDefault="006C6547" w:rsidP="00022FD6">
      <w:pPr>
        <w:ind w:left="838" w:hanging="360"/>
        <w:jc w:val="both"/>
      </w:pPr>
    </w:p>
    <w:p w14:paraId="1DBB3802" w14:textId="77777777" w:rsidR="006C6547" w:rsidRPr="000A5BE3" w:rsidRDefault="006C6547" w:rsidP="00677385">
      <w:pPr>
        <w:pStyle w:val="Odstavekseznama"/>
        <w:numPr>
          <w:ilvl w:val="0"/>
          <w:numId w:val="15"/>
        </w:numPr>
      </w:pPr>
      <w:r w:rsidRPr="00BC3B5C">
        <w:rPr>
          <w:b/>
          <w:bCs/>
        </w:rPr>
        <w:t>trajnost</w:t>
      </w:r>
      <w:r w:rsidRPr="000A5BE3">
        <w:t>:</w:t>
      </w:r>
    </w:p>
    <w:p w14:paraId="32606EC2" w14:textId="6E54C3D8" w:rsidR="006C6547" w:rsidRPr="000A5BE3" w:rsidRDefault="006C6547" w:rsidP="00677385">
      <w:pPr>
        <w:pStyle w:val="Odstavekseznama"/>
        <w:numPr>
          <w:ilvl w:val="1"/>
          <w:numId w:val="15"/>
        </w:numPr>
      </w:pPr>
      <w:r w:rsidRPr="000A5BE3">
        <w:t>vključevanje kratkoročno/dolgoročno optimalne tehnološke rešitve,</w:t>
      </w:r>
    </w:p>
    <w:p w14:paraId="3885CDA3" w14:textId="77777777" w:rsidR="006C6547" w:rsidRPr="000A5BE3" w:rsidRDefault="006C6547" w:rsidP="00677385">
      <w:pPr>
        <w:pStyle w:val="Odstavekseznama"/>
        <w:numPr>
          <w:ilvl w:val="1"/>
          <w:numId w:val="15"/>
        </w:numPr>
      </w:pPr>
      <w:r w:rsidRPr="000A5BE3">
        <w:t>finančna</w:t>
      </w:r>
      <w:r w:rsidRPr="000A5BE3">
        <w:rPr>
          <w:spacing w:val="-3"/>
        </w:rPr>
        <w:t xml:space="preserve"> </w:t>
      </w:r>
      <w:r w:rsidRPr="000A5BE3">
        <w:t>vzdržnost</w:t>
      </w:r>
      <w:r w:rsidRPr="000A5BE3">
        <w:rPr>
          <w:spacing w:val="-1"/>
        </w:rPr>
        <w:t xml:space="preserve"> </w:t>
      </w:r>
      <w:r w:rsidRPr="000A5BE3">
        <w:t>in</w:t>
      </w:r>
      <w:r w:rsidRPr="000A5BE3">
        <w:rPr>
          <w:spacing w:val="-1"/>
        </w:rPr>
        <w:t xml:space="preserve"> </w:t>
      </w:r>
      <w:r w:rsidRPr="000A5BE3">
        <w:t>zagotovitev</w:t>
      </w:r>
      <w:r w:rsidRPr="000A5BE3">
        <w:rPr>
          <w:spacing w:val="-1"/>
        </w:rPr>
        <w:t xml:space="preserve"> </w:t>
      </w:r>
      <w:r w:rsidRPr="000A5BE3">
        <w:t>virov</w:t>
      </w:r>
      <w:r w:rsidRPr="000A5BE3">
        <w:rPr>
          <w:spacing w:val="-1"/>
        </w:rPr>
        <w:t xml:space="preserve"> </w:t>
      </w:r>
      <w:r w:rsidRPr="000A5BE3">
        <w:t>po</w:t>
      </w:r>
      <w:r w:rsidRPr="000A5BE3">
        <w:rPr>
          <w:spacing w:val="-2"/>
        </w:rPr>
        <w:t xml:space="preserve"> </w:t>
      </w:r>
      <w:r w:rsidRPr="000A5BE3">
        <w:t>zaključku</w:t>
      </w:r>
      <w:r w:rsidRPr="000A5BE3">
        <w:rPr>
          <w:spacing w:val="-1"/>
        </w:rPr>
        <w:t xml:space="preserve"> </w:t>
      </w:r>
      <w:r w:rsidRPr="000A5BE3">
        <w:t>financiranja,</w:t>
      </w:r>
    </w:p>
    <w:p w14:paraId="002EB2CC" w14:textId="77777777" w:rsidR="006C6547" w:rsidRPr="000A5BE3" w:rsidRDefault="006C6547" w:rsidP="00677385">
      <w:pPr>
        <w:pStyle w:val="Odstavekseznama"/>
        <w:numPr>
          <w:ilvl w:val="1"/>
          <w:numId w:val="15"/>
        </w:numPr>
      </w:pPr>
      <w:r w:rsidRPr="000A5BE3">
        <w:t>rešitev</w:t>
      </w:r>
      <w:r w:rsidRPr="000A5BE3">
        <w:rPr>
          <w:spacing w:val="1"/>
        </w:rPr>
        <w:t xml:space="preserve"> </w:t>
      </w:r>
      <w:r w:rsidRPr="000A5BE3">
        <w:t>bo</w:t>
      </w:r>
      <w:r w:rsidRPr="000A5BE3">
        <w:rPr>
          <w:spacing w:val="1"/>
        </w:rPr>
        <w:t xml:space="preserve"> </w:t>
      </w:r>
      <w:r w:rsidRPr="000A5BE3">
        <w:t>uporabljala</w:t>
      </w:r>
      <w:r w:rsidRPr="000A5BE3">
        <w:rPr>
          <w:spacing w:val="1"/>
        </w:rPr>
        <w:t xml:space="preserve"> </w:t>
      </w:r>
      <w:r w:rsidRPr="000A5BE3">
        <w:t>horizontalne</w:t>
      </w:r>
      <w:r w:rsidRPr="000A5BE3">
        <w:rPr>
          <w:spacing w:val="1"/>
        </w:rPr>
        <w:t xml:space="preserve"> </w:t>
      </w:r>
      <w:r w:rsidRPr="000A5BE3">
        <w:t>storitve</w:t>
      </w:r>
      <w:r w:rsidRPr="000A5BE3">
        <w:rPr>
          <w:spacing w:val="1"/>
        </w:rPr>
        <w:t xml:space="preserve"> </w:t>
      </w:r>
      <w:r w:rsidRPr="000A5BE3">
        <w:t>razvite</w:t>
      </w:r>
      <w:r w:rsidRPr="000A5BE3">
        <w:rPr>
          <w:spacing w:val="1"/>
        </w:rPr>
        <w:t xml:space="preserve"> </w:t>
      </w:r>
      <w:r w:rsidRPr="000A5BE3">
        <w:t>v</w:t>
      </w:r>
      <w:r w:rsidRPr="000A5BE3">
        <w:rPr>
          <w:spacing w:val="1"/>
        </w:rPr>
        <w:t xml:space="preserve"> </w:t>
      </w:r>
      <w:r w:rsidRPr="000A5BE3">
        <w:t>sklopu</w:t>
      </w:r>
      <w:r w:rsidRPr="000A5BE3">
        <w:rPr>
          <w:spacing w:val="1"/>
        </w:rPr>
        <w:t xml:space="preserve"> </w:t>
      </w:r>
      <w:r w:rsidRPr="000A5BE3">
        <w:t>centralne</w:t>
      </w:r>
      <w:r w:rsidRPr="000A5BE3">
        <w:rPr>
          <w:spacing w:val="-57"/>
        </w:rPr>
        <w:t xml:space="preserve"> </w:t>
      </w:r>
      <w:r w:rsidRPr="000A5BE3">
        <w:t>infrastrukture</w:t>
      </w:r>
      <w:r w:rsidRPr="000A5BE3">
        <w:rPr>
          <w:spacing w:val="-3"/>
        </w:rPr>
        <w:t xml:space="preserve"> </w:t>
      </w:r>
      <w:r w:rsidRPr="000A5BE3">
        <w:t>in zagotavljala</w:t>
      </w:r>
      <w:r w:rsidRPr="000A5BE3">
        <w:rPr>
          <w:spacing w:val="-2"/>
        </w:rPr>
        <w:t xml:space="preserve"> </w:t>
      </w:r>
      <w:r w:rsidRPr="000A5BE3">
        <w:t>interoperabilnost ter varno IKT okolje,</w:t>
      </w:r>
    </w:p>
    <w:p w14:paraId="1A8DE1A7" w14:textId="77777777" w:rsidR="006C6547" w:rsidRPr="000A5BE3" w:rsidRDefault="006C6547" w:rsidP="00677385">
      <w:pPr>
        <w:pStyle w:val="Odstavekseznama"/>
        <w:numPr>
          <w:ilvl w:val="1"/>
          <w:numId w:val="15"/>
        </w:numPr>
      </w:pPr>
      <w:r w:rsidRPr="000A5BE3">
        <w:t>spodbujanje</w:t>
      </w:r>
      <w:r w:rsidRPr="000A5BE3">
        <w:rPr>
          <w:spacing w:val="16"/>
        </w:rPr>
        <w:t xml:space="preserve"> </w:t>
      </w:r>
      <w:r w:rsidRPr="000A5BE3">
        <w:t>podpornega</w:t>
      </w:r>
      <w:r w:rsidRPr="000A5BE3">
        <w:rPr>
          <w:spacing w:val="19"/>
        </w:rPr>
        <w:t xml:space="preserve"> </w:t>
      </w:r>
      <w:r w:rsidRPr="000A5BE3">
        <w:t>okolja</w:t>
      </w:r>
      <w:r w:rsidRPr="000A5BE3">
        <w:rPr>
          <w:spacing w:val="16"/>
        </w:rPr>
        <w:t xml:space="preserve"> </w:t>
      </w:r>
      <w:r w:rsidRPr="000A5BE3">
        <w:t>za</w:t>
      </w:r>
      <w:r w:rsidRPr="000A5BE3">
        <w:rPr>
          <w:spacing w:val="17"/>
        </w:rPr>
        <w:t xml:space="preserve"> </w:t>
      </w:r>
      <w:r w:rsidRPr="000A5BE3">
        <w:t>digitalno</w:t>
      </w:r>
      <w:r w:rsidRPr="000A5BE3">
        <w:rPr>
          <w:spacing w:val="17"/>
        </w:rPr>
        <w:t xml:space="preserve"> </w:t>
      </w:r>
      <w:r w:rsidRPr="000A5BE3">
        <w:t>preobrazbo</w:t>
      </w:r>
      <w:r w:rsidRPr="000A5BE3">
        <w:rPr>
          <w:spacing w:val="17"/>
        </w:rPr>
        <w:t xml:space="preserve"> </w:t>
      </w:r>
      <w:r w:rsidRPr="000A5BE3">
        <w:t>procesov,</w:t>
      </w:r>
      <w:r w:rsidRPr="000A5BE3">
        <w:rPr>
          <w:spacing w:val="17"/>
        </w:rPr>
        <w:t xml:space="preserve"> </w:t>
      </w:r>
      <w:r w:rsidRPr="000A5BE3">
        <w:t>sistemov</w:t>
      </w:r>
      <w:r w:rsidRPr="000A5BE3">
        <w:rPr>
          <w:spacing w:val="18"/>
        </w:rPr>
        <w:t xml:space="preserve"> </w:t>
      </w:r>
      <w:r w:rsidRPr="000A5BE3">
        <w:t>in</w:t>
      </w:r>
      <w:r w:rsidRPr="000A5BE3">
        <w:rPr>
          <w:spacing w:val="-57"/>
        </w:rPr>
        <w:t xml:space="preserve"> </w:t>
      </w:r>
      <w:r w:rsidRPr="000A5BE3">
        <w:t>storitev</w:t>
      </w:r>
      <w:r w:rsidRPr="000A5BE3">
        <w:rPr>
          <w:spacing w:val="-1"/>
        </w:rPr>
        <w:t xml:space="preserve"> </w:t>
      </w:r>
      <w:r w:rsidRPr="000A5BE3">
        <w:t>družbe</w:t>
      </w:r>
      <w:r w:rsidRPr="000A5BE3">
        <w:rPr>
          <w:spacing w:val="-1"/>
        </w:rPr>
        <w:t xml:space="preserve"> </w:t>
      </w:r>
      <w:r w:rsidRPr="000A5BE3">
        <w:t>kot celote,</w:t>
      </w:r>
    </w:p>
    <w:p w14:paraId="3792241D" w14:textId="2EA6E4DD" w:rsidR="00D918D9" w:rsidRDefault="006C6547" w:rsidP="00D918D9">
      <w:pPr>
        <w:pStyle w:val="Odstavekseznama"/>
        <w:numPr>
          <w:ilvl w:val="1"/>
          <w:numId w:val="15"/>
        </w:numPr>
      </w:pPr>
      <w:r w:rsidRPr="000A5BE3">
        <w:t>prispevek</w:t>
      </w:r>
      <w:r w:rsidRPr="000A5BE3">
        <w:rPr>
          <w:spacing w:val="2"/>
        </w:rPr>
        <w:t xml:space="preserve"> </w:t>
      </w:r>
      <w:r w:rsidRPr="000A5BE3">
        <w:t>k</w:t>
      </w:r>
      <w:r w:rsidRPr="000A5BE3">
        <w:rPr>
          <w:spacing w:val="3"/>
        </w:rPr>
        <w:t xml:space="preserve"> </w:t>
      </w:r>
      <w:r w:rsidRPr="000A5BE3">
        <w:t>trajnostnemu</w:t>
      </w:r>
      <w:r w:rsidRPr="000A5BE3">
        <w:rPr>
          <w:spacing w:val="3"/>
        </w:rPr>
        <w:t xml:space="preserve"> </w:t>
      </w:r>
      <w:r w:rsidRPr="000A5BE3">
        <w:t>razvoju</w:t>
      </w:r>
      <w:r w:rsidRPr="000A5BE3">
        <w:rPr>
          <w:spacing w:val="4"/>
        </w:rPr>
        <w:t xml:space="preserve"> </w:t>
      </w:r>
      <w:r w:rsidRPr="000A5BE3">
        <w:t>na</w:t>
      </w:r>
      <w:r w:rsidRPr="000A5BE3">
        <w:rPr>
          <w:spacing w:val="1"/>
        </w:rPr>
        <w:t xml:space="preserve"> </w:t>
      </w:r>
      <w:r w:rsidRPr="000A5BE3">
        <w:t>vseh treh</w:t>
      </w:r>
      <w:r w:rsidRPr="000A5BE3">
        <w:rPr>
          <w:spacing w:val="3"/>
        </w:rPr>
        <w:t xml:space="preserve"> </w:t>
      </w:r>
      <w:r w:rsidRPr="000A5BE3">
        <w:t>področjih</w:t>
      </w:r>
      <w:r w:rsidRPr="000A5BE3">
        <w:rPr>
          <w:spacing w:val="2"/>
        </w:rPr>
        <w:t xml:space="preserve"> </w:t>
      </w:r>
      <w:r w:rsidRPr="000A5BE3">
        <w:t>ESG</w:t>
      </w:r>
      <w:r w:rsidRPr="000A5BE3">
        <w:rPr>
          <w:spacing w:val="7"/>
        </w:rPr>
        <w:t xml:space="preserve"> </w:t>
      </w:r>
      <w:r w:rsidRPr="000A5BE3">
        <w:t>–</w:t>
      </w:r>
      <w:r w:rsidRPr="000A5BE3">
        <w:rPr>
          <w:spacing w:val="2"/>
        </w:rPr>
        <w:t xml:space="preserve"> </w:t>
      </w:r>
      <w:r w:rsidRPr="000A5BE3">
        <w:t>okolje,</w:t>
      </w:r>
      <w:r w:rsidRPr="000A5BE3">
        <w:rPr>
          <w:spacing w:val="3"/>
        </w:rPr>
        <w:t xml:space="preserve"> </w:t>
      </w:r>
      <w:r w:rsidRPr="000A5BE3">
        <w:t>družba,</w:t>
      </w:r>
      <w:r w:rsidRPr="000A5BE3">
        <w:rPr>
          <w:spacing w:val="-57"/>
        </w:rPr>
        <w:t xml:space="preserve"> </w:t>
      </w:r>
      <w:r w:rsidRPr="000A5BE3">
        <w:t>upravljanje.</w:t>
      </w:r>
    </w:p>
    <w:p w14:paraId="60F84366" w14:textId="77777777" w:rsidR="00D918D9" w:rsidRPr="000A5BE3" w:rsidRDefault="00D918D9" w:rsidP="00D918D9">
      <w:pPr>
        <w:pStyle w:val="Odstavekseznama"/>
        <w:numPr>
          <w:ilvl w:val="0"/>
          <w:numId w:val="0"/>
        </w:numPr>
        <w:ind w:left="1558"/>
      </w:pPr>
    </w:p>
    <w:p w14:paraId="08E8865B" w14:textId="44EA3AB1" w:rsidR="006C6547" w:rsidRPr="000A5BE3" w:rsidRDefault="006C6547" w:rsidP="00677385">
      <w:pPr>
        <w:pStyle w:val="Odstavekseznama"/>
        <w:numPr>
          <w:ilvl w:val="0"/>
          <w:numId w:val="15"/>
        </w:numPr>
      </w:pPr>
      <w:r w:rsidRPr="000A5BE3">
        <w:t>razvoj</w:t>
      </w:r>
      <w:r w:rsidRPr="000A5BE3">
        <w:rPr>
          <w:spacing w:val="54"/>
        </w:rPr>
        <w:t xml:space="preserve"> </w:t>
      </w:r>
      <w:r w:rsidRPr="000A5BE3">
        <w:t>in</w:t>
      </w:r>
      <w:r w:rsidRPr="000A5BE3">
        <w:rPr>
          <w:spacing w:val="54"/>
        </w:rPr>
        <w:t xml:space="preserve"> </w:t>
      </w:r>
      <w:r w:rsidRPr="000A5BE3">
        <w:t>uporaba</w:t>
      </w:r>
      <w:r w:rsidRPr="000A5BE3">
        <w:rPr>
          <w:spacing w:val="53"/>
        </w:rPr>
        <w:t xml:space="preserve"> </w:t>
      </w:r>
      <w:r w:rsidRPr="000A5BE3">
        <w:t>naprednih</w:t>
      </w:r>
      <w:r w:rsidRPr="000A5BE3">
        <w:rPr>
          <w:spacing w:val="55"/>
        </w:rPr>
        <w:t xml:space="preserve"> </w:t>
      </w:r>
      <w:r w:rsidRPr="000A5BE3">
        <w:t>digitalnih</w:t>
      </w:r>
      <w:r w:rsidR="002753ED" w:rsidRPr="000A5BE3">
        <w:t xml:space="preserve"> produktov in </w:t>
      </w:r>
      <w:r w:rsidRPr="000A5BE3">
        <w:t>tehnologij</w:t>
      </w:r>
      <w:r w:rsidRPr="000A5BE3">
        <w:rPr>
          <w:spacing w:val="54"/>
        </w:rPr>
        <w:t xml:space="preserve"> </w:t>
      </w:r>
      <w:r w:rsidRPr="000A5BE3">
        <w:t>na</w:t>
      </w:r>
      <w:r w:rsidRPr="000A5BE3">
        <w:rPr>
          <w:spacing w:val="54"/>
        </w:rPr>
        <w:t xml:space="preserve"> </w:t>
      </w:r>
      <w:r w:rsidRPr="000A5BE3">
        <w:t>prednostnih</w:t>
      </w:r>
      <w:r w:rsidRPr="000A5BE3">
        <w:rPr>
          <w:spacing w:val="54"/>
        </w:rPr>
        <w:t xml:space="preserve"> </w:t>
      </w:r>
      <w:r w:rsidRPr="000A5BE3">
        <w:t>področjih</w:t>
      </w:r>
      <w:r w:rsidRPr="000A5BE3">
        <w:rPr>
          <w:spacing w:val="53"/>
        </w:rPr>
        <w:t xml:space="preserve"> </w:t>
      </w:r>
      <w:r w:rsidRPr="000A5BE3">
        <w:t>S5</w:t>
      </w:r>
      <w:r w:rsidRPr="000A5BE3">
        <w:rPr>
          <w:spacing w:val="54"/>
        </w:rPr>
        <w:t xml:space="preserve"> </w:t>
      </w:r>
      <w:r w:rsidRPr="000A5BE3">
        <w:t>ter</w:t>
      </w:r>
      <w:r w:rsidRPr="000A5BE3">
        <w:rPr>
          <w:spacing w:val="-57"/>
        </w:rPr>
        <w:t xml:space="preserve"> </w:t>
      </w:r>
      <w:r w:rsidRPr="000A5BE3">
        <w:t>prispevek</w:t>
      </w:r>
      <w:r w:rsidRPr="000A5BE3">
        <w:rPr>
          <w:spacing w:val="-1"/>
        </w:rPr>
        <w:t xml:space="preserve"> </w:t>
      </w:r>
      <w:r w:rsidRPr="000A5BE3">
        <w:t>k doseganju ciljev S5.</w:t>
      </w:r>
    </w:p>
    <w:p w14:paraId="06EE778E" w14:textId="77777777" w:rsidR="00096889" w:rsidRPr="000A5BE3" w:rsidRDefault="00096889" w:rsidP="005C4B2A">
      <w:pPr>
        <w:pStyle w:val="Telobesedila"/>
        <w:tabs>
          <w:tab w:val="left" w:pos="266"/>
        </w:tabs>
        <w:ind w:left="0"/>
        <w:jc w:val="both"/>
        <w:rPr>
          <w:rFonts w:cs="Arial"/>
          <w:sz w:val="22"/>
          <w:szCs w:val="20"/>
        </w:rPr>
      </w:pPr>
    </w:p>
    <w:p w14:paraId="056D2535" w14:textId="5ACD94E4" w:rsidR="00096889" w:rsidRPr="005F06BA" w:rsidRDefault="00630B0F" w:rsidP="00D918D9">
      <w:pPr>
        <w:pStyle w:val="Naslov4"/>
        <w:numPr>
          <w:ilvl w:val="3"/>
          <w:numId w:val="133"/>
        </w:numPr>
        <w:ind w:left="1134" w:hanging="1134"/>
        <w:rPr>
          <w:rFonts w:cs="Arial"/>
        </w:rPr>
      </w:pPr>
      <w:bookmarkStart w:id="127" w:name="_Toc191468159"/>
      <w:bookmarkStart w:id="128" w:name="_Toc191468581"/>
      <w:r w:rsidRPr="005F06BA">
        <w:rPr>
          <w:rFonts w:cs="Arial"/>
        </w:rPr>
        <w:lastRenderedPageBreak/>
        <w:t>RSO1.3:</w:t>
      </w:r>
      <w:r w:rsidRPr="00022FD6">
        <w:t xml:space="preserve"> </w:t>
      </w:r>
      <w:r w:rsidRPr="005F06BA">
        <w:rPr>
          <w:rFonts w:cs="Arial"/>
        </w:rPr>
        <w:t>Krepitev</w:t>
      </w:r>
      <w:r w:rsidRPr="00022FD6">
        <w:t xml:space="preserve"> </w:t>
      </w:r>
      <w:r w:rsidRPr="005F06BA">
        <w:rPr>
          <w:rFonts w:cs="Arial"/>
        </w:rPr>
        <w:t>trajnostne</w:t>
      </w:r>
      <w:r w:rsidRPr="00022FD6">
        <w:t xml:space="preserve"> </w:t>
      </w:r>
      <w:r w:rsidRPr="005F06BA">
        <w:rPr>
          <w:rFonts w:cs="Arial"/>
        </w:rPr>
        <w:t>rasti</w:t>
      </w:r>
      <w:r w:rsidRPr="00022FD6">
        <w:t xml:space="preserve"> </w:t>
      </w:r>
      <w:r w:rsidRPr="005F06BA">
        <w:rPr>
          <w:rFonts w:cs="Arial"/>
        </w:rPr>
        <w:t>in</w:t>
      </w:r>
      <w:r w:rsidRPr="00022FD6">
        <w:t xml:space="preserve"> </w:t>
      </w:r>
      <w:r w:rsidRPr="005F06BA">
        <w:rPr>
          <w:rFonts w:cs="Arial"/>
        </w:rPr>
        <w:t>konkurenčnosti</w:t>
      </w:r>
      <w:r w:rsidRPr="00022FD6">
        <w:t xml:space="preserve"> </w:t>
      </w:r>
      <w:r w:rsidRPr="005F06BA">
        <w:rPr>
          <w:rFonts w:cs="Arial"/>
        </w:rPr>
        <w:t>MSP</w:t>
      </w:r>
      <w:r w:rsidRPr="00022FD6">
        <w:t xml:space="preserve"> </w:t>
      </w:r>
      <w:r w:rsidRPr="005F06BA">
        <w:rPr>
          <w:rFonts w:cs="Arial"/>
        </w:rPr>
        <w:t>ter</w:t>
      </w:r>
      <w:r w:rsidRPr="00022FD6">
        <w:t xml:space="preserve"> </w:t>
      </w:r>
      <w:r w:rsidRPr="005F06BA">
        <w:rPr>
          <w:rFonts w:cs="Arial"/>
        </w:rPr>
        <w:t>ustvarjanje</w:t>
      </w:r>
      <w:r w:rsidRPr="00022FD6">
        <w:t xml:space="preserve"> </w:t>
      </w:r>
      <w:r w:rsidRPr="005F06BA">
        <w:rPr>
          <w:rFonts w:cs="Arial"/>
        </w:rPr>
        <w:t>delovnih</w:t>
      </w:r>
      <w:r w:rsidRPr="00022FD6">
        <w:t xml:space="preserve"> </w:t>
      </w:r>
      <w:r w:rsidRPr="005F06BA">
        <w:rPr>
          <w:rFonts w:cs="Arial"/>
        </w:rPr>
        <w:t>mest</w:t>
      </w:r>
      <w:r w:rsidRPr="00022FD6">
        <w:t xml:space="preserve"> </w:t>
      </w:r>
      <w:r w:rsidRPr="005F06BA">
        <w:rPr>
          <w:rFonts w:cs="Arial"/>
        </w:rPr>
        <w:t>v MSP, vključno</w:t>
      </w:r>
      <w:r w:rsidRPr="00022FD6">
        <w:t xml:space="preserve"> </w:t>
      </w:r>
      <w:r w:rsidRPr="005F06BA">
        <w:rPr>
          <w:rFonts w:cs="Arial"/>
        </w:rPr>
        <w:t>s</w:t>
      </w:r>
      <w:r w:rsidRPr="00022FD6">
        <w:t xml:space="preserve"> </w:t>
      </w:r>
      <w:r w:rsidRPr="005F06BA">
        <w:rPr>
          <w:rFonts w:cs="Arial"/>
        </w:rPr>
        <w:t>produktivnimi</w:t>
      </w:r>
      <w:r w:rsidRPr="00022FD6">
        <w:t xml:space="preserve"> </w:t>
      </w:r>
      <w:r w:rsidRPr="005F06BA">
        <w:rPr>
          <w:rFonts w:cs="Arial"/>
        </w:rPr>
        <w:t>naložbami</w:t>
      </w:r>
      <w:bookmarkEnd w:id="127"/>
      <w:bookmarkEnd w:id="128"/>
    </w:p>
    <w:p w14:paraId="47391295" w14:textId="77777777" w:rsidR="00096889" w:rsidRPr="001F27A0" w:rsidRDefault="00096889" w:rsidP="005C4B2A">
      <w:pPr>
        <w:pStyle w:val="Telobesedila"/>
        <w:tabs>
          <w:tab w:val="left" w:pos="266"/>
        </w:tabs>
        <w:ind w:left="0"/>
        <w:jc w:val="both"/>
        <w:rPr>
          <w:rFonts w:cs="Arial"/>
          <w:b/>
          <w:i/>
          <w:sz w:val="20"/>
          <w:szCs w:val="16"/>
        </w:rPr>
      </w:pPr>
    </w:p>
    <w:p w14:paraId="738ABE09" w14:textId="77777777" w:rsidR="00096889" w:rsidRPr="00F26617" w:rsidRDefault="00630B0F" w:rsidP="00022FD6">
      <w:pPr>
        <w:pStyle w:val="Brezrazmikov"/>
        <w:jc w:val="both"/>
        <w:rPr>
          <w:b/>
          <w:bCs/>
          <w:u w:val="single"/>
        </w:rPr>
      </w:pPr>
      <w:bookmarkStart w:id="129" w:name="_Toc157408642"/>
      <w:r w:rsidRPr="00F26617">
        <w:rPr>
          <w:b/>
          <w:bCs/>
          <w:u w:val="single"/>
        </w:rPr>
        <w:t>Predvidene</w:t>
      </w:r>
      <w:r w:rsidRPr="00F26617">
        <w:rPr>
          <w:b/>
          <w:bCs/>
          <w:spacing w:val="-3"/>
          <w:u w:val="single"/>
        </w:rPr>
        <w:t xml:space="preserve"> </w:t>
      </w:r>
      <w:r w:rsidRPr="00F26617">
        <w:rPr>
          <w:b/>
          <w:bCs/>
          <w:u w:val="single"/>
        </w:rPr>
        <w:t>dejavnosti</w:t>
      </w:r>
      <w:bookmarkEnd w:id="129"/>
    </w:p>
    <w:p w14:paraId="2CA94C4B" w14:textId="77777777" w:rsidR="00096889" w:rsidRPr="000A5BE3" w:rsidRDefault="00630B0F" w:rsidP="005C4B2A">
      <w:pPr>
        <w:pStyle w:val="Telobesedila"/>
        <w:tabs>
          <w:tab w:val="left" w:pos="266"/>
        </w:tabs>
        <w:ind w:left="0" w:right="111"/>
        <w:jc w:val="both"/>
        <w:rPr>
          <w:rFonts w:cs="Arial"/>
          <w:sz w:val="20"/>
          <w:szCs w:val="20"/>
        </w:rPr>
      </w:pPr>
      <w:r w:rsidRPr="000A5BE3">
        <w:rPr>
          <w:rFonts w:cs="Arial"/>
          <w:sz w:val="20"/>
          <w:szCs w:val="20"/>
        </w:rPr>
        <w:t>Cilj specifičnega cilja je povečati konkurenčnost gospodarstva z ustvarjanjem izdelkov in</w:t>
      </w:r>
      <w:r w:rsidRPr="000A5BE3">
        <w:rPr>
          <w:rFonts w:cs="Arial"/>
          <w:spacing w:val="1"/>
          <w:sz w:val="20"/>
          <w:szCs w:val="20"/>
        </w:rPr>
        <w:t xml:space="preserve"> </w:t>
      </w:r>
      <w:r w:rsidRPr="000A5BE3">
        <w:rPr>
          <w:rFonts w:cs="Arial"/>
          <w:sz w:val="20"/>
          <w:szCs w:val="20"/>
        </w:rPr>
        <w:t>storitev</w:t>
      </w:r>
      <w:r w:rsidRPr="000A5BE3">
        <w:rPr>
          <w:rFonts w:cs="Arial"/>
          <w:spacing w:val="1"/>
          <w:sz w:val="20"/>
          <w:szCs w:val="20"/>
        </w:rPr>
        <w:t xml:space="preserve"> </w:t>
      </w:r>
      <w:r w:rsidRPr="000A5BE3">
        <w:rPr>
          <w:rFonts w:cs="Arial"/>
          <w:sz w:val="20"/>
          <w:szCs w:val="20"/>
        </w:rPr>
        <w:t>z</w:t>
      </w:r>
      <w:r w:rsidRPr="000A5BE3">
        <w:rPr>
          <w:rFonts w:cs="Arial"/>
          <w:spacing w:val="1"/>
          <w:sz w:val="20"/>
          <w:szCs w:val="20"/>
        </w:rPr>
        <w:t xml:space="preserve"> </w:t>
      </w:r>
      <w:r w:rsidRPr="000A5BE3">
        <w:rPr>
          <w:rFonts w:cs="Arial"/>
          <w:sz w:val="20"/>
          <w:szCs w:val="20"/>
        </w:rPr>
        <w:t>visoko</w:t>
      </w:r>
      <w:r w:rsidRPr="000A5BE3">
        <w:rPr>
          <w:rFonts w:cs="Arial"/>
          <w:spacing w:val="1"/>
          <w:sz w:val="20"/>
          <w:szCs w:val="20"/>
        </w:rPr>
        <w:t xml:space="preserve"> </w:t>
      </w:r>
      <w:r w:rsidRPr="000A5BE3">
        <w:rPr>
          <w:rFonts w:cs="Arial"/>
          <w:sz w:val="20"/>
          <w:szCs w:val="20"/>
        </w:rPr>
        <w:t>dodano</w:t>
      </w:r>
      <w:r w:rsidRPr="000A5BE3">
        <w:rPr>
          <w:rFonts w:cs="Arial"/>
          <w:spacing w:val="1"/>
          <w:sz w:val="20"/>
          <w:szCs w:val="20"/>
        </w:rPr>
        <w:t xml:space="preserve"> </w:t>
      </w:r>
      <w:r w:rsidRPr="000A5BE3">
        <w:rPr>
          <w:rFonts w:cs="Arial"/>
          <w:sz w:val="20"/>
          <w:szCs w:val="20"/>
        </w:rPr>
        <w:t>vrednostjo</w:t>
      </w:r>
      <w:r w:rsidRPr="000A5BE3">
        <w:rPr>
          <w:rFonts w:cs="Arial"/>
          <w:spacing w:val="1"/>
          <w:sz w:val="20"/>
          <w:szCs w:val="20"/>
        </w:rPr>
        <w:t xml:space="preserve"> </w:t>
      </w:r>
      <w:r w:rsidRPr="000A5BE3">
        <w:rPr>
          <w:rFonts w:cs="Arial"/>
          <w:sz w:val="20"/>
          <w:szCs w:val="20"/>
        </w:rPr>
        <w:t>ter</w:t>
      </w:r>
      <w:r w:rsidRPr="000A5BE3">
        <w:rPr>
          <w:rFonts w:cs="Arial"/>
          <w:spacing w:val="1"/>
          <w:sz w:val="20"/>
          <w:szCs w:val="20"/>
        </w:rPr>
        <w:t xml:space="preserve"> </w:t>
      </w:r>
      <w:r w:rsidRPr="000A5BE3">
        <w:rPr>
          <w:rFonts w:cs="Arial"/>
          <w:sz w:val="20"/>
          <w:szCs w:val="20"/>
        </w:rPr>
        <w:t>okrepiti</w:t>
      </w:r>
      <w:r w:rsidRPr="000A5BE3">
        <w:rPr>
          <w:rFonts w:cs="Arial"/>
          <w:spacing w:val="1"/>
          <w:sz w:val="20"/>
          <w:szCs w:val="20"/>
        </w:rPr>
        <w:t xml:space="preserve"> </w:t>
      </w:r>
      <w:r w:rsidRPr="000A5BE3">
        <w:rPr>
          <w:rFonts w:cs="Arial"/>
          <w:sz w:val="20"/>
          <w:szCs w:val="20"/>
        </w:rPr>
        <w:t>družbeno</w:t>
      </w:r>
      <w:r w:rsidRPr="000A5BE3">
        <w:rPr>
          <w:rFonts w:cs="Arial"/>
          <w:spacing w:val="1"/>
          <w:sz w:val="20"/>
          <w:szCs w:val="20"/>
        </w:rPr>
        <w:t xml:space="preserve"> </w:t>
      </w:r>
      <w:r w:rsidRPr="000A5BE3">
        <w:rPr>
          <w:rFonts w:cs="Arial"/>
          <w:sz w:val="20"/>
          <w:szCs w:val="20"/>
        </w:rPr>
        <w:t>odgovornost</w:t>
      </w:r>
      <w:r w:rsidRPr="000A5BE3">
        <w:rPr>
          <w:rFonts w:cs="Arial"/>
          <w:spacing w:val="1"/>
          <w:sz w:val="20"/>
          <w:szCs w:val="20"/>
        </w:rPr>
        <w:t xml:space="preserve"> </w:t>
      </w:r>
      <w:r w:rsidRPr="000A5BE3">
        <w:rPr>
          <w:rFonts w:cs="Arial"/>
          <w:sz w:val="20"/>
          <w:szCs w:val="20"/>
        </w:rPr>
        <w:t>podjetij,</w:t>
      </w:r>
      <w:r w:rsidRPr="000A5BE3">
        <w:rPr>
          <w:rFonts w:cs="Arial"/>
          <w:spacing w:val="1"/>
          <w:sz w:val="20"/>
          <w:szCs w:val="20"/>
        </w:rPr>
        <w:t xml:space="preserve"> </w:t>
      </w:r>
      <w:r w:rsidRPr="000A5BE3">
        <w:rPr>
          <w:rFonts w:cs="Arial"/>
          <w:sz w:val="20"/>
          <w:szCs w:val="20"/>
        </w:rPr>
        <w:t>ki</w:t>
      </w:r>
      <w:r w:rsidRPr="000A5BE3">
        <w:rPr>
          <w:rFonts w:cs="Arial"/>
          <w:spacing w:val="1"/>
          <w:sz w:val="20"/>
          <w:szCs w:val="20"/>
        </w:rPr>
        <w:t xml:space="preserve"> </w:t>
      </w:r>
      <w:r w:rsidRPr="000A5BE3">
        <w:rPr>
          <w:rFonts w:cs="Arial"/>
          <w:sz w:val="20"/>
          <w:szCs w:val="20"/>
        </w:rPr>
        <w:t>bo</w:t>
      </w:r>
      <w:r w:rsidRPr="000A5BE3">
        <w:rPr>
          <w:rFonts w:cs="Arial"/>
          <w:spacing w:val="1"/>
          <w:sz w:val="20"/>
          <w:szCs w:val="20"/>
        </w:rPr>
        <w:t xml:space="preserve"> </w:t>
      </w:r>
      <w:r w:rsidRPr="000A5BE3">
        <w:rPr>
          <w:rFonts w:cs="Arial"/>
          <w:sz w:val="20"/>
          <w:szCs w:val="20"/>
        </w:rPr>
        <w:t>omogočala</w:t>
      </w:r>
      <w:r w:rsidRPr="000A5BE3">
        <w:rPr>
          <w:rFonts w:cs="Arial"/>
          <w:spacing w:val="-1"/>
          <w:sz w:val="20"/>
          <w:szCs w:val="20"/>
        </w:rPr>
        <w:t xml:space="preserve"> </w:t>
      </w:r>
      <w:r w:rsidRPr="000A5BE3">
        <w:rPr>
          <w:rFonts w:cs="Arial"/>
          <w:sz w:val="20"/>
          <w:szCs w:val="20"/>
        </w:rPr>
        <w:t>hitrejši</w:t>
      </w:r>
      <w:r w:rsidRPr="000A5BE3">
        <w:rPr>
          <w:rFonts w:cs="Arial"/>
          <w:spacing w:val="1"/>
          <w:sz w:val="20"/>
          <w:szCs w:val="20"/>
        </w:rPr>
        <w:t xml:space="preserve"> </w:t>
      </w:r>
      <w:r w:rsidRPr="000A5BE3">
        <w:rPr>
          <w:rFonts w:cs="Arial"/>
          <w:sz w:val="20"/>
          <w:szCs w:val="20"/>
        </w:rPr>
        <w:t>prehod v podnebno nevtralno družbo.</w:t>
      </w:r>
    </w:p>
    <w:p w14:paraId="75E097CF" w14:textId="77777777" w:rsidR="00096889" w:rsidRPr="000A5BE3" w:rsidRDefault="00096889" w:rsidP="005C4B2A">
      <w:pPr>
        <w:pStyle w:val="Telobesedila"/>
        <w:tabs>
          <w:tab w:val="left" w:pos="266"/>
        </w:tabs>
        <w:ind w:left="0"/>
        <w:jc w:val="both"/>
        <w:rPr>
          <w:rFonts w:cs="Arial"/>
          <w:sz w:val="20"/>
          <w:szCs w:val="20"/>
        </w:rPr>
      </w:pPr>
    </w:p>
    <w:p w14:paraId="442CD3BD" w14:textId="77777777" w:rsidR="00096889" w:rsidRPr="000A5BE3" w:rsidRDefault="00630B0F" w:rsidP="005C4B2A">
      <w:pPr>
        <w:pStyle w:val="Telobesedila"/>
        <w:tabs>
          <w:tab w:val="left" w:pos="266"/>
        </w:tabs>
        <w:ind w:left="0" w:right="117"/>
        <w:jc w:val="both"/>
        <w:rPr>
          <w:rFonts w:cs="Arial"/>
          <w:sz w:val="20"/>
          <w:szCs w:val="20"/>
        </w:rPr>
      </w:pPr>
      <w:r w:rsidRPr="000A5BE3">
        <w:rPr>
          <w:rFonts w:cs="Arial"/>
          <w:sz w:val="20"/>
          <w:szCs w:val="20"/>
        </w:rPr>
        <w:t>Vrste in primeri področij, ki jim je namenjena podpora, in njihovega pričakovanega prispevka</w:t>
      </w:r>
      <w:r w:rsidRPr="000A5BE3">
        <w:rPr>
          <w:rFonts w:cs="Arial"/>
          <w:spacing w:val="-57"/>
          <w:sz w:val="20"/>
          <w:szCs w:val="20"/>
        </w:rPr>
        <w:t xml:space="preserve"> </w:t>
      </w:r>
      <w:r w:rsidRPr="000A5BE3">
        <w:rPr>
          <w:rFonts w:cs="Arial"/>
          <w:sz w:val="20"/>
          <w:szCs w:val="20"/>
        </w:rPr>
        <w:t>k</w:t>
      </w:r>
      <w:r w:rsidRPr="000A5BE3">
        <w:rPr>
          <w:rFonts w:cs="Arial"/>
          <w:spacing w:val="-1"/>
          <w:sz w:val="20"/>
          <w:szCs w:val="20"/>
        </w:rPr>
        <w:t xml:space="preserve"> </w:t>
      </w:r>
      <w:r w:rsidRPr="000A5BE3">
        <w:rPr>
          <w:rFonts w:cs="Arial"/>
          <w:sz w:val="20"/>
          <w:szCs w:val="20"/>
        </w:rPr>
        <w:t>specifičnim ciljem so predvidoma:</w:t>
      </w:r>
    </w:p>
    <w:p w14:paraId="06C3D719" w14:textId="77777777" w:rsidR="00096889" w:rsidRPr="000A5BE3" w:rsidRDefault="00630B0F" w:rsidP="00677385">
      <w:pPr>
        <w:pStyle w:val="Odstavekseznama"/>
        <w:numPr>
          <w:ilvl w:val="0"/>
          <w:numId w:val="15"/>
        </w:numPr>
      </w:pPr>
      <w:r w:rsidRPr="000A5BE3">
        <w:t>razvoj</w:t>
      </w:r>
      <w:r w:rsidRPr="000A5BE3">
        <w:rPr>
          <w:spacing w:val="-1"/>
        </w:rPr>
        <w:t xml:space="preserve"> </w:t>
      </w:r>
      <w:r w:rsidRPr="000A5BE3">
        <w:t>in optimizacija</w:t>
      </w:r>
      <w:r w:rsidRPr="000A5BE3">
        <w:rPr>
          <w:spacing w:val="-1"/>
        </w:rPr>
        <w:t xml:space="preserve"> </w:t>
      </w:r>
      <w:r w:rsidRPr="000A5BE3">
        <w:t>ekosistema</w:t>
      </w:r>
      <w:r w:rsidRPr="000A5BE3">
        <w:rPr>
          <w:spacing w:val="-1"/>
        </w:rPr>
        <w:t xml:space="preserve"> </w:t>
      </w:r>
      <w:r w:rsidRPr="000A5BE3">
        <w:t>za</w:t>
      </w:r>
      <w:r w:rsidRPr="000A5BE3">
        <w:rPr>
          <w:spacing w:val="-2"/>
        </w:rPr>
        <w:t xml:space="preserve"> </w:t>
      </w:r>
      <w:r w:rsidRPr="000A5BE3">
        <w:t>podporo podjetništvu in inovativnosti,</w:t>
      </w:r>
    </w:p>
    <w:p w14:paraId="221FA0F7" w14:textId="10697550" w:rsidR="00096889" w:rsidRPr="000A5BE3" w:rsidRDefault="00630B0F" w:rsidP="00677385">
      <w:pPr>
        <w:pStyle w:val="Odstavekseznama"/>
        <w:numPr>
          <w:ilvl w:val="0"/>
          <w:numId w:val="15"/>
        </w:numPr>
      </w:pPr>
      <w:r w:rsidRPr="000A5BE3">
        <w:t>spodbujanje prehoda novih podjetniških podjemov in novonastalih podjetij v fazo</w:t>
      </w:r>
      <w:r w:rsidRPr="000A5BE3">
        <w:rPr>
          <w:spacing w:val="1"/>
        </w:rPr>
        <w:t xml:space="preserve"> </w:t>
      </w:r>
      <w:r w:rsidRPr="000A5BE3">
        <w:t>hitrejše rasti (start-up podjetja in podjetja v prehodu v naslednjo fazo rasti) in ukrepov</w:t>
      </w:r>
      <w:r w:rsidRPr="000A5BE3">
        <w:rPr>
          <w:spacing w:val="1"/>
        </w:rPr>
        <w:t xml:space="preserve"> </w:t>
      </w:r>
      <w:r w:rsidRPr="000A5BE3">
        <w:t>za</w:t>
      </w:r>
      <w:r w:rsidRPr="000A5BE3">
        <w:rPr>
          <w:spacing w:val="-2"/>
        </w:rPr>
        <w:t xml:space="preserve"> </w:t>
      </w:r>
      <w:r w:rsidRPr="000A5BE3">
        <w:t>hitrorastoča</w:t>
      </w:r>
      <w:r w:rsidRPr="000A5BE3">
        <w:rPr>
          <w:spacing w:val="-2"/>
        </w:rPr>
        <w:t xml:space="preserve"> </w:t>
      </w:r>
      <w:r w:rsidRPr="000A5BE3">
        <w:t>podjetja (scale-up podjetja),</w:t>
      </w:r>
    </w:p>
    <w:p w14:paraId="5E74DBE8" w14:textId="77777777" w:rsidR="00096889" w:rsidRPr="000A5BE3" w:rsidRDefault="00630B0F" w:rsidP="00677385">
      <w:pPr>
        <w:pStyle w:val="Odstavekseznama"/>
        <w:numPr>
          <w:ilvl w:val="0"/>
          <w:numId w:val="15"/>
        </w:numPr>
      </w:pPr>
      <w:r w:rsidRPr="000A5BE3">
        <w:t>podpora</w:t>
      </w:r>
      <w:r w:rsidRPr="000A5BE3">
        <w:rPr>
          <w:spacing w:val="1"/>
        </w:rPr>
        <w:t xml:space="preserve"> </w:t>
      </w:r>
      <w:r w:rsidRPr="000A5BE3">
        <w:t>rasti</w:t>
      </w:r>
      <w:r w:rsidRPr="000A5BE3">
        <w:rPr>
          <w:spacing w:val="1"/>
        </w:rPr>
        <w:t xml:space="preserve"> </w:t>
      </w:r>
      <w:r w:rsidRPr="000A5BE3">
        <w:t>in</w:t>
      </w:r>
      <w:r w:rsidRPr="000A5BE3">
        <w:rPr>
          <w:spacing w:val="1"/>
        </w:rPr>
        <w:t xml:space="preserve"> </w:t>
      </w:r>
      <w:r w:rsidRPr="000A5BE3">
        <w:t>razvoju</w:t>
      </w:r>
      <w:r w:rsidRPr="000A5BE3">
        <w:rPr>
          <w:spacing w:val="1"/>
        </w:rPr>
        <w:t xml:space="preserve"> </w:t>
      </w:r>
      <w:r w:rsidRPr="000A5BE3">
        <w:t>podjetij</w:t>
      </w:r>
      <w:r w:rsidRPr="000A5BE3">
        <w:rPr>
          <w:spacing w:val="1"/>
        </w:rPr>
        <w:t xml:space="preserve"> </w:t>
      </w:r>
      <w:r w:rsidRPr="000A5BE3">
        <w:t>(različne</w:t>
      </w:r>
      <w:r w:rsidRPr="000A5BE3">
        <w:rPr>
          <w:spacing w:val="1"/>
        </w:rPr>
        <w:t xml:space="preserve"> </w:t>
      </w:r>
      <w:r w:rsidRPr="000A5BE3">
        <w:t>spodbude,</w:t>
      </w:r>
      <w:r w:rsidRPr="000A5BE3">
        <w:rPr>
          <w:spacing w:val="1"/>
        </w:rPr>
        <w:t xml:space="preserve"> </w:t>
      </w:r>
      <w:r w:rsidRPr="000A5BE3">
        <w:t>npr.</w:t>
      </w:r>
      <w:r w:rsidRPr="000A5BE3">
        <w:rPr>
          <w:spacing w:val="1"/>
        </w:rPr>
        <w:t xml:space="preserve"> </w:t>
      </w:r>
      <w:r w:rsidRPr="000A5BE3">
        <w:t>spodbude</w:t>
      </w:r>
      <w:r w:rsidRPr="000A5BE3">
        <w:rPr>
          <w:spacing w:val="1"/>
        </w:rPr>
        <w:t xml:space="preserve"> </w:t>
      </w:r>
      <w:r w:rsidRPr="000A5BE3">
        <w:t>za</w:t>
      </w:r>
      <w:r w:rsidRPr="000A5BE3">
        <w:rPr>
          <w:spacing w:val="1"/>
        </w:rPr>
        <w:t xml:space="preserve"> </w:t>
      </w:r>
      <w:r w:rsidRPr="000A5BE3">
        <w:t>inovacije,</w:t>
      </w:r>
      <w:r w:rsidRPr="000A5BE3">
        <w:rPr>
          <w:spacing w:val="-57"/>
        </w:rPr>
        <w:t xml:space="preserve"> </w:t>
      </w:r>
      <w:r w:rsidRPr="000A5BE3">
        <w:t>vključno</w:t>
      </w:r>
      <w:r w:rsidRPr="000A5BE3">
        <w:rPr>
          <w:spacing w:val="-1"/>
        </w:rPr>
        <w:t xml:space="preserve"> </w:t>
      </w:r>
      <w:r w:rsidRPr="000A5BE3">
        <w:t>z</w:t>
      </w:r>
      <w:r w:rsidRPr="000A5BE3">
        <w:rPr>
          <w:spacing w:val="1"/>
        </w:rPr>
        <w:t xml:space="preserve"> </w:t>
      </w:r>
      <w:r w:rsidRPr="000A5BE3">
        <w:t>družbenimi, idr.),</w:t>
      </w:r>
    </w:p>
    <w:p w14:paraId="44254E04" w14:textId="77777777" w:rsidR="00096889" w:rsidRPr="000A5BE3" w:rsidRDefault="00630B0F" w:rsidP="00677385">
      <w:pPr>
        <w:pStyle w:val="Odstavekseznama"/>
        <w:numPr>
          <w:ilvl w:val="0"/>
          <w:numId w:val="15"/>
        </w:numPr>
      </w:pPr>
      <w:r w:rsidRPr="000A5BE3">
        <w:t>internacionalizacija</w:t>
      </w:r>
      <w:r w:rsidRPr="000A5BE3">
        <w:rPr>
          <w:spacing w:val="1"/>
        </w:rPr>
        <w:t xml:space="preserve"> </w:t>
      </w:r>
      <w:r w:rsidRPr="000A5BE3">
        <w:t>in</w:t>
      </w:r>
      <w:r w:rsidRPr="000A5BE3">
        <w:rPr>
          <w:spacing w:val="1"/>
        </w:rPr>
        <w:t xml:space="preserve"> </w:t>
      </w:r>
      <w:r w:rsidRPr="000A5BE3">
        <w:t>sodelovanje</w:t>
      </w:r>
      <w:r w:rsidRPr="000A5BE3">
        <w:rPr>
          <w:spacing w:val="1"/>
        </w:rPr>
        <w:t xml:space="preserve"> </w:t>
      </w:r>
      <w:r w:rsidRPr="000A5BE3">
        <w:t>na</w:t>
      </w:r>
      <w:r w:rsidRPr="000A5BE3">
        <w:rPr>
          <w:spacing w:val="1"/>
        </w:rPr>
        <w:t xml:space="preserve"> </w:t>
      </w:r>
      <w:r w:rsidRPr="000A5BE3">
        <w:t>področju</w:t>
      </w:r>
      <w:r w:rsidRPr="000A5BE3">
        <w:rPr>
          <w:spacing w:val="1"/>
        </w:rPr>
        <w:t xml:space="preserve"> </w:t>
      </w:r>
      <w:r w:rsidRPr="000A5BE3">
        <w:t>makroregij</w:t>
      </w:r>
      <w:r w:rsidRPr="000A5BE3">
        <w:rPr>
          <w:spacing w:val="1"/>
        </w:rPr>
        <w:t xml:space="preserve"> </w:t>
      </w:r>
      <w:r w:rsidRPr="000A5BE3">
        <w:t>preko</w:t>
      </w:r>
      <w:r w:rsidRPr="000A5BE3">
        <w:rPr>
          <w:spacing w:val="1"/>
        </w:rPr>
        <w:t xml:space="preserve"> </w:t>
      </w:r>
      <w:r w:rsidRPr="000A5BE3">
        <w:t>oblikovanja</w:t>
      </w:r>
      <w:r w:rsidRPr="000A5BE3">
        <w:rPr>
          <w:spacing w:val="1"/>
        </w:rPr>
        <w:t xml:space="preserve"> </w:t>
      </w:r>
      <w:r w:rsidRPr="000A5BE3">
        <w:t>partnerstev</w:t>
      </w:r>
      <w:r w:rsidRPr="000A5BE3">
        <w:rPr>
          <w:spacing w:val="1"/>
        </w:rPr>
        <w:t xml:space="preserve"> </w:t>
      </w:r>
      <w:r w:rsidRPr="000A5BE3">
        <w:t>s</w:t>
      </w:r>
      <w:r w:rsidRPr="000A5BE3">
        <w:rPr>
          <w:spacing w:val="1"/>
        </w:rPr>
        <w:t xml:space="preserve"> </w:t>
      </w:r>
      <w:r w:rsidRPr="000A5BE3">
        <w:t>podjetji</w:t>
      </w:r>
      <w:r w:rsidRPr="000A5BE3">
        <w:rPr>
          <w:spacing w:val="1"/>
        </w:rPr>
        <w:t xml:space="preserve"> </w:t>
      </w:r>
      <w:r w:rsidRPr="000A5BE3">
        <w:t>na</w:t>
      </w:r>
      <w:r w:rsidRPr="000A5BE3">
        <w:rPr>
          <w:spacing w:val="1"/>
        </w:rPr>
        <w:t xml:space="preserve"> </w:t>
      </w:r>
      <w:r w:rsidRPr="000A5BE3">
        <w:t>tujih</w:t>
      </w:r>
      <w:r w:rsidRPr="000A5BE3">
        <w:rPr>
          <w:spacing w:val="1"/>
        </w:rPr>
        <w:t xml:space="preserve"> </w:t>
      </w:r>
      <w:r w:rsidRPr="000A5BE3">
        <w:t>trgih,</w:t>
      </w:r>
      <w:r w:rsidRPr="000A5BE3">
        <w:rPr>
          <w:spacing w:val="1"/>
        </w:rPr>
        <w:t xml:space="preserve"> </w:t>
      </w:r>
      <w:r w:rsidRPr="000A5BE3">
        <w:t>promocije</w:t>
      </w:r>
      <w:r w:rsidRPr="000A5BE3">
        <w:rPr>
          <w:spacing w:val="1"/>
        </w:rPr>
        <w:t xml:space="preserve"> </w:t>
      </w:r>
      <w:r w:rsidRPr="000A5BE3">
        <w:t>in</w:t>
      </w:r>
      <w:r w:rsidRPr="000A5BE3">
        <w:rPr>
          <w:spacing w:val="1"/>
        </w:rPr>
        <w:t xml:space="preserve"> </w:t>
      </w:r>
      <w:r w:rsidRPr="000A5BE3">
        <w:t>krepitve</w:t>
      </w:r>
      <w:r w:rsidRPr="000A5BE3">
        <w:rPr>
          <w:spacing w:val="1"/>
        </w:rPr>
        <w:t xml:space="preserve"> </w:t>
      </w:r>
      <w:r w:rsidRPr="000A5BE3">
        <w:t>znamk</w:t>
      </w:r>
      <w:r w:rsidRPr="000A5BE3">
        <w:rPr>
          <w:spacing w:val="1"/>
        </w:rPr>
        <w:t xml:space="preserve"> </w:t>
      </w:r>
      <w:r w:rsidRPr="000A5BE3">
        <w:t>proizvodov</w:t>
      </w:r>
      <w:r w:rsidRPr="000A5BE3">
        <w:rPr>
          <w:spacing w:val="60"/>
        </w:rPr>
        <w:t xml:space="preserve"> </w:t>
      </w:r>
      <w:r w:rsidRPr="000A5BE3">
        <w:t>in</w:t>
      </w:r>
      <w:r w:rsidRPr="000A5BE3">
        <w:rPr>
          <w:spacing w:val="1"/>
        </w:rPr>
        <w:t xml:space="preserve"> </w:t>
      </w:r>
      <w:r w:rsidRPr="000A5BE3">
        <w:t>storitev</w:t>
      </w:r>
      <w:r w:rsidRPr="000A5BE3">
        <w:rPr>
          <w:spacing w:val="-1"/>
        </w:rPr>
        <w:t xml:space="preserve"> </w:t>
      </w:r>
      <w:r w:rsidRPr="000A5BE3">
        <w:t>slovenskih podjetij v tujini</w:t>
      </w:r>
      <w:r w:rsidRPr="000A5BE3">
        <w:rPr>
          <w:spacing w:val="-3"/>
        </w:rPr>
        <w:t xml:space="preserve"> </w:t>
      </w:r>
      <w:r w:rsidRPr="000A5BE3">
        <w:t>ter</w:t>
      </w:r>
      <w:r w:rsidRPr="000A5BE3">
        <w:rPr>
          <w:spacing w:val="-2"/>
        </w:rPr>
        <w:t xml:space="preserve"> </w:t>
      </w:r>
      <w:r w:rsidRPr="000A5BE3">
        <w:t>skupnih vlaganj na</w:t>
      </w:r>
      <w:r w:rsidRPr="000A5BE3">
        <w:rPr>
          <w:spacing w:val="-1"/>
        </w:rPr>
        <w:t xml:space="preserve"> </w:t>
      </w:r>
      <w:r w:rsidRPr="000A5BE3">
        <w:t>tujih</w:t>
      </w:r>
      <w:r w:rsidRPr="000A5BE3">
        <w:rPr>
          <w:spacing w:val="-1"/>
        </w:rPr>
        <w:t xml:space="preserve"> </w:t>
      </w:r>
      <w:r w:rsidRPr="000A5BE3">
        <w:t>trgih.</w:t>
      </w:r>
    </w:p>
    <w:p w14:paraId="662EB728" w14:textId="77777777" w:rsidR="00096889" w:rsidRPr="000A5BE3" w:rsidRDefault="00096889" w:rsidP="005C4B2A">
      <w:pPr>
        <w:pStyle w:val="Telobesedila"/>
        <w:tabs>
          <w:tab w:val="left" w:pos="266"/>
        </w:tabs>
        <w:ind w:left="0"/>
        <w:jc w:val="both"/>
        <w:rPr>
          <w:rFonts w:cs="Arial"/>
          <w:sz w:val="20"/>
          <w:szCs w:val="20"/>
        </w:rPr>
      </w:pPr>
    </w:p>
    <w:p w14:paraId="29357337" w14:textId="77777777" w:rsidR="00096889" w:rsidRPr="00F26617" w:rsidRDefault="00630B0F" w:rsidP="00022FD6">
      <w:pPr>
        <w:pStyle w:val="Brezrazmikov"/>
        <w:jc w:val="both"/>
        <w:rPr>
          <w:b/>
          <w:bCs/>
          <w:u w:val="single"/>
        </w:rPr>
      </w:pPr>
      <w:bookmarkStart w:id="130" w:name="_Toc157408643"/>
      <w:r w:rsidRPr="00F26617">
        <w:rPr>
          <w:b/>
          <w:bCs/>
          <w:u w:val="single"/>
        </w:rPr>
        <w:t>Ciljne</w:t>
      </w:r>
      <w:r w:rsidRPr="00F26617">
        <w:rPr>
          <w:b/>
          <w:bCs/>
          <w:spacing w:val="-4"/>
          <w:u w:val="single"/>
        </w:rPr>
        <w:t xml:space="preserve"> </w:t>
      </w:r>
      <w:r w:rsidRPr="00F26617">
        <w:rPr>
          <w:b/>
          <w:bCs/>
          <w:u w:val="single"/>
        </w:rPr>
        <w:t>skupine</w:t>
      </w:r>
      <w:r w:rsidRPr="00F26617">
        <w:rPr>
          <w:b/>
          <w:bCs/>
          <w:spacing w:val="-4"/>
          <w:u w:val="single"/>
        </w:rPr>
        <w:t xml:space="preserve"> </w:t>
      </w:r>
      <w:r w:rsidRPr="00F26617">
        <w:rPr>
          <w:b/>
          <w:bCs/>
          <w:u w:val="single"/>
        </w:rPr>
        <w:t>in</w:t>
      </w:r>
      <w:r w:rsidRPr="00F26617">
        <w:rPr>
          <w:b/>
          <w:bCs/>
          <w:spacing w:val="-2"/>
          <w:u w:val="single"/>
        </w:rPr>
        <w:t xml:space="preserve"> </w:t>
      </w:r>
      <w:r w:rsidRPr="00F26617">
        <w:rPr>
          <w:b/>
          <w:bCs/>
          <w:u w:val="single"/>
        </w:rPr>
        <w:t>upravičenci</w:t>
      </w:r>
      <w:bookmarkEnd w:id="130"/>
    </w:p>
    <w:p w14:paraId="0291DE39" w14:textId="77777777" w:rsidR="00096889" w:rsidRPr="000A5BE3" w:rsidRDefault="00630B0F" w:rsidP="005C4B2A">
      <w:pPr>
        <w:pStyle w:val="Telobesedila"/>
        <w:tabs>
          <w:tab w:val="left" w:pos="266"/>
        </w:tabs>
        <w:ind w:left="0" w:right="115"/>
        <w:jc w:val="both"/>
        <w:rPr>
          <w:rFonts w:cs="Arial"/>
          <w:sz w:val="20"/>
          <w:szCs w:val="20"/>
        </w:rPr>
      </w:pPr>
      <w:r w:rsidRPr="000A5BE3">
        <w:rPr>
          <w:rFonts w:cs="Arial"/>
          <w:sz w:val="20"/>
          <w:szCs w:val="20"/>
        </w:rPr>
        <w:t>Ciljne skupine specifičnega cilja so potencialni podjetniki, mikro, mala in srednje velika</w:t>
      </w:r>
      <w:r w:rsidRPr="000A5BE3">
        <w:rPr>
          <w:rFonts w:cs="Arial"/>
          <w:spacing w:val="1"/>
          <w:sz w:val="20"/>
          <w:szCs w:val="20"/>
        </w:rPr>
        <w:t xml:space="preserve"> </w:t>
      </w:r>
      <w:r w:rsidRPr="000A5BE3">
        <w:rPr>
          <w:rFonts w:cs="Arial"/>
          <w:sz w:val="20"/>
          <w:szCs w:val="20"/>
        </w:rPr>
        <w:t>podjetja,</w:t>
      </w:r>
      <w:r w:rsidRPr="000A5BE3">
        <w:rPr>
          <w:rFonts w:cs="Arial"/>
          <w:spacing w:val="1"/>
          <w:sz w:val="20"/>
          <w:szCs w:val="20"/>
        </w:rPr>
        <w:t xml:space="preserve"> </w:t>
      </w:r>
      <w:r w:rsidRPr="000A5BE3">
        <w:rPr>
          <w:rFonts w:cs="Arial"/>
          <w:sz w:val="20"/>
          <w:szCs w:val="20"/>
        </w:rPr>
        <w:t>socialna</w:t>
      </w:r>
      <w:r w:rsidRPr="000A5BE3">
        <w:rPr>
          <w:rFonts w:cs="Arial"/>
          <w:spacing w:val="1"/>
          <w:sz w:val="20"/>
          <w:szCs w:val="20"/>
        </w:rPr>
        <w:t xml:space="preserve"> </w:t>
      </w:r>
      <w:r w:rsidRPr="000A5BE3">
        <w:rPr>
          <w:rFonts w:cs="Arial"/>
          <w:sz w:val="20"/>
          <w:szCs w:val="20"/>
        </w:rPr>
        <w:t>podjetja,</w:t>
      </w:r>
      <w:r w:rsidRPr="000A5BE3">
        <w:rPr>
          <w:rFonts w:cs="Arial"/>
          <w:spacing w:val="1"/>
          <w:sz w:val="20"/>
          <w:szCs w:val="20"/>
        </w:rPr>
        <w:t xml:space="preserve"> </w:t>
      </w:r>
      <w:r w:rsidRPr="000A5BE3">
        <w:rPr>
          <w:rFonts w:cs="Arial"/>
          <w:sz w:val="20"/>
          <w:szCs w:val="20"/>
        </w:rPr>
        <w:t>subjekti</w:t>
      </w:r>
      <w:r w:rsidRPr="000A5BE3">
        <w:rPr>
          <w:rFonts w:cs="Arial"/>
          <w:spacing w:val="1"/>
          <w:sz w:val="20"/>
          <w:szCs w:val="20"/>
        </w:rPr>
        <w:t xml:space="preserve"> </w:t>
      </w:r>
      <w:r w:rsidRPr="000A5BE3">
        <w:rPr>
          <w:rFonts w:cs="Arial"/>
          <w:sz w:val="20"/>
          <w:szCs w:val="20"/>
        </w:rPr>
        <w:t>podjetniškega</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inovativnega</w:t>
      </w:r>
      <w:r w:rsidRPr="000A5BE3">
        <w:rPr>
          <w:rFonts w:cs="Arial"/>
          <w:spacing w:val="1"/>
          <w:sz w:val="20"/>
          <w:szCs w:val="20"/>
        </w:rPr>
        <w:t xml:space="preserve"> </w:t>
      </w:r>
      <w:r w:rsidRPr="000A5BE3">
        <w:rPr>
          <w:rFonts w:cs="Arial"/>
          <w:sz w:val="20"/>
          <w:szCs w:val="20"/>
        </w:rPr>
        <w:t>okolja,</w:t>
      </w:r>
      <w:r w:rsidRPr="000A5BE3">
        <w:rPr>
          <w:rFonts w:cs="Arial"/>
          <w:spacing w:val="1"/>
          <w:sz w:val="20"/>
          <w:szCs w:val="20"/>
        </w:rPr>
        <w:t xml:space="preserve"> </w:t>
      </w:r>
      <w:r w:rsidRPr="000A5BE3">
        <w:rPr>
          <w:rFonts w:cs="Arial"/>
          <w:sz w:val="20"/>
          <w:szCs w:val="20"/>
        </w:rPr>
        <w:t>nevladne</w:t>
      </w:r>
      <w:r w:rsidRPr="000A5BE3">
        <w:rPr>
          <w:rFonts w:cs="Arial"/>
          <w:spacing w:val="1"/>
          <w:sz w:val="20"/>
          <w:szCs w:val="20"/>
        </w:rPr>
        <w:t xml:space="preserve"> </w:t>
      </w:r>
      <w:r w:rsidRPr="000A5BE3">
        <w:rPr>
          <w:rFonts w:cs="Arial"/>
          <w:sz w:val="20"/>
          <w:szCs w:val="20"/>
        </w:rPr>
        <w:t>organizacije,</w:t>
      </w:r>
      <w:r w:rsidRPr="000A5BE3">
        <w:rPr>
          <w:rFonts w:cs="Arial"/>
          <w:spacing w:val="-1"/>
          <w:sz w:val="20"/>
          <w:szCs w:val="20"/>
        </w:rPr>
        <w:t xml:space="preserve"> </w:t>
      </w:r>
      <w:r w:rsidRPr="000A5BE3">
        <w:rPr>
          <w:rFonts w:cs="Arial"/>
          <w:sz w:val="20"/>
          <w:szCs w:val="20"/>
        </w:rPr>
        <w:t>samozaposleni</w:t>
      </w:r>
      <w:r w:rsidRPr="000A5BE3">
        <w:rPr>
          <w:rFonts w:cs="Arial"/>
          <w:spacing w:val="-1"/>
          <w:sz w:val="20"/>
          <w:szCs w:val="20"/>
        </w:rPr>
        <w:t xml:space="preserve"> </w:t>
      </w:r>
      <w:r w:rsidRPr="000A5BE3">
        <w:rPr>
          <w:rFonts w:cs="Arial"/>
          <w:sz w:val="20"/>
          <w:szCs w:val="20"/>
        </w:rPr>
        <w:t>v</w:t>
      </w:r>
      <w:r w:rsidRPr="000A5BE3">
        <w:rPr>
          <w:rFonts w:cs="Arial"/>
          <w:spacing w:val="-1"/>
          <w:sz w:val="20"/>
          <w:szCs w:val="20"/>
        </w:rPr>
        <w:t xml:space="preserve"> </w:t>
      </w:r>
      <w:r w:rsidRPr="000A5BE3">
        <w:rPr>
          <w:rFonts w:cs="Arial"/>
          <w:sz w:val="20"/>
          <w:szCs w:val="20"/>
        </w:rPr>
        <w:t>kulturi,</w:t>
      </w:r>
      <w:r w:rsidRPr="000A5BE3">
        <w:rPr>
          <w:rFonts w:cs="Arial"/>
          <w:spacing w:val="-1"/>
          <w:sz w:val="20"/>
          <w:szCs w:val="20"/>
        </w:rPr>
        <w:t xml:space="preserve"> </w:t>
      </w:r>
      <w:r w:rsidRPr="000A5BE3">
        <w:rPr>
          <w:rFonts w:cs="Arial"/>
          <w:sz w:val="20"/>
          <w:szCs w:val="20"/>
        </w:rPr>
        <w:t>zadruge,</w:t>
      </w:r>
      <w:r w:rsidRPr="000A5BE3">
        <w:rPr>
          <w:rFonts w:cs="Arial"/>
          <w:spacing w:val="1"/>
          <w:sz w:val="20"/>
          <w:szCs w:val="20"/>
        </w:rPr>
        <w:t xml:space="preserve"> </w:t>
      </w:r>
      <w:r w:rsidRPr="000A5BE3">
        <w:rPr>
          <w:rFonts w:cs="Arial"/>
          <w:sz w:val="20"/>
          <w:szCs w:val="20"/>
        </w:rPr>
        <w:t>NVO,</w:t>
      </w:r>
      <w:r w:rsidRPr="000A5BE3">
        <w:rPr>
          <w:rFonts w:cs="Arial"/>
          <w:spacing w:val="-1"/>
          <w:sz w:val="20"/>
          <w:szCs w:val="20"/>
        </w:rPr>
        <w:t xml:space="preserve"> </w:t>
      </w:r>
      <w:r w:rsidRPr="000A5BE3">
        <w:rPr>
          <w:rFonts w:cs="Arial"/>
          <w:sz w:val="20"/>
          <w:szCs w:val="20"/>
        </w:rPr>
        <w:t>ministrstva,</w:t>
      </w:r>
      <w:r w:rsidRPr="000A5BE3">
        <w:rPr>
          <w:rFonts w:cs="Arial"/>
          <w:spacing w:val="-1"/>
          <w:sz w:val="20"/>
          <w:szCs w:val="20"/>
        </w:rPr>
        <w:t xml:space="preserve"> </w:t>
      </w:r>
      <w:r w:rsidRPr="000A5BE3">
        <w:rPr>
          <w:rFonts w:cs="Arial"/>
          <w:sz w:val="20"/>
          <w:szCs w:val="20"/>
        </w:rPr>
        <w:t>izvajalske</w:t>
      </w:r>
      <w:r w:rsidRPr="000A5BE3">
        <w:rPr>
          <w:rFonts w:cs="Arial"/>
          <w:spacing w:val="-2"/>
          <w:sz w:val="20"/>
          <w:szCs w:val="20"/>
        </w:rPr>
        <w:t xml:space="preserve"> </w:t>
      </w:r>
      <w:r w:rsidRPr="000A5BE3">
        <w:rPr>
          <w:rFonts w:cs="Arial"/>
          <w:sz w:val="20"/>
          <w:szCs w:val="20"/>
        </w:rPr>
        <w:t>institucije.</w:t>
      </w:r>
    </w:p>
    <w:p w14:paraId="3106F0FF" w14:textId="77777777" w:rsidR="00096889" w:rsidRPr="000A5BE3" w:rsidRDefault="00096889" w:rsidP="005C4B2A">
      <w:pPr>
        <w:pStyle w:val="Telobesedila"/>
        <w:tabs>
          <w:tab w:val="left" w:pos="266"/>
        </w:tabs>
        <w:ind w:left="0"/>
        <w:jc w:val="both"/>
        <w:rPr>
          <w:rFonts w:cs="Arial"/>
          <w:sz w:val="20"/>
          <w:szCs w:val="20"/>
        </w:rPr>
      </w:pPr>
    </w:p>
    <w:p w14:paraId="72583AA2" w14:textId="5217174F" w:rsidR="00096889" w:rsidRPr="000A5BE3" w:rsidRDefault="00630B0F" w:rsidP="005C4B2A">
      <w:pPr>
        <w:pStyle w:val="Telobesedila"/>
        <w:tabs>
          <w:tab w:val="left" w:pos="266"/>
        </w:tabs>
        <w:ind w:left="0" w:right="112"/>
        <w:jc w:val="both"/>
        <w:rPr>
          <w:rFonts w:cs="Arial"/>
          <w:sz w:val="20"/>
          <w:szCs w:val="20"/>
        </w:rPr>
      </w:pPr>
      <w:r w:rsidRPr="000A5BE3">
        <w:rPr>
          <w:rFonts w:cs="Arial"/>
          <w:sz w:val="20"/>
          <w:szCs w:val="20"/>
        </w:rPr>
        <w:t>Upravičenci</w:t>
      </w:r>
      <w:r w:rsidRPr="000A5BE3">
        <w:rPr>
          <w:rFonts w:cs="Arial"/>
          <w:spacing w:val="1"/>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r w:rsidRPr="000A5BE3">
        <w:rPr>
          <w:rFonts w:cs="Arial"/>
          <w:spacing w:val="1"/>
          <w:sz w:val="20"/>
          <w:szCs w:val="20"/>
        </w:rPr>
        <w:t xml:space="preserve"> </w:t>
      </w:r>
      <w:r w:rsidRPr="000A5BE3">
        <w:rPr>
          <w:rFonts w:cs="Arial"/>
          <w:sz w:val="20"/>
          <w:szCs w:val="20"/>
        </w:rPr>
        <w:t>so</w:t>
      </w:r>
      <w:r w:rsidRPr="000A5BE3">
        <w:rPr>
          <w:rFonts w:cs="Arial"/>
          <w:spacing w:val="1"/>
          <w:sz w:val="20"/>
          <w:szCs w:val="20"/>
        </w:rPr>
        <w:t xml:space="preserve"> </w:t>
      </w:r>
      <w:r w:rsidRPr="000A5BE3">
        <w:rPr>
          <w:rFonts w:cs="Arial"/>
          <w:sz w:val="20"/>
          <w:szCs w:val="20"/>
        </w:rPr>
        <w:t>MSP,</w:t>
      </w:r>
      <w:r w:rsidRPr="000A5BE3">
        <w:rPr>
          <w:rFonts w:cs="Arial"/>
          <w:spacing w:val="1"/>
          <w:sz w:val="20"/>
          <w:szCs w:val="20"/>
        </w:rPr>
        <w:t xml:space="preserve"> </w:t>
      </w:r>
      <w:r w:rsidRPr="000A5BE3">
        <w:rPr>
          <w:rFonts w:cs="Arial"/>
          <w:sz w:val="20"/>
          <w:szCs w:val="20"/>
        </w:rPr>
        <w:t>subjekti</w:t>
      </w:r>
      <w:r w:rsidRPr="000A5BE3">
        <w:rPr>
          <w:rFonts w:cs="Arial"/>
          <w:spacing w:val="1"/>
          <w:sz w:val="20"/>
          <w:szCs w:val="20"/>
        </w:rPr>
        <w:t xml:space="preserve"> </w:t>
      </w:r>
      <w:r w:rsidRPr="000A5BE3">
        <w:rPr>
          <w:rFonts w:cs="Arial"/>
          <w:sz w:val="20"/>
          <w:szCs w:val="20"/>
        </w:rPr>
        <w:t>podjetniškega</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inovativnega</w:t>
      </w:r>
      <w:r w:rsidRPr="000A5BE3">
        <w:rPr>
          <w:rFonts w:cs="Arial"/>
          <w:spacing w:val="1"/>
          <w:sz w:val="20"/>
          <w:szCs w:val="20"/>
        </w:rPr>
        <w:t xml:space="preserve"> </w:t>
      </w:r>
      <w:r w:rsidRPr="000A5BE3">
        <w:rPr>
          <w:rFonts w:cs="Arial"/>
          <w:sz w:val="20"/>
          <w:szCs w:val="20"/>
        </w:rPr>
        <w:t>okolja,</w:t>
      </w:r>
      <w:r w:rsidRPr="000A5BE3">
        <w:rPr>
          <w:rFonts w:cs="Arial"/>
          <w:spacing w:val="1"/>
          <w:sz w:val="20"/>
          <w:szCs w:val="20"/>
        </w:rPr>
        <w:t xml:space="preserve"> </w:t>
      </w:r>
      <w:r w:rsidRPr="000A5BE3">
        <w:rPr>
          <w:rFonts w:cs="Arial"/>
          <w:sz w:val="20"/>
          <w:szCs w:val="20"/>
        </w:rPr>
        <w:t>regionalne</w:t>
      </w:r>
      <w:r w:rsidRPr="000A5BE3">
        <w:rPr>
          <w:rFonts w:cs="Arial"/>
          <w:spacing w:val="1"/>
          <w:sz w:val="20"/>
          <w:szCs w:val="20"/>
        </w:rPr>
        <w:t xml:space="preserve"> </w:t>
      </w:r>
      <w:r w:rsidRPr="000A5BE3">
        <w:rPr>
          <w:rFonts w:cs="Arial"/>
          <w:sz w:val="20"/>
          <w:szCs w:val="20"/>
        </w:rPr>
        <w:t>razvojne</w:t>
      </w:r>
      <w:r w:rsidRPr="000A5BE3">
        <w:rPr>
          <w:rFonts w:cs="Arial"/>
          <w:spacing w:val="1"/>
          <w:sz w:val="20"/>
          <w:szCs w:val="20"/>
        </w:rPr>
        <w:t xml:space="preserve"> </w:t>
      </w:r>
      <w:r w:rsidRPr="000A5BE3">
        <w:rPr>
          <w:rFonts w:cs="Arial"/>
          <w:sz w:val="20"/>
          <w:szCs w:val="20"/>
        </w:rPr>
        <w:t>agencije,</w:t>
      </w:r>
      <w:r w:rsidRPr="000A5BE3">
        <w:rPr>
          <w:rFonts w:cs="Arial"/>
          <w:spacing w:val="1"/>
          <w:sz w:val="20"/>
          <w:szCs w:val="20"/>
        </w:rPr>
        <w:t xml:space="preserve"> </w:t>
      </w:r>
      <w:r w:rsidRPr="000A5BE3">
        <w:rPr>
          <w:rFonts w:cs="Arial"/>
          <w:sz w:val="20"/>
          <w:szCs w:val="20"/>
        </w:rPr>
        <w:t>izvajalske</w:t>
      </w:r>
      <w:r w:rsidRPr="000A5BE3">
        <w:rPr>
          <w:rFonts w:cs="Arial"/>
          <w:spacing w:val="1"/>
          <w:sz w:val="20"/>
          <w:szCs w:val="20"/>
        </w:rPr>
        <w:t xml:space="preserve"> </w:t>
      </w:r>
      <w:r w:rsidRPr="000A5BE3">
        <w:rPr>
          <w:rFonts w:cs="Arial"/>
          <w:sz w:val="20"/>
          <w:szCs w:val="20"/>
        </w:rPr>
        <w:t>institucije,</w:t>
      </w:r>
      <w:r w:rsidRPr="000A5BE3">
        <w:rPr>
          <w:rFonts w:cs="Arial"/>
          <w:spacing w:val="1"/>
          <w:sz w:val="20"/>
          <w:szCs w:val="20"/>
        </w:rPr>
        <w:t xml:space="preserve"> </w:t>
      </w:r>
      <w:r w:rsidRPr="000A5BE3">
        <w:rPr>
          <w:rFonts w:cs="Arial"/>
          <w:sz w:val="20"/>
          <w:szCs w:val="20"/>
        </w:rPr>
        <w:t>nevladne</w:t>
      </w:r>
      <w:r w:rsidRPr="000A5BE3">
        <w:rPr>
          <w:rFonts w:cs="Arial"/>
          <w:spacing w:val="1"/>
          <w:sz w:val="20"/>
          <w:szCs w:val="20"/>
        </w:rPr>
        <w:t xml:space="preserve"> </w:t>
      </w:r>
      <w:r w:rsidRPr="000A5BE3">
        <w:rPr>
          <w:rFonts w:cs="Arial"/>
          <w:sz w:val="20"/>
          <w:szCs w:val="20"/>
        </w:rPr>
        <w:t>organizacije,</w:t>
      </w:r>
      <w:r w:rsidRPr="000A5BE3">
        <w:rPr>
          <w:rFonts w:cs="Arial"/>
          <w:spacing w:val="1"/>
          <w:sz w:val="20"/>
          <w:szCs w:val="20"/>
        </w:rPr>
        <w:t xml:space="preserve"> </w:t>
      </w:r>
      <w:r w:rsidRPr="000A5BE3">
        <w:rPr>
          <w:rFonts w:cs="Arial"/>
          <w:sz w:val="20"/>
          <w:szCs w:val="20"/>
        </w:rPr>
        <w:t>javni</w:t>
      </w:r>
      <w:r w:rsidRPr="000A5BE3">
        <w:rPr>
          <w:rFonts w:cs="Arial"/>
          <w:spacing w:val="1"/>
          <w:sz w:val="20"/>
          <w:szCs w:val="20"/>
        </w:rPr>
        <w:t xml:space="preserve"> </w:t>
      </w:r>
      <w:r w:rsidRPr="000A5BE3">
        <w:rPr>
          <w:rFonts w:cs="Arial"/>
          <w:sz w:val="20"/>
          <w:szCs w:val="20"/>
        </w:rPr>
        <w:t>zavodi,</w:t>
      </w:r>
      <w:r w:rsidRPr="000A5BE3">
        <w:rPr>
          <w:rFonts w:cs="Arial"/>
          <w:spacing w:val="1"/>
          <w:sz w:val="20"/>
          <w:szCs w:val="20"/>
        </w:rPr>
        <w:t xml:space="preserve"> </w:t>
      </w:r>
      <w:r w:rsidRPr="000A5BE3">
        <w:rPr>
          <w:rFonts w:cs="Arial"/>
          <w:sz w:val="20"/>
          <w:szCs w:val="20"/>
        </w:rPr>
        <w:t xml:space="preserve">samozaposleni v kulturi, zadruge, društva, zbornice, destinacijske management organizacije </w:t>
      </w:r>
      <w:r w:rsidR="00325D72">
        <w:rPr>
          <w:rFonts w:cs="Arial"/>
          <w:sz w:val="20"/>
          <w:szCs w:val="20"/>
        </w:rPr>
        <w:t xml:space="preserve">in zasebni </w:t>
      </w:r>
      <w:r w:rsidRPr="000A5BE3">
        <w:rPr>
          <w:rFonts w:cs="Arial"/>
          <w:sz w:val="20"/>
          <w:szCs w:val="20"/>
        </w:rPr>
        <w:t>zavodi.</w:t>
      </w:r>
    </w:p>
    <w:p w14:paraId="3DCE3B15" w14:textId="77777777" w:rsidR="00096889" w:rsidRPr="001F27A0" w:rsidRDefault="00096889" w:rsidP="005C4B2A">
      <w:pPr>
        <w:pStyle w:val="Telobesedila"/>
        <w:tabs>
          <w:tab w:val="left" w:pos="266"/>
        </w:tabs>
        <w:ind w:left="0"/>
        <w:jc w:val="both"/>
        <w:rPr>
          <w:rFonts w:cs="Arial"/>
          <w:sz w:val="20"/>
          <w:szCs w:val="20"/>
        </w:rPr>
      </w:pPr>
    </w:p>
    <w:p w14:paraId="2BBD7391" w14:textId="77777777" w:rsidR="00096889" w:rsidRPr="00F26617" w:rsidRDefault="00630B0F" w:rsidP="00022FD6">
      <w:pPr>
        <w:pStyle w:val="Brezrazmikov"/>
        <w:jc w:val="both"/>
        <w:rPr>
          <w:b/>
          <w:bCs/>
          <w:u w:val="single"/>
        </w:rPr>
      </w:pPr>
      <w:bookmarkStart w:id="131" w:name="_Toc157408644"/>
      <w:r w:rsidRPr="00F26617">
        <w:rPr>
          <w:b/>
          <w:bCs/>
          <w:u w:val="single"/>
        </w:rPr>
        <w:t>Finančni</w:t>
      </w:r>
      <w:r w:rsidRPr="00F26617">
        <w:rPr>
          <w:b/>
          <w:bCs/>
          <w:spacing w:val="-4"/>
          <w:u w:val="single"/>
        </w:rPr>
        <w:t xml:space="preserve"> </w:t>
      </w:r>
      <w:r w:rsidRPr="00F26617">
        <w:rPr>
          <w:b/>
          <w:bCs/>
          <w:u w:val="single"/>
        </w:rPr>
        <w:t>instrumenti</w:t>
      </w:r>
      <w:r w:rsidRPr="00F26617">
        <w:rPr>
          <w:b/>
          <w:bCs/>
          <w:spacing w:val="-4"/>
          <w:u w:val="single"/>
        </w:rPr>
        <w:t xml:space="preserve"> </w:t>
      </w:r>
      <w:r w:rsidRPr="00F26617">
        <w:rPr>
          <w:b/>
          <w:bCs/>
          <w:u w:val="single"/>
        </w:rPr>
        <w:t>in</w:t>
      </w:r>
      <w:r w:rsidRPr="00F26617">
        <w:rPr>
          <w:b/>
          <w:bCs/>
          <w:spacing w:val="-3"/>
          <w:u w:val="single"/>
        </w:rPr>
        <w:t xml:space="preserve"> </w:t>
      </w:r>
      <w:r w:rsidRPr="00F26617">
        <w:rPr>
          <w:b/>
          <w:bCs/>
          <w:u w:val="single"/>
        </w:rPr>
        <w:t>projekti</w:t>
      </w:r>
      <w:r w:rsidRPr="00F26617">
        <w:rPr>
          <w:b/>
          <w:bCs/>
          <w:spacing w:val="-6"/>
          <w:u w:val="single"/>
        </w:rPr>
        <w:t xml:space="preserve"> </w:t>
      </w:r>
      <w:r w:rsidRPr="00F26617">
        <w:rPr>
          <w:b/>
          <w:bCs/>
          <w:u w:val="single"/>
        </w:rPr>
        <w:t>strateškega</w:t>
      </w:r>
      <w:r w:rsidRPr="00F26617">
        <w:rPr>
          <w:b/>
          <w:bCs/>
          <w:spacing w:val="-4"/>
          <w:u w:val="single"/>
        </w:rPr>
        <w:t xml:space="preserve"> </w:t>
      </w:r>
      <w:r w:rsidRPr="00F26617">
        <w:rPr>
          <w:b/>
          <w:bCs/>
          <w:u w:val="single"/>
        </w:rPr>
        <w:t>pomena</w:t>
      </w:r>
      <w:bookmarkEnd w:id="131"/>
    </w:p>
    <w:p w14:paraId="1E073A79"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2"/>
          <w:sz w:val="20"/>
          <w:szCs w:val="20"/>
        </w:rPr>
        <w:t xml:space="preserve"> </w:t>
      </w:r>
      <w:r w:rsidRPr="000A5BE3">
        <w:rPr>
          <w:rFonts w:cs="Arial"/>
          <w:sz w:val="20"/>
          <w:szCs w:val="20"/>
        </w:rPr>
        <w:t>izvajanju</w:t>
      </w:r>
      <w:r w:rsidRPr="000A5BE3">
        <w:rPr>
          <w:rFonts w:cs="Arial"/>
          <w:spacing w:val="-1"/>
          <w:sz w:val="20"/>
          <w:szCs w:val="20"/>
        </w:rPr>
        <w:t xml:space="preserve"> </w:t>
      </w:r>
      <w:r w:rsidRPr="000A5BE3">
        <w:rPr>
          <w:rFonts w:cs="Arial"/>
          <w:sz w:val="20"/>
          <w:szCs w:val="20"/>
        </w:rPr>
        <w:t>specifičnega cilja se</w:t>
      </w:r>
      <w:r w:rsidRPr="000A5BE3">
        <w:rPr>
          <w:rFonts w:cs="Arial"/>
          <w:spacing w:val="-2"/>
          <w:sz w:val="20"/>
          <w:szCs w:val="20"/>
        </w:rPr>
        <w:t xml:space="preserve"> </w:t>
      </w:r>
      <w:r w:rsidRPr="000A5BE3">
        <w:rPr>
          <w:rFonts w:cs="Arial"/>
          <w:sz w:val="20"/>
          <w:szCs w:val="20"/>
        </w:rPr>
        <w:t>načrtuje</w:t>
      </w:r>
      <w:r w:rsidRPr="000A5BE3">
        <w:rPr>
          <w:rFonts w:cs="Arial"/>
          <w:spacing w:val="-2"/>
          <w:sz w:val="20"/>
          <w:szCs w:val="20"/>
        </w:rPr>
        <w:t xml:space="preserve"> </w:t>
      </w:r>
      <w:r w:rsidRPr="000A5BE3">
        <w:rPr>
          <w:rFonts w:cs="Arial"/>
          <w:sz w:val="20"/>
          <w:szCs w:val="20"/>
        </w:rPr>
        <w:t>uporaba finančnih</w:t>
      </w:r>
      <w:r w:rsidRPr="000A5BE3">
        <w:rPr>
          <w:rFonts w:cs="Arial"/>
          <w:spacing w:val="-1"/>
          <w:sz w:val="20"/>
          <w:szCs w:val="20"/>
        </w:rPr>
        <w:t xml:space="preserve"> </w:t>
      </w:r>
      <w:r w:rsidRPr="000A5BE3">
        <w:rPr>
          <w:rFonts w:cs="Arial"/>
          <w:sz w:val="20"/>
          <w:szCs w:val="20"/>
        </w:rPr>
        <w:t>instrumentov.</w:t>
      </w:r>
    </w:p>
    <w:p w14:paraId="1B26FBC3" w14:textId="0C85793A" w:rsidR="00096889" w:rsidRDefault="000A0FC9" w:rsidP="005C4B2A">
      <w:pPr>
        <w:pStyle w:val="Telobesedila"/>
        <w:tabs>
          <w:tab w:val="left" w:pos="266"/>
        </w:tabs>
        <w:ind w:left="0"/>
        <w:jc w:val="both"/>
        <w:rPr>
          <w:rFonts w:cs="Arial"/>
          <w:sz w:val="20"/>
          <w:szCs w:val="20"/>
        </w:rPr>
      </w:pPr>
      <w:r w:rsidRPr="000A0FC9">
        <w:rPr>
          <w:rFonts w:cs="Arial"/>
          <w:sz w:val="20"/>
          <w:szCs w:val="20"/>
        </w:rPr>
        <w:t>V izvajanju specifičnega cilja se ne načrtuje izvajanje</w:t>
      </w:r>
      <w:r w:rsidRPr="007131B4">
        <w:rPr>
          <w:sz w:val="20"/>
        </w:rPr>
        <w:t xml:space="preserve"> </w:t>
      </w:r>
      <w:r w:rsidRPr="000A0FC9">
        <w:rPr>
          <w:rFonts w:cs="Arial"/>
          <w:sz w:val="20"/>
          <w:szCs w:val="20"/>
        </w:rPr>
        <w:t>projektov</w:t>
      </w:r>
      <w:r w:rsidRPr="007131B4">
        <w:rPr>
          <w:sz w:val="20"/>
        </w:rPr>
        <w:t xml:space="preserve"> </w:t>
      </w:r>
      <w:r w:rsidRPr="000A0FC9">
        <w:rPr>
          <w:rFonts w:cs="Arial"/>
          <w:sz w:val="20"/>
          <w:szCs w:val="20"/>
        </w:rPr>
        <w:t>strateškega</w:t>
      </w:r>
      <w:r w:rsidRPr="007131B4">
        <w:rPr>
          <w:sz w:val="20"/>
        </w:rPr>
        <w:t xml:space="preserve"> </w:t>
      </w:r>
      <w:r w:rsidRPr="000A0FC9">
        <w:rPr>
          <w:rFonts w:cs="Arial"/>
          <w:sz w:val="20"/>
          <w:szCs w:val="20"/>
        </w:rPr>
        <w:t>pomena.</w:t>
      </w:r>
    </w:p>
    <w:p w14:paraId="14C30153" w14:textId="77777777" w:rsidR="00325D72" w:rsidRPr="000A5BE3" w:rsidRDefault="00325D72" w:rsidP="005C4B2A">
      <w:pPr>
        <w:pStyle w:val="Telobesedila"/>
        <w:tabs>
          <w:tab w:val="left" w:pos="266"/>
        </w:tabs>
        <w:ind w:left="0"/>
        <w:jc w:val="both"/>
        <w:rPr>
          <w:rFonts w:cs="Arial"/>
          <w:sz w:val="20"/>
          <w:szCs w:val="20"/>
        </w:rPr>
      </w:pPr>
    </w:p>
    <w:p w14:paraId="41951FBD" w14:textId="77777777" w:rsidR="00096889" w:rsidRPr="00F26617" w:rsidRDefault="00630B0F" w:rsidP="00022FD6">
      <w:pPr>
        <w:pStyle w:val="Brezrazmikov"/>
        <w:jc w:val="both"/>
        <w:rPr>
          <w:b/>
          <w:bCs/>
          <w:u w:val="single"/>
        </w:rPr>
      </w:pPr>
      <w:bookmarkStart w:id="132" w:name="_Toc157408645"/>
      <w:r w:rsidRPr="00F26617">
        <w:rPr>
          <w:b/>
          <w:bCs/>
          <w:u w:val="single"/>
        </w:rPr>
        <w:t>Teritorialni</w:t>
      </w:r>
      <w:r w:rsidRPr="00F26617">
        <w:rPr>
          <w:b/>
          <w:bCs/>
          <w:spacing w:val="-2"/>
          <w:u w:val="single"/>
        </w:rPr>
        <w:t xml:space="preserve"> </w:t>
      </w:r>
      <w:r w:rsidRPr="00F26617">
        <w:rPr>
          <w:b/>
          <w:bCs/>
          <w:u w:val="single"/>
        </w:rPr>
        <w:t>pristopi</w:t>
      </w:r>
      <w:bookmarkEnd w:id="132"/>
    </w:p>
    <w:p w14:paraId="10EF5C78"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3"/>
          <w:sz w:val="20"/>
          <w:szCs w:val="20"/>
        </w:rPr>
        <w:t xml:space="preserve"> </w:t>
      </w:r>
      <w:r w:rsidRPr="000A5BE3">
        <w:rPr>
          <w:rFonts w:cs="Arial"/>
          <w:sz w:val="20"/>
          <w:szCs w:val="20"/>
        </w:rPr>
        <w:t>izvajanju</w:t>
      </w:r>
      <w:r w:rsidRPr="000A5BE3">
        <w:rPr>
          <w:rFonts w:cs="Arial"/>
          <w:spacing w:val="-1"/>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r w:rsidRPr="000A5BE3">
        <w:rPr>
          <w:rFonts w:cs="Arial"/>
          <w:spacing w:val="-1"/>
          <w:sz w:val="20"/>
          <w:szCs w:val="20"/>
        </w:rPr>
        <w:t xml:space="preserve"> </w:t>
      </w:r>
      <w:r w:rsidRPr="000A5BE3">
        <w:rPr>
          <w:rFonts w:cs="Arial"/>
          <w:sz w:val="20"/>
          <w:szCs w:val="20"/>
        </w:rPr>
        <w:t>se</w:t>
      </w:r>
      <w:r w:rsidRPr="000A5BE3">
        <w:rPr>
          <w:rFonts w:cs="Arial"/>
          <w:spacing w:val="-4"/>
          <w:sz w:val="20"/>
          <w:szCs w:val="20"/>
        </w:rPr>
        <w:t xml:space="preserve"> </w:t>
      </w:r>
      <w:r w:rsidRPr="000A5BE3">
        <w:rPr>
          <w:rFonts w:cs="Arial"/>
          <w:sz w:val="20"/>
          <w:szCs w:val="20"/>
        </w:rPr>
        <w:t>načrtuje</w:t>
      </w:r>
      <w:r w:rsidRPr="000A5BE3">
        <w:rPr>
          <w:rFonts w:cs="Arial"/>
          <w:spacing w:val="-2"/>
          <w:sz w:val="20"/>
          <w:szCs w:val="20"/>
        </w:rPr>
        <w:t xml:space="preserve"> </w:t>
      </w:r>
      <w:r w:rsidRPr="000A5BE3">
        <w:rPr>
          <w:rFonts w:cs="Arial"/>
          <w:sz w:val="20"/>
          <w:szCs w:val="20"/>
        </w:rPr>
        <w:t>naslavljanje</w:t>
      </w:r>
      <w:r w:rsidRPr="000A5BE3">
        <w:rPr>
          <w:rFonts w:cs="Arial"/>
          <w:spacing w:val="-2"/>
          <w:sz w:val="20"/>
          <w:szCs w:val="20"/>
        </w:rPr>
        <w:t xml:space="preserve"> </w:t>
      </w:r>
      <w:r w:rsidRPr="000A5BE3">
        <w:rPr>
          <w:rFonts w:cs="Arial"/>
          <w:sz w:val="20"/>
          <w:szCs w:val="20"/>
        </w:rPr>
        <w:t>pristopa</w:t>
      </w:r>
      <w:r w:rsidRPr="000A5BE3">
        <w:rPr>
          <w:rFonts w:cs="Arial"/>
          <w:spacing w:val="-2"/>
          <w:sz w:val="20"/>
          <w:szCs w:val="20"/>
        </w:rPr>
        <w:t xml:space="preserve"> </w:t>
      </w:r>
      <w:r w:rsidRPr="000A5BE3">
        <w:rPr>
          <w:rFonts w:cs="Arial"/>
          <w:sz w:val="20"/>
          <w:szCs w:val="20"/>
        </w:rPr>
        <w:t>regionalnega</w:t>
      </w:r>
      <w:r w:rsidRPr="000A5BE3">
        <w:rPr>
          <w:rFonts w:cs="Arial"/>
          <w:spacing w:val="-1"/>
          <w:sz w:val="20"/>
          <w:szCs w:val="20"/>
        </w:rPr>
        <w:t xml:space="preserve"> </w:t>
      </w:r>
      <w:r w:rsidRPr="000A5BE3">
        <w:rPr>
          <w:rFonts w:cs="Arial"/>
          <w:sz w:val="20"/>
          <w:szCs w:val="20"/>
        </w:rPr>
        <w:t>razvoja.</w:t>
      </w:r>
    </w:p>
    <w:p w14:paraId="49BB3405" w14:textId="77777777" w:rsidR="00096889" w:rsidRPr="000A5BE3" w:rsidRDefault="00096889" w:rsidP="005C4B2A">
      <w:pPr>
        <w:pStyle w:val="Telobesedila"/>
        <w:tabs>
          <w:tab w:val="left" w:pos="266"/>
        </w:tabs>
        <w:ind w:left="0"/>
        <w:jc w:val="both"/>
        <w:rPr>
          <w:rFonts w:cs="Arial"/>
          <w:sz w:val="20"/>
          <w:szCs w:val="20"/>
        </w:rPr>
      </w:pPr>
    </w:p>
    <w:p w14:paraId="2DC78826" w14:textId="77777777" w:rsidR="00096889" w:rsidRPr="00F26617" w:rsidRDefault="00630B0F" w:rsidP="00022FD6">
      <w:pPr>
        <w:pStyle w:val="Brezrazmikov"/>
        <w:jc w:val="both"/>
        <w:rPr>
          <w:b/>
          <w:bCs/>
          <w:u w:val="single"/>
        </w:rPr>
      </w:pPr>
      <w:bookmarkStart w:id="133" w:name="_Toc157408646"/>
      <w:r w:rsidRPr="00F26617">
        <w:rPr>
          <w:b/>
          <w:bCs/>
          <w:u w:val="single"/>
        </w:rPr>
        <w:t>Način</w:t>
      </w:r>
      <w:r w:rsidRPr="00F26617">
        <w:rPr>
          <w:b/>
          <w:bCs/>
          <w:spacing w:val="-2"/>
          <w:u w:val="single"/>
        </w:rPr>
        <w:t xml:space="preserve"> </w:t>
      </w:r>
      <w:r w:rsidRPr="00F26617">
        <w:rPr>
          <w:b/>
          <w:bCs/>
          <w:u w:val="single"/>
        </w:rPr>
        <w:t>izbora</w:t>
      </w:r>
      <w:r w:rsidRPr="00F26617">
        <w:rPr>
          <w:b/>
          <w:bCs/>
          <w:spacing w:val="-2"/>
          <w:u w:val="single"/>
        </w:rPr>
        <w:t xml:space="preserve"> </w:t>
      </w:r>
      <w:r w:rsidRPr="00F26617">
        <w:rPr>
          <w:b/>
          <w:bCs/>
          <w:u w:val="single"/>
        </w:rPr>
        <w:t>operacij</w:t>
      </w:r>
      <w:bookmarkEnd w:id="133"/>
    </w:p>
    <w:p w14:paraId="5ABED599" w14:textId="77777777" w:rsidR="00096889" w:rsidRPr="000A5BE3" w:rsidRDefault="00630B0F" w:rsidP="005C4B2A">
      <w:pPr>
        <w:pStyle w:val="Telobesedila"/>
        <w:tabs>
          <w:tab w:val="left" w:pos="266"/>
        </w:tabs>
        <w:ind w:left="0" w:right="121"/>
        <w:jc w:val="both"/>
        <w:rPr>
          <w:rFonts w:cs="Arial"/>
          <w:sz w:val="20"/>
          <w:szCs w:val="20"/>
        </w:rPr>
      </w:pPr>
      <w:r w:rsidRPr="000A5BE3">
        <w:rPr>
          <w:rFonts w:cs="Arial"/>
          <w:sz w:val="20"/>
          <w:szCs w:val="20"/>
        </w:rPr>
        <w:t>V smislu mehanizmov izvajanja bodo smiselno uporabljeni vsi trije načini izbora operacij</w:t>
      </w:r>
      <w:r w:rsidRPr="000A5BE3">
        <w:rPr>
          <w:rFonts w:cs="Arial"/>
          <w:spacing w:val="1"/>
          <w:sz w:val="20"/>
          <w:szCs w:val="20"/>
        </w:rPr>
        <w:t xml:space="preserve"> </w:t>
      </w:r>
      <w:r w:rsidRPr="000A5BE3">
        <w:rPr>
          <w:rFonts w:cs="Arial"/>
          <w:sz w:val="20"/>
          <w:szCs w:val="20"/>
        </w:rPr>
        <w:t>(javni</w:t>
      </w:r>
      <w:r w:rsidRPr="000A5BE3">
        <w:rPr>
          <w:rFonts w:cs="Arial"/>
          <w:spacing w:val="-1"/>
          <w:sz w:val="20"/>
          <w:szCs w:val="20"/>
        </w:rPr>
        <w:t xml:space="preserve"> </w:t>
      </w:r>
      <w:r w:rsidRPr="000A5BE3">
        <w:rPr>
          <w:rFonts w:cs="Arial"/>
          <w:sz w:val="20"/>
          <w:szCs w:val="20"/>
        </w:rPr>
        <w:t>razpis, javni poziv</w:t>
      </w:r>
      <w:r w:rsidRPr="000A5BE3">
        <w:rPr>
          <w:rFonts w:cs="Arial"/>
          <w:spacing w:val="-2"/>
          <w:sz w:val="20"/>
          <w:szCs w:val="20"/>
        </w:rPr>
        <w:t xml:space="preserve"> </w:t>
      </w:r>
      <w:r w:rsidRPr="000A5BE3">
        <w:rPr>
          <w:rFonts w:cs="Arial"/>
          <w:sz w:val="20"/>
          <w:szCs w:val="20"/>
        </w:rPr>
        <w:t>ali neposredna</w:t>
      </w:r>
      <w:r w:rsidRPr="000A5BE3">
        <w:rPr>
          <w:rFonts w:cs="Arial"/>
          <w:spacing w:val="-2"/>
          <w:sz w:val="20"/>
          <w:szCs w:val="20"/>
        </w:rPr>
        <w:t xml:space="preserve"> </w:t>
      </w:r>
      <w:r w:rsidRPr="000A5BE3">
        <w:rPr>
          <w:rFonts w:cs="Arial"/>
          <w:sz w:val="20"/>
          <w:szCs w:val="20"/>
        </w:rPr>
        <w:t>potrditev</w:t>
      </w:r>
      <w:r w:rsidRPr="000A5BE3">
        <w:rPr>
          <w:rFonts w:cs="Arial"/>
          <w:spacing w:val="2"/>
          <w:sz w:val="20"/>
          <w:szCs w:val="20"/>
        </w:rPr>
        <w:t xml:space="preserve"> </w:t>
      </w:r>
      <w:r w:rsidRPr="000A5BE3">
        <w:rPr>
          <w:rFonts w:cs="Arial"/>
          <w:sz w:val="20"/>
          <w:szCs w:val="20"/>
        </w:rPr>
        <w:t>operacij).</w:t>
      </w:r>
    </w:p>
    <w:p w14:paraId="66152679" w14:textId="77777777" w:rsidR="00096889" w:rsidRPr="000A5BE3" w:rsidRDefault="00096889" w:rsidP="005C4B2A">
      <w:pPr>
        <w:pStyle w:val="Telobesedila"/>
        <w:tabs>
          <w:tab w:val="left" w:pos="266"/>
        </w:tabs>
        <w:ind w:left="0"/>
        <w:jc w:val="both"/>
        <w:rPr>
          <w:rFonts w:cs="Arial"/>
          <w:sz w:val="20"/>
          <w:szCs w:val="20"/>
        </w:rPr>
      </w:pPr>
    </w:p>
    <w:p w14:paraId="5471CC45" w14:textId="77777777" w:rsidR="00096889" w:rsidRPr="00F26617" w:rsidRDefault="00630B0F" w:rsidP="00022FD6">
      <w:pPr>
        <w:pStyle w:val="Brezrazmikov"/>
        <w:jc w:val="both"/>
        <w:rPr>
          <w:b/>
          <w:bCs/>
          <w:u w:val="single"/>
        </w:rPr>
      </w:pPr>
      <w:bookmarkStart w:id="134" w:name="_Toc157408647"/>
      <w:r w:rsidRPr="00F26617">
        <w:rPr>
          <w:b/>
          <w:bCs/>
          <w:u w:val="single"/>
        </w:rPr>
        <w:t>Ugotavljanje</w:t>
      </w:r>
      <w:r w:rsidRPr="00F26617">
        <w:rPr>
          <w:b/>
          <w:bCs/>
          <w:spacing w:val="-5"/>
          <w:u w:val="single"/>
        </w:rPr>
        <w:t xml:space="preserve"> </w:t>
      </w:r>
      <w:r w:rsidRPr="00F26617">
        <w:rPr>
          <w:b/>
          <w:bCs/>
          <w:u w:val="single"/>
        </w:rPr>
        <w:t>upravičenosti</w:t>
      </w:r>
      <w:bookmarkEnd w:id="134"/>
    </w:p>
    <w:p w14:paraId="2CB64484" w14:textId="46BB05EB" w:rsidR="00096889" w:rsidRPr="000A5BE3" w:rsidRDefault="00630B0F" w:rsidP="005C4B2A">
      <w:pPr>
        <w:pStyle w:val="Telobesedila"/>
        <w:tabs>
          <w:tab w:val="left" w:pos="266"/>
        </w:tabs>
        <w:ind w:left="0" w:right="114"/>
        <w:jc w:val="both"/>
        <w:rPr>
          <w:rFonts w:cs="Arial"/>
          <w:sz w:val="20"/>
          <w:szCs w:val="20"/>
        </w:rPr>
      </w:pPr>
      <w:r w:rsidRPr="000A5BE3">
        <w:rPr>
          <w:rFonts w:cs="Arial"/>
          <w:sz w:val="20"/>
          <w:szCs w:val="20"/>
        </w:rPr>
        <w:t>Ob upoštevanju horizontalnih načel</w:t>
      </w:r>
      <w:r w:rsidRPr="000A5BE3">
        <w:rPr>
          <w:rFonts w:cs="Arial"/>
          <w:spacing w:val="1"/>
          <w:sz w:val="20"/>
          <w:szCs w:val="20"/>
        </w:rPr>
        <w:t xml:space="preserve"> </w:t>
      </w:r>
      <w:r w:rsidR="001022CB" w:rsidRPr="000A5BE3">
        <w:rPr>
          <w:rFonts w:cs="Arial"/>
          <w:spacing w:val="1"/>
          <w:sz w:val="20"/>
          <w:szCs w:val="20"/>
        </w:rPr>
        <w:t xml:space="preserve">se </w:t>
      </w:r>
      <w:r w:rsidRPr="000A5BE3">
        <w:rPr>
          <w:rFonts w:cs="Arial"/>
          <w:sz w:val="20"/>
          <w:szCs w:val="20"/>
        </w:rPr>
        <w:t>zagotovi</w:t>
      </w:r>
      <w:r w:rsidRPr="000A5BE3">
        <w:rPr>
          <w:rFonts w:cs="Arial"/>
          <w:spacing w:val="1"/>
          <w:sz w:val="20"/>
          <w:szCs w:val="20"/>
        </w:rPr>
        <w:t xml:space="preserve"> </w:t>
      </w:r>
      <w:r w:rsidR="001022CB" w:rsidRPr="000A5BE3">
        <w:rPr>
          <w:rFonts w:cs="Arial"/>
          <w:spacing w:val="1"/>
          <w:sz w:val="20"/>
          <w:szCs w:val="20"/>
        </w:rPr>
        <w:t>upoštevanje</w:t>
      </w:r>
      <w:r w:rsidR="0078207D">
        <w:rPr>
          <w:rFonts w:cs="Arial"/>
          <w:spacing w:val="1"/>
          <w:sz w:val="20"/>
          <w:szCs w:val="20"/>
        </w:rPr>
        <w:t xml:space="preserve"> </w:t>
      </w:r>
      <w:r w:rsidR="001022CB" w:rsidRPr="000A5BE3">
        <w:rPr>
          <w:rFonts w:cs="Arial"/>
          <w:spacing w:val="1"/>
          <w:sz w:val="20"/>
          <w:szCs w:val="20"/>
        </w:rPr>
        <w:t xml:space="preserve">naslednjih </w:t>
      </w:r>
      <w:r w:rsidRPr="000A5BE3">
        <w:rPr>
          <w:rFonts w:cs="Arial"/>
          <w:sz w:val="20"/>
          <w:szCs w:val="20"/>
        </w:rPr>
        <w:t>pogojev</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ugotavljanje</w:t>
      </w:r>
      <w:r w:rsidRPr="000A5BE3">
        <w:rPr>
          <w:rFonts w:cs="Arial"/>
          <w:spacing w:val="-1"/>
          <w:sz w:val="20"/>
          <w:szCs w:val="20"/>
        </w:rPr>
        <w:t xml:space="preserve"> </w:t>
      </w:r>
      <w:r w:rsidRPr="000A5BE3">
        <w:rPr>
          <w:rFonts w:cs="Arial"/>
          <w:sz w:val="20"/>
          <w:szCs w:val="20"/>
        </w:rPr>
        <w:t>upravičenosti</w:t>
      </w:r>
      <w:r w:rsidR="001022CB" w:rsidRPr="000A5BE3">
        <w:rPr>
          <w:rFonts w:cs="Arial"/>
          <w:sz w:val="20"/>
          <w:szCs w:val="20"/>
        </w:rPr>
        <w:t xml:space="preserve"> (glede na vsebino operacije)</w:t>
      </w:r>
      <w:r w:rsidRPr="000A5BE3">
        <w:rPr>
          <w:rFonts w:cs="Arial"/>
          <w:sz w:val="20"/>
          <w:szCs w:val="20"/>
        </w:rPr>
        <w:t>:</w:t>
      </w:r>
    </w:p>
    <w:p w14:paraId="676F406F" w14:textId="77777777" w:rsidR="00096889" w:rsidRPr="000A5BE3" w:rsidRDefault="00630B0F" w:rsidP="00677385">
      <w:pPr>
        <w:pStyle w:val="Odstavekseznama"/>
        <w:numPr>
          <w:ilvl w:val="0"/>
          <w:numId w:val="14"/>
        </w:numPr>
      </w:pPr>
      <w:r w:rsidRPr="000A5BE3">
        <w:t>utemeljena</w:t>
      </w:r>
      <w:r w:rsidRPr="000A5BE3">
        <w:rPr>
          <w:spacing w:val="-2"/>
        </w:rPr>
        <w:t xml:space="preserve"> </w:t>
      </w:r>
      <w:r w:rsidRPr="000A5BE3">
        <w:t>skladnost</w:t>
      </w:r>
      <w:r w:rsidRPr="000A5BE3">
        <w:rPr>
          <w:spacing w:val="-1"/>
        </w:rPr>
        <w:t xml:space="preserve"> </w:t>
      </w:r>
      <w:r w:rsidRPr="000A5BE3">
        <w:t>s</w:t>
      </w:r>
      <w:r w:rsidRPr="000A5BE3">
        <w:rPr>
          <w:spacing w:val="-1"/>
        </w:rPr>
        <w:t xml:space="preserve"> </w:t>
      </w:r>
      <w:r w:rsidRPr="000A5BE3">
        <w:t>oz. umestitev v</w:t>
      </w:r>
      <w:r w:rsidRPr="000A5BE3">
        <w:rPr>
          <w:spacing w:val="-1"/>
        </w:rPr>
        <w:t xml:space="preserve"> </w:t>
      </w:r>
      <w:r w:rsidRPr="000A5BE3">
        <w:t>prednostna</w:t>
      </w:r>
      <w:r w:rsidRPr="000A5BE3">
        <w:rPr>
          <w:spacing w:val="-2"/>
        </w:rPr>
        <w:t xml:space="preserve"> </w:t>
      </w:r>
      <w:r w:rsidRPr="000A5BE3">
        <w:t>področja</w:t>
      </w:r>
      <w:r w:rsidRPr="000A5BE3">
        <w:rPr>
          <w:spacing w:val="-1"/>
        </w:rPr>
        <w:t xml:space="preserve"> </w:t>
      </w:r>
      <w:r w:rsidRPr="000A5BE3">
        <w:t>S5,</w:t>
      </w:r>
    </w:p>
    <w:p w14:paraId="3207E347" w14:textId="77777777" w:rsidR="00096889" w:rsidRPr="000A5BE3" w:rsidRDefault="00630B0F" w:rsidP="00677385">
      <w:pPr>
        <w:pStyle w:val="Odstavekseznama"/>
        <w:numPr>
          <w:ilvl w:val="0"/>
          <w:numId w:val="14"/>
        </w:numPr>
      </w:pPr>
      <w:r w:rsidRPr="000A5BE3">
        <w:t>prispevek</w:t>
      </w:r>
      <w:r w:rsidRPr="000A5BE3">
        <w:rPr>
          <w:spacing w:val="1"/>
        </w:rPr>
        <w:t xml:space="preserve"> </w:t>
      </w:r>
      <w:r w:rsidRPr="000A5BE3">
        <w:t>k</w:t>
      </w:r>
      <w:r w:rsidRPr="000A5BE3">
        <w:rPr>
          <w:spacing w:val="1"/>
        </w:rPr>
        <w:t xml:space="preserve"> </w:t>
      </w:r>
      <w:r w:rsidRPr="000A5BE3">
        <w:t>doseganju</w:t>
      </w:r>
      <w:r w:rsidRPr="000A5BE3">
        <w:rPr>
          <w:spacing w:val="1"/>
        </w:rPr>
        <w:t xml:space="preserve"> </w:t>
      </w:r>
      <w:r w:rsidRPr="000A5BE3">
        <w:t>ciljev,</w:t>
      </w:r>
      <w:r w:rsidRPr="000A5BE3">
        <w:rPr>
          <w:spacing w:val="1"/>
        </w:rPr>
        <w:t xml:space="preserve"> </w:t>
      </w:r>
      <w:r w:rsidRPr="000A5BE3">
        <w:t>opredeljenih</w:t>
      </w:r>
      <w:r w:rsidRPr="000A5BE3">
        <w:rPr>
          <w:spacing w:val="1"/>
        </w:rPr>
        <w:t xml:space="preserve"> </w:t>
      </w:r>
      <w:r w:rsidRPr="000A5BE3">
        <w:t>v</w:t>
      </w:r>
      <w:r w:rsidRPr="000A5BE3">
        <w:rPr>
          <w:spacing w:val="1"/>
        </w:rPr>
        <w:t xml:space="preserve"> </w:t>
      </w:r>
      <w:r w:rsidRPr="000A5BE3">
        <w:t>strateških</w:t>
      </w:r>
      <w:r w:rsidRPr="000A5BE3">
        <w:rPr>
          <w:spacing w:val="1"/>
        </w:rPr>
        <w:t xml:space="preserve"> </w:t>
      </w:r>
      <w:r w:rsidRPr="000A5BE3">
        <w:t>razvojnih</w:t>
      </w:r>
      <w:r w:rsidRPr="000A5BE3">
        <w:rPr>
          <w:spacing w:val="1"/>
        </w:rPr>
        <w:t xml:space="preserve"> </w:t>
      </w:r>
      <w:r w:rsidRPr="000A5BE3">
        <w:t>dokumentih</w:t>
      </w:r>
      <w:r w:rsidRPr="000A5BE3">
        <w:rPr>
          <w:spacing w:val="-57"/>
        </w:rPr>
        <w:t xml:space="preserve"> </w:t>
      </w:r>
      <w:r w:rsidRPr="000A5BE3">
        <w:t>Slovenije,</w:t>
      </w:r>
      <w:r w:rsidRPr="000A5BE3">
        <w:rPr>
          <w:spacing w:val="-1"/>
        </w:rPr>
        <w:t xml:space="preserve"> </w:t>
      </w:r>
      <w:r w:rsidRPr="000A5BE3">
        <w:t>prispevek k doseganju ciljev EU</w:t>
      </w:r>
      <w:r w:rsidRPr="000A5BE3">
        <w:rPr>
          <w:spacing w:val="-1"/>
        </w:rPr>
        <w:t xml:space="preserve"> </w:t>
      </w:r>
      <w:r w:rsidRPr="000A5BE3">
        <w:t>2030.</w:t>
      </w:r>
    </w:p>
    <w:p w14:paraId="73A6E56B" w14:textId="77777777" w:rsidR="00096889" w:rsidRPr="000A5BE3" w:rsidRDefault="00096889" w:rsidP="005C4B2A">
      <w:pPr>
        <w:pStyle w:val="Telobesedila"/>
        <w:tabs>
          <w:tab w:val="left" w:pos="266"/>
        </w:tabs>
        <w:ind w:left="0"/>
        <w:jc w:val="both"/>
        <w:rPr>
          <w:rFonts w:cs="Arial"/>
          <w:sz w:val="20"/>
          <w:szCs w:val="20"/>
        </w:rPr>
      </w:pPr>
    </w:p>
    <w:p w14:paraId="64BC36C6" w14:textId="77777777" w:rsidR="00096889" w:rsidRPr="00F26617" w:rsidRDefault="00630B0F" w:rsidP="00022FD6">
      <w:pPr>
        <w:pStyle w:val="Brezrazmikov"/>
        <w:jc w:val="both"/>
        <w:rPr>
          <w:b/>
          <w:bCs/>
          <w:u w:val="single"/>
        </w:rPr>
      </w:pPr>
      <w:bookmarkStart w:id="135" w:name="_Toc157408648"/>
      <w:r w:rsidRPr="00F26617">
        <w:rPr>
          <w:b/>
          <w:bCs/>
          <w:u w:val="single"/>
        </w:rPr>
        <w:t>Merila</w:t>
      </w:r>
      <w:r w:rsidRPr="00F26617">
        <w:rPr>
          <w:b/>
          <w:bCs/>
          <w:spacing w:val="-2"/>
          <w:u w:val="single"/>
        </w:rPr>
        <w:t xml:space="preserve"> </w:t>
      </w:r>
      <w:r w:rsidRPr="00F26617">
        <w:rPr>
          <w:b/>
          <w:bCs/>
          <w:u w:val="single"/>
        </w:rPr>
        <w:t>za</w:t>
      </w:r>
      <w:r w:rsidRPr="00F26617">
        <w:rPr>
          <w:b/>
          <w:bCs/>
          <w:spacing w:val="-2"/>
          <w:u w:val="single"/>
        </w:rPr>
        <w:t xml:space="preserve"> </w:t>
      </w:r>
      <w:r w:rsidRPr="00F26617">
        <w:rPr>
          <w:b/>
          <w:bCs/>
          <w:u w:val="single"/>
        </w:rPr>
        <w:t>ocenjevanje</w:t>
      </w:r>
      <w:bookmarkEnd w:id="135"/>
    </w:p>
    <w:p w14:paraId="238E4257" w14:textId="7EC26BC6"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Ob</w:t>
      </w:r>
      <w:r w:rsidRPr="000A5BE3">
        <w:rPr>
          <w:rFonts w:cs="Arial"/>
          <w:spacing w:val="54"/>
          <w:sz w:val="20"/>
          <w:szCs w:val="20"/>
        </w:rPr>
        <w:t xml:space="preserve"> </w:t>
      </w:r>
      <w:r w:rsidRPr="000A5BE3">
        <w:rPr>
          <w:rFonts w:cs="Arial"/>
          <w:sz w:val="20"/>
          <w:szCs w:val="20"/>
        </w:rPr>
        <w:t>upoštevanju</w:t>
      </w:r>
      <w:r w:rsidRPr="000A5BE3">
        <w:rPr>
          <w:rFonts w:cs="Arial"/>
          <w:spacing w:val="55"/>
          <w:sz w:val="20"/>
          <w:szCs w:val="20"/>
        </w:rPr>
        <w:t xml:space="preserve"> </w:t>
      </w:r>
      <w:r w:rsidRPr="000A5BE3">
        <w:rPr>
          <w:rFonts w:cs="Arial"/>
          <w:sz w:val="20"/>
          <w:szCs w:val="20"/>
        </w:rPr>
        <w:t>predmeta</w:t>
      </w:r>
      <w:r w:rsidRPr="000A5BE3">
        <w:rPr>
          <w:rFonts w:cs="Arial"/>
          <w:spacing w:val="55"/>
          <w:sz w:val="20"/>
          <w:szCs w:val="20"/>
        </w:rPr>
        <w:t xml:space="preserve"> </w:t>
      </w:r>
      <w:r w:rsidR="009B7E6B" w:rsidRPr="000A5BE3">
        <w:rPr>
          <w:rFonts w:cs="Arial"/>
          <w:sz w:val="20"/>
          <w:szCs w:val="20"/>
        </w:rPr>
        <w:t>načina</w:t>
      </w:r>
      <w:r w:rsidRPr="000A5BE3">
        <w:rPr>
          <w:rFonts w:cs="Arial"/>
          <w:spacing w:val="54"/>
          <w:sz w:val="20"/>
          <w:szCs w:val="20"/>
        </w:rPr>
        <w:t xml:space="preserve"> </w:t>
      </w:r>
      <w:r w:rsidRPr="000A5BE3">
        <w:rPr>
          <w:rFonts w:cs="Arial"/>
          <w:sz w:val="20"/>
          <w:szCs w:val="20"/>
        </w:rPr>
        <w:t>izbora</w:t>
      </w:r>
      <w:r w:rsidRPr="000A5BE3">
        <w:rPr>
          <w:rFonts w:cs="Arial"/>
          <w:spacing w:val="54"/>
          <w:sz w:val="20"/>
          <w:szCs w:val="20"/>
        </w:rPr>
        <w:t xml:space="preserve"> </w:t>
      </w:r>
      <w:r w:rsidRPr="000A5BE3">
        <w:rPr>
          <w:rFonts w:cs="Arial"/>
          <w:sz w:val="20"/>
          <w:szCs w:val="20"/>
        </w:rPr>
        <w:t>operacij</w:t>
      </w:r>
      <w:r w:rsidRPr="000A5BE3">
        <w:rPr>
          <w:rFonts w:cs="Arial"/>
          <w:spacing w:val="56"/>
          <w:sz w:val="20"/>
          <w:szCs w:val="20"/>
        </w:rPr>
        <w:t xml:space="preserve"> </w:t>
      </w:r>
      <w:r w:rsidRPr="000A5BE3">
        <w:rPr>
          <w:rFonts w:cs="Arial"/>
          <w:sz w:val="20"/>
          <w:szCs w:val="20"/>
        </w:rPr>
        <w:t>se</w:t>
      </w:r>
      <w:r w:rsidR="00325D72">
        <w:rPr>
          <w:rFonts w:cs="Arial"/>
          <w:sz w:val="20"/>
          <w:szCs w:val="20"/>
        </w:rPr>
        <w:t xml:space="preserve"> </w:t>
      </w:r>
      <w:r w:rsidRPr="000A5BE3">
        <w:rPr>
          <w:rFonts w:cs="Arial"/>
          <w:spacing w:val="-57"/>
          <w:sz w:val="20"/>
          <w:szCs w:val="20"/>
        </w:rPr>
        <w:t xml:space="preserve"> </w:t>
      </w:r>
      <w:r w:rsidRPr="000A5BE3">
        <w:rPr>
          <w:rFonts w:cs="Arial"/>
          <w:sz w:val="20"/>
          <w:szCs w:val="20"/>
        </w:rPr>
        <w:t>zagotovi</w:t>
      </w:r>
      <w:r w:rsidRPr="000A5BE3">
        <w:rPr>
          <w:rFonts w:cs="Arial"/>
          <w:spacing w:val="-1"/>
          <w:sz w:val="20"/>
          <w:szCs w:val="20"/>
        </w:rPr>
        <w:t xml:space="preserve"> </w:t>
      </w:r>
      <w:r w:rsidRPr="000A5BE3">
        <w:rPr>
          <w:rFonts w:cs="Arial"/>
          <w:sz w:val="20"/>
          <w:szCs w:val="20"/>
        </w:rPr>
        <w:t>zastopanost</w:t>
      </w:r>
      <w:r w:rsidRPr="000A5BE3">
        <w:rPr>
          <w:rFonts w:cs="Arial"/>
          <w:spacing w:val="1"/>
          <w:sz w:val="20"/>
          <w:szCs w:val="20"/>
        </w:rPr>
        <w:t xml:space="preserve"> </w:t>
      </w:r>
      <w:r w:rsidR="001022CB" w:rsidRPr="000A5BE3">
        <w:rPr>
          <w:rFonts w:cs="Arial"/>
          <w:spacing w:val="1"/>
          <w:sz w:val="20"/>
          <w:szCs w:val="20"/>
        </w:rPr>
        <w:t xml:space="preserve">ustreznih </w:t>
      </w:r>
      <w:r w:rsidRPr="000A5BE3">
        <w:rPr>
          <w:rFonts w:cs="Arial"/>
          <w:sz w:val="20"/>
          <w:szCs w:val="20"/>
        </w:rPr>
        <w:t>posameznih</w:t>
      </w:r>
      <w:r w:rsidRPr="000A5BE3">
        <w:rPr>
          <w:rFonts w:cs="Arial"/>
          <w:spacing w:val="1"/>
          <w:sz w:val="20"/>
          <w:szCs w:val="20"/>
        </w:rPr>
        <w:t xml:space="preserve"> </w:t>
      </w:r>
      <w:r w:rsidRPr="000A5BE3">
        <w:rPr>
          <w:rFonts w:cs="Arial"/>
          <w:sz w:val="20"/>
          <w:szCs w:val="20"/>
        </w:rPr>
        <w:t>meril</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ocenjevanje:</w:t>
      </w:r>
    </w:p>
    <w:p w14:paraId="2702F5EC" w14:textId="09E8E2BF" w:rsidR="002753ED" w:rsidRPr="000A5BE3" w:rsidRDefault="002753ED" w:rsidP="00677385">
      <w:pPr>
        <w:pStyle w:val="Odstavekseznama"/>
        <w:numPr>
          <w:ilvl w:val="0"/>
          <w:numId w:val="119"/>
        </w:numPr>
      </w:pPr>
      <w:r w:rsidRPr="00D918D9">
        <w:rPr>
          <w:b/>
          <w:bCs/>
        </w:rPr>
        <w:t>Odličnost</w:t>
      </w:r>
      <w:r w:rsidRPr="000A5BE3">
        <w:t>:</w:t>
      </w:r>
    </w:p>
    <w:p w14:paraId="37A12CBC" w14:textId="0772189E" w:rsidR="002753ED" w:rsidRPr="000A5BE3" w:rsidRDefault="002753ED" w:rsidP="00677385">
      <w:pPr>
        <w:pStyle w:val="Odstavekseznama"/>
        <w:numPr>
          <w:ilvl w:val="0"/>
          <w:numId w:val="60"/>
        </w:numPr>
      </w:pPr>
      <w:r w:rsidRPr="000A5BE3">
        <w:t>predlagani projekt ima jasno določen edinstven predlog vrednosti in ciljne stranke in/ali končne uporabnike; poslovna ideja, in poslovni model so jasno opredeljeni,</w:t>
      </w:r>
    </w:p>
    <w:p w14:paraId="3D3E0582" w14:textId="77777777" w:rsidR="002753ED" w:rsidRPr="000A5BE3" w:rsidRDefault="002753ED" w:rsidP="00677385">
      <w:pPr>
        <w:pStyle w:val="Odstavekseznama"/>
        <w:numPr>
          <w:ilvl w:val="0"/>
          <w:numId w:val="60"/>
        </w:numPr>
      </w:pPr>
      <w:r w:rsidRPr="000A5BE3">
        <w:t>velikost in potencial naslovljivega trga ali trgov,</w:t>
      </w:r>
    </w:p>
    <w:p w14:paraId="0F662492" w14:textId="77777777" w:rsidR="002753ED" w:rsidRDefault="002753ED" w:rsidP="00677385">
      <w:pPr>
        <w:pStyle w:val="Odstavekseznama"/>
        <w:numPr>
          <w:ilvl w:val="0"/>
          <w:numId w:val="60"/>
        </w:numPr>
      </w:pPr>
      <w:r w:rsidRPr="000A5BE3">
        <w:t>stopnja</w:t>
      </w:r>
      <w:r w:rsidRPr="000A5BE3">
        <w:rPr>
          <w:spacing w:val="-2"/>
        </w:rPr>
        <w:t xml:space="preserve"> </w:t>
      </w:r>
      <w:r w:rsidRPr="000A5BE3">
        <w:t>inovativnosti</w:t>
      </w:r>
      <w:r w:rsidRPr="000A5BE3">
        <w:rPr>
          <w:spacing w:val="-2"/>
        </w:rPr>
        <w:t xml:space="preserve"> </w:t>
      </w:r>
      <w:r w:rsidRPr="000A5BE3">
        <w:t>predlaganega</w:t>
      </w:r>
      <w:r w:rsidRPr="000A5BE3">
        <w:rPr>
          <w:spacing w:val="-2"/>
        </w:rPr>
        <w:t xml:space="preserve"> </w:t>
      </w:r>
      <w:r w:rsidRPr="000A5BE3">
        <w:t>projekta.</w:t>
      </w:r>
    </w:p>
    <w:p w14:paraId="600921AC" w14:textId="77777777" w:rsidR="005C4B2A" w:rsidRPr="000A5BE3" w:rsidRDefault="005C4B2A" w:rsidP="00D918D9">
      <w:pPr>
        <w:ind w:left="831"/>
      </w:pPr>
    </w:p>
    <w:p w14:paraId="7551B768" w14:textId="254EDC1B" w:rsidR="002753ED" w:rsidRPr="000A5BE3" w:rsidRDefault="002753ED" w:rsidP="00677385">
      <w:pPr>
        <w:pStyle w:val="Odstavekseznama"/>
        <w:numPr>
          <w:ilvl w:val="0"/>
          <w:numId w:val="119"/>
        </w:numPr>
      </w:pPr>
      <w:r w:rsidRPr="00D918D9">
        <w:rPr>
          <w:b/>
          <w:bCs/>
        </w:rPr>
        <w:t>Vpliv</w:t>
      </w:r>
      <w:r w:rsidRPr="000A5BE3">
        <w:t>:</w:t>
      </w:r>
    </w:p>
    <w:p w14:paraId="2A196633" w14:textId="77777777" w:rsidR="002753ED" w:rsidRPr="000A5BE3" w:rsidRDefault="002753ED" w:rsidP="00022FD6">
      <w:pPr>
        <w:tabs>
          <w:tab w:val="left" w:pos="266"/>
        </w:tabs>
        <w:ind w:left="360" w:right="118"/>
        <w:jc w:val="both"/>
        <w:rPr>
          <w:rFonts w:cs="Arial"/>
          <w:szCs w:val="20"/>
        </w:rPr>
      </w:pPr>
      <w:r w:rsidRPr="00D918D9">
        <w:rPr>
          <w:rFonts w:cs="Arial"/>
          <w:b/>
          <w:bCs/>
          <w:szCs w:val="20"/>
        </w:rPr>
        <w:t>Ekonomski učinki</w:t>
      </w:r>
      <w:r w:rsidRPr="000A5BE3">
        <w:rPr>
          <w:rFonts w:cs="Arial"/>
          <w:szCs w:val="20"/>
        </w:rPr>
        <w:t>:</w:t>
      </w:r>
    </w:p>
    <w:p w14:paraId="2B72749E" w14:textId="77777777" w:rsidR="002753ED" w:rsidRPr="000A5BE3" w:rsidRDefault="002753ED" w:rsidP="00D918D9">
      <w:pPr>
        <w:pStyle w:val="Odstavekseznama"/>
        <w:numPr>
          <w:ilvl w:val="0"/>
          <w:numId w:val="60"/>
        </w:numPr>
      </w:pPr>
      <w:r w:rsidRPr="000A5BE3">
        <w:lastRenderedPageBreak/>
        <w:t>raven pripravljenosti strank povezana s projektom,</w:t>
      </w:r>
    </w:p>
    <w:p w14:paraId="60F08CD1" w14:textId="77777777" w:rsidR="002753ED" w:rsidRPr="000A5BE3" w:rsidRDefault="002753ED" w:rsidP="00D918D9">
      <w:pPr>
        <w:pStyle w:val="Odstavekseznama"/>
        <w:numPr>
          <w:ilvl w:val="0"/>
          <w:numId w:val="60"/>
        </w:numPr>
      </w:pPr>
      <w:r w:rsidRPr="000A5BE3">
        <w:t>število</w:t>
      </w:r>
      <w:r w:rsidRPr="000A5BE3">
        <w:rPr>
          <w:spacing w:val="-2"/>
        </w:rPr>
        <w:t xml:space="preserve"> </w:t>
      </w:r>
      <w:r w:rsidRPr="000A5BE3">
        <w:t>novih</w:t>
      </w:r>
      <w:r w:rsidRPr="000A5BE3">
        <w:rPr>
          <w:spacing w:val="-1"/>
        </w:rPr>
        <w:t xml:space="preserve"> </w:t>
      </w:r>
      <w:r w:rsidRPr="000A5BE3">
        <w:t>in/ali</w:t>
      </w:r>
      <w:r w:rsidRPr="000A5BE3">
        <w:rPr>
          <w:spacing w:val="-1"/>
        </w:rPr>
        <w:t xml:space="preserve"> </w:t>
      </w:r>
      <w:r w:rsidRPr="000A5BE3">
        <w:t>ohranjenih</w:t>
      </w:r>
      <w:r w:rsidRPr="000A5BE3">
        <w:rPr>
          <w:spacing w:val="-2"/>
        </w:rPr>
        <w:t xml:space="preserve"> </w:t>
      </w:r>
      <w:r w:rsidRPr="000A5BE3">
        <w:t>delovnih</w:t>
      </w:r>
      <w:r w:rsidRPr="000A5BE3">
        <w:rPr>
          <w:spacing w:val="-1"/>
        </w:rPr>
        <w:t xml:space="preserve"> </w:t>
      </w:r>
      <w:r w:rsidRPr="000A5BE3">
        <w:t>mest,</w:t>
      </w:r>
    </w:p>
    <w:p w14:paraId="07570958" w14:textId="10D110A3" w:rsidR="002753ED" w:rsidRDefault="002753ED" w:rsidP="00677385">
      <w:pPr>
        <w:pStyle w:val="Odstavekseznama"/>
        <w:numPr>
          <w:ilvl w:val="0"/>
          <w:numId w:val="60"/>
        </w:numPr>
        <w:rPr>
          <w:ins w:id="136" w:author="MVI" w:date="2026-04-09T13:35:00Z" w16du:dateUtc="2026-04-09T11:35:00Z"/>
        </w:rPr>
      </w:pPr>
      <w:r w:rsidRPr="000A5BE3">
        <w:t xml:space="preserve">če relevantno, </w:t>
      </w:r>
      <w:r w:rsidR="00325D72">
        <w:t xml:space="preserve">povečanje </w:t>
      </w:r>
      <w:r w:rsidRPr="000A5BE3">
        <w:t>dodan</w:t>
      </w:r>
      <w:r w:rsidR="00325D72">
        <w:t>e</w:t>
      </w:r>
      <w:r w:rsidRPr="000A5BE3">
        <w:t xml:space="preserve"> vrednost</w:t>
      </w:r>
      <w:r w:rsidR="00325D72">
        <w:t>i</w:t>
      </w:r>
      <w:r w:rsidRPr="000A5BE3">
        <w:t xml:space="preserve"> na zaposlenega,</w:t>
      </w:r>
    </w:p>
    <w:p w14:paraId="3E4B78A3" w14:textId="35737306" w:rsidR="003F51AF" w:rsidRPr="000A5BE3" w:rsidRDefault="003F51AF" w:rsidP="00BC3B5C">
      <w:pPr>
        <w:pStyle w:val="Odstavekseznama"/>
        <w:numPr>
          <w:ilvl w:val="0"/>
          <w:numId w:val="60"/>
        </w:numPr>
      </w:pPr>
      <w:ins w:id="137" w:author="MVI" w:date="2026-04-09T13:35:00Z" w16du:dateUtc="2026-04-09T11:35:00Z">
        <w:r>
          <w:t xml:space="preserve">št. </w:t>
        </w:r>
      </w:ins>
      <w:ins w:id="138" w:author="MVI" w:date="2026-04-09T13:36:00Z" w16du:dateUtc="2026-04-09T11:36:00Z">
        <w:r>
          <w:t>n</w:t>
        </w:r>
      </w:ins>
      <w:ins w:id="139" w:author="MVI" w:date="2026-04-09T13:35:00Z" w16du:dateUtc="2026-04-09T11:35:00Z">
        <w:r>
          <w:t>ovih/posodobljenih poslovnih modelov</w:t>
        </w:r>
      </w:ins>
    </w:p>
    <w:p w14:paraId="310E1929" w14:textId="77777777" w:rsidR="002753ED" w:rsidRPr="000A5BE3" w:rsidRDefault="002753ED" w:rsidP="00BC3B5C">
      <w:pPr>
        <w:pStyle w:val="Odstavekseznama"/>
        <w:numPr>
          <w:ilvl w:val="0"/>
          <w:numId w:val="60"/>
        </w:numPr>
      </w:pPr>
      <w:r w:rsidRPr="000A5BE3">
        <w:t xml:space="preserve">potencialni učinek projekta na gospodarske akterje v Sloveniji, katerih položaj bi se lahko zaradi projekta okrepil, </w:t>
      </w:r>
    </w:p>
    <w:p w14:paraId="04E80979" w14:textId="77777777" w:rsidR="002753ED" w:rsidRPr="000A5BE3" w:rsidRDefault="002753ED" w:rsidP="00BC3B5C">
      <w:pPr>
        <w:pStyle w:val="Odstavekseznama"/>
        <w:numPr>
          <w:ilvl w:val="0"/>
          <w:numId w:val="60"/>
        </w:numPr>
      </w:pPr>
      <w:r w:rsidRPr="000A5BE3">
        <w:t>vključevanjem v mednarodne verige vrednosti,</w:t>
      </w:r>
    </w:p>
    <w:p w14:paraId="54C016AF" w14:textId="77777777" w:rsidR="002753ED" w:rsidRPr="000A5BE3" w:rsidRDefault="002753ED" w:rsidP="00022FD6">
      <w:pPr>
        <w:tabs>
          <w:tab w:val="left" w:pos="266"/>
        </w:tabs>
        <w:ind w:left="360" w:right="118"/>
        <w:jc w:val="both"/>
        <w:rPr>
          <w:rFonts w:cs="Arial"/>
          <w:szCs w:val="20"/>
        </w:rPr>
      </w:pPr>
      <w:r w:rsidRPr="00BC3B5C">
        <w:rPr>
          <w:rFonts w:cs="Arial"/>
          <w:b/>
          <w:bCs/>
          <w:szCs w:val="20"/>
        </w:rPr>
        <w:t>Pričakovani družbeni učinki</w:t>
      </w:r>
      <w:r w:rsidRPr="000A5BE3">
        <w:rPr>
          <w:rFonts w:cs="Arial"/>
          <w:szCs w:val="20"/>
        </w:rPr>
        <w:t>:</w:t>
      </w:r>
    </w:p>
    <w:p w14:paraId="68332C76" w14:textId="77777777" w:rsidR="002753ED" w:rsidRPr="000A5BE3" w:rsidRDefault="002753ED" w:rsidP="00BC3B5C">
      <w:pPr>
        <w:pStyle w:val="Odstavekseznama"/>
        <w:numPr>
          <w:ilvl w:val="0"/>
          <w:numId w:val="60"/>
        </w:numPr>
      </w:pPr>
      <w:r w:rsidRPr="000A5BE3">
        <w:t>projekt prispeva k enakim možnostim,</w:t>
      </w:r>
    </w:p>
    <w:p w14:paraId="0E3D927F" w14:textId="77777777" w:rsidR="002753ED" w:rsidRPr="000A5BE3" w:rsidRDefault="002753ED" w:rsidP="00BC3B5C">
      <w:pPr>
        <w:pStyle w:val="Odstavekseznama"/>
        <w:numPr>
          <w:ilvl w:val="0"/>
          <w:numId w:val="60"/>
        </w:numPr>
      </w:pPr>
      <w:r w:rsidRPr="000A5BE3">
        <w:t>partnerstvo, kjer je le to relevantno,</w:t>
      </w:r>
    </w:p>
    <w:p w14:paraId="6B29CDA1" w14:textId="77777777" w:rsidR="002753ED" w:rsidRPr="000A5BE3" w:rsidRDefault="002753ED" w:rsidP="00BC3B5C">
      <w:pPr>
        <w:pStyle w:val="Odstavekseznama"/>
        <w:numPr>
          <w:ilvl w:val="0"/>
          <w:numId w:val="60"/>
        </w:numPr>
        <w:rPr>
          <w:strike/>
        </w:rPr>
      </w:pPr>
      <w:r w:rsidRPr="000A5BE3">
        <w:t>prispevek</w:t>
      </w:r>
      <w:r w:rsidRPr="000A5BE3">
        <w:rPr>
          <w:spacing w:val="9"/>
        </w:rPr>
        <w:t xml:space="preserve"> </w:t>
      </w:r>
      <w:r w:rsidRPr="000A5BE3">
        <w:t>k</w:t>
      </w:r>
      <w:r w:rsidRPr="000A5BE3">
        <w:rPr>
          <w:spacing w:val="9"/>
        </w:rPr>
        <w:t xml:space="preserve"> </w:t>
      </w:r>
      <w:r w:rsidRPr="000A5BE3">
        <w:t>trajnostnemu</w:t>
      </w:r>
      <w:r w:rsidRPr="000A5BE3">
        <w:rPr>
          <w:spacing w:val="9"/>
        </w:rPr>
        <w:t xml:space="preserve"> </w:t>
      </w:r>
      <w:r w:rsidRPr="000A5BE3">
        <w:t>razvoju</w:t>
      </w:r>
      <w:r w:rsidRPr="000A5BE3">
        <w:rPr>
          <w:spacing w:val="9"/>
        </w:rPr>
        <w:t xml:space="preserve"> </w:t>
      </w:r>
      <w:r w:rsidRPr="000A5BE3">
        <w:t>na</w:t>
      </w:r>
      <w:r w:rsidRPr="000A5BE3">
        <w:rPr>
          <w:spacing w:val="8"/>
        </w:rPr>
        <w:t xml:space="preserve"> </w:t>
      </w:r>
      <w:r w:rsidRPr="000A5BE3">
        <w:t>področjih</w:t>
      </w:r>
      <w:r w:rsidRPr="000A5BE3">
        <w:rPr>
          <w:spacing w:val="9"/>
        </w:rPr>
        <w:t xml:space="preserve"> </w:t>
      </w:r>
      <w:r w:rsidRPr="000A5BE3">
        <w:t>ESG</w:t>
      </w:r>
      <w:r w:rsidRPr="000A5BE3">
        <w:rPr>
          <w:spacing w:val="13"/>
        </w:rPr>
        <w:t xml:space="preserve"> </w:t>
      </w:r>
      <w:r w:rsidRPr="000A5BE3">
        <w:t>–</w:t>
      </w:r>
      <w:r w:rsidRPr="000A5BE3">
        <w:rPr>
          <w:spacing w:val="9"/>
        </w:rPr>
        <w:t xml:space="preserve"> </w:t>
      </w:r>
      <w:r w:rsidRPr="000A5BE3">
        <w:t>okolje,</w:t>
      </w:r>
      <w:r w:rsidRPr="000A5BE3">
        <w:rPr>
          <w:spacing w:val="9"/>
        </w:rPr>
        <w:t xml:space="preserve"> </w:t>
      </w:r>
      <w:r w:rsidRPr="000A5BE3">
        <w:t>družba,</w:t>
      </w:r>
      <w:r w:rsidRPr="000A5BE3">
        <w:rPr>
          <w:spacing w:val="-57"/>
        </w:rPr>
        <w:t xml:space="preserve"> </w:t>
      </w:r>
      <w:r w:rsidRPr="000A5BE3">
        <w:t>upravljanje,</w:t>
      </w:r>
    </w:p>
    <w:p w14:paraId="3DC27BDF" w14:textId="77777777" w:rsidR="002753ED" w:rsidRDefault="002753ED" w:rsidP="00677385">
      <w:pPr>
        <w:pStyle w:val="Odstavekseznama"/>
        <w:numPr>
          <w:ilvl w:val="0"/>
          <w:numId w:val="60"/>
        </w:numPr>
        <w:rPr>
          <w:ins w:id="140" w:author="MVI" w:date="2026-04-09T13:36:00Z" w16du:dateUtc="2026-04-09T11:36:00Z"/>
          <w:szCs w:val="20"/>
        </w:rPr>
      </w:pPr>
      <w:r w:rsidRPr="000A5BE3">
        <w:t>širši</w:t>
      </w:r>
      <w:r w:rsidRPr="000A5BE3">
        <w:rPr>
          <w:spacing w:val="-2"/>
        </w:rPr>
        <w:t xml:space="preserve"> </w:t>
      </w:r>
      <w:r w:rsidRPr="000A5BE3">
        <w:t>družbeni</w:t>
      </w:r>
      <w:r w:rsidRPr="000A5BE3">
        <w:rPr>
          <w:spacing w:val="-1"/>
        </w:rPr>
        <w:t xml:space="preserve"> </w:t>
      </w:r>
      <w:r w:rsidRPr="000A5BE3">
        <w:t>vpliv</w:t>
      </w:r>
      <w:r w:rsidRPr="000A5BE3">
        <w:rPr>
          <w:spacing w:val="-1"/>
        </w:rPr>
        <w:t xml:space="preserve"> </w:t>
      </w:r>
      <w:r w:rsidRPr="000A5BE3">
        <w:t>oziroma</w:t>
      </w:r>
      <w:r w:rsidRPr="000A5BE3">
        <w:rPr>
          <w:spacing w:val="-1"/>
        </w:rPr>
        <w:t xml:space="preserve"> </w:t>
      </w:r>
      <w:r w:rsidRPr="000A5BE3">
        <w:t>odgovor</w:t>
      </w:r>
      <w:r w:rsidRPr="000A5BE3">
        <w:rPr>
          <w:spacing w:val="-1"/>
        </w:rPr>
        <w:t xml:space="preserve"> </w:t>
      </w:r>
      <w:r w:rsidRPr="000A5BE3">
        <w:t>na</w:t>
      </w:r>
      <w:r w:rsidRPr="000A5BE3">
        <w:rPr>
          <w:spacing w:val="-3"/>
        </w:rPr>
        <w:t xml:space="preserve"> </w:t>
      </w:r>
      <w:r w:rsidRPr="000A5BE3">
        <w:t>družbene</w:t>
      </w:r>
      <w:r w:rsidRPr="000A5BE3">
        <w:rPr>
          <w:spacing w:val="1"/>
        </w:rPr>
        <w:t xml:space="preserve"> </w:t>
      </w:r>
      <w:r w:rsidRPr="000A5BE3">
        <w:t>izzive,</w:t>
      </w:r>
      <w:r w:rsidRPr="000A5BE3">
        <w:rPr>
          <w:spacing w:val="-1"/>
        </w:rPr>
        <w:t xml:space="preserve"> </w:t>
      </w:r>
      <w:r w:rsidRPr="000A5BE3">
        <w:t>itd.,</w:t>
      </w:r>
      <w:r w:rsidRPr="000A5BE3">
        <w:rPr>
          <w:szCs w:val="20"/>
        </w:rPr>
        <w:t xml:space="preserve"> </w:t>
      </w:r>
    </w:p>
    <w:p w14:paraId="3BF6746A" w14:textId="7F767806" w:rsidR="003F51AF" w:rsidRDefault="003F51AF" w:rsidP="003F51AF">
      <w:pPr>
        <w:pStyle w:val="Odstavekseznama"/>
        <w:numPr>
          <w:ilvl w:val="0"/>
          <w:numId w:val="60"/>
        </w:numPr>
        <w:tabs>
          <w:tab w:val="left" w:pos="266"/>
          <w:tab w:val="left" w:pos="479"/>
        </w:tabs>
        <w:rPr>
          <w:ins w:id="141" w:author="MVI" w:date="2026-04-09T13:36:00Z" w16du:dateUtc="2026-04-09T11:36:00Z"/>
          <w:szCs w:val="20"/>
        </w:rPr>
      </w:pPr>
      <w:ins w:id="142" w:author="MVI" w:date="2026-04-09T13:36:00Z" w16du:dateUtc="2026-04-09T11:36:00Z">
        <w:r>
          <w:rPr>
            <w:szCs w:val="20"/>
          </w:rPr>
          <w:t>stabilna/močnejša podjetja, manj občutljiva na spremembo gospodarske situacije v državi in svetu</w:t>
        </w:r>
      </w:ins>
      <w:ins w:id="143" w:author="MVI" w:date="2026-04-09T13:37:00Z" w16du:dateUtc="2026-04-09T11:37:00Z">
        <w:r>
          <w:rPr>
            <w:szCs w:val="20"/>
          </w:rPr>
          <w:t>,</w:t>
        </w:r>
      </w:ins>
    </w:p>
    <w:p w14:paraId="2061E0A1" w14:textId="46627C28" w:rsidR="003F51AF" w:rsidRPr="003F51AF" w:rsidRDefault="003F51AF" w:rsidP="00BC3B5C">
      <w:pPr>
        <w:pStyle w:val="Odstavekseznama"/>
        <w:numPr>
          <w:ilvl w:val="0"/>
          <w:numId w:val="60"/>
        </w:numPr>
        <w:tabs>
          <w:tab w:val="left" w:pos="266"/>
          <w:tab w:val="left" w:pos="479"/>
        </w:tabs>
        <w:rPr>
          <w:szCs w:val="20"/>
        </w:rPr>
      </w:pPr>
      <w:ins w:id="144" w:author="MVI" w:date="2026-04-09T13:36:00Z" w16du:dateUtc="2026-04-09T11:36:00Z">
        <w:r>
          <w:rPr>
            <w:szCs w:val="20"/>
          </w:rPr>
          <w:t>vlaganje stabilnejših podjetij nazaj v družbeno pomembne projekte</w:t>
        </w:r>
      </w:ins>
    </w:p>
    <w:p w14:paraId="6916E084" w14:textId="77777777" w:rsidR="002753ED" w:rsidRPr="000A5BE3" w:rsidRDefault="002753ED" w:rsidP="00022FD6">
      <w:pPr>
        <w:tabs>
          <w:tab w:val="left" w:pos="266"/>
        </w:tabs>
        <w:ind w:left="360" w:right="118"/>
        <w:jc w:val="both"/>
        <w:rPr>
          <w:rFonts w:cs="Arial"/>
          <w:szCs w:val="20"/>
        </w:rPr>
      </w:pPr>
      <w:r w:rsidRPr="00BC3B5C">
        <w:rPr>
          <w:rFonts w:cs="Arial"/>
          <w:b/>
          <w:bCs/>
          <w:szCs w:val="20"/>
        </w:rPr>
        <w:t>Pričakovani vplivi na okolje</w:t>
      </w:r>
      <w:r w:rsidRPr="000A5BE3">
        <w:rPr>
          <w:rFonts w:cs="Arial"/>
          <w:szCs w:val="20"/>
        </w:rPr>
        <w:t>:</w:t>
      </w:r>
    </w:p>
    <w:p w14:paraId="2DB0253C" w14:textId="557CF0D4" w:rsidR="002753ED" w:rsidRPr="000A5BE3" w:rsidRDefault="002753ED" w:rsidP="00BC3B5C">
      <w:pPr>
        <w:pStyle w:val="Odstavekseznama"/>
        <w:numPr>
          <w:ilvl w:val="0"/>
          <w:numId w:val="60"/>
        </w:numPr>
      </w:pPr>
      <w:r w:rsidRPr="000A5BE3">
        <w:t>prispevek</w:t>
      </w:r>
      <w:r w:rsidRPr="000A5BE3">
        <w:rPr>
          <w:spacing w:val="34"/>
        </w:rPr>
        <w:t xml:space="preserve"> </w:t>
      </w:r>
      <w:r w:rsidRPr="000A5BE3">
        <w:t>k</w:t>
      </w:r>
      <w:r w:rsidRPr="000A5BE3">
        <w:rPr>
          <w:spacing w:val="34"/>
        </w:rPr>
        <w:t xml:space="preserve"> </w:t>
      </w:r>
      <w:r w:rsidRPr="000A5BE3">
        <w:t>večji</w:t>
      </w:r>
      <w:r w:rsidRPr="000A5BE3">
        <w:rPr>
          <w:spacing w:val="35"/>
        </w:rPr>
        <w:t xml:space="preserve"> </w:t>
      </w:r>
      <w:r w:rsidRPr="000A5BE3">
        <w:t>snovni</w:t>
      </w:r>
      <w:r w:rsidRPr="000A5BE3">
        <w:rPr>
          <w:spacing w:val="35"/>
        </w:rPr>
        <w:t xml:space="preserve"> </w:t>
      </w:r>
      <w:r w:rsidRPr="000A5BE3">
        <w:t>in</w:t>
      </w:r>
      <w:r w:rsidRPr="000A5BE3">
        <w:rPr>
          <w:spacing w:val="35"/>
        </w:rPr>
        <w:t xml:space="preserve"> </w:t>
      </w:r>
      <w:r w:rsidRPr="000A5BE3">
        <w:t>energetski</w:t>
      </w:r>
      <w:r w:rsidRPr="000A5BE3">
        <w:rPr>
          <w:spacing w:val="35"/>
        </w:rPr>
        <w:t xml:space="preserve"> </w:t>
      </w:r>
      <w:r w:rsidRPr="000A5BE3">
        <w:t>učinkovitosti</w:t>
      </w:r>
      <w:r w:rsidRPr="000A5BE3">
        <w:rPr>
          <w:spacing w:val="40"/>
        </w:rPr>
        <w:t xml:space="preserve"> </w:t>
      </w:r>
      <w:r w:rsidRPr="000A5BE3">
        <w:t>ter</w:t>
      </w:r>
      <w:r w:rsidRPr="000A5BE3">
        <w:rPr>
          <w:spacing w:val="33"/>
        </w:rPr>
        <w:t xml:space="preserve"> </w:t>
      </w:r>
      <w:r w:rsidRPr="000A5BE3">
        <w:t>k</w:t>
      </w:r>
      <w:r w:rsidRPr="000A5BE3">
        <w:rPr>
          <w:spacing w:val="34"/>
        </w:rPr>
        <w:t xml:space="preserve"> </w:t>
      </w:r>
      <w:r w:rsidRPr="000A5BE3">
        <w:t>prehodu</w:t>
      </w:r>
      <w:r w:rsidRPr="000A5BE3">
        <w:rPr>
          <w:spacing w:val="36"/>
        </w:rPr>
        <w:t xml:space="preserve"> </w:t>
      </w:r>
      <w:r w:rsidRPr="000A5BE3">
        <w:t>na</w:t>
      </w:r>
      <w:r w:rsidRPr="000A5BE3">
        <w:rPr>
          <w:spacing w:val="33"/>
        </w:rPr>
        <w:t xml:space="preserve"> </w:t>
      </w:r>
      <w:r w:rsidRPr="000A5BE3">
        <w:t>krožno</w:t>
      </w:r>
      <w:r w:rsidR="003F51AF">
        <w:t xml:space="preserve"> </w:t>
      </w:r>
      <w:r w:rsidRPr="000A5BE3">
        <w:rPr>
          <w:spacing w:val="-57"/>
        </w:rPr>
        <w:t xml:space="preserve"> </w:t>
      </w:r>
      <w:r w:rsidRPr="000A5BE3">
        <w:t>gospodarstvo,</w:t>
      </w:r>
    </w:p>
    <w:p w14:paraId="59913D3F" w14:textId="4D5E76F3" w:rsidR="002753ED" w:rsidRDefault="002753ED" w:rsidP="00677385">
      <w:pPr>
        <w:pStyle w:val="Odstavekseznama"/>
        <w:numPr>
          <w:ilvl w:val="0"/>
          <w:numId w:val="60"/>
        </w:numPr>
        <w:rPr>
          <w:ins w:id="145" w:author="MVI" w:date="2026-04-09T13:37:00Z" w16du:dateUtc="2026-04-09T11:37:00Z"/>
        </w:rPr>
      </w:pPr>
      <w:r w:rsidRPr="000A5BE3">
        <w:t>upoštevanje okoljskih vplivov (na primer upoštevanje načel eko dizajna, upoštevana uporaba recikliranih materialov, podaljševanje življenjske dobe izdelkov, ponovna raba uporabljenih materialov)projekta k blaženju in prilagajanju podnebnim spremembam,</w:t>
      </w:r>
    </w:p>
    <w:p w14:paraId="724EB6CE" w14:textId="32342E9F" w:rsidR="003F51AF" w:rsidRPr="000A5BE3" w:rsidRDefault="003F51AF" w:rsidP="00BC3B5C">
      <w:pPr>
        <w:pStyle w:val="Odstavekseznama"/>
        <w:numPr>
          <w:ilvl w:val="0"/>
          <w:numId w:val="60"/>
        </w:numPr>
        <w:tabs>
          <w:tab w:val="left" w:pos="266"/>
          <w:tab w:val="left" w:pos="479"/>
        </w:tabs>
      </w:pPr>
      <w:ins w:id="146" w:author="MVI" w:date="2026-04-09T13:37:00Z" w16du:dateUtc="2026-04-09T11:37:00Z">
        <w:r>
          <w:t>vključevanje</w:t>
        </w:r>
        <w:r w:rsidRPr="008D6D51">
          <w:t xml:space="preserve"> trajnostnih praks (npr. zelena javna naročila, trajnostna mobilnost, lokalna oskrba).</w:t>
        </w:r>
      </w:ins>
    </w:p>
    <w:p w14:paraId="33E77A8C" w14:textId="77777777" w:rsidR="002753ED" w:rsidRPr="00BC3B5C" w:rsidRDefault="002753ED" w:rsidP="00022FD6">
      <w:pPr>
        <w:tabs>
          <w:tab w:val="left" w:pos="266"/>
          <w:tab w:val="left" w:pos="831"/>
          <w:tab w:val="left" w:pos="832"/>
        </w:tabs>
        <w:ind w:left="360" w:right="115"/>
        <w:jc w:val="both"/>
        <w:rPr>
          <w:rFonts w:cs="Arial"/>
          <w:b/>
          <w:bCs/>
          <w:szCs w:val="20"/>
        </w:rPr>
      </w:pPr>
      <w:r w:rsidRPr="00BC3B5C">
        <w:rPr>
          <w:rFonts w:cs="Arial"/>
          <w:b/>
          <w:bCs/>
          <w:szCs w:val="20"/>
        </w:rPr>
        <w:t xml:space="preserve">Pričakovani teritorialni učinki </w:t>
      </w:r>
    </w:p>
    <w:p w14:paraId="52550C79" w14:textId="767505F9" w:rsidR="002753ED" w:rsidRDefault="002753ED" w:rsidP="00677385">
      <w:pPr>
        <w:pStyle w:val="Odstavekseznama"/>
        <w:numPr>
          <w:ilvl w:val="0"/>
          <w:numId w:val="60"/>
        </w:numPr>
        <w:rPr>
          <w:ins w:id="147" w:author="MVI" w:date="2026-04-09T13:38:00Z" w16du:dateUtc="2026-04-09T11:38:00Z"/>
        </w:rPr>
      </w:pPr>
      <w:r w:rsidRPr="000A5BE3">
        <w:t>prispevek</w:t>
      </w:r>
      <w:r w:rsidRPr="000A5BE3">
        <w:rPr>
          <w:spacing w:val="-2"/>
        </w:rPr>
        <w:t xml:space="preserve"> </w:t>
      </w:r>
      <w:r w:rsidRPr="000A5BE3">
        <w:t>k</w:t>
      </w:r>
      <w:r w:rsidRPr="000A5BE3">
        <w:rPr>
          <w:spacing w:val="-2"/>
        </w:rPr>
        <w:t xml:space="preserve"> </w:t>
      </w:r>
      <w:r w:rsidRPr="000A5BE3">
        <w:t>spodbujanju regionalnega razvoja</w:t>
      </w:r>
      <w:ins w:id="148" w:author="MVI" w:date="2026-04-09T13:38:00Z" w16du:dateUtc="2026-04-09T11:38:00Z">
        <w:r w:rsidR="003F51AF">
          <w:t>,</w:t>
        </w:r>
      </w:ins>
    </w:p>
    <w:p w14:paraId="42C5D48E" w14:textId="466A7FE8" w:rsidR="003F51AF" w:rsidRPr="000A5BE3" w:rsidRDefault="003F51AF" w:rsidP="00BC3B5C">
      <w:pPr>
        <w:pStyle w:val="Odstavekseznama"/>
        <w:numPr>
          <w:ilvl w:val="0"/>
          <w:numId w:val="60"/>
        </w:numPr>
        <w:tabs>
          <w:tab w:val="left" w:pos="266"/>
          <w:tab w:val="left" w:pos="479"/>
        </w:tabs>
      </w:pPr>
      <w:ins w:id="149" w:author="MVI" w:date="2026-04-09T13:38:00Z" w16du:dateUtc="2026-04-09T11:38:00Z">
        <w:r>
          <w:t>internacionalizacija podjetij/novi trgi/nove priložnosti.</w:t>
        </w:r>
      </w:ins>
    </w:p>
    <w:p w14:paraId="23CC5FF7" w14:textId="5925C1B7" w:rsidR="002753ED" w:rsidRPr="00D918D9" w:rsidDel="003F51AF" w:rsidRDefault="002753ED" w:rsidP="00022FD6">
      <w:pPr>
        <w:tabs>
          <w:tab w:val="left" w:pos="266"/>
          <w:tab w:val="left" w:pos="831"/>
          <w:tab w:val="left" w:pos="832"/>
        </w:tabs>
        <w:ind w:left="360"/>
        <w:jc w:val="both"/>
        <w:rPr>
          <w:del w:id="150" w:author="MVI" w:date="2026-04-09T13:37:00Z" w16du:dateUtc="2026-04-09T11:37:00Z"/>
          <w:rFonts w:cs="Arial"/>
          <w:b/>
          <w:bCs/>
          <w:szCs w:val="20"/>
        </w:rPr>
      </w:pPr>
    </w:p>
    <w:p w14:paraId="728A50AF" w14:textId="40B625D6" w:rsidR="002753ED" w:rsidRPr="000A5BE3" w:rsidRDefault="009C2B9A" w:rsidP="00677385">
      <w:pPr>
        <w:pStyle w:val="Odstavekseznama"/>
        <w:numPr>
          <w:ilvl w:val="0"/>
          <w:numId w:val="119"/>
        </w:numPr>
      </w:pPr>
      <w:r w:rsidRPr="00D918D9">
        <w:rPr>
          <w:b/>
          <w:bCs/>
        </w:rPr>
        <w:t>I</w:t>
      </w:r>
      <w:r w:rsidR="002753ED" w:rsidRPr="00D918D9">
        <w:rPr>
          <w:b/>
          <w:bCs/>
        </w:rPr>
        <w:t>zvedljivost in kakovost</w:t>
      </w:r>
      <w:r w:rsidR="002753ED" w:rsidRPr="000A5BE3">
        <w:t>:</w:t>
      </w:r>
    </w:p>
    <w:p w14:paraId="026478D7" w14:textId="77777777" w:rsidR="002753ED" w:rsidRPr="000A5BE3" w:rsidRDefault="002753ED" w:rsidP="00022FD6">
      <w:pPr>
        <w:tabs>
          <w:tab w:val="left" w:pos="266"/>
          <w:tab w:val="left" w:pos="832"/>
        </w:tabs>
        <w:ind w:left="266" w:right="118"/>
        <w:jc w:val="both"/>
        <w:rPr>
          <w:rFonts w:cs="Arial"/>
          <w:szCs w:val="20"/>
        </w:rPr>
      </w:pPr>
      <w:r w:rsidRPr="00BC3B5C">
        <w:rPr>
          <w:rFonts w:cs="Arial"/>
          <w:b/>
          <w:bCs/>
          <w:szCs w:val="20"/>
        </w:rPr>
        <w:t>Stroškovna in ekonomska učinkovitost in ustreznost</w:t>
      </w:r>
      <w:r w:rsidRPr="000A5BE3">
        <w:rPr>
          <w:rFonts w:cs="Arial"/>
          <w:szCs w:val="20"/>
        </w:rPr>
        <w:t>:</w:t>
      </w:r>
    </w:p>
    <w:p w14:paraId="637C8334" w14:textId="77777777" w:rsidR="002753ED" w:rsidRPr="000A5BE3" w:rsidRDefault="002753ED" w:rsidP="00BC3B5C">
      <w:pPr>
        <w:pStyle w:val="Odstavekseznama"/>
        <w:numPr>
          <w:ilvl w:val="0"/>
          <w:numId w:val="60"/>
        </w:numPr>
      </w:pPr>
      <w:r w:rsidRPr="000A5BE3">
        <w:t>realno načrtovan projekt - skladnost proračuna z zastavljenimi dejavnosti.</w:t>
      </w:r>
    </w:p>
    <w:p w14:paraId="4D87E369" w14:textId="77777777" w:rsidR="002753ED" w:rsidRPr="000A5BE3" w:rsidRDefault="002753ED" w:rsidP="00022FD6">
      <w:pPr>
        <w:tabs>
          <w:tab w:val="left" w:pos="266"/>
          <w:tab w:val="left" w:pos="832"/>
        </w:tabs>
        <w:ind w:left="266" w:right="118"/>
        <w:jc w:val="both"/>
        <w:rPr>
          <w:rFonts w:cs="Arial"/>
          <w:szCs w:val="20"/>
        </w:rPr>
      </w:pPr>
      <w:r w:rsidRPr="00D918D9">
        <w:rPr>
          <w:rFonts w:cs="Arial"/>
          <w:b/>
          <w:bCs/>
          <w:szCs w:val="20"/>
        </w:rPr>
        <w:t>Kakovost načrtovanja projekta in projektnega vodenja, vključno s kadrovskimi viri</w:t>
      </w:r>
      <w:r w:rsidRPr="000A5BE3">
        <w:rPr>
          <w:rFonts w:cs="Arial"/>
          <w:szCs w:val="20"/>
        </w:rPr>
        <w:t>:</w:t>
      </w:r>
    </w:p>
    <w:p w14:paraId="712C1CCA" w14:textId="77777777" w:rsidR="002753ED" w:rsidRPr="000A5BE3" w:rsidRDefault="002753ED" w:rsidP="00BC3B5C">
      <w:pPr>
        <w:pStyle w:val="Odstavekseznama"/>
        <w:numPr>
          <w:ilvl w:val="0"/>
          <w:numId w:val="60"/>
        </w:numPr>
      </w:pPr>
      <w:r w:rsidRPr="000A5BE3">
        <w:t>pripravljen je jasen in podroben načrt, ki vključuje metode, uporabljene v okviru projekta, ter navaja delovne sklope projekta in njihovo vsebino, rezultate, mejnike, potrebne vire in prispevke udeležencev,</w:t>
      </w:r>
    </w:p>
    <w:p w14:paraId="445975EE" w14:textId="77777777" w:rsidR="002753ED" w:rsidRPr="000A5BE3" w:rsidRDefault="002753ED" w:rsidP="00BC3B5C">
      <w:pPr>
        <w:pStyle w:val="Odstavekseznama"/>
        <w:numPr>
          <w:ilvl w:val="0"/>
          <w:numId w:val="60"/>
        </w:numPr>
      </w:pPr>
      <w:r w:rsidRPr="000A5BE3">
        <w:t>v projektu je zagotovljen dostop do drugih potrebnih virov, kot so oprema in prostori,</w:t>
      </w:r>
    </w:p>
    <w:p w14:paraId="370E11BD" w14:textId="77777777" w:rsidR="002753ED" w:rsidRPr="000A5BE3" w:rsidRDefault="002753ED" w:rsidP="00BC3B5C">
      <w:pPr>
        <w:pStyle w:val="Odstavekseznama"/>
        <w:numPr>
          <w:ilvl w:val="0"/>
          <w:numId w:val="60"/>
        </w:numPr>
      </w:pPr>
      <w:r w:rsidRPr="000A5BE3">
        <w:t xml:space="preserve">vloge, veščine, znanja ipd. projektne skupine so opredeljene, opredeljene so vrzeli, </w:t>
      </w:r>
    </w:p>
    <w:p w14:paraId="31CB572D" w14:textId="5CFFB0B0" w:rsidR="002753ED" w:rsidRPr="000A5BE3" w:rsidRDefault="002753ED" w:rsidP="00BC3B5C">
      <w:pPr>
        <w:pStyle w:val="Odstavekseznama"/>
        <w:numPr>
          <w:ilvl w:val="0"/>
          <w:numId w:val="60"/>
        </w:numPr>
      </w:pPr>
      <w:r w:rsidRPr="000A5BE3">
        <w:t>predviden je način vzpostavitve odnosa z zunanjimi strankami, če je to potrebno za izvedbo projekta</w:t>
      </w:r>
      <w:ins w:id="151" w:author="MVI" w:date="2026-04-09T13:38:00Z" w16du:dateUtc="2026-04-09T11:38:00Z">
        <w:r w:rsidR="003F51AF">
          <w:t xml:space="preserve"> – razdelan načrt trženja in promocije</w:t>
        </w:r>
      </w:ins>
      <w:r w:rsidRPr="000A5BE3">
        <w:t>,</w:t>
      </w:r>
    </w:p>
    <w:p w14:paraId="60DC392E" w14:textId="77777777" w:rsidR="002753ED" w:rsidRPr="000A5BE3" w:rsidRDefault="002753ED" w:rsidP="00BC3B5C">
      <w:pPr>
        <w:pStyle w:val="Odstavekseznama"/>
        <w:numPr>
          <w:ilvl w:val="0"/>
          <w:numId w:val="60"/>
        </w:numPr>
      </w:pPr>
      <w:r w:rsidRPr="000A5BE3">
        <w:t>opredeljena so tveganja in načrt za obvladovanje tveganj.</w:t>
      </w:r>
    </w:p>
    <w:p w14:paraId="5AEF8919" w14:textId="77777777" w:rsidR="002753ED" w:rsidRPr="000A5BE3" w:rsidRDefault="002753ED" w:rsidP="005C4B2A">
      <w:pPr>
        <w:pStyle w:val="Telobesedila"/>
        <w:tabs>
          <w:tab w:val="left" w:pos="266"/>
        </w:tabs>
        <w:ind w:left="0"/>
        <w:jc w:val="both"/>
        <w:rPr>
          <w:rFonts w:cs="Arial"/>
          <w:sz w:val="20"/>
          <w:szCs w:val="20"/>
        </w:rPr>
      </w:pPr>
    </w:p>
    <w:p w14:paraId="3DC239A2" w14:textId="77777777" w:rsidR="00096889" w:rsidRPr="000A5BE3" w:rsidRDefault="00630B0F" w:rsidP="005C4B2A">
      <w:pPr>
        <w:pStyle w:val="Telobesedila"/>
        <w:tabs>
          <w:tab w:val="left" w:pos="266"/>
        </w:tabs>
        <w:ind w:left="0" w:right="113"/>
        <w:jc w:val="both"/>
        <w:rPr>
          <w:rFonts w:cs="Arial"/>
          <w:sz w:val="20"/>
          <w:szCs w:val="20"/>
        </w:rPr>
      </w:pPr>
      <w:r w:rsidRPr="000A5BE3">
        <w:rPr>
          <w:rFonts w:cs="Arial"/>
          <w:sz w:val="20"/>
          <w:szCs w:val="20"/>
        </w:rPr>
        <w:t>V</w:t>
      </w:r>
      <w:r w:rsidRPr="000A5BE3">
        <w:rPr>
          <w:rFonts w:cs="Arial"/>
          <w:spacing w:val="1"/>
          <w:sz w:val="20"/>
          <w:szCs w:val="20"/>
        </w:rPr>
        <w:t xml:space="preserve"> </w:t>
      </w:r>
      <w:r w:rsidRPr="000A5BE3">
        <w:rPr>
          <w:rFonts w:cs="Arial"/>
          <w:sz w:val="20"/>
          <w:szCs w:val="20"/>
        </w:rPr>
        <w:t>primeru</w:t>
      </w:r>
      <w:r w:rsidRPr="000A5BE3">
        <w:rPr>
          <w:rFonts w:cs="Arial"/>
          <w:spacing w:val="1"/>
          <w:sz w:val="20"/>
          <w:szCs w:val="20"/>
        </w:rPr>
        <w:t xml:space="preserve"> </w:t>
      </w:r>
      <w:r w:rsidRPr="000A5BE3">
        <w:rPr>
          <w:rFonts w:cs="Arial"/>
          <w:sz w:val="20"/>
          <w:szCs w:val="20"/>
        </w:rPr>
        <w:t>dodeljevanja</w:t>
      </w:r>
      <w:r w:rsidRPr="000A5BE3">
        <w:rPr>
          <w:rFonts w:cs="Arial"/>
          <w:spacing w:val="1"/>
          <w:sz w:val="20"/>
          <w:szCs w:val="20"/>
        </w:rPr>
        <w:t xml:space="preserve"> </w:t>
      </w:r>
      <w:r w:rsidRPr="000A5BE3">
        <w:rPr>
          <w:rFonts w:cs="Arial"/>
          <w:sz w:val="20"/>
          <w:szCs w:val="20"/>
        </w:rPr>
        <w:t>pomoči</w:t>
      </w:r>
      <w:r w:rsidRPr="000A5BE3">
        <w:rPr>
          <w:rFonts w:cs="Arial"/>
          <w:spacing w:val="1"/>
          <w:sz w:val="20"/>
          <w:szCs w:val="20"/>
        </w:rPr>
        <w:t xml:space="preserve"> </w:t>
      </w:r>
      <w:r w:rsidRPr="000A5BE3">
        <w:rPr>
          <w:rFonts w:cs="Arial"/>
          <w:sz w:val="20"/>
          <w:szCs w:val="20"/>
        </w:rPr>
        <w:t>nižjih</w:t>
      </w:r>
      <w:r w:rsidRPr="000A5BE3">
        <w:rPr>
          <w:rFonts w:cs="Arial"/>
          <w:spacing w:val="1"/>
          <w:sz w:val="20"/>
          <w:szCs w:val="20"/>
        </w:rPr>
        <w:t xml:space="preserve"> </w:t>
      </w:r>
      <w:r w:rsidRPr="000A5BE3">
        <w:rPr>
          <w:rFonts w:cs="Arial"/>
          <w:sz w:val="20"/>
          <w:szCs w:val="20"/>
        </w:rPr>
        <w:t>vrednosti</w:t>
      </w:r>
      <w:r w:rsidRPr="000A5BE3">
        <w:rPr>
          <w:rFonts w:cs="Arial"/>
          <w:spacing w:val="1"/>
          <w:sz w:val="20"/>
          <w:szCs w:val="20"/>
        </w:rPr>
        <w:t xml:space="preserve"> </w:t>
      </w:r>
      <w:r w:rsidRPr="000A5BE3">
        <w:rPr>
          <w:rFonts w:cs="Arial"/>
          <w:sz w:val="20"/>
          <w:szCs w:val="20"/>
        </w:rPr>
        <w:t>v</w:t>
      </w:r>
      <w:r w:rsidRPr="000A5BE3">
        <w:rPr>
          <w:rFonts w:cs="Arial"/>
          <w:spacing w:val="1"/>
          <w:sz w:val="20"/>
          <w:szCs w:val="20"/>
        </w:rPr>
        <w:t xml:space="preserve"> </w:t>
      </w:r>
      <w:r w:rsidRPr="000A5BE3">
        <w:rPr>
          <w:rFonts w:cs="Arial"/>
          <w:sz w:val="20"/>
          <w:szCs w:val="20"/>
        </w:rPr>
        <w:t>obliki</w:t>
      </w:r>
      <w:r w:rsidRPr="000A5BE3">
        <w:rPr>
          <w:rFonts w:cs="Arial"/>
          <w:spacing w:val="1"/>
          <w:sz w:val="20"/>
          <w:szCs w:val="20"/>
        </w:rPr>
        <w:t xml:space="preserve"> </w:t>
      </w:r>
      <w:r w:rsidRPr="000A5BE3">
        <w:rPr>
          <w:rFonts w:cs="Arial"/>
          <w:sz w:val="20"/>
          <w:szCs w:val="20"/>
        </w:rPr>
        <w:t>enostavnih</w:t>
      </w:r>
      <w:r w:rsidRPr="000A5BE3">
        <w:rPr>
          <w:rFonts w:cs="Arial"/>
          <w:spacing w:val="1"/>
          <w:sz w:val="20"/>
          <w:szCs w:val="20"/>
        </w:rPr>
        <w:t xml:space="preserve"> </w:t>
      </w:r>
      <w:r w:rsidRPr="000A5BE3">
        <w:rPr>
          <w:rFonts w:cs="Arial"/>
          <w:sz w:val="20"/>
          <w:szCs w:val="20"/>
        </w:rPr>
        <w:t>instrumentov</w:t>
      </w:r>
      <w:r w:rsidRPr="000A5BE3">
        <w:rPr>
          <w:rFonts w:cs="Arial"/>
          <w:spacing w:val="1"/>
          <w:sz w:val="20"/>
          <w:szCs w:val="20"/>
        </w:rPr>
        <w:t xml:space="preserve"> </w:t>
      </w:r>
      <w:r w:rsidRPr="000A5BE3">
        <w:rPr>
          <w:rFonts w:cs="Arial"/>
          <w:sz w:val="20"/>
          <w:szCs w:val="20"/>
        </w:rPr>
        <w:t>(npr.</w:t>
      </w:r>
      <w:r w:rsidRPr="000A5BE3">
        <w:rPr>
          <w:rFonts w:cs="Arial"/>
          <w:spacing w:val="1"/>
          <w:sz w:val="20"/>
          <w:szCs w:val="20"/>
        </w:rPr>
        <w:t xml:space="preserve"> </w:t>
      </w:r>
      <w:r w:rsidRPr="000A5BE3">
        <w:rPr>
          <w:rFonts w:cs="Arial"/>
          <w:sz w:val="20"/>
          <w:szCs w:val="20"/>
        </w:rPr>
        <w:t>namenskih e-vavčerjev) se lahko upoštevajo le vstopni pogoji določeni s posameznim javnim</w:t>
      </w:r>
      <w:r w:rsidRPr="000A5BE3">
        <w:rPr>
          <w:rFonts w:cs="Arial"/>
          <w:spacing w:val="1"/>
          <w:sz w:val="20"/>
          <w:szCs w:val="20"/>
        </w:rPr>
        <w:t xml:space="preserve"> </w:t>
      </w:r>
      <w:r w:rsidRPr="000A5BE3">
        <w:rPr>
          <w:rFonts w:cs="Arial"/>
          <w:sz w:val="20"/>
          <w:szCs w:val="20"/>
        </w:rPr>
        <w:t>razpisom oz. drugo ustrezno obliko načina izvedbe (merila za ocenjevanje v tem primeru niso</w:t>
      </w:r>
      <w:r w:rsidRPr="000A5BE3">
        <w:rPr>
          <w:rFonts w:cs="Arial"/>
          <w:spacing w:val="1"/>
          <w:sz w:val="20"/>
          <w:szCs w:val="20"/>
        </w:rPr>
        <w:t xml:space="preserve"> </w:t>
      </w:r>
      <w:r w:rsidRPr="000A5BE3">
        <w:rPr>
          <w:rFonts w:cs="Arial"/>
          <w:sz w:val="20"/>
          <w:szCs w:val="20"/>
        </w:rPr>
        <w:t>relevantna,</w:t>
      </w:r>
      <w:r w:rsidRPr="000A5BE3">
        <w:rPr>
          <w:rFonts w:cs="Arial"/>
          <w:spacing w:val="-1"/>
          <w:sz w:val="20"/>
          <w:szCs w:val="20"/>
        </w:rPr>
        <w:t xml:space="preserve"> </w:t>
      </w:r>
      <w:r w:rsidRPr="000A5BE3">
        <w:rPr>
          <w:rFonts w:cs="Arial"/>
          <w:sz w:val="20"/>
          <w:szCs w:val="20"/>
        </w:rPr>
        <w:t>oziroma</w:t>
      </w:r>
      <w:r w:rsidRPr="000A5BE3">
        <w:rPr>
          <w:rFonts w:cs="Arial"/>
          <w:spacing w:val="-1"/>
          <w:sz w:val="20"/>
          <w:szCs w:val="20"/>
        </w:rPr>
        <w:t xml:space="preserve"> </w:t>
      </w:r>
      <w:r w:rsidRPr="000A5BE3">
        <w:rPr>
          <w:rFonts w:cs="Arial"/>
          <w:sz w:val="20"/>
          <w:szCs w:val="20"/>
        </w:rPr>
        <w:t>se lahko ustrezno</w:t>
      </w:r>
      <w:r w:rsidRPr="000A5BE3">
        <w:rPr>
          <w:rFonts w:cs="Arial"/>
          <w:spacing w:val="-1"/>
          <w:sz w:val="20"/>
          <w:szCs w:val="20"/>
        </w:rPr>
        <w:t xml:space="preserve"> </w:t>
      </w:r>
      <w:r w:rsidRPr="000A5BE3">
        <w:rPr>
          <w:rFonts w:cs="Arial"/>
          <w:sz w:val="20"/>
          <w:szCs w:val="20"/>
        </w:rPr>
        <w:t>prilagodijo</w:t>
      </w:r>
      <w:r w:rsidRPr="000A5BE3">
        <w:rPr>
          <w:rFonts w:cs="Arial"/>
          <w:spacing w:val="2"/>
          <w:sz w:val="20"/>
          <w:szCs w:val="20"/>
        </w:rPr>
        <w:t xml:space="preserve"> </w:t>
      </w:r>
      <w:r w:rsidRPr="000A5BE3">
        <w:rPr>
          <w:rFonts w:cs="Arial"/>
          <w:sz w:val="20"/>
          <w:szCs w:val="20"/>
        </w:rPr>
        <w:t>le kot vstopni pogoj).</w:t>
      </w:r>
    </w:p>
    <w:p w14:paraId="5F29C61B" w14:textId="77777777" w:rsidR="00096889" w:rsidRPr="000A5BE3" w:rsidRDefault="00096889" w:rsidP="005C4B2A">
      <w:pPr>
        <w:pStyle w:val="Telobesedila"/>
        <w:tabs>
          <w:tab w:val="left" w:pos="266"/>
        </w:tabs>
        <w:ind w:left="0"/>
        <w:jc w:val="both"/>
        <w:rPr>
          <w:rFonts w:cs="Arial"/>
          <w:sz w:val="22"/>
          <w:szCs w:val="20"/>
        </w:rPr>
      </w:pPr>
    </w:p>
    <w:p w14:paraId="60A1D3DF" w14:textId="7B801D8B" w:rsidR="00096889" w:rsidRPr="005F06BA" w:rsidRDefault="00630B0F" w:rsidP="00D918D9">
      <w:pPr>
        <w:pStyle w:val="Naslov4"/>
        <w:numPr>
          <w:ilvl w:val="3"/>
          <w:numId w:val="133"/>
        </w:numPr>
        <w:ind w:left="1134" w:hanging="1134"/>
        <w:rPr>
          <w:rFonts w:cs="Arial"/>
        </w:rPr>
      </w:pPr>
      <w:bookmarkStart w:id="152" w:name="_Toc191468160"/>
      <w:bookmarkStart w:id="153" w:name="_Toc191468582"/>
      <w:r w:rsidRPr="005F06BA">
        <w:rPr>
          <w:rFonts w:cs="Arial"/>
        </w:rPr>
        <w:t>RSO1.4: Razvoj</w:t>
      </w:r>
      <w:r w:rsidRPr="007131B4">
        <w:t xml:space="preserve"> </w:t>
      </w:r>
      <w:r w:rsidRPr="005F06BA">
        <w:rPr>
          <w:rFonts w:cs="Arial"/>
        </w:rPr>
        <w:t>znanj</w:t>
      </w:r>
      <w:r w:rsidRPr="007131B4">
        <w:t xml:space="preserve"> </w:t>
      </w:r>
      <w:r w:rsidRPr="005F06BA">
        <w:rPr>
          <w:rFonts w:cs="Arial"/>
        </w:rPr>
        <w:t>in</w:t>
      </w:r>
      <w:r w:rsidRPr="007131B4">
        <w:t xml:space="preserve"> </w:t>
      </w:r>
      <w:r w:rsidRPr="005F06BA">
        <w:rPr>
          <w:rFonts w:cs="Arial"/>
        </w:rPr>
        <w:t>spretnosti</w:t>
      </w:r>
      <w:r w:rsidRPr="007131B4">
        <w:t xml:space="preserve"> </w:t>
      </w:r>
      <w:r w:rsidRPr="005F06BA">
        <w:rPr>
          <w:rFonts w:cs="Arial"/>
        </w:rPr>
        <w:t>za pametno</w:t>
      </w:r>
      <w:r w:rsidRPr="007131B4">
        <w:t xml:space="preserve"> </w:t>
      </w:r>
      <w:r w:rsidRPr="005F06BA">
        <w:rPr>
          <w:rFonts w:cs="Arial"/>
        </w:rPr>
        <w:t>specializacijo, industrijski</w:t>
      </w:r>
      <w:r w:rsidRPr="007131B4">
        <w:t xml:space="preserve"> </w:t>
      </w:r>
      <w:r w:rsidRPr="005F06BA">
        <w:rPr>
          <w:rFonts w:cs="Arial"/>
        </w:rPr>
        <w:t>prehod</w:t>
      </w:r>
      <w:r w:rsidRPr="007131B4">
        <w:t xml:space="preserve"> </w:t>
      </w:r>
      <w:r w:rsidRPr="005F06BA">
        <w:rPr>
          <w:rFonts w:cs="Arial"/>
        </w:rPr>
        <w:t>in podjetništvo</w:t>
      </w:r>
      <w:bookmarkEnd w:id="152"/>
      <w:bookmarkEnd w:id="153"/>
    </w:p>
    <w:p w14:paraId="3B49F897" w14:textId="77777777" w:rsidR="00096889" w:rsidRPr="000A5BE3" w:rsidRDefault="00096889" w:rsidP="005C4B2A">
      <w:pPr>
        <w:pStyle w:val="Telobesedila"/>
        <w:tabs>
          <w:tab w:val="left" w:pos="266"/>
        </w:tabs>
        <w:ind w:left="0"/>
        <w:jc w:val="both"/>
        <w:rPr>
          <w:rFonts w:cs="Arial"/>
          <w:b/>
          <w:i/>
          <w:sz w:val="20"/>
          <w:szCs w:val="16"/>
        </w:rPr>
      </w:pPr>
    </w:p>
    <w:p w14:paraId="1FD285E2" w14:textId="77777777" w:rsidR="00096889" w:rsidRPr="00F26617" w:rsidRDefault="00630B0F" w:rsidP="00022FD6">
      <w:pPr>
        <w:pStyle w:val="Brezrazmikov"/>
        <w:jc w:val="both"/>
        <w:rPr>
          <w:b/>
          <w:bCs/>
          <w:u w:val="single"/>
        </w:rPr>
      </w:pPr>
      <w:bookmarkStart w:id="154" w:name="_Toc157408650"/>
      <w:r w:rsidRPr="00F26617">
        <w:rPr>
          <w:b/>
          <w:bCs/>
          <w:u w:val="single"/>
        </w:rPr>
        <w:t>Predvidene</w:t>
      </w:r>
      <w:r w:rsidRPr="00F26617">
        <w:rPr>
          <w:b/>
          <w:bCs/>
          <w:spacing w:val="-3"/>
          <w:u w:val="single"/>
        </w:rPr>
        <w:t xml:space="preserve"> </w:t>
      </w:r>
      <w:r w:rsidRPr="00F26617">
        <w:rPr>
          <w:b/>
          <w:bCs/>
          <w:u w:val="single"/>
        </w:rPr>
        <w:t>dejavnosti</w:t>
      </w:r>
      <w:bookmarkEnd w:id="154"/>
    </w:p>
    <w:p w14:paraId="6A66FE73" w14:textId="77777777" w:rsidR="00096889" w:rsidRPr="000A5BE3" w:rsidRDefault="00630B0F" w:rsidP="005C4B2A">
      <w:pPr>
        <w:pStyle w:val="Telobesedila"/>
        <w:tabs>
          <w:tab w:val="left" w:pos="266"/>
        </w:tabs>
        <w:ind w:left="0" w:right="116"/>
        <w:jc w:val="both"/>
        <w:rPr>
          <w:rFonts w:cs="Arial"/>
          <w:sz w:val="20"/>
          <w:szCs w:val="20"/>
        </w:rPr>
      </w:pPr>
      <w:r w:rsidRPr="000A5BE3">
        <w:rPr>
          <w:rFonts w:cs="Arial"/>
          <w:sz w:val="20"/>
          <w:szCs w:val="20"/>
        </w:rPr>
        <w:t>Cilj specifičnega cilja je zmanjšanje razkoraka med sistemom izobraževanja in trgom dela</w:t>
      </w:r>
      <w:r w:rsidRPr="000A5BE3">
        <w:rPr>
          <w:rFonts w:cs="Arial"/>
          <w:spacing w:val="1"/>
          <w:sz w:val="20"/>
          <w:szCs w:val="20"/>
        </w:rPr>
        <w:t xml:space="preserve"> </w:t>
      </w:r>
      <w:r w:rsidRPr="000A5BE3">
        <w:rPr>
          <w:rFonts w:cs="Arial"/>
          <w:sz w:val="20"/>
          <w:szCs w:val="20"/>
        </w:rPr>
        <w:t>prvenstveno</w:t>
      </w:r>
      <w:r w:rsidRPr="000A5BE3">
        <w:rPr>
          <w:rFonts w:cs="Arial"/>
          <w:spacing w:val="1"/>
          <w:sz w:val="20"/>
          <w:szCs w:val="20"/>
        </w:rPr>
        <w:t xml:space="preserve"> </w:t>
      </w:r>
      <w:r w:rsidRPr="000A5BE3">
        <w:rPr>
          <w:rFonts w:cs="Arial"/>
          <w:sz w:val="20"/>
          <w:szCs w:val="20"/>
        </w:rPr>
        <w:t>na</w:t>
      </w:r>
      <w:r w:rsidRPr="000A5BE3">
        <w:rPr>
          <w:rFonts w:cs="Arial"/>
          <w:spacing w:val="1"/>
          <w:sz w:val="20"/>
          <w:szCs w:val="20"/>
        </w:rPr>
        <w:t xml:space="preserve"> </w:t>
      </w:r>
      <w:r w:rsidRPr="000A5BE3">
        <w:rPr>
          <w:rFonts w:cs="Arial"/>
          <w:sz w:val="20"/>
          <w:szCs w:val="20"/>
        </w:rPr>
        <w:t>prednostnih</w:t>
      </w:r>
      <w:r w:rsidRPr="000A5BE3">
        <w:rPr>
          <w:rFonts w:cs="Arial"/>
          <w:spacing w:val="1"/>
          <w:sz w:val="20"/>
          <w:szCs w:val="20"/>
        </w:rPr>
        <w:t xml:space="preserve"> </w:t>
      </w:r>
      <w:r w:rsidRPr="000A5BE3">
        <w:rPr>
          <w:rFonts w:cs="Arial"/>
          <w:sz w:val="20"/>
          <w:szCs w:val="20"/>
        </w:rPr>
        <w:t>področjih</w:t>
      </w:r>
      <w:r w:rsidRPr="000A5BE3">
        <w:rPr>
          <w:rFonts w:cs="Arial"/>
          <w:spacing w:val="1"/>
          <w:sz w:val="20"/>
          <w:szCs w:val="20"/>
        </w:rPr>
        <w:t xml:space="preserve"> </w:t>
      </w:r>
      <w:r w:rsidRPr="000A5BE3">
        <w:rPr>
          <w:rFonts w:cs="Arial"/>
          <w:sz w:val="20"/>
          <w:szCs w:val="20"/>
        </w:rPr>
        <w:t>S5,</w:t>
      </w:r>
      <w:r w:rsidRPr="000A5BE3">
        <w:rPr>
          <w:rFonts w:cs="Arial"/>
          <w:spacing w:val="1"/>
          <w:sz w:val="20"/>
          <w:szCs w:val="20"/>
        </w:rPr>
        <w:t xml:space="preserve"> </w:t>
      </w:r>
      <w:r w:rsidRPr="000A5BE3">
        <w:rPr>
          <w:rFonts w:cs="Arial"/>
          <w:sz w:val="20"/>
          <w:szCs w:val="20"/>
        </w:rPr>
        <w:t>ter</w:t>
      </w:r>
      <w:r w:rsidRPr="000A5BE3">
        <w:rPr>
          <w:rFonts w:cs="Arial"/>
          <w:spacing w:val="1"/>
          <w:sz w:val="20"/>
          <w:szCs w:val="20"/>
        </w:rPr>
        <w:t xml:space="preserve"> </w:t>
      </w:r>
      <w:r w:rsidRPr="000A5BE3">
        <w:rPr>
          <w:rFonts w:cs="Arial"/>
          <w:sz w:val="20"/>
          <w:szCs w:val="20"/>
        </w:rPr>
        <w:t>vlaganjem</w:t>
      </w:r>
      <w:r w:rsidRPr="000A5BE3">
        <w:rPr>
          <w:rFonts w:cs="Arial"/>
          <w:spacing w:val="1"/>
          <w:sz w:val="20"/>
          <w:szCs w:val="20"/>
        </w:rPr>
        <w:t xml:space="preserve"> </w:t>
      </w:r>
      <w:r w:rsidRPr="000A5BE3">
        <w:rPr>
          <w:rFonts w:cs="Arial"/>
          <w:sz w:val="20"/>
          <w:szCs w:val="20"/>
        </w:rPr>
        <w:t>v</w:t>
      </w:r>
      <w:r w:rsidRPr="000A5BE3">
        <w:rPr>
          <w:rFonts w:cs="Arial"/>
          <w:spacing w:val="1"/>
          <w:sz w:val="20"/>
          <w:szCs w:val="20"/>
        </w:rPr>
        <w:t xml:space="preserve"> </w:t>
      </w:r>
      <w:r w:rsidRPr="000A5BE3">
        <w:rPr>
          <w:rFonts w:cs="Arial"/>
          <w:sz w:val="20"/>
          <w:szCs w:val="20"/>
        </w:rPr>
        <w:t>spretnosti</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kompetence</w:t>
      </w:r>
      <w:r w:rsidRPr="000A5BE3">
        <w:rPr>
          <w:rFonts w:cs="Arial"/>
          <w:spacing w:val="1"/>
          <w:sz w:val="20"/>
          <w:szCs w:val="20"/>
        </w:rPr>
        <w:t xml:space="preserve"> </w:t>
      </w:r>
      <w:r w:rsidRPr="000A5BE3">
        <w:rPr>
          <w:rFonts w:cs="Arial"/>
          <w:sz w:val="20"/>
          <w:szCs w:val="20"/>
        </w:rPr>
        <w:t>na</w:t>
      </w:r>
      <w:r w:rsidRPr="000A5BE3">
        <w:rPr>
          <w:rFonts w:cs="Arial"/>
          <w:spacing w:val="1"/>
          <w:sz w:val="20"/>
          <w:szCs w:val="20"/>
        </w:rPr>
        <w:t xml:space="preserve"> </w:t>
      </w:r>
      <w:r w:rsidRPr="000A5BE3">
        <w:rPr>
          <w:rFonts w:cs="Arial"/>
          <w:sz w:val="20"/>
          <w:szCs w:val="20"/>
        </w:rPr>
        <w:t>področju družbene</w:t>
      </w:r>
      <w:r w:rsidRPr="000A5BE3">
        <w:rPr>
          <w:rFonts w:cs="Arial"/>
          <w:spacing w:val="-1"/>
          <w:sz w:val="20"/>
          <w:szCs w:val="20"/>
        </w:rPr>
        <w:t xml:space="preserve"> </w:t>
      </w:r>
      <w:r w:rsidRPr="000A5BE3">
        <w:rPr>
          <w:rFonts w:cs="Arial"/>
          <w:sz w:val="20"/>
          <w:szCs w:val="20"/>
        </w:rPr>
        <w:t>inovativnosti.</w:t>
      </w:r>
    </w:p>
    <w:p w14:paraId="0C3C6955" w14:textId="77777777" w:rsidR="00096889" w:rsidRPr="000A5BE3" w:rsidRDefault="00096889" w:rsidP="005C4B2A">
      <w:pPr>
        <w:pStyle w:val="Telobesedila"/>
        <w:tabs>
          <w:tab w:val="left" w:pos="266"/>
        </w:tabs>
        <w:ind w:left="0"/>
        <w:jc w:val="both"/>
        <w:rPr>
          <w:rFonts w:cs="Arial"/>
          <w:sz w:val="20"/>
          <w:szCs w:val="20"/>
        </w:rPr>
      </w:pPr>
    </w:p>
    <w:p w14:paraId="04A19668" w14:textId="77777777" w:rsidR="00096889" w:rsidRPr="000A5BE3" w:rsidRDefault="00630B0F" w:rsidP="005C4B2A">
      <w:pPr>
        <w:pStyle w:val="Telobesedila"/>
        <w:tabs>
          <w:tab w:val="left" w:pos="266"/>
        </w:tabs>
        <w:ind w:left="0" w:right="40"/>
        <w:jc w:val="both"/>
        <w:rPr>
          <w:rFonts w:cs="Arial"/>
          <w:sz w:val="20"/>
          <w:szCs w:val="20"/>
        </w:rPr>
      </w:pPr>
      <w:r w:rsidRPr="000A5BE3">
        <w:rPr>
          <w:rFonts w:cs="Arial"/>
          <w:sz w:val="20"/>
          <w:szCs w:val="20"/>
        </w:rPr>
        <w:t>Vrste</w:t>
      </w:r>
      <w:r w:rsidRPr="000A5BE3">
        <w:rPr>
          <w:rFonts w:cs="Arial"/>
          <w:spacing w:val="2"/>
          <w:sz w:val="20"/>
          <w:szCs w:val="20"/>
        </w:rPr>
        <w:t xml:space="preserve"> </w:t>
      </w:r>
      <w:r w:rsidRPr="000A5BE3">
        <w:rPr>
          <w:rFonts w:cs="Arial"/>
          <w:sz w:val="20"/>
          <w:szCs w:val="20"/>
        </w:rPr>
        <w:t>in</w:t>
      </w:r>
      <w:r w:rsidRPr="000A5BE3">
        <w:rPr>
          <w:rFonts w:cs="Arial"/>
          <w:spacing w:val="3"/>
          <w:sz w:val="20"/>
          <w:szCs w:val="20"/>
        </w:rPr>
        <w:t xml:space="preserve"> </w:t>
      </w:r>
      <w:r w:rsidRPr="000A5BE3">
        <w:rPr>
          <w:rFonts w:cs="Arial"/>
          <w:sz w:val="20"/>
          <w:szCs w:val="20"/>
        </w:rPr>
        <w:t>primeri</w:t>
      </w:r>
      <w:r w:rsidRPr="000A5BE3">
        <w:rPr>
          <w:rFonts w:cs="Arial"/>
          <w:spacing w:val="2"/>
          <w:sz w:val="20"/>
          <w:szCs w:val="20"/>
        </w:rPr>
        <w:t xml:space="preserve"> </w:t>
      </w:r>
      <w:r w:rsidRPr="000A5BE3">
        <w:rPr>
          <w:rFonts w:cs="Arial"/>
          <w:sz w:val="20"/>
          <w:szCs w:val="20"/>
        </w:rPr>
        <w:t>področij,</w:t>
      </w:r>
      <w:r w:rsidRPr="000A5BE3">
        <w:rPr>
          <w:rFonts w:cs="Arial"/>
          <w:spacing w:val="3"/>
          <w:sz w:val="20"/>
          <w:szCs w:val="20"/>
        </w:rPr>
        <w:t xml:space="preserve"> </w:t>
      </w:r>
      <w:r w:rsidRPr="000A5BE3">
        <w:rPr>
          <w:rFonts w:cs="Arial"/>
          <w:sz w:val="20"/>
          <w:szCs w:val="20"/>
        </w:rPr>
        <w:t>ki</w:t>
      </w:r>
      <w:r w:rsidRPr="000A5BE3">
        <w:rPr>
          <w:rFonts w:cs="Arial"/>
          <w:spacing w:val="3"/>
          <w:sz w:val="20"/>
          <w:szCs w:val="20"/>
        </w:rPr>
        <w:t xml:space="preserve"> </w:t>
      </w:r>
      <w:r w:rsidRPr="000A5BE3">
        <w:rPr>
          <w:rFonts w:cs="Arial"/>
          <w:sz w:val="20"/>
          <w:szCs w:val="20"/>
        </w:rPr>
        <w:t>jim</w:t>
      </w:r>
      <w:r w:rsidRPr="000A5BE3">
        <w:rPr>
          <w:rFonts w:cs="Arial"/>
          <w:spacing w:val="3"/>
          <w:sz w:val="20"/>
          <w:szCs w:val="20"/>
        </w:rPr>
        <w:t xml:space="preserve"> </w:t>
      </w:r>
      <w:r w:rsidRPr="000A5BE3">
        <w:rPr>
          <w:rFonts w:cs="Arial"/>
          <w:sz w:val="20"/>
          <w:szCs w:val="20"/>
        </w:rPr>
        <w:t>je</w:t>
      </w:r>
      <w:r w:rsidRPr="000A5BE3">
        <w:rPr>
          <w:rFonts w:cs="Arial"/>
          <w:spacing w:val="3"/>
          <w:sz w:val="20"/>
          <w:szCs w:val="20"/>
        </w:rPr>
        <w:t xml:space="preserve"> </w:t>
      </w:r>
      <w:r w:rsidRPr="000A5BE3">
        <w:rPr>
          <w:rFonts w:cs="Arial"/>
          <w:sz w:val="20"/>
          <w:szCs w:val="20"/>
        </w:rPr>
        <w:t>namenjena</w:t>
      </w:r>
      <w:r w:rsidRPr="000A5BE3">
        <w:rPr>
          <w:rFonts w:cs="Arial"/>
          <w:spacing w:val="1"/>
          <w:sz w:val="20"/>
          <w:szCs w:val="20"/>
        </w:rPr>
        <w:t xml:space="preserve"> </w:t>
      </w:r>
      <w:r w:rsidRPr="000A5BE3">
        <w:rPr>
          <w:rFonts w:cs="Arial"/>
          <w:sz w:val="20"/>
          <w:szCs w:val="20"/>
        </w:rPr>
        <w:t>podpora,</w:t>
      </w:r>
      <w:r w:rsidRPr="000A5BE3">
        <w:rPr>
          <w:rFonts w:cs="Arial"/>
          <w:spacing w:val="2"/>
          <w:sz w:val="20"/>
          <w:szCs w:val="20"/>
        </w:rPr>
        <w:t xml:space="preserve"> </w:t>
      </w:r>
      <w:r w:rsidRPr="000A5BE3">
        <w:rPr>
          <w:rFonts w:cs="Arial"/>
          <w:sz w:val="20"/>
          <w:szCs w:val="20"/>
        </w:rPr>
        <w:t>in</w:t>
      </w:r>
      <w:r w:rsidRPr="000A5BE3">
        <w:rPr>
          <w:rFonts w:cs="Arial"/>
          <w:spacing w:val="3"/>
          <w:sz w:val="20"/>
          <w:szCs w:val="20"/>
        </w:rPr>
        <w:t xml:space="preserve"> </w:t>
      </w:r>
      <w:r w:rsidRPr="000A5BE3">
        <w:rPr>
          <w:rFonts w:cs="Arial"/>
          <w:sz w:val="20"/>
          <w:szCs w:val="20"/>
        </w:rPr>
        <w:t>njihovega</w:t>
      </w:r>
      <w:r w:rsidRPr="000A5BE3">
        <w:rPr>
          <w:rFonts w:cs="Arial"/>
          <w:spacing w:val="2"/>
          <w:sz w:val="20"/>
          <w:szCs w:val="20"/>
        </w:rPr>
        <w:t xml:space="preserve"> </w:t>
      </w:r>
      <w:r w:rsidRPr="000A5BE3">
        <w:rPr>
          <w:rFonts w:cs="Arial"/>
          <w:sz w:val="20"/>
          <w:szCs w:val="20"/>
        </w:rPr>
        <w:t>pričakovanega</w:t>
      </w:r>
      <w:r w:rsidRPr="000A5BE3">
        <w:rPr>
          <w:rFonts w:cs="Arial"/>
          <w:spacing w:val="1"/>
          <w:sz w:val="20"/>
          <w:szCs w:val="20"/>
        </w:rPr>
        <w:t xml:space="preserve"> </w:t>
      </w:r>
      <w:r w:rsidRPr="000A5BE3">
        <w:rPr>
          <w:rFonts w:cs="Arial"/>
          <w:sz w:val="20"/>
          <w:szCs w:val="20"/>
        </w:rPr>
        <w:t>prispevka</w:t>
      </w:r>
      <w:r w:rsidRPr="000A5BE3">
        <w:rPr>
          <w:rFonts w:cs="Arial"/>
          <w:spacing w:val="-57"/>
          <w:sz w:val="20"/>
          <w:szCs w:val="20"/>
        </w:rPr>
        <w:t xml:space="preserve"> </w:t>
      </w:r>
      <w:r w:rsidRPr="000A5BE3">
        <w:rPr>
          <w:rFonts w:cs="Arial"/>
          <w:sz w:val="20"/>
          <w:szCs w:val="20"/>
        </w:rPr>
        <w:t>k</w:t>
      </w:r>
      <w:r w:rsidRPr="000A5BE3">
        <w:rPr>
          <w:rFonts w:cs="Arial"/>
          <w:spacing w:val="-1"/>
          <w:sz w:val="20"/>
          <w:szCs w:val="20"/>
        </w:rPr>
        <w:t xml:space="preserve"> </w:t>
      </w:r>
      <w:r w:rsidRPr="000A5BE3">
        <w:rPr>
          <w:rFonts w:cs="Arial"/>
          <w:sz w:val="20"/>
          <w:szCs w:val="20"/>
        </w:rPr>
        <w:t>specifičnim ciljem so predvidoma:</w:t>
      </w:r>
    </w:p>
    <w:p w14:paraId="4613D3EB" w14:textId="77777777" w:rsidR="00096889" w:rsidRPr="000A5BE3" w:rsidRDefault="00630B0F" w:rsidP="00677385">
      <w:pPr>
        <w:pStyle w:val="Odstavekseznama"/>
        <w:numPr>
          <w:ilvl w:val="0"/>
          <w:numId w:val="59"/>
        </w:numPr>
      </w:pPr>
      <w:r w:rsidRPr="000A5BE3">
        <w:t>krepitev</w:t>
      </w:r>
      <w:r w:rsidRPr="000A5BE3">
        <w:rPr>
          <w:spacing w:val="56"/>
        </w:rPr>
        <w:t xml:space="preserve"> </w:t>
      </w:r>
      <w:r w:rsidRPr="000A5BE3">
        <w:t>znanj</w:t>
      </w:r>
      <w:r w:rsidRPr="000A5BE3">
        <w:rPr>
          <w:spacing w:val="56"/>
        </w:rPr>
        <w:t xml:space="preserve"> </w:t>
      </w:r>
      <w:r w:rsidRPr="000A5BE3">
        <w:t>in</w:t>
      </w:r>
      <w:r w:rsidRPr="000A5BE3">
        <w:rPr>
          <w:spacing w:val="56"/>
        </w:rPr>
        <w:t xml:space="preserve"> </w:t>
      </w:r>
      <w:r w:rsidRPr="000A5BE3">
        <w:t>spretnosti</w:t>
      </w:r>
      <w:r w:rsidRPr="000A5BE3">
        <w:rPr>
          <w:spacing w:val="56"/>
        </w:rPr>
        <w:t xml:space="preserve"> </w:t>
      </w:r>
      <w:r w:rsidRPr="000A5BE3">
        <w:t>za</w:t>
      </w:r>
      <w:r w:rsidRPr="000A5BE3">
        <w:rPr>
          <w:spacing w:val="55"/>
        </w:rPr>
        <w:t xml:space="preserve"> </w:t>
      </w:r>
      <w:r w:rsidRPr="000A5BE3">
        <w:t>pametno</w:t>
      </w:r>
      <w:r w:rsidRPr="000A5BE3">
        <w:rPr>
          <w:spacing w:val="56"/>
        </w:rPr>
        <w:t xml:space="preserve"> </w:t>
      </w:r>
      <w:r w:rsidRPr="000A5BE3">
        <w:t>specializacijo,</w:t>
      </w:r>
      <w:r w:rsidRPr="000A5BE3">
        <w:rPr>
          <w:spacing w:val="56"/>
        </w:rPr>
        <w:t xml:space="preserve"> </w:t>
      </w:r>
      <w:r w:rsidRPr="000A5BE3">
        <w:t>industrijsko</w:t>
      </w:r>
      <w:r w:rsidRPr="000A5BE3">
        <w:rPr>
          <w:spacing w:val="53"/>
        </w:rPr>
        <w:t xml:space="preserve"> </w:t>
      </w:r>
      <w:r w:rsidRPr="000A5BE3">
        <w:t>tranzicijo</w:t>
      </w:r>
      <w:r w:rsidRPr="000A5BE3">
        <w:rPr>
          <w:spacing w:val="56"/>
        </w:rPr>
        <w:t xml:space="preserve"> </w:t>
      </w:r>
      <w:r w:rsidRPr="000A5BE3">
        <w:t>in</w:t>
      </w:r>
      <w:r w:rsidRPr="000A5BE3">
        <w:rPr>
          <w:spacing w:val="57"/>
        </w:rPr>
        <w:t xml:space="preserve"> </w:t>
      </w:r>
      <w:r w:rsidRPr="000A5BE3">
        <w:t>v</w:t>
      </w:r>
      <w:r w:rsidRPr="000A5BE3">
        <w:rPr>
          <w:spacing w:val="-57"/>
        </w:rPr>
        <w:t xml:space="preserve"> </w:t>
      </w:r>
      <w:r w:rsidRPr="000A5BE3">
        <w:t>podporo</w:t>
      </w:r>
      <w:r w:rsidRPr="000A5BE3">
        <w:rPr>
          <w:spacing w:val="-1"/>
        </w:rPr>
        <w:t xml:space="preserve"> </w:t>
      </w:r>
      <w:r w:rsidRPr="000A5BE3">
        <w:t>inovativnosti za</w:t>
      </w:r>
      <w:r w:rsidRPr="000A5BE3">
        <w:rPr>
          <w:spacing w:val="-4"/>
        </w:rPr>
        <w:t xml:space="preserve"> </w:t>
      </w:r>
      <w:r w:rsidRPr="000A5BE3">
        <w:t>podjetja in ostale deležnike v gospodarstvu,</w:t>
      </w:r>
    </w:p>
    <w:p w14:paraId="01B5CACC" w14:textId="375D1156" w:rsidR="00096889" w:rsidRPr="000A5BE3" w:rsidRDefault="00630B0F" w:rsidP="00677385">
      <w:pPr>
        <w:pStyle w:val="Odstavekseznama"/>
        <w:numPr>
          <w:ilvl w:val="0"/>
          <w:numId w:val="59"/>
        </w:numPr>
      </w:pPr>
      <w:r w:rsidRPr="000A5BE3">
        <w:lastRenderedPageBreak/>
        <w:t>priprava</w:t>
      </w:r>
      <w:r w:rsidR="009C2B9A" w:rsidRPr="000A5BE3">
        <w:t xml:space="preserve"> </w:t>
      </w:r>
      <w:r w:rsidRPr="000A5BE3">
        <w:t>in</w:t>
      </w:r>
      <w:r w:rsidR="009C2B9A" w:rsidRPr="000A5BE3">
        <w:t xml:space="preserve"> </w:t>
      </w:r>
      <w:r w:rsidRPr="000A5BE3">
        <w:t>izvajanje</w:t>
      </w:r>
      <w:r w:rsidR="009C2B9A" w:rsidRPr="000A5BE3">
        <w:t xml:space="preserve"> </w:t>
      </w:r>
      <w:r w:rsidRPr="000A5BE3">
        <w:t>fleksibilnih</w:t>
      </w:r>
      <w:r w:rsidR="009C2B9A" w:rsidRPr="000A5BE3">
        <w:t xml:space="preserve"> </w:t>
      </w:r>
      <w:r w:rsidRPr="000A5BE3">
        <w:t>študijskih</w:t>
      </w:r>
      <w:r w:rsidR="009C2B9A" w:rsidRPr="000A5BE3">
        <w:t xml:space="preserve"> </w:t>
      </w:r>
      <w:r w:rsidRPr="000A5BE3">
        <w:t>programov</w:t>
      </w:r>
      <w:r w:rsidR="009C2B9A" w:rsidRPr="000A5BE3">
        <w:t xml:space="preserve"> </w:t>
      </w:r>
      <w:r w:rsidRPr="000A5BE3">
        <w:t>za</w:t>
      </w:r>
      <w:r w:rsidR="009C2B9A" w:rsidRPr="000A5BE3">
        <w:t xml:space="preserve"> </w:t>
      </w:r>
      <w:r w:rsidRPr="000A5BE3">
        <w:t>izpopolnjevanje</w:t>
      </w:r>
      <w:r w:rsidRPr="000A5BE3">
        <w:rPr>
          <w:spacing w:val="-57"/>
        </w:rPr>
        <w:t xml:space="preserve"> </w:t>
      </w:r>
      <w:r w:rsidRPr="000A5BE3">
        <w:t>diplomantov</w:t>
      </w:r>
      <w:r w:rsidRPr="000A5BE3">
        <w:rPr>
          <w:spacing w:val="-1"/>
        </w:rPr>
        <w:t xml:space="preserve"> </w:t>
      </w:r>
      <w:r w:rsidRPr="000A5BE3">
        <w:t>in mikro dokazil,</w:t>
      </w:r>
    </w:p>
    <w:p w14:paraId="202B6F6B" w14:textId="11B3121C" w:rsidR="009C2B9A" w:rsidRDefault="00630B0F" w:rsidP="00677385">
      <w:pPr>
        <w:pStyle w:val="Odstavekseznama"/>
        <w:numPr>
          <w:ilvl w:val="0"/>
          <w:numId w:val="59"/>
        </w:numPr>
      </w:pPr>
      <w:r w:rsidRPr="000A5BE3">
        <w:t>krepitev</w:t>
      </w:r>
      <w:r w:rsidRPr="000A5BE3">
        <w:rPr>
          <w:spacing w:val="-2"/>
        </w:rPr>
        <w:t xml:space="preserve"> </w:t>
      </w:r>
      <w:r w:rsidRPr="000A5BE3">
        <w:t>znanj</w:t>
      </w:r>
      <w:r w:rsidRPr="000A5BE3">
        <w:rPr>
          <w:spacing w:val="-1"/>
        </w:rPr>
        <w:t xml:space="preserve"> </w:t>
      </w:r>
      <w:r w:rsidRPr="000A5BE3">
        <w:t>in</w:t>
      </w:r>
      <w:r w:rsidRPr="000A5BE3">
        <w:rPr>
          <w:spacing w:val="-1"/>
        </w:rPr>
        <w:t xml:space="preserve"> </w:t>
      </w:r>
      <w:r w:rsidRPr="000A5BE3">
        <w:t>spretnosti</w:t>
      </w:r>
      <w:r w:rsidRPr="000A5BE3">
        <w:rPr>
          <w:spacing w:val="-1"/>
        </w:rPr>
        <w:t xml:space="preserve"> </w:t>
      </w:r>
      <w:r w:rsidRPr="000A5BE3">
        <w:t>sistemskih</w:t>
      </w:r>
      <w:r w:rsidRPr="000A5BE3">
        <w:rPr>
          <w:spacing w:val="-1"/>
        </w:rPr>
        <w:t xml:space="preserve"> </w:t>
      </w:r>
      <w:r w:rsidRPr="000A5BE3">
        <w:t>izvajalcev</w:t>
      </w:r>
      <w:r w:rsidRPr="000A5BE3">
        <w:rPr>
          <w:spacing w:val="-1"/>
        </w:rPr>
        <w:t xml:space="preserve"> </w:t>
      </w:r>
      <w:r w:rsidRPr="000A5BE3">
        <w:t>pametne</w:t>
      </w:r>
      <w:r w:rsidRPr="000A5BE3">
        <w:rPr>
          <w:spacing w:val="-2"/>
        </w:rPr>
        <w:t xml:space="preserve"> </w:t>
      </w:r>
      <w:r w:rsidRPr="000A5BE3">
        <w:t>specializacije.</w:t>
      </w:r>
      <w:bookmarkStart w:id="155" w:name="_Toc157408651"/>
    </w:p>
    <w:p w14:paraId="7D2C6250" w14:textId="77777777" w:rsidR="004B3F95" w:rsidRPr="004B3F95" w:rsidRDefault="004B3F95" w:rsidP="00022FD6">
      <w:pPr>
        <w:ind w:left="478"/>
        <w:jc w:val="both"/>
      </w:pPr>
    </w:p>
    <w:p w14:paraId="68EA3A12" w14:textId="086EDD46" w:rsidR="00096889" w:rsidRPr="00F26617" w:rsidRDefault="00630B0F" w:rsidP="00022FD6">
      <w:pPr>
        <w:pStyle w:val="Brezrazmikov"/>
        <w:jc w:val="both"/>
        <w:rPr>
          <w:b/>
          <w:bCs/>
          <w:u w:val="single"/>
        </w:rPr>
      </w:pPr>
      <w:r w:rsidRPr="00F26617">
        <w:rPr>
          <w:b/>
          <w:bCs/>
          <w:u w:val="single"/>
        </w:rPr>
        <w:t>Ciljne</w:t>
      </w:r>
      <w:r w:rsidRPr="00F26617">
        <w:rPr>
          <w:b/>
          <w:bCs/>
          <w:spacing w:val="-4"/>
          <w:u w:val="single"/>
        </w:rPr>
        <w:t xml:space="preserve"> </w:t>
      </w:r>
      <w:r w:rsidRPr="00F26617">
        <w:rPr>
          <w:b/>
          <w:bCs/>
          <w:u w:val="single"/>
        </w:rPr>
        <w:t>skupine</w:t>
      </w:r>
      <w:r w:rsidRPr="00F26617">
        <w:rPr>
          <w:b/>
          <w:bCs/>
          <w:spacing w:val="-4"/>
          <w:u w:val="single"/>
        </w:rPr>
        <w:t xml:space="preserve"> </w:t>
      </w:r>
      <w:r w:rsidRPr="00F26617">
        <w:rPr>
          <w:b/>
          <w:bCs/>
          <w:u w:val="single"/>
        </w:rPr>
        <w:t>in</w:t>
      </w:r>
      <w:r w:rsidRPr="00F26617">
        <w:rPr>
          <w:b/>
          <w:bCs/>
          <w:spacing w:val="-2"/>
          <w:u w:val="single"/>
        </w:rPr>
        <w:t xml:space="preserve"> </w:t>
      </w:r>
      <w:r w:rsidRPr="00F26617">
        <w:rPr>
          <w:b/>
          <w:bCs/>
          <w:u w:val="single"/>
        </w:rPr>
        <w:t>upravičenci</w:t>
      </w:r>
      <w:bookmarkEnd w:id="155"/>
    </w:p>
    <w:p w14:paraId="7CC2BF0B" w14:textId="77777777" w:rsidR="00096889" w:rsidRPr="000A5BE3" w:rsidRDefault="00630B0F" w:rsidP="005C4B2A">
      <w:pPr>
        <w:pStyle w:val="Telobesedila"/>
        <w:tabs>
          <w:tab w:val="left" w:pos="266"/>
        </w:tabs>
        <w:ind w:left="0" w:right="115"/>
        <w:jc w:val="both"/>
        <w:rPr>
          <w:rFonts w:cs="Arial"/>
          <w:sz w:val="20"/>
          <w:szCs w:val="20"/>
        </w:rPr>
      </w:pPr>
      <w:r w:rsidRPr="000A5BE3">
        <w:rPr>
          <w:rFonts w:cs="Arial"/>
          <w:sz w:val="20"/>
          <w:szCs w:val="20"/>
        </w:rPr>
        <w:t>Ciljne</w:t>
      </w:r>
      <w:r w:rsidRPr="000A5BE3">
        <w:rPr>
          <w:rFonts w:cs="Arial"/>
          <w:spacing w:val="1"/>
          <w:sz w:val="20"/>
          <w:szCs w:val="20"/>
        </w:rPr>
        <w:t xml:space="preserve"> </w:t>
      </w:r>
      <w:r w:rsidRPr="000A5BE3">
        <w:rPr>
          <w:rFonts w:cs="Arial"/>
          <w:sz w:val="20"/>
          <w:szCs w:val="20"/>
        </w:rPr>
        <w:t>skupine</w:t>
      </w:r>
      <w:r w:rsidRPr="000A5BE3">
        <w:rPr>
          <w:rFonts w:cs="Arial"/>
          <w:spacing w:val="1"/>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r w:rsidRPr="000A5BE3">
        <w:rPr>
          <w:rFonts w:cs="Arial"/>
          <w:spacing w:val="1"/>
          <w:sz w:val="20"/>
          <w:szCs w:val="20"/>
        </w:rPr>
        <w:t xml:space="preserve"> </w:t>
      </w:r>
      <w:r w:rsidRPr="000A5BE3">
        <w:rPr>
          <w:rFonts w:cs="Arial"/>
          <w:sz w:val="20"/>
          <w:szCs w:val="20"/>
        </w:rPr>
        <w:t>so</w:t>
      </w:r>
      <w:r w:rsidRPr="000A5BE3">
        <w:rPr>
          <w:rFonts w:cs="Arial"/>
          <w:spacing w:val="1"/>
          <w:sz w:val="20"/>
          <w:szCs w:val="20"/>
        </w:rPr>
        <w:t xml:space="preserve"> </w:t>
      </w:r>
      <w:r w:rsidRPr="000A5BE3">
        <w:rPr>
          <w:rFonts w:cs="Arial"/>
          <w:sz w:val="20"/>
          <w:szCs w:val="20"/>
        </w:rPr>
        <w:t>MSP,</w:t>
      </w:r>
      <w:r w:rsidRPr="000A5BE3">
        <w:rPr>
          <w:rFonts w:cs="Arial"/>
          <w:spacing w:val="1"/>
          <w:sz w:val="20"/>
          <w:szCs w:val="20"/>
        </w:rPr>
        <w:t xml:space="preserve"> </w:t>
      </w:r>
      <w:r w:rsidRPr="000A5BE3">
        <w:rPr>
          <w:rFonts w:cs="Arial"/>
          <w:sz w:val="20"/>
          <w:szCs w:val="20"/>
        </w:rPr>
        <w:t>Strateška</w:t>
      </w:r>
      <w:r w:rsidRPr="000A5BE3">
        <w:rPr>
          <w:rFonts w:cs="Arial"/>
          <w:spacing w:val="1"/>
          <w:sz w:val="20"/>
          <w:szCs w:val="20"/>
        </w:rPr>
        <w:t xml:space="preserve"> </w:t>
      </w:r>
      <w:r w:rsidRPr="000A5BE3">
        <w:rPr>
          <w:rFonts w:cs="Arial"/>
          <w:sz w:val="20"/>
          <w:szCs w:val="20"/>
        </w:rPr>
        <w:t>razvojno</w:t>
      </w:r>
      <w:r w:rsidRPr="000A5BE3">
        <w:rPr>
          <w:rFonts w:cs="Arial"/>
          <w:spacing w:val="1"/>
          <w:sz w:val="20"/>
          <w:szCs w:val="20"/>
        </w:rPr>
        <w:t xml:space="preserve"> </w:t>
      </w:r>
      <w:r w:rsidRPr="000A5BE3">
        <w:rPr>
          <w:rFonts w:cs="Arial"/>
          <w:sz w:val="20"/>
          <w:szCs w:val="20"/>
        </w:rPr>
        <w:t>inovacijska</w:t>
      </w:r>
      <w:r w:rsidRPr="000A5BE3">
        <w:rPr>
          <w:rFonts w:cs="Arial"/>
          <w:spacing w:val="1"/>
          <w:sz w:val="20"/>
          <w:szCs w:val="20"/>
        </w:rPr>
        <w:t xml:space="preserve"> </w:t>
      </w:r>
      <w:r w:rsidRPr="000A5BE3">
        <w:rPr>
          <w:rFonts w:cs="Arial"/>
          <w:sz w:val="20"/>
          <w:szCs w:val="20"/>
        </w:rPr>
        <w:t>partnerstva</w:t>
      </w:r>
      <w:r w:rsidRPr="000A5BE3">
        <w:rPr>
          <w:rFonts w:cs="Arial"/>
          <w:spacing w:val="1"/>
          <w:sz w:val="20"/>
          <w:szCs w:val="20"/>
        </w:rPr>
        <w:t xml:space="preserve"> </w:t>
      </w:r>
      <w:r w:rsidRPr="000A5BE3">
        <w:rPr>
          <w:rFonts w:cs="Arial"/>
          <w:sz w:val="20"/>
          <w:szCs w:val="20"/>
        </w:rPr>
        <w:t>(v</w:t>
      </w:r>
      <w:r w:rsidRPr="000A5BE3">
        <w:rPr>
          <w:rFonts w:cs="Arial"/>
          <w:spacing w:val="1"/>
          <w:sz w:val="20"/>
          <w:szCs w:val="20"/>
        </w:rPr>
        <w:t xml:space="preserve"> </w:t>
      </w:r>
      <w:r w:rsidRPr="000A5BE3">
        <w:rPr>
          <w:rFonts w:cs="Arial"/>
          <w:sz w:val="20"/>
          <w:szCs w:val="20"/>
        </w:rPr>
        <w:t>nadaljevanju: SRIP), ministrstva, izvajalske institucije, delodajalci, zaposleni, visokošolski</w:t>
      </w:r>
      <w:r w:rsidRPr="000A5BE3">
        <w:rPr>
          <w:rFonts w:cs="Arial"/>
          <w:spacing w:val="1"/>
          <w:sz w:val="20"/>
          <w:szCs w:val="20"/>
        </w:rPr>
        <w:t xml:space="preserve"> </w:t>
      </w:r>
      <w:r w:rsidRPr="000A5BE3">
        <w:rPr>
          <w:rFonts w:cs="Arial"/>
          <w:sz w:val="20"/>
          <w:szCs w:val="20"/>
        </w:rPr>
        <w:t>zavodi, partnerji v okviru raziskovalno-razvojnih programov, partnerji v okviru projektov</w:t>
      </w:r>
      <w:r w:rsidRPr="000A5BE3">
        <w:rPr>
          <w:rFonts w:cs="Arial"/>
          <w:spacing w:val="1"/>
          <w:sz w:val="20"/>
          <w:szCs w:val="20"/>
        </w:rPr>
        <w:t xml:space="preserve"> </w:t>
      </w:r>
      <w:r w:rsidRPr="000A5BE3">
        <w:rPr>
          <w:rFonts w:cs="Arial"/>
          <w:sz w:val="20"/>
          <w:szCs w:val="20"/>
        </w:rPr>
        <w:t>SRIP</w:t>
      </w:r>
      <w:r w:rsidRPr="000A5BE3">
        <w:rPr>
          <w:rFonts w:cs="Arial"/>
          <w:spacing w:val="-1"/>
          <w:sz w:val="20"/>
          <w:szCs w:val="20"/>
        </w:rPr>
        <w:t xml:space="preserve"> </w:t>
      </w:r>
      <w:r w:rsidRPr="000A5BE3">
        <w:rPr>
          <w:rFonts w:cs="Arial"/>
          <w:sz w:val="20"/>
          <w:szCs w:val="20"/>
        </w:rPr>
        <w:t>in drugi relevantni</w:t>
      </w:r>
      <w:r w:rsidRPr="000A5BE3">
        <w:rPr>
          <w:rFonts w:cs="Arial"/>
          <w:spacing w:val="2"/>
          <w:sz w:val="20"/>
          <w:szCs w:val="20"/>
        </w:rPr>
        <w:t xml:space="preserve"> </w:t>
      </w:r>
      <w:r w:rsidRPr="000A5BE3">
        <w:rPr>
          <w:rFonts w:cs="Arial"/>
          <w:sz w:val="20"/>
          <w:szCs w:val="20"/>
        </w:rPr>
        <w:t>partnerji.</w:t>
      </w:r>
    </w:p>
    <w:p w14:paraId="56280886" w14:textId="77777777" w:rsidR="00096889" w:rsidRPr="000A5BE3" w:rsidRDefault="00096889" w:rsidP="005C4B2A">
      <w:pPr>
        <w:pStyle w:val="Telobesedila"/>
        <w:tabs>
          <w:tab w:val="left" w:pos="266"/>
        </w:tabs>
        <w:ind w:left="0"/>
        <w:jc w:val="both"/>
        <w:rPr>
          <w:rFonts w:cs="Arial"/>
          <w:sz w:val="20"/>
          <w:szCs w:val="20"/>
        </w:rPr>
      </w:pPr>
    </w:p>
    <w:p w14:paraId="58DBDC83" w14:textId="77777777" w:rsidR="00096889" w:rsidRPr="000A5BE3" w:rsidRDefault="00630B0F" w:rsidP="005C4B2A">
      <w:pPr>
        <w:pStyle w:val="Telobesedila"/>
        <w:tabs>
          <w:tab w:val="left" w:pos="266"/>
        </w:tabs>
        <w:ind w:left="0" w:right="112"/>
        <w:jc w:val="both"/>
        <w:rPr>
          <w:rFonts w:cs="Arial"/>
          <w:sz w:val="20"/>
          <w:szCs w:val="20"/>
        </w:rPr>
      </w:pPr>
      <w:r w:rsidRPr="000A5BE3">
        <w:rPr>
          <w:rFonts w:cs="Arial"/>
          <w:sz w:val="20"/>
          <w:szCs w:val="20"/>
        </w:rPr>
        <w:t>Upravičenci specifičnega cilja so Javni štipendijski, razvojni, invalidski in preživninski sklad</w:t>
      </w:r>
      <w:r w:rsidRPr="000A5BE3">
        <w:rPr>
          <w:rFonts w:cs="Arial"/>
          <w:spacing w:val="1"/>
          <w:sz w:val="20"/>
          <w:szCs w:val="20"/>
        </w:rPr>
        <w:t xml:space="preserve"> </w:t>
      </w:r>
      <w:r w:rsidRPr="000A5BE3">
        <w:rPr>
          <w:rFonts w:cs="Arial"/>
          <w:sz w:val="20"/>
          <w:szCs w:val="20"/>
        </w:rPr>
        <w:t>RS (v nadaljevanju: JŠRIPS), visokošolski zavodi, ministrstvo, pristojno za javno upravo,</w:t>
      </w:r>
      <w:r w:rsidRPr="000A5BE3">
        <w:rPr>
          <w:rFonts w:cs="Arial"/>
          <w:spacing w:val="1"/>
          <w:sz w:val="20"/>
          <w:szCs w:val="20"/>
        </w:rPr>
        <w:t xml:space="preserve"> </w:t>
      </w:r>
      <w:r w:rsidRPr="000A5BE3">
        <w:rPr>
          <w:rFonts w:cs="Arial"/>
          <w:sz w:val="20"/>
          <w:szCs w:val="20"/>
        </w:rPr>
        <w:t>zbornice.</w:t>
      </w:r>
    </w:p>
    <w:p w14:paraId="05A773A5" w14:textId="77777777" w:rsidR="00096889" w:rsidRPr="000A5BE3" w:rsidRDefault="00096889" w:rsidP="005C4B2A">
      <w:pPr>
        <w:pStyle w:val="Telobesedila"/>
        <w:tabs>
          <w:tab w:val="left" w:pos="266"/>
        </w:tabs>
        <w:ind w:left="0"/>
        <w:jc w:val="both"/>
        <w:rPr>
          <w:rFonts w:cs="Arial"/>
          <w:sz w:val="20"/>
          <w:szCs w:val="20"/>
        </w:rPr>
      </w:pPr>
    </w:p>
    <w:p w14:paraId="040C438F" w14:textId="77777777" w:rsidR="00096889" w:rsidRPr="00F26617" w:rsidRDefault="00630B0F" w:rsidP="00022FD6">
      <w:pPr>
        <w:pStyle w:val="Brezrazmikov"/>
        <w:jc w:val="both"/>
        <w:rPr>
          <w:b/>
          <w:bCs/>
          <w:u w:val="single"/>
        </w:rPr>
      </w:pPr>
      <w:bookmarkStart w:id="156" w:name="_Toc157408652"/>
      <w:r w:rsidRPr="00F26617">
        <w:rPr>
          <w:b/>
          <w:bCs/>
          <w:u w:val="single"/>
        </w:rPr>
        <w:t>Finančni</w:t>
      </w:r>
      <w:r w:rsidRPr="00F26617">
        <w:rPr>
          <w:b/>
          <w:bCs/>
          <w:spacing w:val="-4"/>
          <w:u w:val="single"/>
        </w:rPr>
        <w:t xml:space="preserve"> </w:t>
      </w:r>
      <w:r w:rsidRPr="00F26617">
        <w:rPr>
          <w:b/>
          <w:bCs/>
          <w:u w:val="single"/>
        </w:rPr>
        <w:t>instrumenti</w:t>
      </w:r>
      <w:r w:rsidRPr="00F26617">
        <w:rPr>
          <w:b/>
          <w:bCs/>
          <w:spacing w:val="-4"/>
          <w:u w:val="single"/>
        </w:rPr>
        <w:t xml:space="preserve"> </w:t>
      </w:r>
      <w:r w:rsidRPr="00F26617">
        <w:rPr>
          <w:b/>
          <w:bCs/>
          <w:u w:val="single"/>
        </w:rPr>
        <w:t>in</w:t>
      </w:r>
      <w:r w:rsidRPr="00F26617">
        <w:rPr>
          <w:b/>
          <w:bCs/>
          <w:spacing w:val="-3"/>
          <w:u w:val="single"/>
        </w:rPr>
        <w:t xml:space="preserve"> </w:t>
      </w:r>
      <w:r w:rsidRPr="00F26617">
        <w:rPr>
          <w:b/>
          <w:bCs/>
          <w:u w:val="single"/>
        </w:rPr>
        <w:t>projekti</w:t>
      </w:r>
      <w:r w:rsidRPr="00F26617">
        <w:rPr>
          <w:b/>
          <w:bCs/>
          <w:spacing w:val="-6"/>
          <w:u w:val="single"/>
        </w:rPr>
        <w:t xml:space="preserve"> </w:t>
      </w:r>
      <w:r w:rsidRPr="00F26617">
        <w:rPr>
          <w:b/>
          <w:bCs/>
          <w:u w:val="single"/>
        </w:rPr>
        <w:t>strateškega</w:t>
      </w:r>
      <w:r w:rsidRPr="00F26617">
        <w:rPr>
          <w:b/>
          <w:bCs/>
          <w:spacing w:val="-4"/>
          <w:u w:val="single"/>
        </w:rPr>
        <w:t xml:space="preserve"> </w:t>
      </w:r>
      <w:r w:rsidRPr="00F26617">
        <w:rPr>
          <w:b/>
          <w:bCs/>
          <w:u w:val="single"/>
        </w:rPr>
        <w:t>pomena</w:t>
      </w:r>
      <w:bookmarkEnd w:id="156"/>
    </w:p>
    <w:p w14:paraId="6588646B"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2"/>
          <w:sz w:val="20"/>
          <w:szCs w:val="20"/>
        </w:rPr>
        <w:t xml:space="preserve"> </w:t>
      </w:r>
      <w:r w:rsidRPr="000A5BE3">
        <w:rPr>
          <w:rFonts w:cs="Arial"/>
          <w:sz w:val="20"/>
          <w:szCs w:val="20"/>
        </w:rPr>
        <w:t>izvajanju</w:t>
      </w:r>
      <w:r w:rsidRPr="000A5BE3">
        <w:rPr>
          <w:rFonts w:cs="Arial"/>
          <w:spacing w:val="-1"/>
          <w:sz w:val="20"/>
          <w:szCs w:val="20"/>
        </w:rPr>
        <w:t xml:space="preserve"> </w:t>
      </w:r>
      <w:r w:rsidRPr="000A5BE3">
        <w:rPr>
          <w:rFonts w:cs="Arial"/>
          <w:sz w:val="20"/>
          <w:szCs w:val="20"/>
        </w:rPr>
        <w:t>specifičnega cilja se</w:t>
      </w:r>
      <w:r w:rsidRPr="000A5BE3">
        <w:rPr>
          <w:rFonts w:cs="Arial"/>
          <w:spacing w:val="-2"/>
          <w:sz w:val="20"/>
          <w:szCs w:val="20"/>
        </w:rPr>
        <w:t xml:space="preserve"> </w:t>
      </w:r>
      <w:r w:rsidRPr="000A5BE3">
        <w:rPr>
          <w:rFonts w:cs="Arial"/>
          <w:sz w:val="20"/>
          <w:szCs w:val="20"/>
        </w:rPr>
        <w:t>uporaba</w:t>
      </w:r>
      <w:r w:rsidRPr="000A5BE3">
        <w:rPr>
          <w:rFonts w:cs="Arial"/>
          <w:spacing w:val="-2"/>
          <w:sz w:val="20"/>
          <w:szCs w:val="20"/>
        </w:rPr>
        <w:t xml:space="preserve"> </w:t>
      </w:r>
      <w:r w:rsidRPr="000A5BE3">
        <w:rPr>
          <w:rFonts w:cs="Arial"/>
          <w:sz w:val="20"/>
          <w:szCs w:val="20"/>
        </w:rPr>
        <w:t>finančnih</w:t>
      </w:r>
      <w:r w:rsidRPr="000A5BE3">
        <w:rPr>
          <w:rFonts w:cs="Arial"/>
          <w:spacing w:val="-1"/>
          <w:sz w:val="20"/>
          <w:szCs w:val="20"/>
        </w:rPr>
        <w:t xml:space="preserve"> </w:t>
      </w:r>
      <w:r w:rsidRPr="000A5BE3">
        <w:rPr>
          <w:rFonts w:cs="Arial"/>
          <w:sz w:val="20"/>
          <w:szCs w:val="20"/>
        </w:rPr>
        <w:t>instrumentov ne</w:t>
      </w:r>
      <w:r w:rsidRPr="000A5BE3">
        <w:rPr>
          <w:rFonts w:cs="Arial"/>
          <w:spacing w:val="-2"/>
          <w:sz w:val="20"/>
          <w:szCs w:val="20"/>
        </w:rPr>
        <w:t xml:space="preserve"> </w:t>
      </w:r>
      <w:r w:rsidRPr="000A5BE3">
        <w:rPr>
          <w:rFonts w:cs="Arial"/>
          <w:sz w:val="20"/>
          <w:szCs w:val="20"/>
        </w:rPr>
        <w:t>načrtuje.</w:t>
      </w:r>
    </w:p>
    <w:p w14:paraId="5D2C1797" w14:textId="4381266C" w:rsidR="00096889" w:rsidRDefault="000A0FC9" w:rsidP="005C4B2A">
      <w:pPr>
        <w:pStyle w:val="Telobesedila"/>
        <w:tabs>
          <w:tab w:val="left" w:pos="266"/>
        </w:tabs>
        <w:ind w:left="0"/>
        <w:jc w:val="both"/>
        <w:rPr>
          <w:rFonts w:cs="Arial"/>
          <w:sz w:val="20"/>
          <w:szCs w:val="20"/>
        </w:rPr>
      </w:pPr>
      <w:r w:rsidRPr="000A0FC9">
        <w:rPr>
          <w:rFonts w:cs="Arial"/>
          <w:sz w:val="20"/>
          <w:szCs w:val="20"/>
        </w:rPr>
        <w:t>V izvajanju specifičnega cilja se ne načrtuje izvajanje</w:t>
      </w:r>
      <w:r w:rsidRPr="007131B4">
        <w:rPr>
          <w:sz w:val="20"/>
        </w:rPr>
        <w:t xml:space="preserve"> </w:t>
      </w:r>
      <w:r w:rsidRPr="000A0FC9">
        <w:rPr>
          <w:rFonts w:cs="Arial"/>
          <w:sz w:val="20"/>
          <w:szCs w:val="20"/>
        </w:rPr>
        <w:t>projektov</w:t>
      </w:r>
      <w:r w:rsidRPr="007131B4">
        <w:rPr>
          <w:sz w:val="20"/>
        </w:rPr>
        <w:t xml:space="preserve"> </w:t>
      </w:r>
      <w:r w:rsidRPr="000A0FC9">
        <w:rPr>
          <w:rFonts w:cs="Arial"/>
          <w:sz w:val="20"/>
          <w:szCs w:val="20"/>
        </w:rPr>
        <w:t>strateškega</w:t>
      </w:r>
      <w:r w:rsidRPr="007131B4">
        <w:rPr>
          <w:sz w:val="20"/>
        </w:rPr>
        <w:t xml:space="preserve"> </w:t>
      </w:r>
      <w:r w:rsidRPr="000A0FC9">
        <w:rPr>
          <w:rFonts w:cs="Arial"/>
          <w:sz w:val="20"/>
          <w:szCs w:val="20"/>
        </w:rPr>
        <w:t>pomena.</w:t>
      </w:r>
    </w:p>
    <w:p w14:paraId="449FF92F" w14:textId="77777777" w:rsidR="007131B4" w:rsidRPr="000A5BE3" w:rsidRDefault="007131B4" w:rsidP="005C4B2A">
      <w:pPr>
        <w:pStyle w:val="Telobesedila"/>
        <w:tabs>
          <w:tab w:val="left" w:pos="266"/>
        </w:tabs>
        <w:ind w:left="0"/>
        <w:jc w:val="both"/>
        <w:rPr>
          <w:rFonts w:cs="Arial"/>
          <w:sz w:val="20"/>
          <w:szCs w:val="20"/>
        </w:rPr>
      </w:pPr>
    </w:p>
    <w:p w14:paraId="7F91DB29" w14:textId="77777777" w:rsidR="00096889" w:rsidRPr="00F26617" w:rsidRDefault="00630B0F" w:rsidP="00022FD6">
      <w:pPr>
        <w:pStyle w:val="Brezrazmikov"/>
        <w:jc w:val="both"/>
        <w:rPr>
          <w:b/>
          <w:bCs/>
          <w:u w:val="single"/>
        </w:rPr>
      </w:pPr>
      <w:bookmarkStart w:id="157" w:name="_Toc157408653"/>
      <w:r w:rsidRPr="00F26617">
        <w:rPr>
          <w:b/>
          <w:bCs/>
          <w:u w:val="single"/>
        </w:rPr>
        <w:t>Način</w:t>
      </w:r>
      <w:r w:rsidRPr="00F26617">
        <w:rPr>
          <w:b/>
          <w:bCs/>
          <w:spacing w:val="-2"/>
          <w:u w:val="single"/>
        </w:rPr>
        <w:t xml:space="preserve"> </w:t>
      </w:r>
      <w:r w:rsidRPr="00F26617">
        <w:rPr>
          <w:b/>
          <w:bCs/>
          <w:u w:val="single"/>
        </w:rPr>
        <w:t>izbora</w:t>
      </w:r>
      <w:r w:rsidRPr="00F26617">
        <w:rPr>
          <w:b/>
          <w:bCs/>
          <w:spacing w:val="-2"/>
          <w:u w:val="single"/>
        </w:rPr>
        <w:t xml:space="preserve"> </w:t>
      </w:r>
      <w:r w:rsidRPr="00F26617">
        <w:rPr>
          <w:b/>
          <w:bCs/>
          <w:u w:val="single"/>
        </w:rPr>
        <w:t>operacij</w:t>
      </w:r>
      <w:bookmarkEnd w:id="157"/>
    </w:p>
    <w:p w14:paraId="1991B5E6" w14:textId="77777777" w:rsidR="00096889" w:rsidRPr="000A5BE3" w:rsidRDefault="00630B0F" w:rsidP="005C4B2A">
      <w:pPr>
        <w:pStyle w:val="Telobesedila"/>
        <w:tabs>
          <w:tab w:val="left" w:pos="266"/>
        </w:tabs>
        <w:ind w:left="0" w:right="121"/>
        <w:jc w:val="both"/>
        <w:rPr>
          <w:rFonts w:cs="Arial"/>
          <w:sz w:val="20"/>
          <w:szCs w:val="20"/>
        </w:rPr>
      </w:pPr>
      <w:r w:rsidRPr="000A5BE3">
        <w:rPr>
          <w:rFonts w:cs="Arial"/>
          <w:sz w:val="20"/>
          <w:szCs w:val="20"/>
        </w:rPr>
        <w:t>V smislu mehanizmov izvajanja bodo smiselno uporabljeni vsi trije načini izbora operacij</w:t>
      </w:r>
      <w:r w:rsidRPr="000A5BE3">
        <w:rPr>
          <w:rFonts w:cs="Arial"/>
          <w:spacing w:val="1"/>
          <w:sz w:val="20"/>
          <w:szCs w:val="20"/>
        </w:rPr>
        <w:t xml:space="preserve"> </w:t>
      </w:r>
      <w:r w:rsidRPr="000A5BE3">
        <w:rPr>
          <w:rFonts w:cs="Arial"/>
          <w:sz w:val="20"/>
          <w:szCs w:val="20"/>
        </w:rPr>
        <w:t>(javni</w:t>
      </w:r>
      <w:r w:rsidRPr="000A5BE3">
        <w:rPr>
          <w:rFonts w:cs="Arial"/>
          <w:spacing w:val="-1"/>
          <w:sz w:val="20"/>
          <w:szCs w:val="20"/>
        </w:rPr>
        <w:t xml:space="preserve"> </w:t>
      </w:r>
      <w:r w:rsidRPr="000A5BE3">
        <w:rPr>
          <w:rFonts w:cs="Arial"/>
          <w:sz w:val="20"/>
          <w:szCs w:val="20"/>
        </w:rPr>
        <w:t>razpis, javni poziv</w:t>
      </w:r>
      <w:r w:rsidRPr="000A5BE3">
        <w:rPr>
          <w:rFonts w:cs="Arial"/>
          <w:spacing w:val="-2"/>
          <w:sz w:val="20"/>
          <w:szCs w:val="20"/>
        </w:rPr>
        <w:t xml:space="preserve"> </w:t>
      </w:r>
      <w:r w:rsidRPr="000A5BE3">
        <w:rPr>
          <w:rFonts w:cs="Arial"/>
          <w:sz w:val="20"/>
          <w:szCs w:val="20"/>
        </w:rPr>
        <w:t>ali neposredna</w:t>
      </w:r>
      <w:r w:rsidRPr="000A5BE3">
        <w:rPr>
          <w:rFonts w:cs="Arial"/>
          <w:spacing w:val="-2"/>
          <w:sz w:val="20"/>
          <w:szCs w:val="20"/>
        </w:rPr>
        <w:t xml:space="preserve"> </w:t>
      </w:r>
      <w:r w:rsidRPr="000A5BE3">
        <w:rPr>
          <w:rFonts w:cs="Arial"/>
          <w:sz w:val="20"/>
          <w:szCs w:val="20"/>
        </w:rPr>
        <w:t>potrditev</w:t>
      </w:r>
      <w:r w:rsidRPr="000A5BE3">
        <w:rPr>
          <w:rFonts w:cs="Arial"/>
          <w:spacing w:val="2"/>
          <w:sz w:val="20"/>
          <w:szCs w:val="20"/>
        </w:rPr>
        <w:t xml:space="preserve"> </w:t>
      </w:r>
      <w:r w:rsidRPr="000A5BE3">
        <w:rPr>
          <w:rFonts w:cs="Arial"/>
          <w:sz w:val="20"/>
          <w:szCs w:val="20"/>
        </w:rPr>
        <w:t>operacij).</w:t>
      </w:r>
    </w:p>
    <w:p w14:paraId="05FBF1BB" w14:textId="77777777" w:rsidR="00096889" w:rsidRPr="000A5BE3" w:rsidRDefault="00096889" w:rsidP="005C4B2A">
      <w:pPr>
        <w:pStyle w:val="Telobesedila"/>
        <w:tabs>
          <w:tab w:val="left" w:pos="266"/>
        </w:tabs>
        <w:ind w:left="0"/>
        <w:jc w:val="both"/>
        <w:rPr>
          <w:rFonts w:cs="Arial"/>
          <w:sz w:val="20"/>
          <w:szCs w:val="20"/>
        </w:rPr>
      </w:pPr>
    </w:p>
    <w:p w14:paraId="2D7536C0" w14:textId="77777777" w:rsidR="00096889" w:rsidRPr="00F26617" w:rsidRDefault="00630B0F" w:rsidP="00022FD6">
      <w:pPr>
        <w:pStyle w:val="Brezrazmikov"/>
        <w:jc w:val="both"/>
        <w:rPr>
          <w:b/>
          <w:bCs/>
          <w:u w:val="single"/>
        </w:rPr>
      </w:pPr>
      <w:bookmarkStart w:id="158" w:name="_Toc157408654"/>
      <w:r w:rsidRPr="00F26617">
        <w:rPr>
          <w:b/>
          <w:bCs/>
          <w:u w:val="single"/>
        </w:rPr>
        <w:t>Ugotavljanje</w:t>
      </w:r>
      <w:r w:rsidRPr="00F26617">
        <w:rPr>
          <w:b/>
          <w:bCs/>
          <w:spacing w:val="-5"/>
          <w:u w:val="single"/>
        </w:rPr>
        <w:t xml:space="preserve"> </w:t>
      </w:r>
      <w:r w:rsidRPr="00F26617">
        <w:rPr>
          <w:b/>
          <w:bCs/>
          <w:u w:val="single"/>
        </w:rPr>
        <w:t>upravičenosti</w:t>
      </w:r>
      <w:bookmarkEnd w:id="158"/>
    </w:p>
    <w:p w14:paraId="04C236D9" w14:textId="0658B55E" w:rsidR="00096889" w:rsidRPr="000A5BE3" w:rsidRDefault="00630B0F" w:rsidP="005C4B2A">
      <w:pPr>
        <w:pStyle w:val="Telobesedila"/>
        <w:tabs>
          <w:tab w:val="left" w:pos="266"/>
        </w:tabs>
        <w:ind w:left="0" w:right="114"/>
        <w:jc w:val="both"/>
        <w:rPr>
          <w:rFonts w:cs="Arial"/>
          <w:sz w:val="20"/>
          <w:szCs w:val="20"/>
        </w:rPr>
      </w:pPr>
      <w:r w:rsidRPr="000A5BE3">
        <w:rPr>
          <w:rFonts w:cs="Arial"/>
          <w:sz w:val="20"/>
          <w:szCs w:val="20"/>
        </w:rPr>
        <w:t>Ob upoštevanju horizontalnih načel</w:t>
      </w:r>
      <w:r w:rsidR="001022CB" w:rsidRPr="000A5BE3">
        <w:rPr>
          <w:rFonts w:cs="Arial"/>
          <w:sz w:val="20"/>
          <w:szCs w:val="20"/>
        </w:rPr>
        <w:t xml:space="preserve"> se</w:t>
      </w:r>
      <w:r w:rsidRPr="000A5BE3">
        <w:rPr>
          <w:rFonts w:cs="Arial"/>
          <w:spacing w:val="1"/>
          <w:sz w:val="20"/>
          <w:szCs w:val="20"/>
        </w:rPr>
        <w:t xml:space="preserve"> </w:t>
      </w:r>
      <w:r w:rsidRPr="000A5BE3">
        <w:rPr>
          <w:rFonts w:cs="Arial"/>
          <w:sz w:val="20"/>
          <w:szCs w:val="20"/>
        </w:rPr>
        <w:t>zagotovi</w:t>
      </w:r>
      <w:r w:rsidRPr="000A5BE3">
        <w:rPr>
          <w:rFonts w:cs="Arial"/>
          <w:spacing w:val="1"/>
          <w:sz w:val="20"/>
          <w:szCs w:val="20"/>
        </w:rPr>
        <w:t xml:space="preserve"> </w:t>
      </w:r>
      <w:r w:rsidR="001022CB" w:rsidRPr="000A5BE3">
        <w:rPr>
          <w:rFonts w:cs="Arial"/>
          <w:spacing w:val="1"/>
          <w:sz w:val="20"/>
          <w:szCs w:val="20"/>
        </w:rPr>
        <w:t xml:space="preserve">upoštevanje </w:t>
      </w:r>
      <w:r w:rsidR="001022CB" w:rsidRPr="000A5BE3">
        <w:rPr>
          <w:rFonts w:cs="Arial"/>
          <w:sz w:val="20"/>
          <w:szCs w:val="20"/>
        </w:rPr>
        <w:t>naslednjih</w:t>
      </w:r>
      <w:r w:rsidRPr="000A5BE3">
        <w:rPr>
          <w:rFonts w:cs="Arial"/>
          <w:spacing w:val="1"/>
          <w:sz w:val="20"/>
          <w:szCs w:val="20"/>
        </w:rPr>
        <w:t xml:space="preserve"> </w:t>
      </w:r>
      <w:r w:rsidRPr="000A5BE3">
        <w:rPr>
          <w:rFonts w:cs="Arial"/>
          <w:sz w:val="20"/>
          <w:szCs w:val="20"/>
        </w:rPr>
        <w:t>pogojev</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ugotavljanje</w:t>
      </w:r>
      <w:r w:rsidRPr="000A5BE3">
        <w:rPr>
          <w:rFonts w:cs="Arial"/>
          <w:spacing w:val="-1"/>
          <w:sz w:val="20"/>
          <w:szCs w:val="20"/>
        </w:rPr>
        <w:t xml:space="preserve"> </w:t>
      </w:r>
      <w:r w:rsidRPr="000A5BE3">
        <w:rPr>
          <w:rFonts w:cs="Arial"/>
          <w:sz w:val="20"/>
          <w:szCs w:val="20"/>
        </w:rPr>
        <w:t>upravičenosti</w:t>
      </w:r>
      <w:r w:rsidR="001022CB" w:rsidRPr="000A5BE3">
        <w:rPr>
          <w:rFonts w:cs="Arial"/>
          <w:sz w:val="20"/>
          <w:szCs w:val="20"/>
        </w:rPr>
        <w:t xml:space="preserve"> (glede na vsebino operacije)</w:t>
      </w:r>
      <w:r w:rsidRPr="000A5BE3">
        <w:rPr>
          <w:rFonts w:cs="Arial"/>
          <w:sz w:val="20"/>
          <w:szCs w:val="20"/>
        </w:rPr>
        <w:t>:</w:t>
      </w:r>
    </w:p>
    <w:p w14:paraId="29BEE72B" w14:textId="77777777" w:rsidR="00096889" w:rsidRPr="000A5BE3" w:rsidRDefault="00630B0F" w:rsidP="00677385">
      <w:pPr>
        <w:pStyle w:val="Odstavekseznama"/>
        <w:numPr>
          <w:ilvl w:val="0"/>
          <w:numId w:val="13"/>
        </w:numPr>
        <w:rPr>
          <w:sz w:val="16"/>
        </w:rPr>
      </w:pPr>
      <w:r w:rsidRPr="000A5BE3">
        <w:t>izkazovanje</w:t>
      </w:r>
      <w:r w:rsidRPr="000A5BE3">
        <w:rPr>
          <w:spacing w:val="-2"/>
        </w:rPr>
        <w:t xml:space="preserve"> </w:t>
      </w:r>
      <w:r w:rsidRPr="000A5BE3">
        <w:t>usposobljenosti</w:t>
      </w:r>
      <w:r w:rsidRPr="000A5BE3">
        <w:rPr>
          <w:spacing w:val="-1"/>
        </w:rPr>
        <w:t xml:space="preserve"> </w:t>
      </w:r>
      <w:r w:rsidRPr="000A5BE3">
        <w:t>kadra</w:t>
      </w:r>
      <w:r w:rsidRPr="000A5BE3">
        <w:rPr>
          <w:spacing w:val="-1"/>
        </w:rPr>
        <w:t xml:space="preserve"> </w:t>
      </w:r>
      <w:r w:rsidRPr="000A5BE3">
        <w:t>pri</w:t>
      </w:r>
      <w:r w:rsidRPr="000A5BE3">
        <w:rPr>
          <w:spacing w:val="-2"/>
        </w:rPr>
        <w:t xml:space="preserve"> </w:t>
      </w:r>
      <w:r w:rsidRPr="000A5BE3">
        <w:t>upravičencu,</w:t>
      </w:r>
    </w:p>
    <w:p w14:paraId="1BB72946" w14:textId="77777777" w:rsidR="00096889" w:rsidRPr="000A5BE3" w:rsidRDefault="00630B0F" w:rsidP="00677385">
      <w:pPr>
        <w:pStyle w:val="Odstavekseznama"/>
        <w:numPr>
          <w:ilvl w:val="0"/>
          <w:numId w:val="13"/>
        </w:numPr>
      </w:pPr>
      <w:r w:rsidRPr="000A5BE3">
        <w:t>izkazovanje skladnosti s</w:t>
      </w:r>
      <w:r w:rsidRPr="000A5BE3">
        <w:rPr>
          <w:spacing w:val="-3"/>
        </w:rPr>
        <w:t xml:space="preserve"> </w:t>
      </w:r>
      <w:r w:rsidRPr="000A5BE3">
        <w:t>S5,</w:t>
      </w:r>
    </w:p>
    <w:p w14:paraId="5CB7354D" w14:textId="77777777" w:rsidR="00096889" w:rsidRPr="000A5BE3" w:rsidRDefault="00630B0F" w:rsidP="00677385">
      <w:pPr>
        <w:pStyle w:val="Odstavekseznama"/>
        <w:numPr>
          <w:ilvl w:val="0"/>
          <w:numId w:val="58"/>
        </w:numPr>
      </w:pPr>
      <w:r w:rsidRPr="000A5BE3">
        <w:t>ustreznost</w:t>
      </w:r>
      <w:r w:rsidRPr="000A5BE3">
        <w:rPr>
          <w:spacing w:val="1"/>
        </w:rPr>
        <w:t xml:space="preserve"> </w:t>
      </w:r>
      <w:r w:rsidRPr="000A5BE3">
        <w:t>in</w:t>
      </w:r>
      <w:r w:rsidRPr="000A5BE3">
        <w:rPr>
          <w:spacing w:val="1"/>
        </w:rPr>
        <w:t xml:space="preserve"> </w:t>
      </w:r>
      <w:r w:rsidRPr="000A5BE3">
        <w:t>kakovost</w:t>
      </w:r>
      <w:r w:rsidRPr="000A5BE3">
        <w:rPr>
          <w:spacing w:val="1"/>
        </w:rPr>
        <w:t xml:space="preserve"> </w:t>
      </w:r>
      <w:r w:rsidRPr="000A5BE3">
        <w:t>operacije</w:t>
      </w:r>
      <w:r w:rsidRPr="000A5BE3">
        <w:rPr>
          <w:spacing w:val="1"/>
        </w:rPr>
        <w:t xml:space="preserve"> </w:t>
      </w:r>
      <w:r w:rsidRPr="000A5BE3">
        <w:t>(ocenjuje</w:t>
      </w:r>
      <w:r w:rsidRPr="000A5BE3">
        <w:rPr>
          <w:spacing w:val="1"/>
        </w:rPr>
        <w:t xml:space="preserve"> </w:t>
      </w:r>
      <w:r w:rsidRPr="000A5BE3">
        <w:t>se</w:t>
      </w:r>
      <w:r w:rsidRPr="000A5BE3">
        <w:rPr>
          <w:spacing w:val="1"/>
        </w:rPr>
        <w:t xml:space="preserve"> </w:t>
      </w:r>
      <w:r w:rsidRPr="000A5BE3">
        <w:t>na</w:t>
      </w:r>
      <w:r w:rsidRPr="000A5BE3">
        <w:rPr>
          <w:spacing w:val="1"/>
        </w:rPr>
        <w:t xml:space="preserve"> </w:t>
      </w:r>
      <w:r w:rsidRPr="000A5BE3">
        <w:t>primer</w:t>
      </w:r>
      <w:r w:rsidRPr="000A5BE3">
        <w:rPr>
          <w:spacing w:val="1"/>
        </w:rPr>
        <w:t xml:space="preserve"> </w:t>
      </w:r>
      <w:r w:rsidRPr="000A5BE3">
        <w:t>aktivnosti,</w:t>
      </w:r>
      <w:r w:rsidRPr="000A5BE3">
        <w:rPr>
          <w:spacing w:val="61"/>
        </w:rPr>
        <w:t xml:space="preserve"> </w:t>
      </w:r>
      <w:r w:rsidRPr="000A5BE3">
        <w:t>učinke,</w:t>
      </w:r>
      <w:r w:rsidRPr="000A5BE3">
        <w:rPr>
          <w:spacing w:val="1"/>
        </w:rPr>
        <w:t xml:space="preserve"> </w:t>
      </w:r>
      <w:r w:rsidRPr="000A5BE3">
        <w:t>utemeljenost</w:t>
      </w:r>
      <w:r w:rsidRPr="000A5BE3">
        <w:rPr>
          <w:spacing w:val="1"/>
        </w:rPr>
        <w:t xml:space="preserve"> </w:t>
      </w:r>
      <w:r w:rsidRPr="000A5BE3">
        <w:t>in</w:t>
      </w:r>
      <w:r w:rsidRPr="000A5BE3">
        <w:rPr>
          <w:spacing w:val="1"/>
        </w:rPr>
        <w:t xml:space="preserve"> </w:t>
      </w:r>
      <w:r w:rsidRPr="000A5BE3">
        <w:t>racionalnost</w:t>
      </w:r>
      <w:r w:rsidRPr="000A5BE3">
        <w:rPr>
          <w:spacing w:val="1"/>
        </w:rPr>
        <w:t xml:space="preserve"> </w:t>
      </w:r>
      <w:r w:rsidRPr="000A5BE3">
        <w:t>predlaganih</w:t>
      </w:r>
      <w:r w:rsidRPr="000A5BE3">
        <w:rPr>
          <w:spacing w:val="1"/>
        </w:rPr>
        <w:t xml:space="preserve"> </w:t>
      </w:r>
      <w:r w:rsidRPr="000A5BE3">
        <w:t>stroškov</w:t>
      </w:r>
      <w:r w:rsidRPr="000A5BE3">
        <w:rPr>
          <w:spacing w:val="1"/>
        </w:rPr>
        <w:t xml:space="preserve"> </w:t>
      </w:r>
      <w:r w:rsidRPr="000A5BE3">
        <w:t>glede</w:t>
      </w:r>
      <w:r w:rsidRPr="000A5BE3">
        <w:rPr>
          <w:spacing w:val="1"/>
        </w:rPr>
        <w:t xml:space="preserve"> </w:t>
      </w:r>
      <w:r w:rsidRPr="000A5BE3">
        <w:t>na</w:t>
      </w:r>
      <w:r w:rsidRPr="000A5BE3">
        <w:rPr>
          <w:spacing w:val="1"/>
        </w:rPr>
        <w:t xml:space="preserve"> </w:t>
      </w:r>
      <w:r w:rsidRPr="000A5BE3">
        <w:t>predmet</w:t>
      </w:r>
      <w:r w:rsidRPr="000A5BE3">
        <w:rPr>
          <w:spacing w:val="1"/>
        </w:rPr>
        <w:t xml:space="preserve"> </w:t>
      </w:r>
      <w:r w:rsidRPr="000A5BE3">
        <w:t>izbornega</w:t>
      </w:r>
      <w:r w:rsidRPr="000A5BE3">
        <w:rPr>
          <w:spacing w:val="1"/>
        </w:rPr>
        <w:t xml:space="preserve"> </w:t>
      </w:r>
      <w:r w:rsidRPr="000A5BE3">
        <w:t>postopka),</w:t>
      </w:r>
    </w:p>
    <w:p w14:paraId="7B84A0C3" w14:textId="77777777" w:rsidR="00096889" w:rsidRPr="000A5BE3" w:rsidRDefault="00630B0F" w:rsidP="00677385">
      <w:pPr>
        <w:pStyle w:val="Odstavekseznama"/>
        <w:numPr>
          <w:ilvl w:val="0"/>
          <w:numId w:val="58"/>
        </w:numPr>
      </w:pPr>
      <w:r w:rsidRPr="000A5BE3">
        <w:t>predvidena</w:t>
      </w:r>
      <w:r w:rsidRPr="000A5BE3">
        <w:rPr>
          <w:spacing w:val="-3"/>
        </w:rPr>
        <w:t xml:space="preserve"> </w:t>
      </w:r>
      <w:r w:rsidRPr="000A5BE3">
        <w:t>tveganja in ukrepi za</w:t>
      </w:r>
      <w:r w:rsidRPr="000A5BE3">
        <w:rPr>
          <w:spacing w:val="-1"/>
        </w:rPr>
        <w:t xml:space="preserve"> </w:t>
      </w:r>
      <w:r w:rsidRPr="000A5BE3">
        <w:t>njihovo obvladovanje.</w:t>
      </w:r>
    </w:p>
    <w:p w14:paraId="2A185838" w14:textId="77777777" w:rsidR="00096889" w:rsidRPr="005F06BA" w:rsidRDefault="00096889" w:rsidP="005C4B2A">
      <w:pPr>
        <w:pStyle w:val="Telobesedila"/>
        <w:tabs>
          <w:tab w:val="left" w:pos="266"/>
        </w:tabs>
        <w:ind w:left="0"/>
        <w:jc w:val="both"/>
        <w:rPr>
          <w:rFonts w:cs="Arial"/>
          <w:sz w:val="23"/>
        </w:rPr>
      </w:pPr>
    </w:p>
    <w:p w14:paraId="02FD2E18" w14:textId="77777777" w:rsidR="00096889" w:rsidRPr="00F26617" w:rsidRDefault="00630B0F" w:rsidP="00022FD6">
      <w:pPr>
        <w:pStyle w:val="Brezrazmikov"/>
        <w:jc w:val="both"/>
        <w:rPr>
          <w:b/>
          <w:bCs/>
          <w:u w:val="single"/>
        </w:rPr>
      </w:pPr>
      <w:bookmarkStart w:id="159" w:name="_Toc157408655"/>
      <w:r w:rsidRPr="00F26617">
        <w:rPr>
          <w:b/>
          <w:bCs/>
          <w:u w:val="single"/>
        </w:rPr>
        <w:t>Merila</w:t>
      </w:r>
      <w:r w:rsidRPr="00F26617">
        <w:rPr>
          <w:b/>
          <w:bCs/>
          <w:spacing w:val="-2"/>
          <w:u w:val="single"/>
        </w:rPr>
        <w:t xml:space="preserve"> </w:t>
      </w:r>
      <w:r w:rsidRPr="00F26617">
        <w:rPr>
          <w:b/>
          <w:bCs/>
          <w:u w:val="single"/>
        </w:rPr>
        <w:t>za</w:t>
      </w:r>
      <w:r w:rsidRPr="00F26617">
        <w:rPr>
          <w:b/>
          <w:bCs/>
          <w:spacing w:val="-2"/>
          <w:u w:val="single"/>
        </w:rPr>
        <w:t xml:space="preserve"> </w:t>
      </w:r>
      <w:r w:rsidRPr="00F26617">
        <w:rPr>
          <w:b/>
          <w:bCs/>
          <w:u w:val="single"/>
        </w:rPr>
        <w:t>ocenjevanje</w:t>
      </w:r>
      <w:bookmarkEnd w:id="159"/>
    </w:p>
    <w:p w14:paraId="45DE08B7" w14:textId="3520181E"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Ob</w:t>
      </w:r>
      <w:r w:rsidRPr="000A5BE3">
        <w:rPr>
          <w:rFonts w:cs="Arial"/>
          <w:spacing w:val="54"/>
          <w:sz w:val="20"/>
          <w:szCs w:val="20"/>
        </w:rPr>
        <w:t xml:space="preserve"> </w:t>
      </w:r>
      <w:r w:rsidRPr="000A5BE3">
        <w:rPr>
          <w:rFonts w:cs="Arial"/>
          <w:sz w:val="20"/>
          <w:szCs w:val="20"/>
        </w:rPr>
        <w:t>upoštevanju</w:t>
      </w:r>
      <w:r w:rsidRPr="000A5BE3">
        <w:rPr>
          <w:rFonts w:cs="Arial"/>
          <w:spacing w:val="55"/>
          <w:sz w:val="20"/>
          <w:szCs w:val="20"/>
        </w:rPr>
        <w:t xml:space="preserve"> </w:t>
      </w:r>
      <w:r w:rsidRPr="000A5BE3">
        <w:rPr>
          <w:rFonts w:cs="Arial"/>
          <w:sz w:val="20"/>
          <w:szCs w:val="20"/>
        </w:rPr>
        <w:t>predmeta</w:t>
      </w:r>
      <w:r w:rsidRPr="000A5BE3">
        <w:rPr>
          <w:rFonts w:cs="Arial"/>
          <w:spacing w:val="55"/>
          <w:sz w:val="20"/>
          <w:szCs w:val="20"/>
        </w:rPr>
        <w:t xml:space="preserve"> </w:t>
      </w:r>
      <w:r w:rsidR="009B7E6B" w:rsidRPr="000A5BE3">
        <w:rPr>
          <w:rFonts w:cs="Arial"/>
          <w:sz w:val="20"/>
          <w:szCs w:val="20"/>
        </w:rPr>
        <w:t>načina</w:t>
      </w:r>
      <w:r w:rsidRPr="000A5BE3">
        <w:rPr>
          <w:rFonts w:cs="Arial"/>
          <w:spacing w:val="54"/>
          <w:sz w:val="20"/>
          <w:szCs w:val="20"/>
        </w:rPr>
        <w:t xml:space="preserve"> </w:t>
      </w:r>
      <w:r w:rsidRPr="000A5BE3">
        <w:rPr>
          <w:rFonts w:cs="Arial"/>
          <w:sz w:val="20"/>
          <w:szCs w:val="20"/>
        </w:rPr>
        <w:t>izbora</w:t>
      </w:r>
      <w:r w:rsidRPr="000A5BE3">
        <w:rPr>
          <w:rFonts w:cs="Arial"/>
          <w:spacing w:val="54"/>
          <w:sz w:val="20"/>
          <w:szCs w:val="20"/>
        </w:rPr>
        <w:t xml:space="preserve"> </w:t>
      </w:r>
      <w:r w:rsidRPr="000A5BE3">
        <w:rPr>
          <w:rFonts w:cs="Arial"/>
          <w:sz w:val="20"/>
          <w:szCs w:val="20"/>
        </w:rPr>
        <w:t>operacij</w:t>
      </w:r>
      <w:r w:rsidRPr="000A5BE3">
        <w:rPr>
          <w:rFonts w:cs="Arial"/>
          <w:spacing w:val="56"/>
          <w:sz w:val="20"/>
          <w:szCs w:val="20"/>
        </w:rPr>
        <w:t xml:space="preserve"> </w:t>
      </w:r>
      <w:r w:rsidRPr="000A5BE3">
        <w:rPr>
          <w:rFonts w:cs="Arial"/>
          <w:sz w:val="20"/>
          <w:szCs w:val="20"/>
        </w:rPr>
        <w:t>se</w:t>
      </w:r>
      <w:r w:rsidRPr="000A5BE3">
        <w:rPr>
          <w:rFonts w:cs="Arial"/>
          <w:spacing w:val="59"/>
          <w:sz w:val="20"/>
          <w:szCs w:val="20"/>
        </w:rPr>
        <w:t xml:space="preserve"> </w:t>
      </w:r>
      <w:r w:rsidRPr="000A5BE3">
        <w:rPr>
          <w:rFonts w:cs="Arial"/>
          <w:sz w:val="20"/>
          <w:szCs w:val="20"/>
        </w:rPr>
        <w:t>zagotovi</w:t>
      </w:r>
      <w:r w:rsidRPr="000A5BE3">
        <w:rPr>
          <w:rFonts w:cs="Arial"/>
          <w:spacing w:val="-1"/>
          <w:sz w:val="20"/>
          <w:szCs w:val="20"/>
        </w:rPr>
        <w:t xml:space="preserve"> </w:t>
      </w:r>
      <w:r w:rsidRPr="000A5BE3">
        <w:rPr>
          <w:rFonts w:cs="Arial"/>
          <w:sz w:val="20"/>
          <w:szCs w:val="20"/>
        </w:rPr>
        <w:t>zastopanost</w:t>
      </w:r>
      <w:r w:rsidRPr="000A5BE3">
        <w:rPr>
          <w:rFonts w:cs="Arial"/>
          <w:spacing w:val="1"/>
          <w:sz w:val="20"/>
          <w:szCs w:val="20"/>
        </w:rPr>
        <w:t xml:space="preserve"> </w:t>
      </w:r>
      <w:r w:rsidR="001022CB" w:rsidRPr="000A5BE3">
        <w:rPr>
          <w:rFonts w:cs="Arial"/>
          <w:spacing w:val="1"/>
          <w:sz w:val="20"/>
          <w:szCs w:val="20"/>
        </w:rPr>
        <w:t xml:space="preserve">ustreznih </w:t>
      </w:r>
      <w:r w:rsidRPr="000A5BE3">
        <w:rPr>
          <w:rFonts w:cs="Arial"/>
          <w:sz w:val="20"/>
          <w:szCs w:val="20"/>
        </w:rPr>
        <w:t>posameznih</w:t>
      </w:r>
      <w:r w:rsidRPr="000A5BE3">
        <w:rPr>
          <w:rFonts w:cs="Arial"/>
          <w:spacing w:val="1"/>
          <w:sz w:val="20"/>
          <w:szCs w:val="20"/>
        </w:rPr>
        <w:t xml:space="preserve"> </w:t>
      </w:r>
      <w:r w:rsidRPr="000A5BE3">
        <w:rPr>
          <w:rFonts w:cs="Arial"/>
          <w:sz w:val="20"/>
          <w:szCs w:val="20"/>
        </w:rPr>
        <w:t>meril</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ocenjevanje:</w:t>
      </w:r>
    </w:p>
    <w:p w14:paraId="3C0705D5" w14:textId="7D30EE00" w:rsidR="004D5EE5" w:rsidRPr="000A5BE3" w:rsidRDefault="004D5EE5" w:rsidP="00677385">
      <w:pPr>
        <w:pStyle w:val="Odstavekseznama"/>
        <w:numPr>
          <w:ilvl w:val="0"/>
          <w:numId w:val="119"/>
        </w:numPr>
      </w:pPr>
      <w:r w:rsidRPr="00D918D9">
        <w:rPr>
          <w:b/>
          <w:bCs/>
        </w:rPr>
        <w:t>odličnost, relevantnost in inovativnost projekta</w:t>
      </w:r>
      <w:r w:rsidRPr="000A5BE3">
        <w:t>:</w:t>
      </w:r>
    </w:p>
    <w:p w14:paraId="7477910C" w14:textId="77777777" w:rsidR="004D5EE5" w:rsidRPr="000A5BE3" w:rsidRDefault="004D5EE5" w:rsidP="00677385">
      <w:pPr>
        <w:pStyle w:val="Odstavekseznama"/>
        <w:numPr>
          <w:ilvl w:val="0"/>
          <w:numId w:val="83"/>
        </w:numPr>
      </w:pPr>
      <w:r w:rsidRPr="000A5BE3">
        <w:t>povezovanje znanja, kompetenc in tehnologije na prednostnih področjih S5 ter prispevek k doseganju ciljev S5,</w:t>
      </w:r>
      <w:r w:rsidRPr="000A5BE3">
        <w:rPr>
          <w:lang w:eastAsia="sl-SI"/>
        </w:rPr>
        <w:t xml:space="preserve"> </w:t>
      </w:r>
      <w:r w:rsidRPr="000A5BE3">
        <w:t>Pokritost celotnega posameznega prednostnega področja S5. Doseganje kritične mase deležnikov z vključenostjo ključnih predstavnikov gospodarstva na posameznem prednostnem področju,</w:t>
      </w:r>
    </w:p>
    <w:p w14:paraId="2A045CF1" w14:textId="77777777" w:rsidR="004D5EE5" w:rsidRPr="000A5BE3" w:rsidRDefault="004D5EE5" w:rsidP="00677385">
      <w:pPr>
        <w:pStyle w:val="Odstavekseznama"/>
        <w:numPr>
          <w:ilvl w:val="0"/>
          <w:numId w:val="83"/>
        </w:numPr>
      </w:pPr>
      <w:r w:rsidRPr="000A5BE3">
        <w:t>interdisciplinarnost konzorcijskih partnerjev</w:t>
      </w:r>
      <w:r w:rsidRPr="000A5BE3">
        <w:rPr>
          <w:lang w:eastAsia="sl-SI"/>
        </w:rPr>
        <w:t xml:space="preserve">; </w:t>
      </w:r>
      <w:r w:rsidRPr="000A5BE3">
        <w:t>Predlog projekta predvideva tudi odprte dogodke oz. dejavnosti, ki bi vključevale zainteresirane strani zunaj partnerstva in tako okrepile njegov učinek vzvoda,</w:t>
      </w:r>
    </w:p>
    <w:p w14:paraId="046E4C77" w14:textId="56B58580" w:rsidR="004D5EE5" w:rsidRPr="000A5BE3" w:rsidRDefault="004D5EE5" w:rsidP="00677385">
      <w:pPr>
        <w:pStyle w:val="Odstavekseznama"/>
        <w:numPr>
          <w:ilvl w:val="0"/>
          <w:numId w:val="83"/>
        </w:numPr>
      </w:pPr>
      <w:r w:rsidRPr="000A5BE3">
        <w:rPr>
          <w:lang w:eastAsia="sl-SI"/>
        </w:rPr>
        <w:t xml:space="preserve">stopnja inovativnosti predlaganega projekta; </w:t>
      </w:r>
      <w:r w:rsidRPr="000A5BE3">
        <w:t>Razsežnost inovativnosti: uporabljena bodo nova orodja in pristopi k sodelovanju, zagotavljanju usposabljanj, prenosu znanja in izkušenj ter nadaljnjem trženju usposabljanj. Zaželeno je, da predlog projekta vključuje tudi pregled najboljših mednarodnih praks s tega področja in prikaže, kako jih nadgrajuje/izboljšuje,</w:t>
      </w:r>
    </w:p>
    <w:p w14:paraId="16782C94" w14:textId="77777777" w:rsidR="004D5EE5" w:rsidRPr="000A5BE3" w:rsidRDefault="004D5EE5" w:rsidP="00677385">
      <w:pPr>
        <w:pStyle w:val="Odstavekseznama"/>
        <w:numPr>
          <w:ilvl w:val="0"/>
          <w:numId w:val="83"/>
        </w:numPr>
      </w:pPr>
      <w:r w:rsidRPr="000A5BE3">
        <w:rPr>
          <w:lang w:eastAsia="sl-SI"/>
        </w:rPr>
        <w:t>prispevek k spodbujanju regionalnega razvoja,</w:t>
      </w:r>
    </w:p>
    <w:p w14:paraId="1B52D7D9" w14:textId="77777777" w:rsidR="004D5EE5" w:rsidRPr="000A5BE3" w:rsidRDefault="004D5EE5" w:rsidP="00677385">
      <w:pPr>
        <w:pStyle w:val="Odstavekseznama"/>
        <w:numPr>
          <w:ilvl w:val="0"/>
          <w:numId w:val="83"/>
        </w:numPr>
      </w:pPr>
      <w:r w:rsidRPr="000A5BE3">
        <w:t>vrzeli v znanjih in spretnostih so v projektu jasno in prepričljivo opredeljene in predstavljene.</w:t>
      </w:r>
    </w:p>
    <w:p w14:paraId="7F824DBE" w14:textId="35650507" w:rsidR="004D5EE5" w:rsidRPr="000A5BE3" w:rsidRDefault="004D5EE5" w:rsidP="00677385">
      <w:pPr>
        <w:pStyle w:val="Odstavekseznama"/>
        <w:numPr>
          <w:ilvl w:val="0"/>
          <w:numId w:val="119"/>
        </w:numPr>
      </w:pPr>
      <w:r w:rsidRPr="00D918D9">
        <w:rPr>
          <w:b/>
          <w:bCs/>
        </w:rPr>
        <w:t>vpliv/učinek projekta in trajnost rezultatov</w:t>
      </w:r>
      <w:r w:rsidRPr="000A5BE3">
        <w:t xml:space="preserve">: </w:t>
      </w:r>
    </w:p>
    <w:p w14:paraId="44ED7E37" w14:textId="77777777" w:rsidR="004D5EE5" w:rsidRPr="000A5BE3" w:rsidRDefault="004D5EE5" w:rsidP="005C4B2A">
      <w:pPr>
        <w:widowControl/>
        <w:numPr>
          <w:ilvl w:val="0"/>
          <w:numId w:val="82"/>
        </w:numPr>
        <w:tabs>
          <w:tab w:val="left" w:pos="266"/>
        </w:tabs>
        <w:adjustRightInd w:val="0"/>
        <w:ind w:left="1418" w:hanging="425"/>
        <w:jc w:val="both"/>
        <w:rPr>
          <w:rFonts w:cs="Arial"/>
          <w:szCs w:val="20"/>
        </w:rPr>
      </w:pPr>
      <w:r w:rsidRPr="000A5BE3">
        <w:rPr>
          <w:rFonts w:cs="Arial"/>
          <w:szCs w:val="20"/>
          <w:lang w:eastAsia="sl-SI"/>
        </w:rPr>
        <w:t>prispevek k trajnostnemu razvoju na vseh področjih ESG – okolje, družba in upravljanje, Ali so bili upoštevani okoljski in trajnostni vidiki ter ali se bodo prednostno spodbujala zelena znanja in spretnosti? Projektni partnerji si prizadevajo za standarde in cilje ESG/CSR. Projekt prispeva k enakim možnostim in proaktivno upošteva enakost spolov.</w:t>
      </w:r>
    </w:p>
    <w:p w14:paraId="660FD81F" w14:textId="4E6FC6EB" w:rsidR="004D5EE5" w:rsidRPr="000A5BE3" w:rsidRDefault="004D5EE5" w:rsidP="005C4B2A">
      <w:pPr>
        <w:pStyle w:val="P68B1DB1-Navaden2"/>
        <w:numPr>
          <w:ilvl w:val="0"/>
          <w:numId w:val="82"/>
        </w:numPr>
        <w:tabs>
          <w:tab w:val="left" w:pos="266"/>
        </w:tabs>
        <w:autoSpaceDE w:val="0"/>
        <w:autoSpaceDN w:val="0"/>
        <w:adjustRightInd w:val="0"/>
        <w:spacing w:after="0" w:line="240" w:lineRule="auto"/>
        <w:ind w:left="1418" w:hanging="425"/>
        <w:jc w:val="both"/>
        <w:rPr>
          <w:rFonts w:cs="Arial"/>
          <w:sz w:val="20"/>
          <w:szCs w:val="16"/>
          <w:lang w:val="sl-SI"/>
        </w:rPr>
      </w:pPr>
      <w:r w:rsidRPr="000A5BE3">
        <w:rPr>
          <w:rFonts w:cs="Arial"/>
          <w:sz w:val="20"/>
          <w:szCs w:val="16"/>
          <w:lang w:val="sl-SI"/>
        </w:rPr>
        <w:t>širši družbeni vpliv</w:t>
      </w:r>
      <w:r w:rsidRPr="000A5BE3">
        <w:rPr>
          <w:rFonts w:cs="Arial"/>
          <w:sz w:val="20"/>
          <w:lang w:val="sl-SI" w:eastAsia="sl-SI"/>
        </w:rPr>
        <w:t>/</w:t>
      </w:r>
      <w:r w:rsidRPr="000A5BE3">
        <w:rPr>
          <w:rFonts w:cs="Arial"/>
          <w:sz w:val="20"/>
          <w:szCs w:val="16"/>
          <w:lang w:val="sl-SI"/>
        </w:rPr>
        <w:t>odgovor na družbene izzive itd</w:t>
      </w:r>
      <w:r w:rsidRPr="000A5BE3">
        <w:rPr>
          <w:rFonts w:cs="Arial"/>
          <w:sz w:val="20"/>
          <w:lang w:val="sl-SI" w:eastAsia="sl-SI"/>
        </w:rPr>
        <w:t>.,</w:t>
      </w:r>
    </w:p>
    <w:p w14:paraId="08E31CCB" w14:textId="0816E05D" w:rsidR="004D5EE5" w:rsidRPr="000A5BE3" w:rsidRDefault="004D5EE5" w:rsidP="005C4B2A">
      <w:pPr>
        <w:pStyle w:val="P68B1DB1-Navaden2"/>
        <w:numPr>
          <w:ilvl w:val="0"/>
          <w:numId w:val="82"/>
        </w:numPr>
        <w:tabs>
          <w:tab w:val="left" w:pos="266"/>
        </w:tabs>
        <w:autoSpaceDE w:val="0"/>
        <w:autoSpaceDN w:val="0"/>
        <w:adjustRightInd w:val="0"/>
        <w:spacing w:after="0" w:line="240" w:lineRule="auto"/>
        <w:ind w:left="1418" w:hanging="425"/>
        <w:jc w:val="both"/>
        <w:rPr>
          <w:rFonts w:cs="Arial"/>
          <w:sz w:val="20"/>
          <w:lang w:val="sl-SI"/>
        </w:rPr>
      </w:pPr>
      <w:r w:rsidRPr="000A5BE3">
        <w:rPr>
          <w:rFonts w:cs="Arial"/>
          <w:sz w:val="20"/>
          <w:lang w:val="sl-SI" w:eastAsia="sl-SI"/>
        </w:rPr>
        <w:t>predlog projekta vsebuje verodostojen in prepričljiv načrt sodelovanja z institucijami znanja in usposabljanja, ki bo vodil k stalnemu zagotavljanju usposabljanj za odpravo ugotovljenih vrzeli (zaželen je načrt oz. opredelitev načina zagotavljanja usposabljanj tudi po zaključku projekta),</w:t>
      </w:r>
    </w:p>
    <w:p w14:paraId="0BD45112" w14:textId="15183A1E" w:rsidR="004D5EE5" w:rsidRPr="000A5BE3" w:rsidRDefault="004D5EE5" w:rsidP="005C4B2A">
      <w:pPr>
        <w:pStyle w:val="P68B1DB1-Navaden2"/>
        <w:numPr>
          <w:ilvl w:val="0"/>
          <w:numId w:val="82"/>
        </w:numPr>
        <w:tabs>
          <w:tab w:val="left" w:pos="266"/>
        </w:tabs>
        <w:autoSpaceDE w:val="0"/>
        <w:autoSpaceDN w:val="0"/>
        <w:adjustRightInd w:val="0"/>
        <w:spacing w:after="0" w:line="240" w:lineRule="auto"/>
        <w:ind w:left="1418" w:hanging="425"/>
        <w:jc w:val="both"/>
        <w:rPr>
          <w:rFonts w:cs="Arial"/>
          <w:sz w:val="20"/>
          <w:lang w:val="sl-SI"/>
        </w:rPr>
      </w:pPr>
      <w:r w:rsidRPr="000A5BE3">
        <w:rPr>
          <w:rFonts w:cs="Arial"/>
          <w:sz w:val="20"/>
          <w:lang w:val="sl-SI" w:eastAsia="sl-SI"/>
        </w:rPr>
        <w:lastRenderedPageBreak/>
        <w:t>predlog projekta izhaja iz bodisi dolgoročnega partnerstva in/ali kjer ključni partnerji izkazujejo dolgoletne izkušnje oz. reference na zadevnem področju oz. relevantnih vsebinah na katere se projekt nanaša,</w:t>
      </w:r>
    </w:p>
    <w:p w14:paraId="6B36D14A" w14:textId="71CAE275" w:rsidR="004D5EE5" w:rsidRPr="000A5BE3" w:rsidRDefault="004D5EE5" w:rsidP="005C4B2A">
      <w:pPr>
        <w:pStyle w:val="P68B1DB1-Navaden2"/>
        <w:numPr>
          <w:ilvl w:val="0"/>
          <w:numId w:val="82"/>
        </w:numPr>
        <w:tabs>
          <w:tab w:val="left" w:pos="266"/>
        </w:tabs>
        <w:autoSpaceDE w:val="0"/>
        <w:autoSpaceDN w:val="0"/>
        <w:adjustRightInd w:val="0"/>
        <w:spacing w:after="0" w:line="240" w:lineRule="auto"/>
        <w:ind w:left="1418" w:hanging="425"/>
        <w:jc w:val="both"/>
        <w:rPr>
          <w:rFonts w:cs="Arial"/>
          <w:sz w:val="20"/>
          <w:lang w:val="sl-SI"/>
        </w:rPr>
      </w:pPr>
      <w:r w:rsidRPr="000A5BE3">
        <w:rPr>
          <w:rFonts w:cs="Arial"/>
          <w:sz w:val="20"/>
          <w:lang w:val="sl-SI" w:eastAsia="sl-SI"/>
        </w:rPr>
        <w:t>projekt prispeva k družbenim spremembam in ozaveščanju družbe na lokalni\nacionalni\mednarodni ravni, na primer s podrobnim in prepričljivim komunikacijskim načrtom za javnost, prispevkom k pozitivni družbeni preobrazbi, prispevkom k učinku na vedenje (potencial projekta, da vpliva na vedenje in odnos javnosti do cilja politik) in\ali prispevkom k družbenim koristim (izboljšana kakovost življenja, zmanjšan vpliv na okolje, večja socialna vključenost itd.). Priporočilo. Če se uporabljajo ankete, se opiše metodologija za vodenje anket, zbiranje podatkov in analize. Osnovni podatki o družbeni ozaveščenosti se določijo kot referenčna točka, spremlja se napredek dosežen med projektom in po njem. : Opredeljena so merila in kazalniki, ki se uporabljajo za ocenjevanje učinkovitosti pobud za socialno ozaveščanje. To vključuje merjenje sprememb v znanjih, odnosu ali vedenju do posameznih ciljev politik.</w:t>
      </w:r>
    </w:p>
    <w:p w14:paraId="138E25E3" w14:textId="06D724AC" w:rsidR="004D5EE5" w:rsidRPr="000A5BE3" w:rsidRDefault="004D5EE5" w:rsidP="00677385">
      <w:pPr>
        <w:pStyle w:val="Odstavekseznama"/>
        <w:numPr>
          <w:ilvl w:val="0"/>
          <w:numId w:val="119"/>
        </w:numPr>
      </w:pPr>
      <w:r w:rsidRPr="00BC3B5C">
        <w:rPr>
          <w:b/>
          <w:bCs/>
        </w:rPr>
        <w:t>kakovost in učinkovitost izvajanja</w:t>
      </w:r>
      <w:r w:rsidRPr="000A5BE3">
        <w:t xml:space="preserve">: </w:t>
      </w:r>
    </w:p>
    <w:p w14:paraId="4F50415E" w14:textId="29F58C51" w:rsidR="004D5EE5" w:rsidRPr="000A5BE3" w:rsidRDefault="004D5EE5" w:rsidP="00BC3B5C">
      <w:pPr>
        <w:pStyle w:val="Odstavekseznama"/>
        <w:numPr>
          <w:ilvl w:val="0"/>
          <w:numId w:val="12"/>
        </w:numPr>
        <w:ind w:left="1418"/>
        <w:rPr>
          <w:rFonts w:eastAsia="Calibri"/>
          <w:lang w:val="it-IT" w:eastAsia="ja-JP"/>
        </w:rPr>
      </w:pPr>
      <w:r w:rsidRPr="000A5BE3">
        <w:rPr>
          <w:rFonts w:eastAsia="Calibri"/>
          <w:lang w:val="it-IT" w:eastAsia="ja-JP"/>
        </w:rPr>
        <w:t>potreba po razvoju človeških virov, spretnosti in kompetenc,</w:t>
      </w:r>
    </w:p>
    <w:p w14:paraId="54E88D10" w14:textId="7140D54C" w:rsidR="004D5EE5" w:rsidRPr="000A5BE3" w:rsidRDefault="004D5EE5" w:rsidP="00BC3B5C">
      <w:pPr>
        <w:pStyle w:val="Odstavekseznama"/>
        <w:numPr>
          <w:ilvl w:val="0"/>
          <w:numId w:val="12"/>
        </w:numPr>
        <w:ind w:left="1418"/>
        <w:rPr>
          <w:rFonts w:eastAsia="Calibri"/>
          <w:lang w:val="it-IT" w:eastAsia="ja-JP"/>
        </w:rPr>
      </w:pPr>
      <w:r w:rsidRPr="000A5BE3">
        <w:rPr>
          <w:rFonts w:eastAsia="Calibri"/>
          <w:lang w:val="it-IT" w:eastAsia="ja-JP"/>
        </w:rPr>
        <w:t>vrednost predloga projekta glede na vložena sredstva in njegova dodana vrednost: projekt je realno finančno načrtovan in realen v povezavi z zastavljenimi aktivnostmi,</w:t>
      </w:r>
    </w:p>
    <w:p w14:paraId="78787773" w14:textId="39DEFC26" w:rsidR="004D5EE5" w:rsidRPr="000A5BE3" w:rsidRDefault="004D5EE5" w:rsidP="00BC3B5C">
      <w:pPr>
        <w:pStyle w:val="Odstavekseznama"/>
        <w:numPr>
          <w:ilvl w:val="0"/>
          <w:numId w:val="12"/>
        </w:numPr>
        <w:ind w:left="1418"/>
        <w:rPr>
          <w:rFonts w:eastAsia="Calibri"/>
          <w:lang w:val="it-IT" w:eastAsia="ja-JP"/>
        </w:rPr>
      </w:pPr>
      <w:r w:rsidRPr="000A5BE3">
        <w:rPr>
          <w:rFonts w:eastAsia="Calibri"/>
          <w:lang w:val="it-IT" w:eastAsia="ja-JP"/>
        </w:rPr>
        <w:t>ustreznost vlog, izkazanih znanj in spretnosti ter izkušenj ključnih članov projektne skupine, vključno z opredeljenimi morebitnimi vrzelmi,</w:t>
      </w:r>
    </w:p>
    <w:p w14:paraId="408B7269" w14:textId="44173876" w:rsidR="004D5EE5" w:rsidRPr="000A5BE3" w:rsidRDefault="004D5EE5" w:rsidP="00BC3B5C">
      <w:pPr>
        <w:pStyle w:val="Odstavekseznama"/>
        <w:numPr>
          <w:ilvl w:val="0"/>
          <w:numId w:val="12"/>
        </w:numPr>
        <w:ind w:left="1418"/>
        <w:rPr>
          <w:rFonts w:eastAsia="Calibri"/>
          <w:lang w:val="it-IT" w:eastAsia="ja-JP"/>
        </w:rPr>
      </w:pPr>
      <w:r w:rsidRPr="000A5BE3">
        <w:rPr>
          <w:rFonts w:eastAsia="Calibri"/>
          <w:lang w:val="it-IT" w:eastAsia="ja-JP"/>
        </w:rPr>
        <w:t>dovoljšni in ustrezni nivo interdisciplinarnega znanja in izkušenj projektne ekipe,</w:t>
      </w:r>
    </w:p>
    <w:p w14:paraId="40B0F4E5" w14:textId="5EEE5DD7" w:rsidR="004D5EE5" w:rsidRPr="000A5BE3" w:rsidRDefault="004D5EE5" w:rsidP="00BC3B5C">
      <w:pPr>
        <w:pStyle w:val="Odstavekseznama"/>
        <w:numPr>
          <w:ilvl w:val="0"/>
          <w:numId w:val="12"/>
        </w:numPr>
        <w:ind w:left="1418"/>
        <w:rPr>
          <w:rFonts w:eastAsia="Calibri"/>
          <w:lang w:val="it-IT" w:eastAsia="ja-JP"/>
        </w:rPr>
      </w:pPr>
      <w:r w:rsidRPr="000A5BE3">
        <w:rPr>
          <w:rFonts w:eastAsia="Calibri"/>
          <w:lang w:val="it-IT" w:eastAsia="ja-JP"/>
        </w:rPr>
        <w:t>angažiranje/stopnja vključenosti zaposlenih v sodelujočih podjetjih v projekt,</w:t>
      </w:r>
    </w:p>
    <w:p w14:paraId="5FAFCB5B" w14:textId="77777777" w:rsidR="004D5EE5" w:rsidRPr="000A5BE3" w:rsidRDefault="004D5EE5" w:rsidP="00BC3B5C">
      <w:pPr>
        <w:pStyle w:val="Odstavekseznama"/>
        <w:numPr>
          <w:ilvl w:val="0"/>
          <w:numId w:val="12"/>
        </w:numPr>
        <w:ind w:left="1418"/>
      </w:pPr>
      <w:r w:rsidRPr="000A5BE3">
        <w:t>digitalizacije.</w:t>
      </w:r>
    </w:p>
    <w:p w14:paraId="136A4424" w14:textId="713C2115" w:rsidR="004431A4" w:rsidRPr="005F06BA" w:rsidRDefault="004431A4" w:rsidP="00022FD6">
      <w:pPr>
        <w:jc w:val="both"/>
        <w:rPr>
          <w:rFonts w:eastAsiaTheme="majorEastAsia" w:cs="Arial"/>
          <w:b/>
          <w:i/>
          <w:sz w:val="24"/>
          <w:szCs w:val="24"/>
        </w:rPr>
      </w:pPr>
    </w:p>
    <w:p w14:paraId="407A274B" w14:textId="4D55BD37" w:rsidR="00BA6727" w:rsidRPr="005F06BA" w:rsidRDefault="00BA6727" w:rsidP="004F76CF">
      <w:pPr>
        <w:pStyle w:val="Naslov3"/>
      </w:pPr>
      <w:bookmarkStart w:id="160" w:name="_Toc191468162"/>
      <w:bookmarkStart w:id="161" w:name="_Toc191468584"/>
      <w:bookmarkStart w:id="162" w:name="_Toc213232175"/>
      <w:r w:rsidRPr="005F06BA">
        <w:t>PN</w:t>
      </w:r>
      <w:r w:rsidRPr="007131B4">
        <w:t xml:space="preserve"> </w:t>
      </w:r>
      <w:r w:rsidRPr="005F06BA">
        <w:t>2:</w:t>
      </w:r>
      <w:r w:rsidRPr="007131B4">
        <w:t xml:space="preserve"> </w:t>
      </w:r>
      <w:r w:rsidRPr="005F06BA">
        <w:t>Digitalna</w:t>
      </w:r>
      <w:r w:rsidRPr="007131B4">
        <w:t xml:space="preserve"> </w:t>
      </w:r>
      <w:r w:rsidRPr="005F06BA">
        <w:t>povezljivost</w:t>
      </w:r>
      <w:bookmarkEnd w:id="160"/>
      <w:bookmarkEnd w:id="161"/>
      <w:bookmarkEnd w:id="162"/>
    </w:p>
    <w:p w14:paraId="29423F77" w14:textId="77777777" w:rsidR="00BA6727" w:rsidRPr="001F27A0" w:rsidRDefault="00BA6727" w:rsidP="005C4B2A">
      <w:pPr>
        <w:pStyle w:val="Telobesedila"/>
        <w:tabs>
          <w:tab w:val="left" w:pos="266"/>
        </w:tabs>
        <w:ind w:left="0"/>
        <w:jc w:val="both"/>
        <w:rPr>
          <w:rFonts w:cs="Arial"/>
          <w:b/>
          <w:sz w:val="20"/>
          <w:szCs w:val="18"/>
        </w:rPr>
      </w:pPr>
    </w:p>
    <w:p w14:paraId="6D897C30" w14:textId="77777777" w:rsidR="00BA6727" w:rsidRPr="000A5BE3" w:rsidRDefault="00BA6727" w:rsidP="005C4B2A">
      <w:pPr>
        <w:pStyle w:val="Telobesedila"/>
        <w:tabs>
          <w:tab w:val="left" w:pos="266"/>
        </w:tabs>
        <w:ind w:left="0"/>
        <w:jc w:val="both"/>
        <w:rPr>
          <w:rFonts w:cs="Arial"/>
          <w:sz w:val="20"/>
          <w:szCs w:val="20"/>
        </w:rPr>
      </w:pPr>
      <w:r w:rsidRPr="000A5BE3">
        <w:rPr>
          <w:rFonts w:cs="Arial"/>
          <w:sz w:val="20"/>
          <w:szCs w:val="20"/>
        </w:rPr>
        <w:t>Prednostno</w:t>
      </w:r>
      <w:r w:rsidRPr="000A5BE3">
        <w:rPr>
          <w:rFonts w:cs="Arial"/>
          <w:spacing w:val="-2"/>
          <w:sz w:val="20"/>
          <w:szCs w:val="20"/>
        </w:rPr>
        <w:t xml:space="preserve"> </w:t>
      </w:r>
      <w:r w:rsidRPr="000A5BE3">
        <w:rPr>
          <w:rFonts w:cs="Arial"/>
          <w:sz w:val="20"/>
          <w:szCs w:val="20"/>
        </w:rPr>
        <w:t>nalogo</w:t>
      </w:r>
      <w:r w:rsidRPr="000A5BE3">
        <w:rPr>
          <w:rFonts w:cs="Arial"/>
          <w:spacing w:val="2"/>
          <w:sz w:val="20"/>
          <w:szCs w:val="20"/>
        </w:rPr>
        <w:t xml:space="preserve"> </w:t>
      </w:r>
      <w:r w:rsidRPr="000A5BE3">
        <w:rPr>
          <w:rFonts w:cs="Arial"/>
          <w:sz w:val="20"/>
          <w:szCs w:val="20"/>
        </w:rPr>
        <w:t>»Digitalna</w:t>
      </w:r>
      <w:r w:rsidRPr="000A5BE3">
        <w:rPr>
          <w:rFonts w:cs="Arial"/>
          <w:spacing w:val="-3"/>
          <w:sz w:val="20"/>
          <w:szCs w:val="20"/>
        </w:rPr>
        <w:t xml:space="preserve"> </w:t>
      </w:r>
      <w:r w:rsidRPr="000A5BE3">
        <w:rPr>
          <w:rFonts w:cs="Arial"/>
          <w:sz w:val="20"/>
          <w:szCs w:val="20"/>
        </w:rPr>
        <w:t>povezljivost«</w:t>
      </w:r>
      <w:r w:rsidRPr="000A5BE3">
        <w:rPr>
          <w:rFonts w:cs="Arial"/>
          <w:spacing w:val="-9"/>
          <w:sz w:val="20"/>
          <w:szCs w:val="20"/>
        </w:rPr>
        <w:t xml:space="preserve"> </w:t>
      </w:r>
      <w:r w:rsidRPr="000A5BE3">
        <w:rPr>
          <w:rFonts w:cs="Arial"/>
          <w:sz w:val="20"/>
          <w:szCs w:val="20"/>
        </w:rPr>
        <w:t>sestavlja</w:t>
      </w:r>
      <w:r w:rsidRPr="000A5BE3">
        <w:rPr>
          <w:rFonts w:cs="Arial"/>
          <w:spacing w:val="-1"/>
          <w:sz w:val="20"/>
          <w:szCs w:val="20"/>
        </w:rPr>
        <w:t xml:space="preserve"> </w:t>
      </w:r>
      <w:r w:rsidRPr="000A5BE3">
        <w:rPr>
          <w:rFonts w:cs="Arial"/>
          <w:sz w:val="20"/>
          <w:szCs w:val="20"/>
        </w:rPr>
        <w:t>en</w:t>
      </w:r>
      <w:r w:rsidRPr="000A5BE3">
        <w:rPr>
          <w:rFonts w:cs="Arial"/>
          <w:spacing w:val="-2"/>
          <w:sz w:val="20"/>
          <w:szCs w:val="20"/>
        </w:rPr>
        <w:t xml:space="preserve"> </w:t>
      </w:r>
      <w:r w:rsidRPr="000A5BE3">
        <w:rPr>
          <w:rFonts w:cs="Arial"/>
          <w:sz w:val="20"/>
          <w:szCs w:val="20"/>
        </w:rPr>
        <w:t>specifični cilj,</w:t>
      </w:r>
      <w:r w:rsidRPr="000A5BE3">
        <w:rPr>
          <w:rFonts w:cs="Arial"/>
          <w:spacing w:val="-1"/>
          <w:sz w:val="20"/>
          <w:szCs w:val="20"/>
        </w:rPr>
        <w:t xml:space="preserve"> </w:t>
      </w:r>
      <w:r w:rsidRPr="000A5BE3">
        <w:rPr>
          <w:rFonts w:cs="Arial"/>
          <w:sz w:val="20"/>
          <w:szCs w:val="20"/>
        </w:rPr>
        <w:t>in</w:t>
      </w:r>
      <w:r w:rsidRPr="000A5BE3">
        <w:rPr>
          <w:rFonts w:cs="Arial"/>
          <w:spacing w:val="-2"/>
          <w:sz w:val="20"/>
          <w:szCs w:val="20"/>
        </w:rPr>
        <w:t xml:space="preserve"> </w:t>
      </w:r>
      <w:r w:rsidRPr="000A5BE3">
        <w:rPr>
          <w:rFonts w:cs="Arial"/>
          <w:sz w:val="20"/>
          <w:szCs w:val="20"/>
        </w:rPr>
        <w:t>sicer:</w:t>
      </w:r>
    </w:p>
    <w:p w14:paraId="4E6E33F9" w14:textId="63B7C0BF" w:rsidR="00BA6727" w:rsidRPr="00E3070C" w:rsidRDefault="00BA6727" w:rsidP="00677385">
      <w:pPr>
        <w:pStyle w:val="Odstavekseznama"/>
        <w:numPr>
          <w:ilvl w:val="0"/>
          <w:numId w:val="165"/>
        </w:numPr>
      </w:pPr>
      <w:bookmarkStart w:id="163" w:name="_Toc191468161"/>
      <w:bookmarkStart w:id="164" w:name="_Toc191468583"/>
      <w:r w:rsidRPr="00E3070C">
        <w:t>SC</w:t>
      </w:r>
      <w:r w:rsidRPr="007131B4">
        <w:rPr>
          <w:spacing w:val="-1"/>
        </w:rPr>
        <w:t xml:space="preserve"> </w:t>
      </w:r>
      <w:r w:rsidRPr="00E3070C">
        <w:t>RSO1.5:</w:t>
      </w:r>
      <w:r w:rsidRPr="00E3070C">
        <w:rPr>
          <w:spacing w:val="-2"/>
        </w:rPr>
        <w:t xml:space="preserve"> </w:t>
      </w:r>
      <w:r w:rsidRPr="00E3070C">
        <w:t>Izboljšanje</w:t>
      </w:r>
      <w:r w:rsidRPr="00E3070C">
        <w:rPr>
          <w:spacing w:val="-2"/>
        </w:rPr>
        <w:t xml:space="preserve"> </w:t>
      </w:r>
      <w:r w:rsidRPr="00E3070C">
        <w:t>digitalne</w:t>
      </w:r>
      <w:r w:rsidRPr="00E3070C">
        <w:rPr>
          <w:spacing w:val="-1"/>
        </w:rPr>
        <w:t xml:space="preserve"> </w:t>
      </w:r>
      <w:r w:rsidRPr="00E3070C">
        <w:t>povezljivosti</w:t>
      </w:r>
    </w:p>
    <w:p w14:paraId="2C01DDF8" w14:textId="77777777" w:rsidR="00E3070C" w:rsidRDefault="00E3070C" w:rsidP="00022FD6">
      <w:pPr>
        <w:jc w:val="both"/>
      </w:pPr>
    </w:p>
    <w:p w14:paraId="74CCBF14" w14:textId="77777777" w:rsidR="00BA6727" w:rsidRPr="001F27A0" w:rsidRDefault="00BA6727" w:rsidP="005C4B2A">
      <w:pPr>
        <w:pStyle w:val="Telobesedila"/>
        <w:tabs>
          <w:tab w:val="left" w:pos="266"/>
        </w:tabs>
        <w:ind w:left="360"/>
        <w:jc w:val="both"/>
        <w:rPr>
          <w:rFonts w:cs="Arial"/>
          <w:i/>
          <w:sz w:val="20"/>
          <w:szCs w:val="18"/>
        </w:rPr>
      </w:pPr>
    </w:p>
    <w:p w14:paraId="6DCB6A7C" w14:textId="6740E9DF" w:rsidR="00BA6727" w:rsidRPr="00022FD6" w:rsidRDefault="00BA6727" w:rsidP="00D918D9">
      <w:pPr>
        <w:pStyle w:val="Naslov4"/>
        <w:numPr>
          <w:ilvl w:val="3"/>
          <w:numId w:val="133"/>
        </w:numPr>
        <w:ind w:left="1198" w:hanging="1198"/>
      </w:pPr>
      <w:bookmarkStart w:id="165" w:name="_Toc191468163"/>
      <w:bookmarkStart w:id="166" w:name="_Toc191468585"/>
      <w:r w:rsidRPr="00022FD6">
        <w:t>RSO1.5: Izboljšanje digitalne povezljivosti</w:t>
      </w:r>
      <w:bookmarkEnd w:id="165"/>
      <w:bookmarkEnd w:id="166"/>
    </w:p>
    <w:p w14:paraId="2FC0F994" w14:textId="77777777" w:rsidR="00BA6727" w:rsidRPr="001F27A0" w:rsidRDefault="00BA6727" w:rsidP="005C4B2A">
      <w:pPr>
        <w:pStyle w:val="Telobesedila"/>
        <w:tabs>
          <w:tab w:val="left" w:pos="266"/>
        </w:tabs>
        <w:ind w:left="0"/>
        <w:jc w:val="both"/>
        <w:rPr>
          <w:rFonts w:cs="Arial"/>
          <w:b/>
          <w:i/>
          <w:sz w:val="20"/>
          <w:szCs w:val="16"/>
        </w:rPr>
      </w:pPr>
    </w:p>
    <w:p w14:paraId="19337736" w14:textId="77777777" w:rsidR="00BA6727" w:rsidRPr="00F26617" w:rsidRDefault="00BA6727" w:rsidP="00022FD6">
      <w:pPr>
        <w:pStyle w:val="Brezrazmikov"/>
        <w:jc w:val="both"/>
        <w:rPr>
          <w:b/>
          <w:bCs/>
          <w:u w:val="single"/>
        </w:rPr>
      </w:pPr>
      <w:bookmarkStart w:id="167" w:name="_Toc157408658"/>
      <w:r w:rsidRPr="00F26617">
        <w:rPr>
          <w:b/>
          <w:bCs/>
          <w:u w:val="single"/>
        </w:rPr>
        <w:t>Predvidene</w:t>
      </w:r>
      <w:r w:rsidRPr="00F26617">
        <w:rPr>
          <w:b/>
          <w:bCs/>
          <w:spacing w:val="-3"/>
          <w:u w:val="single"/>
        </w:rPr>
        <w:t xml:space="preserve"> </w:t>
      </w:r>
      <w:r w:rsidRPr="00F26617">
        <w:rPr>
          <w:b/>
          <w:bCs/>
          <w:u w:val="single"/>
        </w:rPr>
        <w:t>dejavnosti</w:t>
      </w:r>
      <w:bookmarkEnd w:id="167"/>
    </w:p>
    <w:p w14:paraId="6671214A" w14:textId="77777777" w:rsidR="00BA6727" w:rsidRPr="000A5BE3" w:rsidRDefault="00BA6727" w:rsidP="005C4B2A">
      <w:pPr>
        <w:pStyle w:val="Telobesedila"/>
        <w:tabs>
          <w:tab w:val="left" w:pos="266"/>
        </w:tabs>
        <w:ind w:left="0" w:right="117"/>
        <w:jc w:val="both"/>
        <w:rPr>
          <w:rFonts w:cs="Arial"/>
          <w:sz w:val="20"/>
          <w:szCs w:val="20"/>
        </w:rPr>
      </w:pPr>
      <w:r w:rsidRPr="000A5BE3">
        <w:rPr>
          <w:rFonts w:cs="Arial"/>
          <w:sz w:val="20"/>
          <w:szCs w:val="20"/>
        </w:rPr>
        <w:t>Cilj prednostne naloge je zagotavljanje ustreznega dostopa do širokopasovnih elektronskih</w:t>
      </w:r>
      <w:r w:rsidRPr="000A5BE3">
        <w:rPr>
          <w:rFonts w:cs="Arial"/>
          <w:spacing w:val="1"/>
          <w:sz w:val="20"/>
          <w:szCs w:val="20"/>
        </w:rPr>
        <w:t xml:space="preserve"> </w:t>
      </w:r>
      <w:r w:rsidRPr="000A5BE3">
        <w:rPr>
          <w:rFonts w:cs="Arial"/>
          <w:sz w:val="20"/>
          <w:szCs w:val="20"/>
        </w:rPr>
        <w:t>komunikacijskih</w:t>
      </w:r>
      <w:r w:rsidRPr="000A5BE3">
        <w:rPr>
          <w:rFonts w:cs="Arial"/>
          <w:spacing w:val="-1"/>
          <w:sz w:val="20"/>
          <w:szCs w:val="20"/>
        </w:rPr>
        <w:t xml:space="preserve"> </w:t>
      </w:r>
      <w:r w:rsidRPr="000A5BE3">
        <w:rPr>
          <w:rFonts w:cs="Arial"/>
          <w:sz w:val="20"/>
          <w:szCs w:val="20"/>
        </w:rPr>
        <w:t>storitev.</w:t>
      </w:r>
    </w:p>
    <w:p w14:paraId="1D170973" w14:textId="77777777" w:rsidR="00BA6727" w:rsidRPr="000A5BE3" w:rsidRDefault="00BA6727" w:rsidP="005C4B2A">
      <w:pPr>
        <w:pStyle w:val="Telobesedila"/>
        <w:tabs>
          <w:tab w:val="left" w:pos="266"/>
        </w:tabs>
        <w:ind w:left="0"/>
        <w:jc w:val="both"/>
        <w:rPr>
          <w:rFonts w:cs="Arial"/>
          <w:sz w:val="20"/>
          <w:szCs w:val="20"/>
        </w:rPr>
      </w:pPr>
    </w:p>
    <w:p w14:paraId="17D23408" w14:textId="77777777" w:rsidR="00BA6727" w:rsidRPr="000A5BE3" w:rsidRDefault="00BA6727" w:rsidP="005C4B2A">
      <w:pPr>
        <w:pStyle w:val="Telobesedila"/>
        <w:tabs>
          <w:tab w:val="left" w:pos="266"/>
        </w:tabs>
        <w:ind w:left="0" w:right="119"/>
        <w:jc w:val="both"/>
        <w:rPr>
          <w:rFonts w:cs="Arial"/>
          <w:sz w:val="20"/>
          <w:szCs w:val="20"/>
        </w:rPr>
      </w:pPr>
      <w:r w:rsidRPr="000A5BE3">
        <w:rPr>
          <w:rFonts w:cs="Arial"/>
          <w:sz w:val="20"/>
          <w:szCs w:val="20"/>
        </w:rPr>
        <w:t>Vrsta in primer področja, ki mu je namenjena podpora, in njegovega pričakovanega prispevka</w:t>
      </w:r>
      <w:r w:rsidRPr="000A5BE3">
        <w:rPr>
          <w:rFonts w:cs="Arial"/>
          <w:spacing w:val="-57"/>
          <w:sz w:val="20"/>
          <w:szCs w:val="20"/>
        </w:rPr>
        <w:t xml:space="preserve"> </w:t>
      </w:r>
      <w:r w:rsidRPr="000A5BE3">
        <w:rPr>
          <w:rFonts w:cs="Arial"/>
          <w:sz w:val="20"/>
          <w:szCs w:val="20"/>
        </w:rPr>
        <w:t>k</w:t>
      </w:r>
      <w:r w:rsidRPr="000A5BE3">
        <w:rPr>
          <w:rFonts w:cs="Arial"/>
          <w:spacing w:val="-1"/>
          <w:sz w:val="20"/>
          <w:szCs w:val="20"/>
        </w:rPr>
        <w:t xml:space="preserve"> </w:t>
      </w:r>
      <w:r w:rsidRPr="000A5BE3">
        <w:rPr>
          <w:rFonts w:cs="Arial"/>
          <w:sz w:val="20"/>
          <w:szCs w:val="20"/>
        </w:rPr>
        <w:t>specifičnim ciljem je</w:t>
      </w:r>
      <w:r w:rsidRPr="000A5BE3">
        <w:rPr>
          <w:rFonts w:cs="Arial"/>
          <w:spacing w:val="-1"/>
          <w:sz w:val="20"/>
          <w:szCs w:val="20"/>
        </w:rPr>
        <w:t xml:space="preserve"> </w:t>
      </w:r>
      <w:r w:rsidRPr="000A5BE3">
        <w:rPr>
          <w:rFonts w:cs="Arial"/>
          <w:sz w:val="20"/>
          <w:szCs w:val="20"/>
        </w:rPr>
        <w:t>predvidoma:</w:t>
      </w:r>
    </w:p>
    <w:p w14:paraId="7622D3AC" w14:textId="77777777" w:rsidR="00BA6727" w:rsidRPr="000A5BE3" w:rsidRDefault="00BA6727" w:rsidP="00677385">
      <w:pPr>
        <w:pStyle w:val="Odstavekseznama"/>
      </w:pPr>
      <w:r w:rsidRPr="000A5BE3">
        <w:t>gradnja odprte visoko zmogljive širokopasovne infrastrukture oziroma širokopasovnih</w:t>
      </w:r>
      <w:r w:rsidRPr="000A5BE3">
        <w:rPr>
          <w:spacing w:val="1"/>
        </w:rPr>
        <w:t xml:space="preserve"> </w:t>
      </w:r>
      <w:r w:rsidRPr="000A5BE3">
        <w:t>povezav</w:t>
      </w:r>
      <w:r w:rsidRPr="000A5BE3">
        <w:rPr>
          <w:spacing w:val="44"/>
        </w:rPr>
        <w:t xml:space="preserve"> </w:t>
      </w:r>
      <w:r w:rsidRPr="000A5BE3">
        <w:t>do,</w:t>
      </w:r>
      <w:r w:rsidRPr="000A5BE3">
        <w:rPr>
          <w:spacing w:val="44"/>
        </w:rPr>
        <w:t xml:space="preserve"> </w:t>
      </w:r>
      <w:r w:rsidRPr="000A5BE3">
        <w:t>gospodinjstev/stanovanj,</w:t>
      </w:r>
      <w:r w:rsidRPr="000A5BE3">
        <w:rPr>
          <w:spacing w:val="44"/>
        </w:rPr>
        <w:t xml:space="preserve"> </w:t>
      </w:r>
      <w:r w:rsidRPr="000A5BE3">
        <w:t>podjetij</w:t>
      </w:r>
      <w:r w:rsidRPr="000A5BE3">
        <w:rPr>
          <w:spacing w:val="45"/>
        </w:rPr>
        <w:t xml:space="preserve"> </w:t>
      </w:r>
      <w:r w:rsidRPr="000A5BE3">
        <w:t>in</w:t>
      </w:r>
      <w:r w:rsidRPr="000A5BE3">
        <w:rPr>
          <w:spacing w:val="43"/>
        </w:rPr>
        <w:t xml:space="preserve"> </w:t>
      </w:r>
      <w:r w:rsidRPr="000A5BE3">
        <w:t>javnih</w:t>
      </w:r>
      <w:r w:rsidRPr="000A5BE3">
        <w:rPr>
          <w:spacing w:val="44"/>
        </w:rPr>
        <w:t xml:space="preserve"> </w:t>
      </w:r>
      <w:r w:rsidRPr="000A5BE3">
        <w:t>institucij</w:t>
      </w:r>
      <w:r w:rsidRPr="000A5BE3">
        <w:rPr>
          <w:spacing w:val="42"/>
        </w:rPr>
        <w:t xml:space="preserve"> </w:t>
      </w:r>
      <w:r w:rsidRPr="000A5BE3">
        <w:t>na</w:t>
      </w:r>
      <w:r w:rsidRPr="000A5BE3">
        <w:rPr>
          <w:spacing w:val="43"/>
        </w:rPr>
        <w:t xml:space="preserve"> </w:t>
      </w:r>
      <w:r w:rsidRPr="000A5BE3">
        <w:t>območjih,</w:t>
      </w:r>
      <w:r w:rsidRPr="000A5BE3">
        <w:rPr>
          <w:spacing w:val="44"/>
        </w:rPr>
        <w:t xml:space="preserve"> </w:t>
      </w:r>
      <w:r w:rsidRPr="000A5BE3">
        <w:t>kjer</w:t>
      </w:r>
      <w:r w:rsidRPr="000A5BE3">
        <w:rPr>
          <w:spacing w:val="-57"/>
        </w:rPr>
        <w:t xml:space="preserve"> </w:t>
      </w:r>
      <w:r w:rsidRPr="000A5BE3">
        <w:t>taka omrežja danes še ne obstajajo in za njihovo gradnjo ne obstaja interes operaterjev/</w:t>
      </w:r>
      <w:r w:rsidRPr="000A5BE3">
        <w:rPr>
          <w:spacing w:val="-57"/>
        </w:rPr>
        <w:t xml:space="preserve"> </w:t>
      </w:r>
      <w:r w:rsidRPr="000A5BE3">
        <w:t>investitorjev;</w:t>
      </w:r>
    </w:p>
    <w:p w14:paraId="311F533D" w14:textId="77777777" w:rsidR="00BA6727" w:rsidRPr="000A5BE3" w:rsidRDefault="00BA6727" w:rsidP="00677385">
      <w:pPr>
        <w:pStyle w:val="Odstavekseznama"/>
      </w:pPr>
      <w:r w:rsidRPr="000A5BE3">
        <w:t>podpora</w:t>
      </w:r>
      <w:r w:rsidRPr="000A5BE3">
        <w:rPr>
          <w:spacing w:val="1"/>
        </w:rPr>
        <w:t xml:space="preserve"> </w:t>
      </w:r>
      <w:r w:rsidRPr="000A5BE3">
        <w:t>navedenih</w:t>
      </w:r>
      <w:r w:rsidRPr="000A5BE3">
        <w:rPr>
          <w:spacing w:val="1"/>
        </w:rPr>
        <w:t xml:space="preserve"> </w:t>
      </w:r>
      <w:r w:rsidRPr="000A5BE3">
        <w:t>naložb</w:t>
      </w:r>
      <w:r w:rsidRPr="000A5BE3">
        <w:rPr>
          <w:spacing w:val="1"/>
        </w:rPr>
        <w:t xml:space="preserve"> </w:t>
      </w:r>
      <w:r w:rsidRPr="000A5BE3">
        <w:t>za</w:t>
      </w:r>
      <w:r w:rsidRPr="000A5BE3">
        <w:rPr>
          <w:spacing w:val="1"/>
        </w:rPr>
        <w:t xml:space="preserve"> </w:t>
      </w:r>
      <w:r w:rsidRPr="000A5BE3">
        <w:t>vzgojno-izobraževalne</w:t>
      </w:r>
      <w:r w:rsidRPr="000A5BE3">
        <w:rPr>
          <w:spacing w:val="1"/>
        </w:rPr>
        <w:t xml:space="preserve"> </w:t>
      </w:r>
      <w:r w:rsidRPr="000A5BE3">
        <w:t>zavode</w:t>
      </w:r>
      <w:r w:rsidRPr="000A5BE3">
        <w:rPr>
          <w:spacing w:val="1"/>
        </w:rPr>
        <w:t xml:space="preserve"> </w:t>
      </w:r>
      <w:r w:rsidRPr="000A5BE3">
        <w:t>tudi</w:t>
      </w:r>
      <w:r w:rsidRPr="000A5BE3">
        <w:rPr>
          <w:spacing w:val="1"/>
        </w:rPr>
        <w:t xml:space="preserve"> </w:t>
      </w:r>
      <w:r w:rsidRPr="000A5BE3">
        <w:t>izven</w:t>
      </w:r>
      <w:r w:rsidRPr="000A5BE3">
        <w:rPr>
          <w:spacing w:val="1"/>
        </w:rPr>
        <w:t xml:space="preserve"> </w:t>
      </w:r>
      <w:r w:rsidRPr="000A5BE3">
        <w:t>navedenih</w:t>
      </w:r>
      <w:r w:rsidRPr="000A5BE3">
        <w:rPr>
          <w:spacing w:val="-57"/>
        </w:rPr>
        <w:t xml:space="preserve"> </w:t>
      </w:r>
      <w:r w:rsidRPr="000A5BE3">
        <w:t>območjih, da se zagotovi dolgoročnost, ekonomska vzdržnost in ustrezno tehnično</w:t>
      </w:r>
      <w:r w:rsidRPr="000A5BE3">
        <w:rPr>
          <w:spacing w:val="1"/>
        </w:rPr>
        <w:t xml:space="preserve"> </w:t>
      </w:r>
      <w:r w:rsidRPr="000A5BE3">
        <w:t>upravljanje</w:t>
      </w:r>
      <w:r w:rsidRPr="000A5BE3">
        <w:rPr>
          <w:spacing w:val="-1"/>
        </w:rPr>
        <w:t xml:space="preserve"> </w:t>
      </w:r>
      <w:r w:rsidRPr="000A5BE3">
        <w:t>te</w:t>
      </w:r>
      <w:r w:rsidRPr="000A5BE3">
        <w:rPr>
          <w:spacing w:val="-1"/>
        </w:rPr>
        <w:t xml:space="preserve"> </w:t>
      </w:r>
      <w:r w:rsidRPr="000A5BE3">
        <w:t>infrastrukture</w:t>
      </w:r>
      <w:r w:rsidRPr="000A5BE3">
        <w:rPr>
          <w:spacing w:val="-1"/>
        </w:rPr>
        <w:t xml:space="preserve"> </w:t>
      </w:r>
      <w:r w:rsidRPr="000A5BE3">
        <w:t>za</w:t>
      </w:r>
      <w:r w:rsidRPr="000A5BE3">
        <w:rPr>
          <w:spacing w:val="-1"/>
        </w:rPr>
        <w:t xml:space="preserve"> </w:t>
      </w:r>
      <w:r w:rsidRPr="000A5BE3">
        <w:t>nemoten izobraževalni</w:t>
      </w:r>
      <w:r w:rsidRPr="000A5BE3">
        <w:rPr>
          <w:spacing w:val="-1"/>
        </w:rPr>
        <w:t xml:space="preserve"> </w:t>
      </w:r>
      <w:r w:rsidRPr="000A5BE3">
        <w:t>proces.</w:t>
      </w:r>
    </w:p>
    <w:p w14:paraId="19C9186A" w14:textId="77777777" w:rsidR="00BA6727" w:rsidRPr="000A5BE3" w:rsidRDefault="00BA6727" w:rsidP="005C4B2A">
      <w:pPr>
        <w:pStyle w:val="Telobesedila"/>
        <w:tabs>
          <w:tab w:val="left" w:pos="266"/>
        </w:tabs>
        <w:ind w:left="0"/>
        <w:jc w:val="both"/>
        <w:rPr>
          <w:rFonts w:cs="Arial"/>
          <w:sz w:val="20"/>
          <w:szCs w:val="20"/>
        </w:rPr>
      </w:pPr>
    </w:p>
    <w:p w14:paraId="52BA5866" w14:textId="77777777" w:rsidR="00BA6727" w:rsidRPr="00F26617" w:rsidRDefault="00BA6727" w:rsidP="00022FD6">
      <w:pPr>
        <w:pStyle w:val="Brezrazmikov"/>
        <w:jc w:val="both"/>
        <w:rPr>
          <w:b/>
          <w:bCs/>
          <w:u w:val="single"/>
        </w:rPr>
      </w:pPr>
      <w:bookmarkStart w:id="168" w:name="_Toc157408659"/>
      <w:r w:rsidRPr="00F26617">
        <w:rPr>
          <w:b/>
          <w:bCs/>
          <w:u w:val="single"/>
        </w:rPr>
        <w:t>Ciljne</w:t>
      </w:r>
      <w:r w:rsidRPr="00F26617">
        <w:rPr>
          <w:b/>
          <w:bCs/>
          <w:spacing w:val="-4"/>
          <w:u w:val="single"/>
        </w:rPr>
        <w:t xml:space="preserve"> </w:t>
      </w:r>
      <w:r w:rsidRPr="00F26617">
        <w:rPr>
          <w:b/>
          <w:bCs/>
          <w:u w:val="single"/>
        </w:rPr>
        <w:t>skupine</w:t>
      </w:r>
      <w:r w:rsidRPr="00F26617">
        <w:rPr>
          <w:b/>
          <w:bCs/>
          <w:spacing w:val="-4"/>
          <w:u w:val="single"/>
        </w:rPr>
        <w:t xml:space="preserve"> </w:t>
      </w:r>
      <w:r w:rsidRPr="00F26617">
        <w:rPr>
          <w:b/>
          <w:bCs/>
          <w:u w:val="single"/>
        </w:rPr>
        <w:t>in</w:t>
      </w:r>
      <w:r w:rsidRPr="00F26617">
        <w:rPr>
          <w:b/>
          <w:bCs/>
          <w:spacing w:val="-2"/>
          <w:u w:val="single"/>
        </w:rPr>
        <w:t xml:space="preserve"> </w:t>
      </w:r>
      <w:r w:rsidRPr="00F26617">
        <w:rPr>
          <w:b/>
          <w:bCs/>
          <w:u w:val="single"/>
        </w:rPr>
        <w:t>upravičenci</w:t>
      </w:r>
      <w:bookmarkEnd w:id="168"/>
    </w:p>
    <w:p w14:paraId="51DE1C3E" w14:textId="77777777" w:rsidR="00BA6727" w:rsidRPr="000A5BE3" w:rsidRDefault="00BA6727" w:rsidP="005C4B2A">
      <w:pPr>
        <w:pStyle w:val="Telobesedila"/>
        <w:tabs>
          <w:tab w:val="left" w:pos="266"/>
        </w:tabs>
        <w:ind w:left="0" w:right="114"/>
        <w:jc w:val="both"/>
        <w:rPr>
          <w:rFonts w:cs="Arial"/>
          <w:sz w:val="20"/>
          <w:szCs w:val="20"/>
        </w:rPr>
      </w:pPr>
      <w:r w:rsidRPr="000A5BE3">
        <w:rPr>
          <w:rFonts w:cs="Arial"/>
          <w:sz w:val="20"/>
          <w:szCs w:val="20"/>
        </w:rPr>
        <w:t>Ciljne skupine prednostne naloge so gospodinjstva/stanovanja, VIZ, javni zavodi s področja</w:t>
      </w:r>
      <w:r w:rsidRPr="000A5BE3">
        <w:rPr>
          <w:rFonts w:cs="Arial"/>
          <w:spacing w:val="1"/>
          <w:sz w:val="20"/>
          <w:szCs w:val="20"/>
        </w:rPr>
        <w:t xml:space="preserve"> </w:t>
      </w:r>
      <w:r w:rsidRPr="000A5BE3">
        <w:rPr>
          <w:rFonts w:cs="Arial"/>
          <w:sz w:val="20"/>
          <w:szCs w:val="20"/>
        </w:rPr>
        <w:t>vzgoje</w:t>
      </w:r>
      <w:r w:rsidRPr="000A5BE3">
        <w:rPr>
          <w:rFonts w:cs="Arial"/>
          <w:spacing w:val="-1"/>
          <w:sz w:val="20"/>
          <w:szCs w:val="20"/>
        </w:rPr>
        <w:t xml:space="preserve"> </w:t>
      </w:r>
      <w:r w:rsidRPr="000A5BE3">
        <w:rPr>
          <w:rFonts w:cs="Arial"/>
          <w:sz w:val="20"/>
          <w:szCs w:val="20"/>
        </w:rPr>
        <w:t>in izobraževanja.</w:t>
      </w:r>
    </w:p>
    <w:p w14:paraId="50EE5289" w14:textId="77777777" w:rsidR="00BA6727" w:rsidRPr="000A5BE3" w:rsidRDefault="00BA6727" w:rsidP="005C4B2A">
      <w:pPr>
        <w:pStyle w:val="Telobesedila"/>
        <w:tabs>
          <w:tab w:val="left" w:pos="266"/>
        </w:tabs>
        <w:ind w:left="0"/>
        <w:jc w:val="both"/>
        <w:rPr>
          <w:rFonts w:cs="Arial"/>
          <w:sz w:val="20"/>
          <w:szCs w:val="20"/>
        </w:rPr>
      </w:pPr>
    </w:p>
    <w:p w14:paraId="61E12DB4" w14:textId="77777777" w:rsidR="00BA6727" w:rsidRPr="000A5BE3" w:rsidRDefault="00BA6727" w:rsidP="005C4B2A">
      <w:pPr>
        <w:pStyle w:val="Telobesedila"/>
        <w:tabs>
          <w:tab w:val="left" w:pos="266"/>
        </w:tabs>
        <w:ind w:left="0"/>
        <w:jc w:val="both"/>
        <w:rPr>
          <w:rFonts w:cs="Arial"/>
          <w:sz w:val="20"/>
          <w:szCs w:val="20"/>
        </w:rPr>
      </w:pPr>
      <w:r w:rsidRPr="000A5BE3">
        <w:rPr>
          <w:rFonts w:cs="Arial"/>
          <w:sz w:val="20"/>
          <w:szCs w:val="20"/>
        </w:rPr>
        <w:t>Upravičenci</w:t>
      </w:r>
      <w:r w:rsidRPr="000A5BE3">
        <w:rPr>
          <w:rFonts w:cs="Arial"/>
          <w:spacing w:val="-2"/>
          <w:sz w:val="20"/>
          <w:szCs w:val="20"/>
        </w:rPr>
        <w:t xml:space="preserve"> </w:t>
      </w:r>
      <w:r w:rsidRPr="000A5BE3">
        <w:rPr>
          <w:rFonts w:cs="Arial"/>
          <w:sz w:val="20"/>
          <w:szCs w:val="20"/>
        </w:rPr>
        <w:t>prednostne naloge</w:t>
      </w:r>
      <w:r w:rsidRPr="000A5BE3">
        <w:rPr>
          <w:rFonts w:cs="Arial"/>
          <w:spacing w:val="-2"/>
          <w:sz w:val="20"/>
          <w:szCs w:val="20"/>
        </w:rPr>
        <w:t xml:space="preserve"> </w:t>
      </w:r>
      <w:r w:rsidRPr="000A5BE3">
        <w:rPr>
          <w:rFonts w:cs="Arial"/>
          <w:sz w:val="20"/>
          <w:szCs w:val="20"/>
        </w:rPr>
        <w:t>so</w:t>
      </w:r>
      <w:r w:rsidRPr="000A5BE3">
        <w:rPr>
          <w:rFonts w:cs="Arial"/>
          <w:spacing w:val="-1"/>
          <w:sz w:val="20"/>
          <w:szCs w:val="20"/>
        </w:rPr>
        <w:t xml:space="preserve"> </w:t>
      </w:r>
      <w:r w:rsidRPr="000A5BE3">
        <w:rPr>
          <w:rFonts w:cs="Arial"/>
          <w:sz w:val="20"/>
          <w:szCs w:val="20"/>
        </w:rPr>
        <w:t>podjetja,</w:t>
      </w:r>
      <w:r w:rsidRPr="000A5BE3">
        <w:rPr>
          <w:rFonts w:cs="Arial"/>
          <w:spacing w:val="-1"/>
          <w:sz w:val="20"/>
          <w:szCs w:val="20"/>
        </w:rPr>
        <w:t xml:space="preserve"> </w:t>
      </w:r>
      <w:r w:rsidRPr="000A5BE3">
        <w:rPr>
          <w:rFonts w:cs="Arial"/>
          <w:sz w:val="20"/>
          <w:szCs w:val="20"/>
        </w:rPr>
        <w:t>javni</w:t>
      </w:r>
      <w:r w:rsidRPr="000A5BE3">
        <w:rPr>
          <w:rFonts w:cs="Arial"/>
          <w:spacing w:val="1"/>
          <w:sz w:val="20"/>
          <w:szCs w:val="20"/>
        </w:rPr>
        <w:t xml:space="preserve"> </w:t>
      </w:r>
      <w:r w:rsidRPr="000A5BE3">
        <w:rPr>
          <w:rFonts w:cs="Arial"/>
          <w:sz w:val="20"/>
          <w:szCs w:val="20"/>
        </w:rPr>
        <w:t>zavod</w:t>
      </w:r>
      <w:r w:rsidRPr="000A5BE3">
        <w:rPr>
          <w:rFonts w:cs="Arial"/>
          <w:spacing w:val="-1"/>
          <w:sz w:val="20"/>
          <w:szCs w:val="20"/>
        </w:rPr>
        <w:t xml:space="preserve"> </w:t>
      </w:r>
      <w:r w:rsidRPr="000A5BE3">
        <w:rPr>
          <w:rFonts w:cs="Arial"/>
          <w:sz w:val="20"/>
          <w:szCs w:val="20"/>
        </w:rPr>
        <w:t>ARNES.</w:t>
      </w:r>
    </w:p>
    <w:p w14:paraId="16A34DBA" w14:textId="77777777" w:rsidR="00BA6727" w:rsidRPr="000A5BE3" w:rsidRDefault="00BA6727" w:rsidP="005C4B2A">
      <w:pPr>
        <w:pStyle w:val="Telobesedila"/>
        <w:tabs>
          <w:tab w:val="left" w:pos="266"/>
        </w:tabs>
        <w:ind w:left="0"/>
        <w:jc w:val="both"/>
        <w:rPr>
          <w:rFonts w:cs="Arial"/>
          <w:sz w:val="20"/>
          <w:szCs w:val="20"/>
        </w:rPr>
      </w:pPr>
    </w:p>
    <w:p w14:paraId="11E98B4D" w14:textId="77777777" w:rsidR="00BA6727" w:rsidRPr="00F26617" w:rsidRDefault="00BA6727" w:rsidP="00022FD6">
      <w:pPr>
        <w:pStyle w:val="Brezrazmikov"/>
        <w:jc w:val="both"/>
        <w:rPr>
          <w:b/>
          <w:bCs/>
          <w:u w:val="single"/>
        </w:rPr>
      </w:pPr>
      <w:bookmarkStart w:id="169" w:name="_Toc157408660"/>
      <w:r w:rsidRPr="00F26617">
        <w:rPr>
          <w:b/>
          <w:bCs/>
          <w:u w:val="single"/>
        </w:rPr>
        <w:t>Finančni</w:t>
      </w:r>
      <w:r w:rsidRPr="00F26617">
        <w:rPr>
          <w:b/>
          <w:bCs/>
          <w:spacing w:val="-4"/>
          <w:u w:val="single"/>
        </w:rPr>
        <w:t xml:space="preserve"> </w:t>
      </w:r>
      <w:r w:rsidRPr="00F26617">
        <w:rPr>
          <w:b/>
          <w:bCs/>
          <w:u w:val="single"/>
        </w:rPr>
        <w:t>instrumenti</w:t>
      </w:r>
      <w:r w:rsidRPr="00F26617">
        <w:rPr>
          <w:b/>
          <w:bCs/>
          <w:spacing w:val="-3"/>
          <w:u w:val="single"/>
        </w:rPr>
        <w:t xml:space="preserve"> </w:t>
      </w:r>
      <w:r w:rsidRPr="00F26617">
        <w:rPr>
          <w:b/>
          <w:bCs/>
          <w:u w:val="single"/>
        </w:rPr>
        <w:t>in</w:t>
      </w:r>
      <w:r w:rsidRPr="00F26617">
        <w:rPr>
          <w:b/>
          <w:bCs/>
          <w:spacing w:val="-2"/>
          <w:u w:val="single"/>
        </w:rPr>
        <w:t xml:space="preserve"> </w:t>
      </w:r>
      <w:r w:rsidRPr="00F26617">
        <w:rPr>
          <w:b/>
          <w:bCs/>
          <w:u w:val="single"/>
        </w:rPr>
        <w:t>projekti</w:t>
      </w:r>
      <w:r w:rsidRPr="00F26617">
        <w:rPr>
          <w:b/>
          <w:bCs/>
          <w:spacing w:val="-4"/>
          <w:u w:val="single"/>
        </w:rPr>
        <w:t xml:space="preserve"> </w:t>
      </w:r>
      <w:r w:rsidRPr="00F26617">
        <w:rPr>
          <w:b/>
          <w:bCs/>
          <w:u w:val="single"/>
        </w:rPr>
        <w:t>strateškega</w:t>
      </w:r>
      <w:r w:rsidRPr="00F26617">
        <w:rPr>
          <w:b/>
          <w:bCs/>
          <w:spacing w:val="-4"/>
          <w:u w:val="single"/>
        </w:rPr>
        <w:t xml:space="preserve"> </w:t>
      </w:r>
      <w:r w:rsidRPr="00F26617">
        <w:rPr>
          <w:b/>
          <w:bCs/>
          <w:u w:val="single"/>
        </w:rPr>
        <w:t>pomena</w:t>
      </w:r>
      <w:bookmarkEnd w:id="169"/>
    </w:p>
    <w:p w14:paraId="4791BB53" w14:textId="77777777" w:rsidR="00BA6727" w:rsidRPr="000A5BE3" w:rsidRDefault="00BA6727"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2"/>
          <w:sz w:val="20"/>
          <w:szCs w:val="20"/>
        </w:rPr>
        <w:t xml:space="preserve"> </w:t>
      </w:r>
      <w:r w:rsidRPr="000A5BE3">
        <w:rPr>
          <w:rFonts w:cs="Arial"/>
          <w:sz w:val="20"/>
          <w:szCs w:val="20"/>
        </w:rPr>
        <w:t>izvajanju prednostne</w:t>
      </w:r>
      <w:r w:rsidRPr="000A5BE3">
        <w:rPr>
          <w:rFonts w:cs="Arial"/>
          <w:spacing w:val="-1"/>
          <w:sz w:val="20"/>
          <w:szCs w:val="20"/>
        </w:rPr>
        <w:t xml:space="preserve"> </w:t>
      </w:r>
      <w:r w:rsidRPr="000A5BE3">
        <w:rPr>
          <w:rFonts w:cs="Arial"/>
          <w:sz w:val="20"/>
          <w:szCs w:val="20"/>
        </w:rPr>
        <w:t>naloge se</w:t>
      </w:r>
      <w:r w:rsidRPr="000A5BE3">
        <w:rPr>
          <w:rFonts w:cs="Arial"/>
          <w:spacing w:val="-2"/>
          <w:sz w:val="20"/>
          <w:szCs w:val="20"/>
        </w:rPr>
        <w:t xml:space="preserve"> </w:t>
      </w:r>
      <w:r w:rsidRPr="000A5BE3">
        <w:rPr>
          <w:rFonts w:cs="Arial"/>
          <w:sz w:val="20"/>
          <w:szCs w:val="20"/>
        </w:rPr>
        <w:t>uporaba</w:t>
      </w:r>
      <w:r w:rsidRPr="000A5BE3">
        <w:rPr>
          <w:rFonts w:cs="Arial"/>
          <w:spacing w:val="-2"/>
          <w:sz w:val="20"/>
          <w:szCs w:val="20"/>
        </w:rPr>
        <w:t xml:space="preserve"> </w:t>
      </w:r>
      <w:r w:rsidRPr="000A5BE3">
        <w:rPr>
          <w:rFonts w:cs="Arial"/>
          <w:sz w:val="20"/>
          <w:szCs w:val="20"/>
        </w:rPr>
        <w:t>finančnih instrumentov ne</w:t>
      </w:r>
      <w:r w:rsidRPr="000A5BE3">
        <w:rPr>
          <w:rFonts w:cs="Arial"/>
          <w:spacing w:val="-1"/>
          <w:sz w:val="20"/>
          <w:szCs w:val="20"/>
        </w:rPr>
        <w:t xml:space="preserve"> </w:t>
      </w:r>
      <w:r w:rsidRPr="000A5BE3">
        <w:rPr>
          <w:rFonts w:cs="Arial"/>
          <w:sz w:val="20"/>
          <w:szCs w:val="20"/>
        </w:rPr>
        <w:t>načrtuje.</w:t>
      </w:r>
    </w:p>
    <w:p w14:paraId="77751B05" w14:textId="66506D6C" w:rsidR="00F26617" w:rsidRDefault="000A0FC9" w:rsidP="005C4B2A">
      <w:pPr>
        <w:pStyle w:val="Telobesedila"/>
        <w:tabs>
          <w:tab w:val="left" w:pos="266"/>
        </w:tabs>
        <w:ind w:left="0" w:right="120"/>
        <w:jc w:val="both"/>
        <w:rPr>
          <w:rFonts w:cs="Arial"/>
          <w:sz w:val="20"/>
          <w:szCs w:val="20"/>
        </w:rPr>
      </w:pPr>
      <w:r w:rsidRPr="000A0FC9">
        <w:rPr>
          <w:rFonts w:cs="Arial"/>
          <w:sz w:val="20"/>
          <w:szCs w:val="20"/>
        </w:rPr>
        <w:t>V izvajanju specifičnega cilja se ne načrtuje izvajanje projektov strateškega pomena.</w:t>
      </w:r>
    </w:p>
    <w:p w14:paraId="3A111DBF" w14:textId="77777777" w:rsidR="007131B4" w:rsidRPr="000A5BE3" w:rsidRDefault="007131B4" w:rsidP="005C4B2A">
      <w:pPr>
        <w:pStyle w:val="Telobesedila"/>
        <w:tabs>
          <w:tab w:val="left" w:pos="266"/>
        </w:tabs>
        <w:ind w:left="0" w:right="120"/>
        <w:jc w:val="both"/>
        <w:rPr>
          <w:rFonts w:cs="Arial"/>
          <w:sz w:val="20"/>
          <w:szCs w:val="20"/>
        </w:rPr>
      </w:pPr>
    </w:p>
    <w:p w14:paraId="5D94CF0D" w14:textId="77777777" w:rsidR="00BA6727" w:rsidRPr="00F26617" w:rsidRDefault="00BA6727" w:rsidP="00022FD6">
      <w:pPr>
        <w:pStyle w:val="Brezrazmikov"/>
        <w:jc w:val="both"/>
        <w:rPr>
          <w:b/>
          <w:bCs/>
          <w:u w:val="single"/>
        </w:rPr>
      </w:pPr>
      <w:bookmarkStart w:id="170" w:name="_Toc157408661"/>
      <w:r w:rsidRPr="00F26617">
        <w:rPr>
          <w:b/>
          <w:bCs/>
          <w:u w:val="single"/>
        </w:rPr>
        <w:t>Način</w:t>
      </w:r>
      <w:r w:rsidRPr="00F26617">
        <w:rPr>
          <w:b/>
          <w:bCs/>
          <w:spacing w:val="-2"/>
          <w:u w:val="single"/>
        </w:rPr>
        <w:t xml:space="preserve"> </w:t>
      </w:r>
      <w:r w:rsidRPr="00F26617">
        <w:rPr>
          <w:b/>
          <w:bCs/>
          <w:u w:val="single"/>
        </w:rPr>
        <w:t>izbora</w:t>
      </w:r>
      <w:r w:rsidRPr="00F26617">
        <w:rPr>
          <w:b/>
          <w:bCs/>
          <w:spacing w:val="-2"/>
          <w:u w:val="single"/>
        </w:rPr>
        <w:t xml:space="preserve"> </w:t>
      </w:r>
      <w:r w:rsidRPr="00F26617">
        <w:rPr>
          <w:b/>
          <w:bCs/>
          <w:u w:val="single"/>
        </w:rPr>
        <w:t>operacij</w:t>
      </w:r>
      <w:bookmarkEnd w:id="170"/>
    </w:p>
    <w:p w14:paraId="30D80AE1" w14:textId="77777777" w:rsidR="00BA6727" w:rsidRPr="000A5BE3" w:rsidRDefault="00BA6727" w:rsidP="005C4B2A">
      <w:pPr>
        <w:pStyle w:val="Telobesedila"/>
        <w:tabs>
          <w:tab w:val="left" w:pos="266"/>
        </w:tabs>
        <w:ind w:left="0" w:right="120"/>
        <w:jc w:val="both"/>
        <w:rPr>
          <w:rFonts w:cs="Arial"/>
          <w:sz w:val="20"/>
          <w:szCs w:val="20"/>
        </w:rPr>
      </w:pPr>
      <w:r w:rsidRPr="000A5BE3">
        <w:rPr>
          <w:rFonts w:cs="Arial"/>
          <w:sz w:val="20"/>
          <w:szCs w:val="20"/>
        </w:rPr>
        <w:t>V smislu mehanizmov izvajanja bodo smiselno uporabljeni vsi trije načini izbora operacij</w:t>
      </w:r>
      <w:r w:rsidRPr="000A5BE3">
        <w:rPr>
          <w:rFonts w:cs="Arial"/>
          <w:spacing w:val="1"/>
          <w:sz w:val="20"/>
          <w:szCs w:val="20"/>
        </w:rPr>
        <w:t xml:space="preserve"> </w:t>
      </w:r>
      <w:r w:rsidRPr="000A5BE3">
        <w:rPr>
          <w:rFonts w:cs="Arial"/>
          <w:sz w:val="20"/>
          <w:szCs w:val="20"/>
        </w:rPr>
        <w:t>(javni</w:t>
      </w:r>
      <w:r w:rsidRPr="000A5BE3">
        <w:rPr>
          <w:rFonts w:cs="Arial"/>
          <w:spacing w:val="-1"/>
          <w:sz w:val="20"/>
          <w:szCs w:val="20"/>
        </w:rPr>
        <w:t xml:space="preserve"> </w:t>
      </w:r>
      <w:r w:rsidRPr="000A5BE3">
        <w:rPr>
          <w:rFonts w:cs="Arial"/>
          <w:sz w:val="20"/>
          <w:szCs w:val="20"/>
        </w:rPr>
        <w:t>razpis, javni poziv</w:t>
      </w:r>
      <w:r w:rsidRPr="000A5BE3">
        <w:rPr>
          <w:rFonts w:cs="Arial"/>
          <w:spacing w:val="-2"/>
          <w:sz w:val="20"/>
          <w:szCs w:val="20"/>
        </w:rPr>
        <w:t xml:space="preserve"> </w:t>
      </w:r>
      <w:r w:rsidRPr="000A5BE3">
        <w:rPr>
          <w:rFonts w:cs="Arial"/>
          <w:sz w:val="20"/>
          <w:szCs w:val="20"/>
        </w:rPr>
        <w:t>ali neposredna</w:t>
      </w:r>
      <w:r w:rsidRPr="000A5BE3">
        <w:rPr>
          <w:rFonts w:cs="Arial"/>
          <w:spacing w:val="-2"/>
          <w:sz w:val="20"/>
          <w:szCs w:val="20"/>
        </w:rPr>
        <w:t xml:space="preserve"> </w:t>
      </w:r>
      <w:r w:rsidRPr="000A5BE3">
        <w:rPr>
          <w:rFonts w:cs="Arial"/>
          <w:sz w:val="20"/>
          <w:szCs w:val="20"/>
        </w:rPr>
        <w:t>potrditev</w:t>
      </w:r>
      <w:r w:rsidRPr="000A5BE3">
        <w:rPr>
          <w:rFonts w:cs="Arial"/>
          <w:spacing w:val="2"/>
          <w:sz w:val="20"/>
          <w:szCs w:val="20"/>
        </w:rPr>
        <w:t xml:space="preserve"> </w:t>
      </w:r>
      <w:r w:rsidRPr="000A5BE3">
        <w:rPr>
          <w:rFonts w:cs="Arial"/>
          <w:sz w:val="20"/>
          <w:szCs w:val="20"/>
        </w:rPr>
        <w:t>operacij).</w:t>
      </w:r>
    </w:p>
    <w:p w14:paraId="6B261574" w14:textId="77777777" w:rsidR="00BA6727" w:rsidRPr="000A5BE3" w:rsidRDefault="00BA6727" w:rsidP="005C4B2A">
      <w:pPr>
        <w:pStyle w:val="Telobesedila"/>
        <w:tabs>
          <w:tab w:val="left" w:pos="266"/>
        </w:tabs>
        <w:ind w:left="0"/>
        <w:jc w:val="both"/>
        <w:rPr>
          <w:rFonts w:cs="Arial"/>
          <w:sz w:val="20"/>
          <w:szCs w:val="20"/>
        </w:rPr>
      </w:pPr>
    </w:p>
    <w:p w14:paraId="2F11FA6E" w14:textId="77777777" w:rsidR="00BA6727" w:rsidRPr="00F26617" w:rsidRDefault="00BA6727" w:rsidP="00022FD6">
      <w:pPr>
        <w:pStyle w:val="Brezrazmikov"/>
        <w:jc w:val="both"/>
        <w:rPr>
          <w:b/>
          <w:bCs/>
          <w:u w:val="single"/>
        </w:rPr>
      </w:pPr>
      <w:bookmarkStart w:id="171" w:name="_Toc157408662"/>
      <w:r w:rsidRPr="00F26617">
        <w:rPr>
          <w:b/>
          <w:bCs/>
          <w:u w:val="single"/>
        </w:rPr>
        <w:lastRenderedPageBreak/>
        <w:t>Ugotavljanje</w:t>
      </w:r>
      <w:r w:rsidRPr="00F26617">
        <w:rPr>
          <w:b/>
          <w:bCs/>
          <w:spacing w:val="-5"/>
          <w:u w:val="single"/>
        </w:rPr>
        <w:t xml:space="preserve"> </w:t>
      </w:r>
      <w:r w:rsidRPr="00F26617">
        <w:rPr>
          <w:b/>
          <w:bCs/>
          <w:u w:val="single"/>
        </w:rPr>
        <w:t>upravičenosti</w:t>
      </w:r>
      <w:bookmarkEnd w:id="171"/>
    </w:p>
    <w:p w14:paraId="5FC10807" w14:textId="04AA2E74" w:rsidR="00BA6727" w:rsidRPr="000A5BE3" w:rsidRDefault="00BA6727" w:rsidP="005C4B2A">
      <w:pPr>
        <w:pStyle w:val="Telobesedila"/>
        <w:tabs>
          <w:tab w:val="left" w:pos="266"/>
        </w:tabs>
        <w:ind w:left="0" w:right="114"/>
        <w:jc w:val="both"/>
        <w:rPr>
          <w:rFonts w:cs="Arial"/>
          <w:sz w:val="20"/>
          <w:szCs w:val="20"/>
        </w:rPr>
      </w:pPr>
      <w:r w:rsidRPr="000A5BE3">
        <w:rPr>
          <w:rFonts w:cs="Arial"/>
          <w:sz w:val="20"/>
          <w:szCs w:val="20"/>
        </w:rPr>
        <w:t>Ob upoštevanju horizontalnih načel</w:t>
      </w:r>
      <w:r w:rsidRPr="000A5BE3">
        <w:rPr>
          <w:rFonts w:cs="Arial"/>
          <w:spacing w:val="1"/>
          <w:sz w:val="20"/>
          <w:szCs w:val="20"/>
        </w:rPr>
        <w:t xml:space="preserve"> </w:t>
      </w:r>
      <w:r w:rsidR="001022CB" w:rsidRPr="000A5BE3">
        <w:rPr>
          <w:rFonts w:cs="Arial"/>
          <w:spacing w:val="1"/>
          <w:sz w:val="20"/>
          <w:szCs w:val="20"/>
        </w:rPr>
        <w:t xml:space="preserve">se </w:t>
      </w:r>
      <w:r w:rsidRPr="000A5BE3">
        <w:rPr>
          <w:rFonts w:cs="Arial"/>
          <w:sz w:val="20"/>
          <w:szCs w:val="20"/>
        </w:rPr>
        <w:t>zagotovi</w:t>
      </w:r>
      <w:r w:rsidRPr="000A5BE3">
        <w:rPr>
          <w:rFonts w:cs="Arial"/>
          <w:spacing w:val="1"/>
          <w:sz w:val="20"/>
          <w:szCs w:val="20"/>
        </w:rPr>
        <w:t xml:space="preserve"> </w:t>
      </w:r>
      <w:r w:rsidR="001022CB" w:rsidRPr="000A5BE3">
        <w:rPr>
          <w:rFonts w:cs="Arial"/>
          <w:spacing w:val="1"/>
          <w:sz w:val="20"/>
          <w:szCs w:val="20"/>
        </w:rPr>
        <w:t xml:space="preserve">upoštevanje </w:t>
      </w:r>
      <w:r w:rsidR="001022CB" w:rsidRPr="000A5BE3">
        <w:rPr>
          <w:rFonts w:cs="Arial"/>
          <w:sz w:val="20"/>
          <w:szCs w:val="20"/>
        </w:rPr>
        <w:t>naslednjih</w:t>
      </w:r>
      <w:r w:rsidRPr="000A5BE3">
        <w:rPr>
          <w:rFonts w:cs="Arial"/>
          <w:spacing w:val="1"/>
          <w:sz w:val="20"/>
          <w:szCs w:val="20"/>
        </w:rPr>
        <w:t xml:space="preserve"> </w:t>
      </w:r>
      <w:r w:rsidRPr="000A5BE3">
        <w:rPr>
          <w:rFonts w:cs="Arial"/>
          <w:sz w:val="20"/>
          <w:szCs w:val="20"/>
        </w:rPr>
        <w:t>pogojev</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ugotavljanje</w:t>
      </w:r>
      <w:r w:rsidRPr="000A5BE3">
        <w:rPr>
          <w:rFonts w:cs="Arial"/>
          <w:spacing w:val="-1"/>
          <w:sz w:val="20"/>
          <w:szCs w:val="20"/>
        </w:rPr>
        <w:t xml:space="preserve"> </w:t>
      </w:r>
      <w:r w:rsidRPr="000A5BE3">
        <w:rPr>
          <w:rFonts w:cs="Arial"/>
          <w:sz w:val="20"/>
          <w:szCs w:val="20"/>
        </w:rPr>
        <w:t>upravičenosti</w:t>
      </w:r>
      <w:r w:rsidR="001022CB" w:rsidRPr="000A5BE3">
        <w:rPr>
          <w:rFonts w:cs="Arial"/>
          <w:sz w:val="20"/>
          <w:szCs w:val="20"/>
        </w:rPr>
        <w:t xml:space="preserve"> (glede na vsebino operacije)</w:t>
      </w:r>
      <w:r w:rsidRPr="000A5BE3">
        <w:rPr>
          <w:rFonts w:cs="Arial"/>
          <w:sz w:val="20"/>
          <w:szCs w:val="20"/>
        </w:rPr>
        <w:t>:</w:t>
      </w:r>
    </w:p>
    <w:p w14:paraId="0B5DEBFB" w14:textId="77777777" w:rsidR="00BA6727" w:rsidRPr="000A5BE3" w:rsidRDefault="00BA6727" w:rsidP="00677385">
      <w:pPr>
        <w:pStyle w:val="Odstavekseznama"/>
        <w:numPr>
          <w:ilvl w:val="0"/>
          <w:numId w:val="12"/>
        </w:numPr>
      </w:pPr>
      <w:r w:rsidRPr="000A5BE3">
        <w:t>izkazovanje</w:t>
      </w:r>
      <w:r w:rsidRPr="000A5BE3">
        <w:rPr>
          <w:spacing w:val="-1"/>
        </w:rPr>
        <w:t xml:space="preserve"> </w:t>
      </w:r>
      <w:r w:rsidRPr="000A5BE3">
        <w:t>usposobljenosti</w:t>
      </w:r>
      <w:r w:rsidRPr="000A5BE3">
        <w:rPr>
          <w:spacing w:val="-1"/>
        </w:rPr>
        <w:t xml:space="preserve"> </w:t>
      </w:r>
      <w:r w:rsidRPr="000A5BE3">
        <w:t>kadra</w:t>
      </w:r>
      <w:r w:rsidRPr="000A5BE3">
        <w:rPr>
          <w:spacing w:val="-2"/>
        </w:rPr>
        <w:t xml:space="preserve"> </w:t>
      </w:r>
      <w:r w:rsidRPr="000A5BE3">
        <w:t>pri</w:t>
      </w:r>
      <w:r w:rsidRPr="000A5BE3">
        <w:rPr>
          <w:spacing w:val="-1"/>
        </w:rPr>
        <w:t xml:space="preserve"> </w:t>
      </w:r>
      <w:r w:rsidRPr="000A5BE3">
        <w:t>upravičencu,</w:t>
      </w:r>
    </w:p>
    <w:p w14:paraId="2D32C431" w14:textId="77777777" w:rsidR="00BA6727" w:rsidRPr="000A5BE3" w:rsidRDefault="00BA6727" w:rsidP="00677385">
      <w:pPr>
        <w:pStyle w:val="Odstavekseznama"/>
        <w:numPr>
          <w:ilvl w:val="0"/>
          <w:numId w:val="12"/>
        </w:numPr>
      </w:pPr>
      <w:r w:rsidRPr="000A5BE3">
        <w:t>izkazovanje</w:t>
      </w:r>
      <w:r w:rsidRPr="000A5BE3">
        <w:rPr>
          <w:spacing w:val="-1"/>
        </w:rPr>
        <w:t xml:space="preserve"> </w:t>
      </w:r>
      <w:r w:rsidRPr="000A5BE3">
        <w:t>upoštevanja</w:t>
      </w:r>
      <w:r w:rsidRPr="000A5BE3">
        <w:rPr>
          <w:spacing w:val="-2"/>
        </w:rPr>
        <w:t xml:space="preserve"> </w:t>
      </w:r>
      <w:r w:rsidRPr="000A5BE3">
        <w:t>načela</w:t>
      </w:r>
      <w:r w:rsidRPr="000A5BE3">
        <w:rPr>
          <w:spacing w:val="-1"/>
        </w:rPr>
        <w:t xml:space="preserve"> </w:t>
      </w:r>
      <w:r w:rsidRPr="000A5BE3">
        <w:t>tehnološke</w:t>
      </w:r>
      <w:r w:rsidRPr="000A5BE3">
        <w:rPr>
          <w:spacing w:val="-1"/>
        </w:rPr>
        <w:t xml:space="preserve"> </w:t>
      </w:r>
      <w:r w:rsidRPr="000A5BE3">
        <w:t>nevtralnosti,</w:t>
      </w:r>
    </w:p>
    <w:p w14:paraId="0F9D54A2" w14:textId="77777777" w:rsidR="00BA6727" w:rsidRPr="000A5BE3" w:rsidRDefault="00BA6727" w:rsidP="00677385">
      <w:pPr>
        <w:pStyle w:val="Odstavekseznama"/>
        <w:numPr>
          <w:ilvl w:val="0"/>
          <w:numId w:val="12"/>
        </w:numPr>
      </w:pPr>
      <w:r w:rsidRPr="000A5BE3">
        <w:t>izkazovanje</w:t>
      </w:r>
      <w:r w:rsidRPr="000A5BE3">
        <w:rPr>
          <w:spacing w:val="25"/>
        </w:rPr>
        <w:t xml:space="preserve"> </w:t>
      </w:r>
      <w:r w:rsidRPr="000A5BE3">
        <w:t>upoštevanje</w:t>
      </w:r>
      <w:r w:rsidRPr="000A5BE3">
        <w:rPr>
          <w:spacing w:val="26"/>
        </w:rPr>
        <w:t xml:space="preserve"> </w:t>
      </w:r>
      <w:r w:rsidRPr="000A5BE3">
        <w:t>direktive</w:t>
      </w:r>
      <w:r w:rsidRPr="000A5BE3">
        <w:rPr>
          <w:spacing w:val="24"/>
        </w:rPr>
        <w:t xml:space="preserve"> </w:t>
      </w:r>
      <w:r w:rsidRPr="000A5BE3">
        <w:t>o</w:t>
      </w:r>
      <w:r w:rsidRPr="000A5BE3">
        <w:rPr>
          <w:spacing w:val="27"/>
        </w:rPr>
        <w:t xml:space="preserve"> </w:t>
      </w:r>
      <w:r w:rsidRPr="000A5BE3">
        <w:t>ukrepih</w:t>
      </w:r>
      <w:r w:rsidRPr="000A5BE3">
        <w:rPr>
          <w:spacing w:val="27"/>
        </w:rPr>
        <w:t xml:space="preserve"> </w:t>
      </w:r>
      <w:r w:rsidRPr="000A5BE3">
        <w:t>za</w:t>
      </w:r>
      <w:r w:rsidRPr="000A5BE3">
        <w:rPr>
          <w:spacing w:val="24"/>
        </w:rPr>
        <w:t xml:space="preserve"> </w:t>
      </w:r>
      <w:r w:rsidRPr="000A5BE3">
        <w:t>znižanje</w:t>
      </w:r>
      <w:r w:rsidRPr="000A5BE3">
        <w:rPr>
          <w:spacing w:val="24"/>
        </w:rPr>
        <w:t xml:space="preserve"> </w:t>
      </w:r>
      <w:r w:rsidRPr="000A5BE3">
        <w:t>stroškov</w:t>
      </w:r>
      <w:r w:rsidRPr="000A5BE3">
        <w:rPr>
          <w:spacing w:val="25"/>
        </w:rPr>
        <w:t xml:space="preserve"> </w:t>
      </w:r>
      <w:r w:rsidRPr="000A5BE3">
        <w:t>za</w:t>
      </w:r>
      <w:r w:rsidRPr="000A5BE3">
        <w:rPr>
          <w:spacing w:val="26"/>
        </w:rPr>
        <w:t xml:space="preserve"> </w:t>
      </w:r>
      <w:r w:rsidRPr="000A5BE3">
        <w:t>postavitev</w:t>
      </w:r>
      <w:r w:rsidRPr="000A5BE3">
        <w:rPr>
          <w:spacing w:val="-57"/>
        </w:rPr>
        <w:t xml:space="preserve"> </w:t>
      </w:r>
      <w:r w:rsidRPr="000A5BE3">
        <w:t>elektronskih</w:t>
      </w:r>
      <w:r w:rsidRPr="000A5BE3">
        <w:rPr>
          <w:spacing w:val="-1"/>
        </w:rPr>
        <w:t xml:space="preserve"> </w:t>
      </w:r>
      <w:r w:rsidRPr="000A5BE3">
        <w:t>komunikacijskih</w:t>
      </w:r>
      <w:r w:rsidRPr="000A5BE3">
        <w:rPr>
          <w:spacing w:val="-1"/>
        </w:rPr>
        <w:t xml:space="preserve"> </w:t>
      </w:r>
      <w:r w:rsidRPr="000A5BE3">
        <w:t>omrežij visokih hitrosti,</w:t>
      </w:r>
    </w:p>
    <w:p w14:paraId="21C4939C" w14:textId="77777777" w:rsidR="00BA6727" w:rsidRPr="000A5BE3" w:rsidRDefault="00BA6727" w:rsidP="00677385">
      <w:pPr>
        <w:pStyle w:val="Odstavekseznama"/>
        <w:numPr>
          <w:ilvl w:val="0"/>
          <w:numId w:val="12"/>
        </w:numPr>
      </w:pPr>
      <w:r w:rsidRPr="000A5BE3">
        <w:t>izkazovanje</w:t>
      </w:r>
      <w:r w:rsidRPr="000A5BE3">
        <w:rPr>
          <w:spacing w:val="-2"/>
        </w:rPr>
        <w:t xml:space="preserve"> </w:t>
      </w:r>
      <w:r w:rsidRPr="000A5BE3">
        <w:t>umeščanja</w:t>
      </w:r>
      <w:r w:rsidRPr="000A5BE3">
        <w:rPr>
          <w:spacing w:val="-3"/>
        </w:rPr>
        <w:t xml:space="preserve"> </w:t>
      </w:r>
      <w:r w:rsidRPr="000A5BE3">
        <w:t>v prostor</w:t>
      </w:r>
      <w:r w:rsidRPr="000A5BE3">
        <w:rPr>
          <w:spacing w:val="-3"/>
        </w:rPr>
        <w:t xml:space="preserve"> </w:t>
      </w:r>
      <w:r w:rsidRPr="000A5BE3">
        <w:t>ob</w:t>
      </w:r>
      <w:r w:rsidRPr="000A5BE3">
        <w:rPr>
          <w:spacing w:val="-2"/>
        </w:rPr>
        <w:t xml:space="preserve"> </w:t>
      </w:r>
      <w:r w:rsidRPr="000A5BE3">
        <w:t>že</w:t>
      </w:r>
      <w:r w:rsidRPr="000A5BE3">
        <w:rPr>
          <w:spacing w:val="-3"/>
        </w:rPr>
        <w:t xml:space="preserve"> </w:t>
      </w:r>
      <w:r w:rsidRPr="000A5BE3">
        <w:t>obstoječi</w:t>
      </w:r>
      <w:r w:rsidRPr="000A5BE3">
        <w:rPr>
          <w:spacing w:val="-2"/>
        </w:rPr>
        <w:t xml:space="preserve"> </w:t>
      </w:r>
      <w:r w:rsidRPr="000A5BE3">
        <w:t>infrastrukturi,</w:t>
      </w:r>
    </w:p>
    <w:p w14:paraId="0D5F8976" w14:textId="77777777" w:rsidR="00BA6727" w:rsidRPr="000A5BE3" w:rsidRDefault="00BA6727" w:rsidP="00677385">
      <w:pPr>
        <w:pStyle w:val="Odstavekseznama"/>
        <w:numPr>
          <w:ilvl w:val="0"/>
          <w:numId w:val="12"/>
        </w:numPr>
      </w:pPr>
      <w:r w:rsidRPr="000A5BE3">
        <w:t>izkazovanje</w:t>
      </w:r>
      <w:r w:rsidRPr="000A5BE3">
        <w:rPr>
          <w:spacing w:val="-2"/>
        </w:rPr>
        <w:t xml:space="preserve"> </w:t>
      </w:r>
      <w:r w:rsidRPr="000A5BE3">
        <w:t>pripravljenosti</w:t>
      </w:r>
      <w:r w:rsidRPr="000A5BE3">
        <w:rPr>
          <w:spacing w:val="-1"/>
        </w:rPr>
        <w:t xml:space="preserve"> </w:t>
      </w:r>
      <w:r w:rsidRPr="000A5BE3">
        <w:t>za</w:t>
      </w:r>
      <w:r w:rsidRPr="000A5BE3">
        <w:rPr>
          <w:spacing w:val="-2"/>
        </w:rPr>
        <w:t xml:space="preserve"> </w:t>
      </w:r>
      <w:r w:rsidRPr="000A5BE3">
        <w:t>izvedbo,</w:t>
      </w:r>
      <w:r w:rsidRPr="000A5BE3">
        <w:rPr>
          <w:spacing w:val="-1"/>
        </w:rPr>
        <w:t xml:space="preserve"> </w:t>
      </w:r>
      <w:r w:rsidRPr="000A5BE3">
        <w:t>vključno</w:t>
      </w:r>
      <w:r w:rsidRPr="000A5BE3">
        <w:rPr>
          <w:spacing w:val="-1"/>
        </w:rPr>
        <w:t xml:space="preserve"> </w:t>
      </w:r>
      <w:r w:rsidRPr="000A5BE3">
        <w:t>z</w:t>
      </w:r>
      <w:r w:rsidRPr="000A5BE3">
        <w:rPr>
          <w:spacing w:val="-2"/>
        </w:rPr>
        <w:t xml:space="preserve"> </w:t>
      </w:r>
      <w:r w:rsidRPr="000A5BE3">
        <w:t>zaprto</w:t>
      </w:r>
      <w:r w:rsidRPr="000A5BE3">
        <w:rPr>
          <w:spacing w:val="2"/>
        </w:rPr>
        <w:t xml:space="preserve"> </w:t>
      </w:r>
      <w:r w:rsidRPr="000A5BE3">
        <w:t>finančno</w:t>
      </w:r>
      <w:r w:rsidRPr="000A5BE3">
        <w:rPr>
          <w:spacing w:val="-1"/>
        </w:rPr>
        <w:t xml:space="preserve"> </w:t>
      </w:r>
      <w:r w:rsidRPr="000A5BE3">
        <w:t>konstrukcijo,</w:t>
      </w:r>
    </w:p>
    <w:p w14:paraId="6F822A11" w14:textId="77777777" w:rsidR="00BA6727" w:rsidRPr="000A5BE3" w:rsidRDefault="00BA6727" w:rsidP="00677385">
      <w:pPr>
        <w:pStyle w:val="Odstavekseznama"/>
        <w:numPr>
          <w:ilvl w:val="0"/>
          <w:numId w:val="12"/>
        </w:numPr>
      </w:pPr>
      <w:r w:rsidRPr="000A5BE3">
        <w:t>skladnost</w:t>
      </w:r>
      <w:r w:rsidRPr="000A5BE3">
        <w:rPr>
          <w:spacing w:val="-2"/>
        </w:rPr>
        <w:t xml:space="preserve"> </w:t>
      </w:r>
      <w:r w:rsidRPr="000A5BE3">
        <w:t>z Načrtom</w:t>
      </w:r>
      <w:r w:rsidRPr="000A5BE3">
        <w:rPr>
          <w:spacing w:val="-1"/>
        </w:rPr>
        <w:t xml:space="preserve"> </w:t>
      </w:r>
      <w:r w:rsidRPr="000A5BE3">
        <w:t>razvoja</w:t>
      </w:r>
      <w:r w:rsidRPr="000A5BE3">
        <w:rPr>
          <w:spacing w:val="-2"/>
        </w:rPr>
        <w:t xml:space="preserve"> </w:t>
      </w:r>
      <w:r w:rsidRPr="000A5BE3">
        <w:t>gigabitne</w:t>
      </w:r>
      <w:r w:rsidRPr="000A5BE3">
        <w:rPr>
          <w:spacing w:val="-3"/>
        </w:rPr>
        <w:t xml:space="preserve"> </w:t>
      </w:r>
      <w:r w:rsidRPr="000A5BE3">
        <w:t>infrastrukture do</w:t>
      </w:r>
      <w:r w:rsidRPr="000A5BE3">
        <w:rPr>
          <w:spacing w:val="-2"/>
        </w:rPr>
        <w:t xml:space="preserve"> </w:t>
      </w:r>
      <w:r w:rsidRPr="000A5BE3">
        <w:t>leta</w:t>
      </w:r>
      <w:r w:rsidRPr="000A5BE3">
        <w:rPr>
          <w:spacing w:val="-2"/>
        </w:rPr>
        <w:t xml:space="preserve"> </w:t>
      </w:r>
      <w:r w:rsidRPr="000A5BE3">
        <w:t>2030,</w:t>
      </w:r>
    </w:p>
    <w:p w14:paraId="6F94D232" w14:textId="77777777" w:rsidR="00BA6727" w:rsidRPr="000A5BE3" w:rsidRDefault="00BA6727" w:rsidP="00677385">
      <w:pPr>
        <w:pStyle w:val="Odstavekseznama"/>
        <w:numPr>
          <w:ilvl w:val="0"/>
          <w:numId w:val="12"/>
        </w:numPr>
      </w:pPr>
      <w:r w:rsidRPr="000A5BE3">
        <w:t>upošteva</w:t>
      </w:r>
      <w:r w:rsidRPr="000A5BE3">
        <w:rPr>
          <w:spacing w:val="21"/>
        </w:rPr>
        <w:t xml:space="preserve"> </w:t>
      </w:r>
      <w:r w:rsidRPr="000A5BE3">
        <w:t>se</w:t>
      </w:r>
      <w:r w:rsidRPr="000A5BE3">
        <w:rPr>
          <w:spacing w:val="22"/>
        </w:rPr>
        <w:t xml:space="preserve"> </w:t>
      </w:r>
      <w:r w:rsidRPr="000A5BE3">
        <w:t>načelo</w:t>
      </w:r>
      <w:r w:rsidRPr="000A5BE3">
        <w:rPr>
          <w:spacing w:val="24"/>
        </w:rPr>
        <w:t xml:space="preserve"> </w:t>
      </w:r>
      <w:r w:rsidRPr="000A5BE3">
        <w:t>preventive</w:t>
      </w:r>
      <w:r w:rsidRPr="000A5BE3">
        <w:rPr>
          <w:spacing w:val="21"/>
        </w:rPr>
        <w:t xml:space="preserve"> </w:t>
      </w:r>
      <w:r w:rsidRPr="000A5BE3">
        <w:t>tako,</w:t>
      </w:r>
      <w:r w:rsidRPr="000A5BE3">
        <w:rPr>
          <w:spacing w:val="23"/>
        </w:rPr>
        <w:t xml:space="preserve"> </w:t>
      </w:r>
      <w:r w:rsidRPr="000A5BE3">
        <w:t>da</w:t>
      </w:r>
      <w:r w:rsidRPr="000A5BE3">
        <w:rPr>
          <w:spacing w:val="21"/>
        </w:rPr>
        <w:t xml:space="preserve"> </w:t>
      </w:r>
      <w:r w:rsidRPr="000A5BE3">
        <w:t>bo</w:t>
      </w:r>
      <w:r w:rsidRPr="000A5BE3">
        <w:rPr>
          <w:spacing w:val="23"/>
        </w:rPr>
        <w:t xml:space="preserve"> </w:t>
      </w:r>
      <w:r w:rsidRPr="000A5BE3">
        <w:t>izpostavljenost</w:t>
      </w:r>
      <w:r w:rsidRPr="000A5BE3">
        <w:rPr>
          <w:spacing w:val="23"/>
        </w:rPr>
        <w:t xml:space="preserve"> </w:t>
      </w:r>
      <w:r w:rsidRPr="000A5BE3">
        <w:t>prebivalstva</w:t>
      </w:r>
      <w:r w:rsidRPr="000A5BE3">
        <w:rPr>
          <w:spacing w:val="21"/>
        </w:rPr>
        <w:t xml:space="preserve"> </w:t>
      </w:r>
      <w:r w:rsidRPr="000A5BE3">
        <w:t>z</w:t>
      </w:r>
      <w:r w:rsidRPr="000A5BE3">
        <w:rPr>
          <w:spacing w:val="25"/>
        </w:rPr>
        <w:t xml:space="preserve"> </w:t>
      </w:r>
      <w:r w:rsidRPr="000A5BE3">
        <w:t>EMS,</w:t>
      </w:r>
      <w:r w:rsidRPr="000A5BE3">
        <w:rPr>
          <w:spacing w:val="22"/>
        </w:rPr>
        <w:t xml:space="preserve"> </w:t>
      </w:r>
      <w:r w:rsidRPr="000A5BE3">
        <w:t>ki</w:t>
      </w:r>
      <w:r w:rsidRPr="000A5BE3">
        <w:rPr>
          <w:spacing w:val="24"/>
        </w:rPr>
        <w:t xml:space="preserve"> </w:t>
      </w:r>
      <w:r w:rsidRPr="000A5BE3">
        <w:t>jih</w:t>
      </w:r>
      <w:r w:rsidRPr="000A5BE3">
        <w:rPr>
          <w:spacing w:val="-57"/>
        </w:rPr>
        <w:t xml:space="preserve"> </w:t>
      </w:r>
      <w:r w:rsidRPr="000A5BE3">
        <w:t>povzročajo</w:t>
      </w:r>
      <w:r w:rsidRPr="000A5BE3">
        <w:rPr>
          <w:spacing w:val="-1"/>
        </w:rPr>
        <w:t xml:space="preserve"> </w:t>
      </w:r>
      <w:r w:rsidRPr="000A5BE3">
        <w:t>naprave</w:t>
      </w:r>
      <w:r w:rsidRPr="000A5BE3">
        <w:rPr>
          <w:spacing w:val="-2"/>
        </w:rPr>
        <w:t xml:space="preserve"> </w:t>
      </w:r>
      <w:r w:rsidRPr="000A5BE3">
        <w:t>za</w:t>
      </w:r>
      <w:r w:rsidRPr="000A5BE3">
        <w:rPr>
          <w:spacing w:val="-1"/>
        </w:rPr>
        <w:t xml:space="preserve"> </w:t>
      </w:r>
      <w:r w:rsidRPr="000A5BE3">
        <w:t>digitalno</w:t>
      </w:r>
      <w:r w:rsidRPr="000A5BE3">
        <w:rPr>
          <w:spacing w:val="-1"/>
        </w:rPr>
        <w:t xml:space="preserve"> </w:t>
      </w:r>
      <w:r w:rsidRPr="000A5BE3">
        <w:t>povezljivost, zmanjšana</w:t>
      </w:r>
      <w:r w:rsidRPr="000A5BE3">
        <w:rPr>
          <w:spacing w:val="-3"/>
        </w:rPr>
        <w:t xml:space="preserve"> </w:t>
      </w:r>
      <w:r w:rsidRPr="000A5BE3">
        <w:t>na</w:t>
      </w:r>
      <w:r w:rsidRPr="000A5BE3">
        <w:rPr>
          <w:spacing w:val="-2"/>
        </w:rPr>
        <w:t xml:space="preserve"> </w:t>
      </w:r>
      <w:r w:rsidRPr="000A5BE3">
        <w:t>najmanjšo možno</w:t>
      </w:r>
      <w:r w:rsidRPr="000A5BE3">
        <w:rPr>
          <w:spacing w:val="-1"/>
        </w:rPr>
        <w:t xml:space="preserve"> </w:t>
      </w:r>
      <w:r w:rsidRPr="000A5BE3">
        <w:t>mero,</w:t>
      </w:r>
    </w:p>
    <w:p w14:paraId="3B50CA77" w14:textId="77777777" w:rsidR="00BA6727" w:rsidRPr="000A5BE3" w:rsidRDefault="00BA6727" w:rsidP="00677385">
      <w:pPr>
        <w:pStyle w:val="Odstavekseznama"/>
        <w:numPr>
          <w:ilvl w:val="0"/>
          <w:numId w:val="12"/>
        </w:numPr>
      </w:pPr>
      <w:r w:rsidRPr="000A5BE3">
        <w:t>prispevanje</w:t>
      </w:r>
      <w:r w:rsidRPr="000A5BE3">
        <w:rPr>
          <w:spacing w:val="-1"/>
        </w:rPr>
        <w:t xml:space="preserve"> </w:t>
      </w:r>
      <w:r w:rsidRPr="000A5BE3">
        <w:t>k</w:t>
      </w:r>
      <w:r w:rsidRPr="000A5BE3">
        <w:rPr>
          <w:spacing w:val="-1"/>
        </w:rPr>
        <w:t xml:space="preserve"> </w:t>
      </w:r>
      <w:r w:rsidRPr="000A5BE3">
        <w:t>dvigu</w:t>
      </w:r>
      <w:r w:rsidRPr="000A5BE3">
        <w:rPr>
          <w:spacing w:val="-1"/>
        </w:rPr>
        <w:t xml:space="preserve"> </w:t>
      </w:r>
      <w:r w:rsidRPr="000A5BE3">
        <w:t>rabe interneta</w:t>
      </w:r>
      <w:r w:rsidRPr="000A5BE3">
        <w:rPr>
          <w:spacing w:val="-1"/>
        </w:rPr>
        <w:t xml:space="preserve"> </w:t>
      </w:r>
      <w:r w:rsidRPr="000A5BE3">
        <w:t>in</w:t>
      </w:r>
      <w:r w:rsidRPr="000A5BE3">
        <w:rPr>
          <w:spacing w:val="-1"/>
        </w:rPr>
        <w:t xml:space="preserve"> </w:t>
      </w:r>
      <w:r w:rsidRPr="000A5BE3">
        <w:t>splošne</w:t>
      </w:r>
      <w:r w:rsidRPr="000A5BE3">
        <w:rPr>
          <w:spacing w:val="-2"/>
        </w:rPr>
        <w:t xml:space="preserve"> </w:t>
      </w:r>
      <w:r w:rsidRPr="000A5BE3">
        <w:t>digitalizacije.</w:t>
      </w:r>
    </w:p>
    <w:p w14:paraId="25740C47" w14:textId="77777777" w:rsidR="00BA6727" w:rsidRPr="000A5BE3" w:rsidRDefault="00BA6727" w:rsidP="005C4B2A">
      <w:pPr>
        <w:pStyle w:val="Telobesedila"/>
        <w:tabs>
          <w:tab w:val="left" w:pos="266"/>
        </w:tabs>
        <w:ind w:left="0"/>
        <w:jc w:val="both"/>
        <w:rPr>
          <w:rFonts w:cs="Arial"/>
          <w:sz w:val="20"/>
          <w:szCs w:val="20"/>
        </w:rPr>
      </w:pPr>
    </w:p>
    <w:p w14:paraId="7007B97C" w14:textId="77777777" w:rsidR="00BA6727" w:rsidRPr="00CE1457" w:rsidRDefault="00BA6727" w:rsidP="00022FD6">
      <w:pPr>
        <w:pStyle w:val="Brezrazmikov"/>
        <w:jc w:val="both"/>
        <w:rPr>
          <w:b/>
          <w:bCs/>
          <w:u w:val="single"/>
        </w:rPr>
      </w:pPr>
      <w:bookmarkStart w:id="172" w:name="_Toc157408663"/>
      <w:r w:rsidRPr="00CE1457">
        <w:rPr>
          <w:b/>
          <w:bCs/>
          <w:u w:val="single"/>
        </w:rPr>
        <w:t>Merila</w:t>
      </w:r>
      <w:r w:rsidRPr="00CE1457">
        <w:rPr>
          <w:b/>
          <w:bCs/>
          <w:spacing w:val="-2"/>
          <w:u w:val="single"/>
        </w:rPr>
        <w:t xml:space="preserve"> </w:t>
      </w:r>
      <w:r w:rsidRPr="00CE1457">
        <w:rPr>
          <w:b/>
          <w:bCs/>
          <w:u w:val="single"/>
        </w:rPr>
        <w:t>za</w:t>
      </w:r>
      <w:r w:rsidRPr="00CE1457">
        <w:rPr>
          <w:b/>
          <w:bCs/>
          <w:spacing w:val="-2"/>
          <w:u w:val="single"/>
        </w:rPr>
        <w:t xml:space="preserve"> </w:t>
      </w:r>
      <w:r w:rsidRPr="00CE1457">
        <w:rPr>
          <w:b/>
          <w:bCs/>
          <w:u w:val="single"/>
        </w:rPr>
        <w:t>ocenjevanje</w:t>
      </w:r>
      <w:bookmarkEnd w:id="172"/>
    </w:p>
    <w:p w14:paraId="7363C500" w14:textId="493B7375" w:rsidR="00BA6727" w:rsidRPr="000A5BE3" w:rsidRDefault="00BA6727" w:rsidP="005C4B2A">
      <w:pPr>
        <w:pStyle w:val="Telobesedila"/>
        <w:tabs>
          <w:tab w:val="left" w:pos="426"/>
        </w:tabs>
        <w:ind w:left="0" w:right="116"/>
        <w:jc w:val="both"/>
        <w:rPr>
          <w:rFonts w:cs="Arial"/>
          <w:sz w:val="20"/>
          <w:szCs w:val="20"/>
        </w:rPr>
      </w:pPr>
      <w:r w:rsidRPr="000A5BE3">
        <w:rPr>
          <w:rFonts w:cs="Arial"/>
          <w:sz w:val="20"/>
          <w:szCs w:val="20"/>
        </w:rPr>
        <w:t xml:space="preserve">Ob upoštevanju predmeta </w:t>
      </w:r>
      <w:r w:rsidR="009B7E6B" w:rsidRPr="000A5BE3">
        <w:rPr>
          <w:rFonts w:cs="Arial"/>
          <w:sz w:val="20"/>
          <w:szCs w:val="20"/>
        </w:rPr>
        <w:t>načina</w:t>
      </w:r>
      <w:r w:rsidRPr="000A5BE3">
        <w:rPr>
          <w:rFonts w:cs="Arial"/>
          <w:sz w:val="20"/>
          <w:szCs w:val="20"/>
        </w:rPr>
        <w:t xml:space="preserve"> izbora operacij</w:t>
      </w:r>
      <w:r w:rsidRPr="000A5BE3">
        <w:rPr>
          <w:rFonts w:cs="Arial"/>
          <w:spacing w:val="1"/>
          <w:sz w:val="20"/>
          <w:szCs w:val="20"/>
        </w:rPr>
        <w:t xml:space="preserve"> </w:t>
      </w:r>
      <w:r w:rsidRPr="000A5BE3">
        <w:rPr>
          <w:rFonts w:cs="Arial"/>
          <w:sz w:val="20"/>
          <w:szCs w:val="20"/>
        </w:rPr>
        <w:t>se</w:t>
      </w:r>
      <w:r w:rsidRPr="000A5BE3">
        <w:rPr>
          <w:rFonts w:cs="Arial"/>
          <w:spacing w:val="1"/>
          <w:sz w:val="20"/>
          <w:szCs w:val="20"/>
        </w:rPr>
        <w:t xml:space="preserve"> </w:t>
      </w:r>
      <w:r w:rsidRPr="000A5BE3">
        <w:rPr>
          <w:rFonts w:cs="Arial"/>
          <w:sz w:val="20"/>
          <w:szCs w:val="20"/>
        </w:rPr>
        <w:t>zagotovi</w:t>
      </w:r>
      <w:r w:rsidRPr="000A5BE3">
        <w:rPr>
          <w:rFonts w:cs="Arial"/>
          <w:spacing w:val="-1"/>
          <w:sz w:val="20"/>
          <w:szCs w:val="20"/>
        </w:rPr>
        <w:t xml:space="preserve"> </w:t>
      </w:r>
      <w:r w:rsidRPr="000A5BE3">
        <w:rPr>
          <w:rFonts w:cs="Arial"/>
          <w:sz w:val="20"/>
          <w:szCs w:val="20"/>
        </w:rPr>
        <w:t>zastopanost</w:t>
      </w:r>
      <w:r w:rsidRPr="000A5BE3">
        <w:rPr>
          <w:rFonts w:cs="Arial"/>
          <w:spacing w:val="1"/>
          <w:sz w:val="20"/>
          <w:szCs w:val="20"/>
        </w:rPr>
        <w:t xml:space="preserve"> </w:t>
      </w:r>
      <w:r w:rsidR="001022CB" w:rsidRPr="000A5BE3">
        <w:rPr>
          <w:rFonts w:cs="Arial"/>
          <w:spacing w:val="1"/>
          <w:sz w:val="20"/>
          <w:szCs w:val="20"/>
        </w:rPr>
        <w:t xml:space="preserve">ustreznih </w:t>
      </w:r>
      <w:r w:rsidRPr="000A5BE3">
        <w:rPr>
          <w:rFonts w:cs="Arial"/>
          <w:sz w:val="20"/>
          <w:szCs w:val="20"/>
        </w:rPr>
        <w:t>posameznih</w:t>
      </w:r>
      <w:r w:rsidRPr="000A5BE3">
        <w:rPr>
          <w:rFonts w:cs="Arial"/>
          <w:spacing w:val="1"/>
          <w:sz w:val="20"/>
          <w:szCs w:val="20"/>
        </w:rPr>
        <w:t xml:space="preserve"> </w:t>
      </w:r>
      <w:r w:rsidRPr="000A5BE3">
        <w:rPr>
          <w:rFonts w:cs="Arial"/>
          <w:sz w:val="20"/>
          <w:szCs w:val="20"/>
        </w:rPr>
        <w:t>meril</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ocenjevanje:</w:t>
      </w:r>
    </w:p>
    <w:p w14:paraId="5589940C" w14:textId="77777777" w:rsidR="00BA6727" w:rsidRPr="000A5BE3" w:rsidRDefault="00BA6727" w:rsidP="00677385">
      <w:pPr>
        <w:pStyle w:val="Odstavekseznama"/>
        <w:numPr>
          <w:ilvl w:val="0"/>
          <w:numId w:val="12"/>
        </w:numPr>
      </w:pPr>
      <w:r w:rsidRPr="000A5BE3">
        <w:t>ustreznost</w:t>
      </w:r>
      <w:r w:rsidRPr="000A5BE3">
        <w:rPr>
          <w:spacing w:val="1"/>
        </w:rPr>
        <w:t xml:space="preserve"> </w:t>
      </w:r>
      <w:r w:rsidRPr="000A5BE3">
        <w:t>in</w:t>
      </w:r>
      <w:r w:rsidRPr="000A5BE3">
        <w:rPr>
          <w:spacing w:val="1"/>
        </w:rPr>
        <w:t xml:space="preserve"> </w:t>
      </w:r>
      <w:r w:rsidRPr="000A5BE3">
        <w:t>kakovost</w:t>
      </w:r>
      <w:r w:rsidRPr="000A5BE3">
        <w:rPr>
          <w:spacing w:val="1"/>
        </w:rPr>
        <w:t xml:space="preserve"> </w:t>
      </w:r>
      <w:r w:rsidRPr="000A5BE3">
        <w:t>operacije</w:t>
      </w:r>
      <w:r w:rsidRPr="000A5BE3">
        <w:rPr>
          <w:spacing w:val="1"/>
        </w:rPr>
        <w:t xml:space="preserve"> </w:t>
      </w:r>
      <w:r w:rsidRPr="000A5BE3">
        <w:t>(ocenjuje</w:t>
      </w:r>
      <w:r w:rsidRPr="000A5BE3">
        <w:rPr>
          <w:spacing w:val="1"/>
        </w:rPr>
        <w:t xml:space="preserve"> </w:t>
      </w:r>
      <w:r w:rsidRPr="000A5BE3">
        <w:t>se</w:t>
      </w:r>
      <w:r w:rsidRPr="000A5BE3">
        <w:rPr>
          <w:spacing w:val="1"/>
        </w:rPr>
        <w:t xml:space="preserve"> </w:t>
      </w:r>
      <w:r w:rsidRPr="000A5BE3">
        <w:t>na</w:t>
      </w:r>
      <w:r w:rsidRPr="000A5BE3">
        <w:rPr>
          <w:spacing w:val="1"/>
        </w:rPr>
        <w:t xml:space="preserve"> </w:t>
      </w:r>
      <w:r w:rsidRPr="000A5BE3">
        <w:t>primer</w:t>
      </w:r>
      <w:r w:rsidRPr="000A5BE3">
        <w:rPr>
          <w:spacing w:val="1"/>
        </w:rPr>
        <w:t xml:space="preserve"> </w:t>
      </w:r>
      <w:r w:rsidRPr="000A5BE3">
        <w:t>aktivnosti,</w:t>
      </w:r>
      <w:r w:rsidRPr="000A5BE3">
        <w:rPr>
          <w:spacing w:val="61"/>
        </w:rPr>
        <w:t xml:space="preserve"> </w:t>
      </w:r>
      <w:r w:rsidRPr="000A5BE3">
        <w:t>učinke,</w:t>
      </w:r>
      <w:r w:rsidRPr="000A5BE3">
        <w:rPr>
          <w:spacing w:val="1"/>
        </w:rPr>
        <w:t xml:space="preserve"> </w:t>
      </w:r>
      <w:r w:rsidRPr="000A5BE3">
        <w:t>utemeljenost</w:t>
      </w:r>
      <w:r w:rsidRPr="000A5BE3">
        <w:rPr>
          <w:spacing w:val="1"/>
        </w:rPr>
        <w:t xml:space="preserve"> </w:t>
      </w:r>
      <w:r w:rsidRPr="000A5BE3">
        <w:t>in</w:t>
      </w:r>
      <w:r w:rsidRPr="000A5BE3">
        <w:rPr>
          <w:spacing w:val="1"/>
        </w:rPr>
        <w:t xml:space="preserve"> </w:t>
      </w:r>
      <w:r w:rsidRPr="000A5BE3">
        <w:t>racionalnost</w:t>
      </w:r>
      <w:r w:rsidRPr="000A5BE3">
        <w:rPr>
          <w:spacing w:val="1"/>
        </w:rPr>
        <w:t xml:space="preserve"> </w:t>
      </w:r>
      <w:r w:rsidRPr="000A5BE3">
        <w:t>predlaganih</w:t>
      </w:r>
      <w:r w:rsidRPr="000A5BE3">
        <w:rPr>
          <w:spacing w:val="1"/>
        </w:rPr>
        <w:t xml:space="preserve"> </w:t>
      </w:r>
      <w:r w:rsidRPr="000A5BE3">
        <w:t>stroškov</w:t>
      </w:r>
      <w:r w:rsidRPr="000A5BE3">
        <w:rPr>
          <w:spacing w:val="1"/>
        </w:rPr>
        <w:t xml:space="preserve"> </w:t>
      </w:r>
      <w:r w:rsidRPr="000A5BE3">
        <w:t>glede</w:t>
      </w:r>
      <w:r w:rsidRPr="000A5BE3">
        <w:rPr>
          <w:spacing w:val="1"/>
        </w:rPr>
        <w:t xml:space="preserve"> </w:t>
      </w:r>
      <w:r w:rsidRPr="000A5BE3">
        <w:t>na</w:t>
      </w:r>
      <w:r w:rsidRPr="000A5BE3">
        <w:rPr>
          <w:spacing w:val="1"/>
        </w:rPr>
        <w:t xml:space="preserve"> </w:t>
      </w:r>
      <w:r w:rsidRPr="000A5BE3">
        <w:t>predmet</w:t>
      </w:r>
      <w:r w:rsidRPr="000A5BE3">
        <w:rPr>
          <w:spacing w:val="1"/>
        </w:rPr>
        <w:t xml:space="preserve"> </w:t>
      </w:r>
      <w:r w:rsidRPr="000A5BE3">
        <w:t>izbornega</w:t>
      </w:r>
      <w:r w:rsidRPr="000A5BE3">
        <w:rPr>
          <w:spacing w:val="1"/>
        </w:rPr>
        <w:t xml:space="preserve"> </w:t>
      </w:r>
      <w:r w:rsidRPr="000A5BE3">
        <w:t>postopka),</w:t>
      </w:r>
    </w:p>
    <w:p w14:paraId="1A0184BA" w14:textId="77777777" w:rsidR="00BA6727" w:rsidRPr="000A5BE3" w:rsidRDefault="00BA6727" w:rsidP="00677385">
      <w:pPr>
        <w:pStyle w:val="Odstavekseznama"/>
        <w:numPr>
          <w:ilvl w:val="0"/>
          <w:numId w:val="12"/>
        </w:numPr>
      </w:pPr>
      <w:r w:rsidRPr="000A5BE3">
        <w:t>predvidena</w:t>
      </w:r>
      <w:r w:rsidRPr="000A5BE3">
        <w:rPr>
          <w:spacing w:val="-3"/>
        </w:rPr>
        <w:t xml:space="preserve"> </w:t>
      </w:r>
      <w:r w:rsidRPr="000A5BE3">
        <w:t>tveganja in ukrepi za</w:t>
      </w:r>
      <w:r w:rsidRPr="000A5BE3">
        <w:rPr>
          <w:spacing w:val="-1"/>
        </w:rPr>
        <w:t xml:space="preserve"> </w:t>
      </w:r>
      <w:r w:rsidRPr="000A5BE3">
        <w:t>njihovo obvladovanje,</w:t>
      </w:r>
    </w:p>
    <w:p w14:paraId="474D8A6B" w14:textId="77777777" w:rsidR="00BA6727" w:rsidRPr="000A5BE3" w:rsidRDefault="00BA6727" w:rsidP="00677385">
      <w:pPr>
        <w:pStyle w:val="Odstavekseznama"/>
        <w:numPr>
          <w:ilvl w:val="0"/>
          <w:numId w:val="12"/>
        </w:numPr>
      </w:pPr>
      <w:r w:rsidRPr="000A5BE3">
        <w:t>utemeljenost</w:t>
      </w:r>
      <w:r w:rsidRPr="000A5BE3">
        <w:rPr>
          <w:spacing w:val="-2"/>
        </w:rPr>
        <w:t xml:space="preserve"> </w:t>
      </w:r>
      <w:r w:rsidRPr="000A5BE3">
        <w:t>na</w:t>
      </w:r>
      <w:r w:rsidRPr="000A5BE3">
        <w:rPr>
          <w:spacing w:val="-2"/>
        </w:rPr>
        <w:t xml:space="preserve"> </w:t>
      </w:r>
      <w:r w:rsidRPr="000A5BE3">
        <w:t>modelih</w:t>
      </w:r>
      <w:r w:rsidRPr="000A5BE3">
        <w:rPr>
          <w:spacing w:val="-2"/>
        </w:rPr>
        <w:t xml:space="preserve"> </w:t>
      </w:r>
      <w:r w:rsidRPr="000A5BE3">
        <w:t>z najvišjimi</w:t>
      </w:r>
      <w:r w:rsidRPr="000A5BE3">
        <w:rPr>
          <w:spacing w:val="-1"/>
        </w:rPr>
        <w:t xml:space="preserve"> </w:t>
      </w:r>
      <w:r w:rsidRPr="000A5BE3">
        <w:t>zasebnimi</w:t>
      </w:r>
      <w:r w:rsidRPr="000A5BE3">
        <w:rPr>
          <w:spacing w:val="1"/>
        </w:rPr>
        <w:t xml:space="preserve"> </w:t>
      </w:r>
      <w:r w:rsidRPr="000A5BE3">
        <w:t>vložki,</w:t>
      </w:r>
    </w:p>
    <w:p w14:paraId="04C40337" w14:textId="77777777" w:rsidR="00BA6727" w:rsidRPr="000A5BE3" w:rsidRDefault="00BA6727" w:rsidP="00677385">
      <w:pPr>
        <w:pStyle w:val="Odstavekseznama"/>
        <w:numPr>
          <w:ilvl w:val="0"/>
          <w:numId w:val="12"/>
        </w:numPr>
      </w:pPr>
      <w:r w:rsidRPr="000A5BE3">
        <w:t>doseganje največjega deleža pokritosti gospodinjstev na upravičenih območjih, znotraj</w:t>
      </w:r>
      <w:r w:rsidRPr="000A5BE3">
        <w:rPr>
          <w:spacing w:val="-57"/>
        </w:rPr>
        <w:t xml:space="preserve"> </w:t>
      </w:r>
      <w:r w:rsidRPr="000A5BE3">
        <w:t>zaključene</w:t>
      </w:r>
      <w:r w:rsidRPr="000A5BE3">
        <w:rPr>
          <w:spacing w:val="-2"/>
        </w:rPr>
        <w:t xml:space="preserve"> </w:t>
      </w:r>
      <w:r w:rsidRPr="000A5BE3">
        <w:t>celote</w:t>
      </w:r>
      <w:r w:rsidRPr="000A5BE3">
        <w:rPr>
          <w:spacing w:val="1"/>
        </w:rPr>
        <w:t xml:space="preserve"> </w:t>
      </w:r>
      <w:r w:rsidRPr="000A5BE3">
        <w:t>(občine ali konzorciji</w:t>
      </w:r>
      <w:r w:rsidRPr="000A5BE3">
        <w:rPr>
          <w:spacing w:val="-1"/>
        </w:rPr>
        <w:t xml:space="preserve"> </w:t>
      </w:r>
      <w:r w:rsidRPr="000A5BE3">
        <w:t>občin)</w:t>
      </w:r>
      <w:r w:rsidRPr="000A5BE3">
        <w:rPr>
          <w:spacing w:val="-1"/>
        </w:rPr>
        <w:t xml:space="preserve"> </w:t>
      </w:r>
      <w:r w:rsidRPr="000A5BE3">
        <w:t>na</w:t>
      </w:r>
      <w:r w:rsidRPr="000A5BE3">
        <w:rPr>
          <w:spacing w:val="-1"/>
        </w:rPr>
        <w:t xml:space="preserve"> </w:t>
      </w:r>
      <w:r w:rsidRPr="000A5BE3">
        <w:t>enoto</w:t>
      </w:r>
      <w:r w:rsidRPr="000A5BE3">
        <w:rPr>
          <w:spacing w:val="-1"/>
        </w:rPr>
        <w:t xml:space="preserve"> </w:t>
      </w:r>
      <w:r w:rsidRPr="000A5BE3">
        <w:t>vloženih sredstev,</w:t>
      </w:r>
    </w:p>
    <w:p w14:paraId="6EBC0E5F" w14:textId="77777777" w:rsidR="00BA6727" w:rsidRPr="000A5BE3" w:rsidRDefault="00BA6727" w:rsidP="00677385">
      <w:pPr>
        <w:pStyle w:val="Odstavekseznama"/>
        <w:numPr>
          <w:ilvl w:val="0"/>
          <w:numId w:val="12"/>
        </w:numPr>
        <w:rPr>
          <w:sz w:val="16"/>
        </w:rPr>
      </w:pPr>
      <w:r w:rsidRPr="000A5BE3">
        <w:t>prispevanje</w:t>
      </w:r>
      <w:r w:rsidRPr="000A5BE3">
        <w:rPr>
          <w:spacing w:val="-2"/>
        </w:rPr>
        <w:t xml:space="preserve"> </w:t>
      </w:r>
      <w:r w:rsidRPr="000A5BE3">
        <w:t>k</w:t>
      </w:r>
      <w:r w:rsidRPr="000A5BE3">
        <w:rPr>
          <w:spacing w:val="-1"/>
        </w:rPr>
        <w:t xml:space="preserve"> </w:t>
      </w:r>
      <w:r w:rsidRPr="000A5BE3">
        <w:t>uravnoteženemu</w:t>
      </w:r>
      <w:r w:rsidRPr="000A5BE3">
        <w:rPr>
          <w:spacing w:val="-1"/>
        </w:rPr>
        <w:t xml:space="preserve"> </w:t>
      </w:r>
      <w:r w:rsidRPr="000A5BE3">
        <w:t>regionalnemu</w:t>
      </w:r>
      <w:r w:rsidRPr="000A5BE3">
        <w:rPr>
          <w:spacing w:val="-1"/>
        </w:rPr>
        <w:t xml:space="preserve"> </w:t>
      </w:r>
      <w:r w:rsidRPr="000A5BE3">
        <w:t>razvoju.</w:t>
      </w:r>
    </w:p>
    <w:p w14:paraId="6EDDEF3E" w14:textId="4B29D51A" w:rsidR="00096889" w:rsidRDefault="00096889" w:rsidP="005C4B2A">
      <w:pPr>
        <w:tabs>
          <w:tab w:val="left" w:pos="266"/>
        </w:tabs>
        <w:jc w:val="both"/>
        <w:rPr>
          <w:rFonts w:cs="Arial"/>
        </w:rPr>
      </w:pPr>
    </w:p>
    <w:p w14:paraId="5AEBA46E" w14:textId="77777777" w:rsidR="00C01CE6" w:rsidRDefault="00C01CE6" w:rsidP="005C4B2A">
      <w:pPr>
        <w:tabs>
          <w:tab w:val="left" w:pos="266"/>
        </w:tabs>
        <w:jc w:val="both"/>
        <w:rPr>
          <w:rFonts w:cs="Arial"/>
        </w:rPr>
      </w:pPr>
    </w:p>
    <w:p w14:paraId="36AD1110" w14:textId="23152342" w:rsidR="00C01CE6" w:rsidRPr="005F06BA" w:rsidRDefault="00C01CE6" w:rsidP="004F76CF">
      <w:pPr>
        <w:pStyle w:val="Naslov3"/>
      </w:pPr>
      <w:bookmarkStart w:id="173" w:name="_Toc213232176"/>
      <w:r w:rsidRPr="005F06BA">
        <w:t>PN</w:t>
      </w:r>
      <w:r w:rsidRPr="00325E63">
        <w:t xml:space="preserve"> </w:t>
      </w:r>
      <w:r>
        <w:t>11</w:t>
      </w:r>
      <w:r w:rsidRPr="005F06BA">
        <w:t>:</w:t>
      </w:r>
      <w:r w:rsidRPr="00325E63">
        <w:t xml:space="preserve"> </w:t>
      </w:r>
      <w:r>
        <w:t>Razvoj strateških tehnologij</w:t>
      </w:r>
      <w:bookmarkEnd w:id="163"/>
      <w:bookmarkEnd w:id="164"/>
      <w:r>
        <w:t xml:space="preserve"> za Evropo - STEP</w:t>
      </w:r>
      <w:bookmarkEnd w:id="173"/>
    </w:p>
    <w:p w14:paraId="287463A9" w14:textId="77777777" w:rsidR="00C01CE6" w:rsidRPr="001F27A0" w:rsidRDefault="00C01CE6" w:rsidP="005C4B2A">
      <w:pPr>
        <w:pStyle w:val="Telobesedila"/>
        <w:tabs>
          <w:tab w:val="left" w:pos="266"/>
        </w:tabs>
        <w:ind w:left="0"/>
        <w:jc w:val="both"/>
        <w:rPr>
          <w:rFonts w:cs="Arial"/>
          <w:b/>
          <w:sz w:val="20"/>
          <w:szCs w:val="18"/>
        </w:rPr>
      </w:pPr>
    </w:p>
    <w:p w14:paraId="142023DD" w14:textId="77777777" w:rsidR="00C01CE6" w:rsidRPr="000A5BE3" w:rsidRDefault="00C01CE6" w:rsidP="005C4B2A">
      <w:pPr>
        <w:pStyle w:val="Telobesedila"/>
        <w:tabs>
          <w:tab w:val="left" w:pos="266"/>
        </w:tabs>
        <w:ind w:left="0"/>
        <w:jc w:val="both"/>
        <w:rPr>
          <w:rFonts w:cs="Arial"/>
          <w:sz w:val="20"/>
          <w:szCs w:val="20"/>
        </w:rPr>
      </w:pPr>
      <w:r w:rsidRPr="000A5BE3">
        <w:rPr>
          <w:rFonts w:cs="Arial"/>
          <w:sz w:val="20"/>
          <w:szCs w:val="20"/>
        </w:rPr>
        <w:t>Prednostno</w:t>
      </w:r>
      <w:r w:rsidRPr="000A5BE3">
        <w:rPr>
          <w:rFonts w:cs="Arial"/>
          <w:spacing w:val="-2"/>
          <w:sz w:val="20"/>
          <w:szCs w:val="20"/>
        </w:rPr>
        <w:t xml:space="preserve"> </w:t>
      </w:r>
      <w:r w:rsidRPr="000A5BE3">
        <w:rPr>
          <w:rFonts w:cs="Arial"/>
          <w:sz w:val="20"/>
          <w:szCs w:val="20"/>
        </w:rPr>
        <w:t>nalogo</w:t>
      </w:r>
      <w:r w:rsidRPr="000A5BE3">
        <w:rPr>
          <w:rFonts w:cs="Arial"/>
          <w:spacing w:val="2"/>
          <w:sz w:val="20"/>
          <w:szCs w:val="20"/>
        </w:rPr>
        <w:t xml:space="preserve"> </w:t>
      </w:r>
      <w:r w:rsidRPr="000A5BE3">
        <w:rPr>
          <w:rFonts w:cs="Arial"/>
          <w:sz w:val="20"/>
          <w:szCs w:val="20"/>
        </w:rPr>
        <w:t>»</w:t>
      </w:r>
      <w:r>
        <w:rPr>
          <w:rFonts w:cs="Arial"/>
          <w:sz w:val="20"/>
          <w:szCs w:val="20"/>
        </w:rPr>
        <w:t>Razvoj strateških tehnologij za Evropo - STEP</w:t>
      </w:r>
      <w:r w:rsidRPr="000A5BE3">
        <w:rPr>
          <w:rFonts w:cs="Arial"/>
          <w:sz w:val="20"/>
          <w:szCs w:val="20"/>
        </w:rPr>
        <w:t>«</w:t>
      </w:r>
      <w:r w:rsidRPr="000A5BE3">
        <w:rPr>
          <w:rFonts w:cs="Arial"/>
          <w:spacing w:val="-9"/>
          <w:sz w:val="20"/>
          <w:szCs w:val="20"/>
        </w:rPr>
        <w:t xml:space="preserve"> </w:t>
      </w:r>
      <w:r w:rsidRPr="000A5BE3">
        <w:rPr>
          <w:rFonts w:cs="Arial"/>
          <w:sz w:val="20"/>
          <w:szCs w:val="20"/>
        </w:rPr>
        <w:t>sestavlja</w:t>
      </w:r>
      <w:r w:rsidRPr="000A5BE3">
        <w:rPr>
          <w:rFonts w:cs="Arial"/>
          <w:spacing w:val="-1"/>
          <w:sz w:val="20"/>
          <w:szCs w:val="20"/>
        </w:rPr>
        <w:t xml:space="preserve"> </w:t>
      </w:r>
      <w:r w:rsidRPr="000A5BE3">
        <w:rPr>
          <w:rFonts w:cs="Arial"/>
          <w:sz w:val="20"/>
          <w:szCs w:val="20"/>
        </w:rPr>
        <w:t>en</w:t>
      </w:r>
      <w:r w:rsidRPr="000A5BE3">
        <w:rPr>
          <w:rFonts w:cs="Arial"/>
          <w:spacing w:val="-2"/>
          <w:sz w:val="20"/>
          <w:szCs w:val="20"/>
        </w:rPr>
        <w:t xml:space="preserve"> </w:t>
      </w:r>
      <w:r w:rsidRPr="000A5BE3">
        <w:rPr>
          <w:rFonts w:cs="Arial"/>
          <w:sz w:val="20"/>
          <w:szCs w:val="20"/>
        </w:rPr>
        <w:t>specifični cilj,</w:t>
      </w:r>
      <w:r w:rsidRPr="000A5BE3">
        <w:rPr>
          <w:rFonts w:cs="Arial"/>
          <w:spacing w:val="-1"/>
          <w:sz w:val="20"/>
          <w:szCs w:val="20"/>
        </w:rPr>
        <w:t xml:space="preserve"> </w:t>
      </w:r>
      <w:r w:rsidRPr="000A5BE3">
        <w:rPr>
          <w:rFonts w:cs="Arial"/>
          <w:sz w:val="20"/>
          <w:szCs w:val="20"/>
        </w:rPr>
        <w:t>in</w:t>
      </w:r>
      <w:r w:rsidRPr="000A5BE3">
        <w:rPr>
          <w:rFonts w:cs="Arial"/>
          <w:spacing w:val="-2"/>
          <w:sz w:val="20"/>
          <w:szCs w:val="20"/>
        </w:rPr>
        <w:t xml:space="preserve"> </w:t>
      </w:r>
      <w:r w:rsidRPr="000A5BE3">
        <w:rPr>
          <w:rFonts w:cs="Arial"/>
          <w:sz w:val="20"/>
          <w:szCs w:val="20"/>
        </w:rPr>
        <w:t>sicer:</w:t>
      </w:r>
    </w:p>
    <w:p w14:paraId="300C841E" w14:textId="4F004883" w:rsidR="00C01CE6" w:rsidRPr="0038651F" w:rsidRDefault="00C01CE6" w:rsidP="00677385">
      <w:pPr>
        <w:pStyle w:val="Odstavekseznama"/>
        <w:numPr>
          <w:ilvl w:val="0"/>
          <w:numId w:val="151"/>
        </w:numPr>
      </w:pPr>
      <w:r w:rsidRPr="000A5BE3">
        <w:t>RSO1.</w:t>
      </w:r>
      <w:r w:rsidRPr="0038651F">
        <w:t>6</w:t>
      </w:r>
      <w:r w:rsidRPr="000A5BE3">
        <w:t>:</w:t>
      </w:r>
      <w:r w:rsidRPr="00325E63">
        <w:t xml:space="preserve"> </w:t>
      </w:r>
      <w:r w:rsidRPr="00F66EC2">
        <w:t>Podpora naložb, ki prispevajo k ciljem platforme za strateške tehnologije za Evropo (v nadaljnjem besedilu: platforma STEP) iz člena 2 Uredbe (EU) 2024/795 Evropskega parlamenta in Sveta. (ESRR)</w:t>
      </w:r>
    </w:p>
    <w:p w14:paraId="6B353A87" w14:textId="77777777" w:rsidR="00C01CE6" w:rsidRDefault="00C01CE6" w:rsidP="00022FD6">
      <w:pPr>
        <w:jc w:val="both"/>
      </w:pPr>
    </w:p>
    <w:p w14:paraId="74133FC1" w14:textId="77777777" w:rsidR="00C01CE6" w:rsidRPr="005F06BA" w:rsidRDefault="00C01CE6" w:rsidP="00022FD6">
      <w:pPr>
        <w:jc w:val="both"/>
      </w:pPr>
    </w:p>
    <w:p w14:paraId="2181D2EA" w14:textId="649EDD3F" w:rsidR="00C01CE6" w:rsidRPr="00BA73DE" w:rsidRDefault="00C01CE6" w:rsidP="00BC3B5C">
      <w:pPr>
        <w:pStyle w:val="Naslov4"/>
        <w:numPr>
          <w:ilvl w:val="3"/>
          <w:numId w:val="133"/>
        </w:numPr>
        <w:ind w:left="1418" w:hanging="1418"/>
        <w:rPr>
          <w:rFonts w:cs="Arial"/>
        </w:rPr>
      </w:pPr>
      <w:r w:rsidRPr="005F06BA">
        <w:rPr>
          <w:rFonts w:cs="Arial"/>
        </w:rPr>
        <w:t xml:space="preserve">RSO1.6: </w:t>
      </w:r>
      <w:r w:rsidRPr="00F66EC2">
        <w:rPr>
          <w:rFonts w:cs="Arial"/>
        </w:rPr>
        <w:t>Podpora naložb, ki prispevajo k ciljem platforme za strateške tehnologije za Evropo (v nadaljnjem besedilu: platforma STEP) iz člena 2 Uredbe (EU) 2024/795 Evropskega parlamenta in Sveta. (ESRR)</w:t>
      </w:r>
    </w:p>
    <w:p w14:paraId="0C8521F8" w14:textId="77777777" w:rsidR="00C01CE6" w:rsidRPr="005F06BA" w:rsidRDefault="00C01CE6" w:rsidP="00022FD6">
      <w:pPr>
        <w:ind w:left="838"/>
        <w:jc w:val="both"/>
      </w:pPr>
    </w:p>
    <w:p w14:paraId="6A74DB17" w14:textId="77777777" w:rsidR="00C01CE6" w:rsidRPr="0045424F" w:rsidRDefault="00C01CE6" w:rsidP="00022FD6">
      <w:pPr>
        <w:pStyle w:val="Brezrazmikov"/>
        <w:jc w:val="both"/>
        <w:rPr>
          <w:b/>
          <w:bCs/>
          <w:u w:val="single"/>
        </w:rPr>
      </w:pPr>
      <w:r w:rsidRPr="0045424F">
        <w:rPr>
          <w:b/>
          <w:bCs/>
          <w:u w:val="single"/>
        </w:rPr>
        <w:t xml:space="preserve">Predvidene dejavnosti </w:t>
      </w:r>
    </w:p>
    <w:p w14:paraId="200603CF" w14:textId="77777777" w:rsidR="00C01CE6" w:rsidRPr="000A5BE3" w:rsidRDefault="00C01CE6" w:rsidP="00022FD6">
      <w:pPr>
        <w:jc w:val="both"/>
      </w:pPr>
      <w:r w:rsidRPr="000A5BE3">
        <w:t xml:space="preserve">Cilj specifičnega cilja je podpora razvoju in/ali proizvodnji ključnih tehnologij, ki so strateškega pomena za konkurenčnost in odpornost EU, in njihovih verig vrednosti. </w:t>
      </w:r>
    </w:p>
    <w:p w14:paraId="21CCD8BE" w14:textId="77777777" w:rsidR="00C01CE6" w:rsidRDefault="00C01CE6" w:rsidP="00022FD6">
      <w:pPr>
        <w:jc w:val="both"/>
      </w:pPr>
    </w:p>
    <w:p w14:paraId="4AA3C1DF" w14:textId="77777777" w:rsidR="00C01CE6" w:rsidRPr="000A5BE3" w:rsidRDefault="00C01CE6" w:rsidP="005C4B2A">
      <w:pPr>
        <w:jc w:val="both"/>
      </w:pPr>
      <w:r w:rsidRPr="000A5BE3">
        <w:t>Vrste in primeri področij, ki jim je namenjena podpora, in njihovega pričakovanega prispevka k specifičnim ciljem so:</w:t>
      </w:r>
    </w:p>
    <w:p w14:paraId="0751617B" w14:textId="364C90E7" w:rsidR="00C01CE6" w:rsidRPr="000A5BE3" w:rsidRDefault="00C01CE6" w:rsidP="00677385">
      <w:pPr>
        <w:pStyle w:val="Odstavekseznama"/>
      </w:pPr>
      <w:r w:rsidRPr="000A5BE3">
        <w:t>razvoj in/ali proizvodnja naprednih digitalnih tehnologij in globoko</w:t>
      </w:r>
      <w:r w:rsidR="003F51AF">
        <w:t xml:space="preserve"> </w:t>
      </w:r>
      <w:r w:rsidRPr="000A5BE3">
        <w:t>tehnoloških inovacij,</w:t>
      </w:r>
    </w:p>
    <w:p w14:paraId="58155A83" w14:textId="77777777" w:rsidR="00C01CE6" w:rsidRPr="000A5BE3" w:rsidRDefault="00C01CE6" w:rsidP="00677385">
      <w:pPr>
        <w:pStyle w:val="Odstavekseznama"/>
      </w:pPr>
      <w:r w:rsidRPr="000A5BE3">
        <w:t xml:space="preserve">razvoj in/ali proizvodnja na področju čistih in z viri gospodarnih tehnologij, </w:t>
      </w:r>
    </w:p>
    <w:p w14:paraId="463E4196" w14:textId="77777777" w:rsidR="00C01CE6" w:rsidRPr="000A5BE3" w:rsidRDefault="00C01CE6" w:rsidP="00677385">
      <w:pPr>
        <w:pStyle w:val="Odstavekseznama"/>
      </w:pPr>
      <w:r w:rsidRPr="000A5BE3">
        <w:t>razvoj in/ali proizvodnja biotehnologij,</w:t>
      </w:r>
    </w:p>
    <w:p w14:paraId="5D66E3D8" w14:textId="77777777" w:rsidR="00C01CE6" w:rsidRPr="000A5BE3" w:rsidRDefault="00C01CE6" w:rsidP="00677385">
      <w:pPr>
        <w:pStyle w:val="Odstavekseznama"/>
      </w:pPr>
      <w:r w:rsidRPr="000A5BE3">
        <w:t>krepitev povezovanja med raziskovalnimi institucijami, podjetji in drugimi deležniki za izboljšanje prenosa kritičnih tehnologij in znanja,</w:t>
      </w:r>
    </w:p>
    <w:p w14:paraId="4F3FB2D4" w14:textId="77777777" w:rsidR="00C01CE6" w:rsidRPr="000A5BE3" w:rsidRDefault="00C01CE6" w:rsidP="00022FD6">
      <w:pPr>
        <w:jc w:val="both"/>
      </w:pPr>
      <w:r w:rsidRPr="000A5BE3">
        <w:t>Dejavnosti bodo prispevale k izgradnji strateških vrednostnih verig in zmanjševanju tehnološke odvisnosti EU za dolgoročno trajnostno rast in konkurenčnost.</w:t>
      </w:r>
    </w:p>
    <w:p w14:paraId="59BC554B" w14:textId="77777777" w:rsidR="00C01CE6" w:rsidRPr="005F06BA" w:rsidRDefault="00C01CE6" w:rsidP="00022FD6">
      <w:pPr>
        <w:jc w:val="both"/>
      </w:pPr>
    </w:p>
    <w:p w14:paraId="2920F5C4" w14:textId="77777777" w:rsidR="00C01CE6" w:rsidRPr="0045424F" w:rsidRDefault="00C01CE6" w:rsidP="00022FD6">
      <w:pPr>
        <w:pStyle w:val="Brezrazmikov"/>
        <w:jc w:val="both"/>
        <w:rPr>
          <w:b/>
          <w:bCs/>
          <w:u w:val="single"/>
        </w:rPr>
      </w:pPr>
      <w:r w:rsidRPr="0045424F">
        <w:rPr>
          <w:b/>
          <w:bCs/>
          <w:u w:val="single"/>
        </w:rPr>
        <w:t>Ciljne skupine in upravičenci</w:t>
      </w:r>
    </w:p>
    <w:p w14:paraId="708119AC" w14:textId="77777777" w:rsidR="00C01CE6" w:rsidRPr="000A5BE3" w:rsidRDefault="00C01CE6" w:rsidP="005C4B2A">
      <w:pPr>
        <w:jc w:val="both"/>
      </w:pPr>
      <w:r w:rsidRPr="000A5BE3">
        <w:t>Ciljne skupine specifičnega cilja so podjetja (mikro, majhna, srednja in velika), institucije znanja (raziskovalne organizacije, visokošolski zavodi, ipd.), konzorciji in partnerstva, ki spodbujajo sodelovanje med podjetji ter sodelovanje med znanostjo in industrijo</w:t>
      </w:r>
      <w:r>
        <w:t xml:space="preserve"> </w:t>
      </w:r>
      <w:r w:rsidRPr="000A5BE3">
        <w:rPr>
          <w:rFonts w:cs="Arial"/>
          <w:szCs w:val="20"/>
        </w:rPr>
        <w:t>in drugi</w:t>
      </w:r>
      <w:r>
        <w:rPr>
          <w:rFonts w:cs="Arial"/>
          <w:szCs w:val="20"/>
        </w:rPr>
        <w:t>mi</w:t>
      </w:r>
      <w:r w:rsidRPr="000A5BE3">
        <w:rPr>
          <w:rFonts w:cs="Arial"/>
          <w:szCs w:val="20"/>
        </w:rPr>
        <w:t xml:space="preserve"> relevantni</w:t>
      </w:r>
      <w:r w:rsidRPr="000A5BE3">
        <w:rPr>
          <w:rFonts w:cs="Arial"/>
          <w:spacing w:val="2"/>
          <w:szCs w:val="20"/>
        </w:rPr>
        <w:t xml:space="preserve"> </w:t>
      </w:r>
      <w:r w:rsidRPr="000A5BE3">
        <w:rPr>
          <w:rFonts w:cs="Arial"/>
          <w:szCs w:val="20"/>
        </w:rPr>
        <w:t>partnerji</w:t>
      </w:r>
      <w:r w:rsidRPr="000A5BE3">
        <w:t>.</w:t>
      </w:r>
    </w:p>
    <w:p w14:paraId="23C2C18A" w14:textId="77777777" w:rsidR="00C01CE6" w:rsidRDefault="00C01CE6" w:rsidP="005C4B2A">
      <w:pPr>
        <w:jc w:val="both"/>
      </w:pPr>
    </w:p>
    <w:p w14:paraId="01878DE6" w14:textId="77777777" w:rsidR="00C01CE6" w:rsidRPr="000A5BE3" w:rsidRDefault="00C01CE6" w:rsidP="005C4B2A">
      <w:pPr>
        <w:jc w:val="both"/>
      </w:pPr>
      <w:r w:rsidRPr="000A5BE3">
        <w:t xml:space="preserve">Upravičenci specifičnega cilja so podjetja (mikro, majhna, srednja in velika, vključno z zagonskimi podjetji) </w:t>
      </w:r>
      <w:r w:rsidRPr="000A5BE3">
        <w:lastRenderedPageBreak/>
        <w:t>raziskovalne organizacije, razvojna partnerstva, drugi subjekti s področja inovativnega okolja.</w:t>
      </w:r>
    </w:p>
    <w:p w14:paraId="485B5DF6" w14:textId="77777777" w:rsidR="00C01CE6" w:rsidRPr="000A5BE3" w:rsidRDefault="00C01CE6" w:rsidP="00022FD6">
      <w:pPr>
        <w:jc w:val="both"/>
      </w:pPr>
    </w:p>
    <w:p w14:paraId="7430830D" w14:textId="77777777" w:rsidR="00C01CE6" w:rsidRPr="0045424F" w:rsidRDefault="00C01CE6" w:rsidP="00022FD6">
      <w:pPr>
        <w:pStyle w:val="Brezrazmikov"/>
        <w:jc w:val="both"/>
        <w:rPr>
          <w:b/>
          <w:bCs/>
          <w:u w:val="single"/>
        </w:rPr>
      </w:pPr>
      <w:r w:rsidRPr="0045424F">
        <w:rPr>
          <w:b/>
          <w:bCs/>
          <w:u w:val="single"/>
        </w:rPr>
        <w:t>Finančni instrumenti in projekti strateškega pomena</w:t>
      </w:r>
    </w:p>
    <w:p w14:paraId="0420897B" w14:textId="77777777" w:rsidR="00C01CE6" w:rsidRPr="000A5BE3" w:rsidRDefault="00C01CE6" w:rsidP="005C4B2A">
      <w:pPr>
        <w:jc w:val="both"/>
      </w:pPr>
      <w:r w:rsidRPr="000A5BE3">
        <w:t>V tem specifičnem cilju uporaba finančnih instrumentov ni načrtovana, predvidevajo se nepovratni viri financiranja.</w:t>
      </w:r>
    </w:p>
    <w:p w14:paraId="6F46DB9E" w14:textId="77777777" w:rsidR="00C01CE6" w:rsidRDefault="00C01CE6" w:rsidP="005C4B2A">
      <w:pPr>
        <w:jc w:val="both"/>
      </w:pPr>
      <w:r w:rsidRPr="000A5BE3">
        <w:t>Poseben poudarek bo namenjen projektom strateškega pomena, vključno s projekti s pečatom suverenosti in pomembnimi projekti skupnega evropskega interesa (IPCEI).</w:t>
      </w:r>
    </w:p>
    <w:p w14:paraId="0C64357C" w14:textId="77777777" w:rsidR="00C01CE6" w:rsidRPr="000A5BE3" w:rsidRDefault="00C01CE6" w:rsidP="00022FD6">
      <w:pPr>
        <w:pStyle w:val="Brezrazmikov"/>
        <w:jc w:val="both"/>
      </w:pPr>
    </w:p>
    <w:p w14:paraId="7B649DE6" w14:textId="77777777" w:rsidR="00C01CE6" w:rsidRPr="0045424F" w:rsidRDefault="00C01CE6" w:rsidP="00022FD6">
      <w:pPr>
        <w:pStyle w:val="Brezrazmikov"/>
        <w:jc w:val="both"/>
        <w:rPr>
          <w:b/>
          <w:bCs/>
          <w:u w:val="single"/>
        </w:rPr>
      </w:pPr>
      <w:r w:rsidRPr="0045424F">
        <w:rPr>
          <w:b/>
          <w:bCs/>
          <w:u w:val="single"/>
        </w:rPr>
        <w:t>Način izbora operacij</w:t>
      </w:r>
    </w:p>
    <w:p w14:paraId="5E0A882C" w14:textId="77777777" w:rsidR="00C01CE6" w:rsidRPr="000A5BE3" w:rsidRDefault="00C01CE6" w:rsidP="00022FD6">
      <w:pPr>
        <w:jc w:val="both"/>
      </w:pPr>
      <w:r w:rsidRPr="000A5BE3">
        <w:t>Za izvajanje specifičnega cilja bodo uporabljeni različni mehanizmi izbora operacij:</w:t>
      </w:r>
    </w:p>
    <w:p w14:paraId="5516F77E" w14:textId="77777777" w:rsidR="00C01CE6" w:rsidRPr="000A5BE3" w:rsidRDefault="00C01CE6" w:rsidP="00677385">
      <w:pPr>
        <w:pStyle w:val="Odstavekseznama"/>
      </w:pPr>
      <w:r>
        <w:t>javni razpisi in javni pozivi za financiranje razvojnih in proizvodnih projektov ter projektov s pečatom suverenosti (pečatom STEP),</w:t>
      </w:r>
    </w:p>
    <w:p w14:paraId="6D21921C" w14:textId="4EBA2D9E" w:rsidR="00C01CE6" w:rsidRPr="00912D0A" w:rsidRDefault="00C01CE6" w:rsidP="00677385">
      <w:pPr>
        <w:pStyle w:val="Odstavekseznama"/>
      </w:pPr>
      <w:r w:rsidRPr="000A5BE3">
        <w:t xml:space="preserve">neposredna potrditev operacije za projekte strateškega pomena, kot so </w:t>
      </w:r>
      <w:r w:rsidRPr="00912D0A">
        <w:t>projekti, ki prispevajo k ciljem platforme STEP in so ključnega pomena za razvoj kritične infrastrukture strateškega pomena na področju biotehnologij in specifično za zmanjševanje strateške odvisnosti EU zlasti na področju farmacije ter na področju digitalnih tehnologij in specifično za zmanjševanje strateške odvisnosti EU zlasti na področju čipov in polprevodnikov</w:t>
      </w:r>
      <w:r w:rsidR="00861B36">
        <w:t>,</w:t>
      </w:r>
      <w:r>
        <w:t xml:space="preserve"> področju </w:t>
      </w:r>
      <w:r w:rsidR="00861B36">
        <w:t xml:space="preserve">superračunalnikov in </w:t>
      </w:r>
      <w:r>
        <w:t>umetn</w:t>
      </w:r>
      <w:r w:rsidR="00861B36">
        <w:t>o</w:t>
      </w:r>
      <w:r>
        <w:t>inteligen</w:t>
      </w:r>
      <w:r w:rsidR="00861B36">
        <w:t>čnih tehnologij</w:t>
      </w:r>
      <w:r w:rsidRPr="00912D0A">
        <w:t>, projekti s pečatom suverenosti (pečatom STEP) in pomembni projekti skupnega evropskega interesa (IPCEI).</w:t>
      </w:r>
    </w:p>
    <w:p w14:paraId="3BEF273F" w14:textId="77777777" w:rsidR="00C01CE6" w:rsidRPr="000A5BE3" w:rsidRDefault="00C01CE6" w:rsidP="00022FD6">
      <w:pPr>
        <w:ind w:left="838"/>
        <w:jc w:val="both"/>
      </w:pPr>
    </w:p>
    <w:p w14:paraId="60C16517" w14:textId="77777777" w:rsidR="00C01CE6" w:rsidRPr="0045424F" w:rsidRDefault="00C01CE6" w:rsidP="00022FD6">
      <w:pPr>
        <w:pStyle w:val="Brezrazmikov"/>
        <w:jc w:val="both"/>
        <w:rPr>
          <w:b/>
          <w:bCs/>
          <w:u w:val="single"/>
        </w:rPr>
      </w:pPr>
      <w:r w:rsidRPr="0045424F">
        <w:rPr>
          <w:b/>
          <w:bCs/>
          <w:u w:val="single"/>
        </w:rPr>
        <w:t>Ugotavljanje upravičenosti</w:t>
      </w:r>
    </w:p>
    <w:p w14:paraId="76500EF3" w14:textId="77777777" w:rsidR="00C01CE6" w:rsidRPr="000A5BE3" w:rsidRDefault="00C01CE6" w:rsidP="00022FD6">
      <w:pPr>
        <w:jc w:val="both"/>
      </w:pPr>
      <w:r w:rsidRPr="000A5BE3">
        <w:t>Ob upoštevanju horizontalnih načel bodo za projekte, predložene v okviru tega specifičnega cilja, veljali naslednji pogoji za ugotavljanje upravičenosti:</w:t>
      </w:r>
    </w:p>
    <w:p w14:paraId="785A7A2F" w14:textId="77777777" w:rsidR="00C01CE6" w:rsidRPr="000A5BE3" w:rsidRDefault="00C01CE6" w:rsidP="00677385">
      <w:pPr>
        <w:pStyle w:val="Odstavekseznama"/>
      </w:pPr>
      <w:r w:rsidRPr="000A5BE3">
        <w:t>jasna povezava s cilji uredbe STEP in skladnost z nacionalnimi strategijami in načrti (Slovenska strategija trajnostne pametne specializacije, Nacionalni energetski in podnebni načrt in drugi),</w:t>
      </w:r>
    </w:p>
    <w:p w14:paraId="420E4B4B" w14:textId="77777777" w:rsidR="00C01CE6" w:rsidRPr="005F06BA" w:rsidRDefault="00C01CE6" w:rsidP="00677385">
      <w:pPr>
        <w:pStyle w:val="Odstavekseznama"/>
      </w:pPr>
      <w:r w:rsidRPr="000A5BE3">
        <w:t>zagotovitev inovativnega, nastajajočega in najsodobnejšega elementa/koncepta, procesa na evropskem trgu z velikim gospodarskim potencialom in/ali prispevek k zmanjševanju ali preprečevanju strateških odvisnosti Unije.</w:t>
      </w:r>
    </w:p>
    <w:p w14:paraId="396B5D94" w14:textId="77777777" w:rsidR="00C01CE6" w:rsidRDefault="00C01CE6" w:rsidP="00022FD6">
      <w:pPr>
        <w:jc w:val="both"/>
      </w:pPr>
    </w:p>
    <w:p w14:paraId="66F1CEBB" w14:textId="77777777" w:rsidR="00C01CE6" w:rsidRPr="0045424F" w:rsidRDefault="00C01CE6" w:rsidP="00022FD6">
      <w:pPr>
        <w:pStyle w:val="Brezrazmikov"/>
        <w:jc w:val="both"/>
        <w:rPr>
          <w:b/>
          <w:bCs/>
          <w:u w:val="single"/>
        </w:rPr>
      </w:pPr>
      <w:r w:rsidRPr="0045424F">
        <w:rPr>
          <w:b/>
          <w:bCs/>
          <w:u w:val="single"/>
        </w:rPr>
        <w:t>Merila za ocenjevanje</w:t>
      </w:r>
    </w:p>
    <w:p w14:paraId="6594BF36" w14:textId="77777777" w:rsidR="00C01CE6" w:rsidRDefault="00C01CE6" w:rsidP="00022FD6">
      <w:pPr>
        <w:jc w:val="both"/>
      </w:pPr>
    </w:p>
    <w:p w14:paraId="16786E4F" w14:textId="77777777" w:rsidR="00C01CE6" w:rsidRPr="000A5BE3" w:rsidRDefault="00C01CE6" w:rsidP="00022FD6">
      <w:pPr>
        <w:jc w:val="both"/>
      </w:pPr>
      <w:r w:rsidRPr="000A5BE3">
        <w:t>Skupna merila</w:t>
      </w:r>
    </w:p>
    <w:p w14:paraId="252C918F" w14:textId="77777777" w:rsidR="00C01CE6" w:rsidRDefault="00C01CE6" w:rsidP="00022FD6">
      <w:pPr>
        <w:jc w:val="both"/>
      </w:pPr>
    </w:p>
    <w:p w14:paraId="39D8F204" w14:textId="77777777" w:rsidR="00C01CE6" w:rsidRPr="000A5BE3" w:rsidRDefault="00C01CE6" w:rsidP="00022FD6">
      <w:pPr>
        <w:jc w:val="both"/>
      </w:pPr>
      <w:r w:rsidRPr="000A5BE3">
        <w:t>Merila za ocenjevanje bodo prilagojena značilnostim projektov, pri čemer se zagotovi zastopanost ustreznih ključnih področij:</w:t>
      </w:r>
    </w:p>
    <w:p w14:paraId="52C95FD7" w14:textId="315445D7" w:rsidR="00C01CE6" w:rsidRPr="000A5BE3" w:rsidRDefault="00C01CE6" w:rsidP="00677385">
      <w:pPr>
        <w:pStyle w:val="Odstavekseznama"/>
        <w:numPr>
          <w:ilvl w:val="0"/>
          <w:numId w:val="147"/>
        </w:numPr>
      </w:pPr>
      <w:r w:rsidRPr="00D918D9">
        <w:rPr>
          <w:b/>
          <w:bCs/>
        </w:rPr>
        <w:t>Odličnost</w:t>
      </w:r>
      <w:r w:rsidRPr="000A5BE3">
        <w:t>:</w:t>
      </w:r>
    </w:p>
    <w:p w14:paraId="126E9386" w14:textId="77777777" w:rsidR="00C01CE6" w:rsidRPr="000A5BE3" w:rsidRDefault="00C01CE6" w:rsidP="000E01E7">
      <w:pPr>
        <w:pStyle w:val="Odstavekseznama"/>
        <w:numPr>
          <w:ilvl w:val="1"/>
          <w:numId w:val="116"/>
        </w:numPr>
      </w:pPr>
      <w:r w:rsidRPr="000A5BE3">
        <w:t xml:space="preserve">jasnost, kakovost in verodostojnost zastavljenega koncepta, vključno z načrtom za dosego tehnološkega preboja ali izboljšanje proizvodnih zmogljivosti, </w:t>
      </w:r>
    </w:p>
    <w:p w14:paraId="371E3C0B" w14:textId="77777777" w:rsidR="00C01CE6" w:rsidRPr="000A5BE3" w:rsidRDefault="00C01CE6" w:rsidP="000E01E7">
      <w:pPr>
        <w:pStyle w:val="Odstavekseznama"/>
        <w:numPr>
          <w:ilvl w:val="1"/>
          <w:numId w:val="116"/>
        </w:numPr>
      </w:pPr>
      <w:r w:rsidRPr="000A5BE3">
        <w:t>raven tehnološke pripravljenosti (TRL): trenutna raven s pojasnilom, kako in do katere TRL bo projekt napredoval v predvidenem časovnem okviru,</w:t>
      </w:r>
    </w:p>
    <w:p w14:paraId="1DF24CF6" w14:textId="77777777" w:rsidR="00C01CE6" w:rsidRPr="000A5BE3" w:rsidRDefault="00C01CE6" w:rsidP="000E01E7">
      <w:pPr>
        <w:pStyle w:val="Odstavekseznama"/>
        <w:numPr>
          <w:ilvl w:val="1"/>
          <w:numId w:val="116"/>
        </w:numPr>
      </w:pPr>
      <w:r w:rsidRPr="000A5BE3">
        <w:t>omogočanje povezovanja znanja, kompetenc in tehnologije med raziskovalnimi organizacijami, industrijo in drugimi deležniki za krepitev strateških vrednostnih verig, ustvarjanje podlage za sodelovanje in prenos raziskovalnih rezultatov raziskovalnih organizacij v gospodarstvo, zlasti na področjih kritičnih tehnologij.</w:t>
      </w:r>
    </w:p>
    <w:p w14:paraId="737F4079" w14:textId="77777777" w:rsidR="00C01CE6" w:rsidRPr="000A5BE3" w:rsidRDefault="00C01CE6" w:rsidP="00677385">
      <w:pPr>
        <w:pStyle w:val="Odstavekseznama"/>
      </w:pPr>
      <w:r>
        <w:t xml:space="preserve"> </w:t>
      </w:r>
      <w:r w:rsidRPr="00D918D9">
        <w:rPr>
          <w:b/>
          <w:bCs/>
        </w:rPr>
        <w:t>Vpliv</w:t>
      </w:r>
      <w:r w:rsidRPr="000A5BE3">
        <w:t>:</w:t>
      </w:r>
    </w:p>
    <w:p w14:paraId="73D94A41" w14:textId="77777777" w:rsidR="00C01CE6" w:rsidRPr="000A5BE3" w:rsidRDefault="00C01CE6" w:rsidP="000E01E7">
      <w:pPr>
        <w:pStyle w:val="Odstavekseznama"/>
        <w:numPr>
          <w:ilvl w:val="1"/>
          <w:numId w:val="116"/>
        </w:numPr>
      </w:pPr>
      <w:r w:rsidRPr="000A5BE3">
        <w:t>tržni potencial razvitega izdelka, storitve ali procesa glede na obstoječi trg, trende, konkurenčnost in prednosti za uveljavitev na domačem ali mednarodnem trgu,</w:t>
      </w:r>
    </w:p>
    <w:p w14:paraId="720299D2" w14:textId="77777777" w:rsidR="00C01CE6" w:rsidRPr="000A5BE3" w:rsidRDefault="00C01CE6" w:rsidP="000E01E7">
      <w:pPr>
        <w:pStyle w:val="Odstavekseznama"/>
        <w:numPr>
          <w:ilvl w:val="1"/>
          <w:numId w:val="116"/>
        </w:numPr>
      </w:pPr>
      <w:r w:rsidRPr="000A5BE3">
        <w:t>prispevek k sodelovanju v pobudah, kot so IPCEI ali projekti s pečatom suverenosti ter sinergije z evropskimi programi,</w:t>
      </w:r>
    </w:p>
    <w:p w14:paraId="68D3F104" w14:textId="77777777" w:rsidR="00C01CE6" w:rsidRPr="000A5BE3" w:rsidRDefault="00C01CE6" w:rsidP="000E01E7">
      <w:pPr>
        <w:pStyle w:val="Odstavekseznama"/>
        <w:numPr>
          <w:ilvl w:val="1"/>
          <w:numId w:val="116"/>
        </w:numPr>
      </w:pPr>
      <w:r w:rsidRPr="000A5BE3">
        <w:t>dolgoročni družbeni vplivi projekta: sposobnost projekta za zagotavljanje dolgoročnega učinka na razvoj in proizvodnjo kritičnih tehnologij ter širši ekonomski in družbeni učinek,</w:t>
      </w:r>
    </w:p>
    <w:p w14:paraId="25D21DAA" w14:textId="77777777" w:rsidR="00C01CE6" w:rsidRPr="000A5BE3" w:rsidRDefault="00C01CE6" w:rsidP="000E01E7">
      <w:pPr>
        <w:pStyle w:val="Odstavekseznama"/>
        <w:numPr>
          <w:ilvl w:val="1"/>
          <w:numId w:val="116"/>
        </w:numPr>
      </w:pPr>
      <w:r w:rsidRPr="000A5BE3">
        <w:t>dolgoročni okoljski vplivi projekta: prispevek k nacionalnim ciljem NEPN, razogljičenju (zmanjšanje emisij in povečanje OVE), energetski varnosti, učinkovitosti in trajnostni uporabi virov v skladu z načelom DNSH.</w:t>
      </w:r>
    </w:p>
    <w:p w14:paraId="08C8DC3A" w14:textId="77777777" w:rsidR="00C01CE6" w:rsidRPr="000A5BE3" w:rsidRDefault="00C01CE6" w:rsidP="00677385">
      <w:pPr>
        <w:pStyle w:val="Odstavekseznama"/>
      </w:pPr>
      <w:r>
        <w:t xml:space="preserve"> </w:t>
      </w:r>
      <w:r w:rsidRPr="00D918D9">
        <w:rPr>
          <w:b/>
          <w:bCs/>
        </w:rPr>
        <w:t>Kakovost in učinkovitost izvajanja</w:t>
      </w:r>
      <w:r w:rsidRPr="000A5BE3">
        <w:t>:</w:t>
      </w:r>
    </w:p>
    <w:p w14:paraId="1CB54BE7" w14:textId="77777777" w:rsidR="00C01CE6" w:rsidRPr="000A5BE3" w:rsidRDefault="00C01CE6" w:rsidP="000E01E7">
      <w:pPr>
        <w:pStyle w:val="Odstavekseznama"/>
        <w:numPr>
          <w:ilvl w:val="1"/>
          <w:numId w:val="116"/>
        </w:numPr>
      </w:pPr>
      <w:r w:rsidRPr="000A5BE3">
        <w:t>izvedljivost projekta in jasnost delovnega načrta z opredeljenimi mejniki in kazalniki,</w:t>
      </w:r>
    </w:p>
    <w:p w14:paraId="722DA48C" w14:textId="77777777" w:rsidR="00C01CE6" w:rsidRPr="000A5BE3" w:rsidRDefault="00C01CE6" w:rsidP="000E01E7">
      <w:pPr>
        <w:pStyle w:val="Odstavekseznama"/>
        <w:numPr>
          <w:ilvl w:val="1"/>
          <w:numId w:val="116"/>
        </w:numPr>
      </w:pPr>
      <w:r w:rsidRPr="000A5BE3">
        <w:t>ekonomska upravičenost načrtovanih stroškov glede na cilje in rezultate projekta,</w:t>
      </w:r>
    </w:p>
    <w:p w14:paraId="5C0E8193" w14:textId="131924E0" w:rsidR="00C01CE6" w:rsidRPr="000A5BE3" w:rsidRDefault="00C01CE6" w:rsidP="000E01E7">
      <w:pPr>
        <w:pStyle w:val="Odstavekseznama"/>
        <w:numPr>
          <w:ilvl w:val="1"/>
          <w:numId w:val="116"/>
        </w:numPr>
      </w:pPr>
      <w:r>
        <w:t>kompetence in izkušnje prijavitelja ter partnerjev, ki bodo zagotavljale uspešno izvedbo,</w:t>
      </w:r>
      <w:r w:rsidR="003F51AF">
        <w:t xml:space="preserve"> </w:t>
      </w:r>
      <w:r w:rsidRPr="000A5BE3">
        <w:t>identifikacija ključnih tveganj projekta in načrt za njihovo obvladovanje.</w:t>
      </w:r>
    </w:p>
    <w:p w14:paraId="1EFA5455" w14:textId="57E3641E" w:rsidR="00C01CE6" w:rsidRPr="005F06BA" w:rsidRDefault="00C01CE6" w:rsidP="005C4B2A">
      <w:pPr>
        <w:tabs>
          <w:tab w:val="left" w:pos="266"/>
        </w:tabs>
        <w:jc w:val="both"/>
        <w:rPr>
          <w:rFonts w:cs="Arial"/>
        </w:rPr>
        <w:sectPr w:rsidR="00C01CE6" w:rsidRPr="005F06BA">
          <w:pgSz w:w="11910" w:h="16840"/>
          <w:pgMar w:top="1660" w:right="1300" w:bottom="1180" w:left="1300" w:header="807" w:footer="996" w:gutter="0"/>
          <w:cols w:space="720"/>
        </w:sectPr>
      </w:pPr>
    </w:p>
    <w:p w14:paraId="0C2E4EB4" w14:textId="1ED2160E" w:rsidR="00096889" w:rsidRPr="005F06BA" w:rsidRDefault="00630B0F" w:rsidP="00D918D9">
      <w:pPr>
        <w:pStyle w:val="Naslov2"/>
        <w:numPr>
          <w:ilvl w:val="1"/>
          <w:numId w:val="133"/>
        </w:numPr>
        <w:ind w:hanging="720"/>
        <w:rPr>
          <w:rFonts w:cs="Arial"/>
        </w:rPr>
      </w:pPr>
      <w:bookmarkStart w:id="174" w:name="_Toc191468164"/>
      <w:bookmarkStart w:id="175" w:name="_Toc191468586"/>
      <w:bookmarkStart w:id="176" w:name="_Toc213232177"/>
      <w:r w:rsidRPr="005F06BA">
        <w:rPr>
          <w:rFonts w:cs="Arial"/>
        </w:rPr>
        <w:lastRenderedPageBreak/>
        <w:t>CILJ</w:t>
      </w:r>
      <w:r w:rsidRPr="00022FD6">
        <w:t xml:space="preserve"> </w:t>
      </w:r>
      <w:r w:rsidRPr="005F06BA">
        <w:rPr>
          <w:rFonts w:cs="Arial"/>
        </w:rPr>
        <w:t>POLITIKE</w:t>
      </w:r>
      <w:r w:rsidRPr="00022FD6">
        <w:t xml:space="preserve"> </w:t>
      </w:r>
      <w:r w:rsidRPr="005F06BA">
        <w:rPr>
          <w:rFonts w:cs="Arial"/>
        </w:rPr>
        <w:t>2</w:t>
      </w:r>
      <w:r w:rsidR="00B35105">
        <w:rPr>
          <w:rFonts w:cs="Arial"/>
        </w:rPr>
        <w:t xml:space="preserve">: </w:t>
      </w:r>
      <w:r w:rsidR="00B35105" w:rsidRPr="00B35105">
        <w:rPr>
          <w:rFonts w:cs="Arial"/>
        </w:rPr>
        <w:t>BOLJ ZELENA, NIZKOOGLJIČNA EVROPA, KI JE ODPORNA IN PREHAJA NA GOSPODARSTVO Z NIČELNIM OGLJIČNIM ODTISOM S SPODBUJANJEM ČISTEGA IN PRAVIČNEGA ENERGETSKEGA PREHODA, ZELENIH IN MODRIH NALOŽB, KROŽNEGA GOSPODARSTVA, BLAŽENJA PODNEBNIH SPREMEMB IN PRILAGAJANJA NANJE TER PREPREČEVANJA IN OBVLADOVANJA TVEGANJ TER TRAJNOSTNE MESTNE MOBILNOSTI</w:t>
      </w:r>
      <w:bookmarkEnd w:id="174"/>
      <w:bookmarkEnd w:id="175"/>
      <w:bookmarkEnd w:id="176"/>
    </w:p>
    <w:p w14:paraId="42CED4EA" w14:textId="77777777" w:rsidR="00096889" w:rsidRPr="005F06BA" w:rsidRDefault="00096889" w:rsidP="005C4B2A">
      <w:pPr>
        <w:pStyle w:val="Telobesedila"/>
        <w:tabs>
          <w:tab w:val="left" w:pos="266"/>
        </w:tabs>
        <w:ind w:left="0"/>
        <w:jc w:val="both"/>
        <w:rPr>
          <w:rFonts w:cs="Arial"/>
          <w:b/>
          <w:i/>
          <w:sz w:val="23"/>
        </w:rPr>
      </w:pPr>
    </w:p>
    <w:p w14:paraId="13CAF1D9" w14:textId="77777777" w:rsidR="00096889" w:rsidRPr="000A5BE3" w:rsidRDefault="00630B0F" w:rsidP="005C4B2A">
      <w:pPr>
        <w:pStyle w:val="Telobesedila"/>
        <w:tabs>
          <w:tab w:val="left" w:pos="266"/>
        </w:tabs>
        <w:ind w:left="0" w:right="118"/>
        <w:jc w:val="both"/>
        <w:rPr>
          <w:rFonts w:cs="Arial"/>
          <w:sz w:val="20"/>
          <w:szCs w:val="20"/>
        </w:rPr>
      </w:pPr>
      <w:r w:rsidRPr="000A5BE3">
        <w:rPr>
          <w:rFonts w:cs="Arial"/>
          <w:sz w:val="20"/>
          <w:szCs w:val="20"/>
        </w:rPr>
        <w:t>Cilj</w:t>
      </w:r>
      <w:r w:rsidRPr="000A5BE3">
        <w:rPr>
          <w:rFonts w:cs="Arial"/>
          <w:spacing w:val="1"/>
          <w:sz w:val="20"/>
          <w:szCs w:val="20"/>
        </w:rPr>
        <w:t xml:space="preserve"> </w:t>
      </w:r>
      <w:r w:rsidRPr="000A5BE3">
        <w:rPr>
          <w:rFonts w:cs="Arial"/>
          <w:sz w:val="20"/>
          <w:szCs w:val="20"/>
        </w:rPr>
        <w:t>politike</w:t>
      </w:r>
      <w:r w:rsidRPr="000A5BE3">
        <w:rPr>
          <w:rFonts w:cs="Arial"/>
          <w:spacing w:val="1"/>
          <w:sz w:val="20"/>
          <w:szCs w:val="20"/>
        </w:rPr>
        <w:t xml:space="preserve"> </w:t>
      </w:r>
      <w:r w:rsidRPr="000A5BE3">
        <w:rPr>
          <w:rFonts w:cs="Arial"/>
          <w:sz w:val="20"/>
          <w:szCs w:val="20"/>
        </w:rPr>
        <w:t>(CP)</w:t>
      </w:r>
      <w:r w:rsidRPr="000A5BE3">
        <w:rPr>
          <w:rFonts w:cs="Arial"/>
          <w:spacing w:val="1"/>
          <w:sz w:val="20"/>
          <w:szCs w:val="20"/>
        </w:rPr>
        <w:t xml:space="preserve"> </w:t>
      </w:r>
      <w:r w:rsidRPr="000A5BE3">
        <w:rPr>
          <w:rFonts w:cs="Arial"/>
          <w:sz w:val="20"/>
          <w:szCs w:val="20"/>
        </w:rPr>
        <w:t>»Bolj</w:t>
      </w:r>
      <w:r w:rsidRPr="000A5BE3">
        <w:rPr>
          <w:rFonts w:cs="Arial"/>
          <w:spacing w:val="1"/>
          <w:sz w:val="20"/>
          <w:szCs w:val="20"/>
        </w:rPr>
        <w:t xml:space="preserve"> </w:t>
      </w:r>
      <w:r w:rsidRPr="000A5BE3">
        <w:rPr>
          <w:rFonts w:cs="Arial"/>
          <w:sz w:val="20"/>
          <w:szCs w:val="20"/>
        </w:rPr>
        <w:t>zelena,</w:t>
      </w:r>
      <w:r w:rsidRPr="000A5BE3">
        <w:rPr>
          <w:rFonts w:cs="Arial"/>
          <w:spacing w:val="1"/>
          <w:sz w:val="20"/>
          <w:szCs w:val="20"/>
        </w:rPr>
        <w:t xml:space="preserve"> </w:t>
      </w:r>
      <w:r w:rsidRPr="000A5BE3">
        <w:rPr>
          <w:rFonts w:cs="Arial"/>
          <w:sz w:val="20"/>
          <w:szCs w:val="20"/>
        </w:rPr>
        <w:t>nizkoogljična</w:t>
      </w:r>
      <w:r w:rsidRPr="000A5BE3">
        <w:rPr>
          <w:rFonts w:cs="Arial"/>
          <w:spacing w:val="1"/>
          <w:sz w:val="20"/>
          <w:szCs w:val="20"/>
        </w:rPr>
        <w:t xml:space="preserve"> </w:t>
      </w:r>
      <w:r w:rsidRPr="000A5BE3">
        <w:rPr>
          <w:rFonts w:cs="Arial"/>
          <w:sz w:val="20"/>
          <w:szCs w:val="20"/>
        </w:rPr>
        <w:t>Evropa,</w:t>
      </w:r>
      <w:r w:rsidRPr="000A5BE3">
        <w:rPr>
          <w:rFonts w:cs="Arial"/>
          <w:spacing w:val="1"/>
          <w:sz w:val="20"/>
          <w:szCs w:val="20"/>
        </w:rPr>
        <w:t xml:space="preserve"> </w:t>
      </w:r>
      <w:r w:rsidRPr="000A5BE3">
        <w:rPr>
          <w:rFonts w:cs="Arial"/>
          <w:sz w:val="20"/>
          <w:szCs w:val="20"/>
        </w:rPr>
        <w:t>ki</w:t>
      </w:r>
      <w:r w:rsidRPr="000A5BE3">
        <w:rPr>
          <w:rFonts w:cs="Arial"/>
          <w:spacing w:val="1"/>
          <w:sz w:val="20"/>
          <w:szCs w:val="20"/>
        </w:rPr>
        <w:t xml:space="preserve"> </w:t>
      </w:r>
      <w:r w:rsidRPr="000A5BE3">
        <w:rPr>
          <w:rFonts w:cs="Arial"/>
          <w:sz w:val="20"/>
          <w:szCs w:val="20"/>
        </w:rPr>
        <w:t>je</w:t>
      </w:r>
      <w:r w:rsidRPr="000A5BE3">
        <w:rPr>
          <w:rFonts w:cs="Arial"/>
          <w:spacing w:val="1"/>
          <w:sz w:val="20"/>
          <w:szCs w:val="20"/>
        </w:rPr>
        <w:t xml:space="preserve"> </w:t>
      </w:r>
      <w:r w:rsidRPr="000A5BE3">
        <w:rPr>
          <w:rFonts w:cs="Arial"/>
          <w:sz w:val="20"/>
          <w:szCs w:val="20"/>
        </w:rPr>
        <w:t>odporna</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prehaja</w:t>
      </w:r>
      <w:r w:rsidRPr="000A5BE3">
        <w:rPr>
          <w:rFonts w:cs="Arial"/>
          <w:spacing w:val="1"/>
          <w:sz w:val="20"/>
          <w:szCs w:val="20"/>
        </w:rPr>
        <w:t xml:space="preserve"> </w:t>
      </w:r>
      <w:r w:rsidRPr="000A5BE3">
        <w:rPr>
          <w:rFonts w:cs="Arial"/>
          <w:sz w:val="20"/>
          <w:szCs w:val="20"/>
        </w:rPr>
        <w:t>na</w:t>
      </w:r>
      <w:r w:rsidRPr="000A5BE3">
        <w:rPr>
          <w:rFonts w:cs="Arial"/>
          <w:spacing w:val="1"/>
          <w:sz w:val="20"/>
          <w:szCs w:val="20"/>
        </w:rPr>
        <w:t xml:space="preserve"> </w:t>
      </w:r>
      <w:r w:rsidRPr="000A5BE3">
        <w:rPr>
          <w:rFonts w:cs="Arial"/>
          <w:sz w:val="20"/>
          <w:szCs w:val="20"/>
        </w:rPr>
        <w:t>gospodarstvo</w:t>
      </w:r>
      <w:r w:rsidRPr="000A5BE3">
        <w:rPr>
          <w:rFonts w:cs="Arial"/>
          <w:spacing w:val="1"/>
          <w:sz w:val="20"/>
          <w:szCs w:val="20"/>
        </w:rPr>
        <w:t xml:space="preserve"> </w:t>
      </w:r>
      <w:r w:rsidRPr="000A5BE3">
        <w:rPr>
          <w:rFonts w:cs="Arial"/>
          <w:sz w:val="20"/>
          <w:szCs w:val="20"/>
        </w:rPr>
        <w:t>z</w:t>
      </w:r>
      <w:r w:rsidRPr="000A5BE3">
        <w:rPr>
          <w:rFonts w:cs="Arial"/>
          <w:spacing w:val="1"/>
          <w:sz w:val="20"/>
          <w:szCs w:val="20"/>
        </w:rPr>
        <w:t xml:space="preserve"> </w:t>
      </w:r>
      <w:r w:rsidRPr="000A5BE3">
        <w:rPr>
          <w:rFonts w:cs="Arial"/>
          <w:sz w:val="20"/>
          <w:szCs w:val="20"/>
        </w:rPr>
        <w:t>ničelnim</w:t>
      </w:r>
      <w:r w:rsidRPr="000A5BE3">
        <w:rPr>
          <w:rFonts w:cs="Arial"/>
          <w:spacing w:val="1"/>
          <w:sz w:val="20"/>
          <w:szCs w:val="20"/>
        </w:rPr>
        <w:t xml:space="preserve"> </w:t>
      </w:r>
      <w:r w:rsidRPr="000A5BE3">
        <w:rPr>
          <w:rFonts w:cs="Arial"/>
          <w:sz w:val="20"/>
          <w:szCs w:val="20"/>
        </w:rPr>
        <w:t>ogljičnim</w:t>
      </w:r>
      <w:r w:rsidRPr="000A5BE3">
        <w:rPr>
          <w:rFonts w:cs="Arial"/>
          <w:spacing w:val="1"/>
          <w:sz w:val="20"/>
          <w:szCs w:val="20"/>
        </w:rPr>
        <w:t xml:space="preserve"> </w:t>
      </w:r>
      <w:r w:rsidRPr="000A5BE3">
        <w:rPr>
          <w:rFonts w:cs="Arial"/>
          <w:sz w:val="20"/>
          <w:szCs w:val="20"/>
        </w:rPr>
        <w:t>odtisom</w:t>
      </w:r>
      <w:r w:rsidRPr="000A5BE3">
        <w:rPr>
          <w:rFonts w:cs="Arial"/>
          <w:spacing w:val="1"/>
          <w:sz w:val="20"/>
          <w:szCs w:val="20"/>
        </w:rPr>
        <w:t xml:space="preserve"> </w:t>
      </w:r>
      <w:r w:rsidRPr="000A5BE3">
        <w:rPr>
          <w:rFonts w:cs="Arial"/>
          <w:sz w:val="20"/>
          <w:szCs w:val="20"/>
        </w:rPr>
        <w:t>s</w:t>
      </w:r>
      <w:r w:rsidRPr="000A5BE3">
        <w:rPr>
          <w:rFonts w:cs="Arial"/>
          <w:spacing w:val="1"/>
          <w:sz w:val="20"/>
          <w:szCs w:val="20"/>
        </w:rPr>
        <w:t xml:space="preserve"> </w:t>
      </w:r>
      <w:r w:rsidRPr="000A5BE3">
        <w:rPr>
          <w:rFonts w:cs="Arial"/>
          <w:sz w:val="20"/>
          <w:szCs w:val="20"/>
        </w:rPr>
        <w:t>spodbujanjem</w:t>
      </w:r>
      <w:r w:rsidRPr="000A5BE3">
        <w:rPr>
          <w:rFonts w:cs="Arial"/>
          <w:spacing w:val="1"/>
          <w:sz w:val="20"/>
          <w:szCs w:val="20"/>
        </w:rPr>
        <w:t xml:space="preserve"> </w:t>
      </w:r>
      <w:r w:rsidRPr="000A5BE3">
        <w:rPr>
          <w:rFonts w:cs="Arial"/>
          <w:sz w:val="20"/>
          <w:szCs w:val="20"/>
        </w:rPr>
        <w:t>čistega</w:t>
      </w:r>
      <w:r w:rsidRPr="000A5BE3">
        <w:rPr>
          <w:rFonts w:cs="Arial"/>
          <w:spacing w:val="1"/>
          <w:sz w:val="20"/>
          <w:szCs w:val="20"/>
        </w:rPr>
        <w:t xml:space="preserve"> </w:t>
      </w:r>
      <w:r w:rsidRPr="000A5BE3">
        <w:rPr>
          <w:rFonts w:cs="Arial"/>
          <w:sz w:val="20"/>
          <w:szCs w:val="20"/>
        </w:rPr>
        <w:t>in</w:t>
      </w:r>
      <w:r w:rsidRPr="000A5BE3">
        <w:rPr>
          <w:rFonts w:cs="Arial"/>
          <w:spacing w:val="61"/>
          <w:sz w:val="20"/>
          <w:szCs w:val="20"/>
        </w:rPr>
        <w:t xml:space="preserve"> </w:t>
      </w:r>
      <w:r w:rsidRPr="000A5BE3">
        <w:rPr>
          <w:rFonts w:cs="Arial"/>
          <w:sz w:val="20"/>
          <w:szCs w:val="20"/>
        </w:rPr>
        <w:t>pravičnega</w:t>
      </w:r>
      <w:r w:rsidRPr="000A5BE3">
        <w:rPr>
          <w:rFonts w:cs="Arial"/>
          <w:spacing w:val="1"/>
          <w:sz w:val="20"/>
          <w:szCs w:val="20"/>
        </w:rPr>
        <w:t xml:space="preserve"> </w:t>
      </w:r>
      <w:r w:rsidRPr="000A5BE3">
        <w:rPr>
          <w:rFonts w:cs="Arial"/>
          <w:sz w:val="20"/>
          <w:szCs w:val="20"/>
        </w:rPr>
        <w:t>energetskega prehoda, zelenih in modrih naložb, krožnega gospodarstva, blaženja podnebnih</w:t>
      </w:r>
      <w:r w:rsidRPr="000A5BE3">
        <w:rPr>
          <w:rFonts w:cs="Arial"/>
          <w:spacing w:val="1"/>
          <w:sz w:val="20"/>
          <w:szCs w:val="20"/>
        </w:rPr>
        <w:t xml:space="preserve"> </w:t>
      </w:r>
      <w:r w:rsidRPr="000A5BE3">
        <w:rPr>
          <w:rFonts w:cs="Arial"/>
          <w:sz w:val="20"/>
          <w:szCs w:val="20"/>
        </w:rPr>
        <w:t>sprememb</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prilagajanja</w:t>
      </w:r>
      <w:r w:rsidRPr="000A5BE3">
        <w:rPr>
          <w:rFonts w:cs="Arial"/>
          <w:spacing w:val="1"/>
          <w:sz w:val="20"/>
          <w:szCs w:val="20"/>
        </w:rPr>
        <w:t xml:space="preserve"> </w:t>
      </w:r>
      <w:r w:rsidRPr="000A5BE3">
        <w:rPr>
          <w:rFonts w:cs="Arial"/>
          <w:sz w:val="20"/>
          <w:szCs w:val="20"/>
        </w:rPr>
        <w:t>nanje</w:t>
      </w:r>
      <w:r w:rsidRPr="000A5BE3">
        <w:rPr>
          <w:rFonts w:cs="Arial"/>
          <w:spacing w:val="1"/>
          <w:sz w:val="20"/>
          <w:szCs w:val="20"/>
        </w:rPr>
        <w:t xml:space="preserve"> </w:t>
      </w:r>
      <w:r w:rsidRPr="000A5BE3">
        <w:rPr>
          <w:rFonts w:cs="Arial"/>
          <w:sz w:val="20"/>
          <w:szCs w:val="20"/>
        </w:rPr>
        <w:t>ter</w:t>
      </w:r>
      <w:r w:rsidRPr="000A5BE3">
        <w:rPr>
          <w:rFonts w:cs="Arial"/>
          <w:spacing w:val="1"/>
          <w:sz w:val="20"/>
          <w:szCs w:val="20"/>
        </w:rPr>
        <w:t xml:space="preserve"> </w:t>
      </w:r>
      <w:r w:rsidRPr="000A5BE3">
        <w:rPr>
          <w:rFonts w:cs="Arial"/>
          <w:sz w:val="20"/>
          <w:szCs w:val="20"/>
        </w:rPr>
        <w:t>preprečevanja</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obvladovanja</w:t>
      </w:r>
      <w:r w:rsidRPr="000A5BE3">
        <w:rPr>
          <w:rFonts w:cs="Arial"/>
          <w:spacing w:val="1"/>
          <w:sz w:val="20"/>
          <w:szCs w:val="20"/>
        </w:rPr>
        <w:t xml:space="preserve"> </w:t>
      </w:r>
      <w:r w:rsidRPr="000A5BE3">
        <w:rPr>
          <w:rFonts w:cs="Arial"/>
          <w:sz w:val="20"/>
          <w:szCs w:val="20"/>
        </w:rPr>
        <w:t>tveganj</w:t>
      </w:r>
      <w:r w:rsidRPr="000A5BE3">
        <w:rPr>
          <w:rFonts w:cs="Arial"/>
          <w:spacing w:val="1"/>
          <w:sz w:val="20"/>
          <w:szCs w:val="20"/>
        </w:rPr>
        <w:t xml:space="preserve"> </w:t>
      </w:r>
      <w:r w:rsidRPr="000A5BE3">
        <w:rPr>
          <w:rFonts w:cs="Arial"/>
          <w:sz w:val="20"/>
          <w:szCs w:val="20"/>
        </w:rPr>
        <w:t>ter</w:t>
      </w:r>
      <w:r w:rsidRPr="000A5BE3">
        <w:rPr>
          <w:rFonts w:cs="Arial"/>
          <w:spacing w:val="1"/>
          <w:sz w:val="20"/>
          <w:szCs w:val="20"/>
        </w:rPr>
        <w:t xml:space="preserve"> </w:t>
      </w:r>
      <w:r w:rsidRPr="000A5BE3">
        <w:rPr>
          <w:rFonts w:cs="Arial"/>
          <w:sz w:val="20"/>
          <w:szCs w:val="20"/>
        </w:rPr>
        <w:t>trajnostne</w:t>
      </w:r>
      <w:r w:rsidRPr="000A5BE3">
        <w:rPr>
          <w:rFonts w:cs="Arial"/>
          <w:spacing w:val="-57"/>
          <w:sz w:val="20"/>
          <w:szCs w:val="20"/>
        </w:rPr>
        <w:t xml:space="preserve"> </w:t>
      </w:r>
      <w:r w:rsidRPr="000A5BE3">
        <w:rPr>
          <w:rFonts w:cs="Arial"/>
          <w:sz w:val="20"/>
          <w:szCs w:val="20"/>
        </w:rPr>
        <w:t>mestne</w:t>
      </w:r>
      <w:r w:rsidRPr="000A5BE3">
        <w:rPr>
          <w:rFonts w:cs="Arial"/>
          <w:spacing w:val="-2"/>
          <w:sz w:val="20"/>
          <w:szCs w:val="20"/>
        </w:rPr>
        <w:t xml:space="preserve"> </w:t>
      </w:r>
      <w:r w:rsidRPr="000A5BE3">
        <w:rPr>
          <w:rFonts w:cs="Arial"/>
          <w:sz w:val="20"/>
          <w:szCs w:val="20"/>
        </w:rPr>
        <w:t>mobilnosti«</w:t>
      </w:r>
      <w:r w:rsidRPr="000A5BE3">
        <w:rPr>
          <w:rFonts w:cs="Arial"/>
          <w:spacing w:val="-8"/>
          <w:sz w:val="20"/>
          <w:szCs w:val="20"/>
        </w:rPr>
        <w:t xml:space="preserve"> </w:t>
      </w:r>
      <w:r w:rsidRPr="000A5BE3">
        <w:rPr>
          <w:rFonts w:cs="Arial"/>
          <w:sz w:val="20"/>
          <w:szCs w:val="20"/>
        </w:rPr>
        <w:t>sestavljata dve</w:t>
      </w:r>
      <w:r w:rsidRPr="000A5BE3">
        <w:rPr>
          <w:rFonts w:cs="Arial"/>
          <w:spacing w:val="-2"/>
          <w:sz w:val="20"/>
          <w:szCs w:val="20"/>
        </w:rPr>
        <w:t xml:space="preserve"> </w:t>
      </w:r>
      <w:r w:rsidRPr="000A5BE3">
        <w:rPr>
          <w:rFonts w:cs="Arial"/>
          <w:sz w:val="20"/>
          <w:szCs w:val="20"/>
        </w:rPr>
        <w:t>prednostni nalogi (PN):</w:t>
      </w:r>
    </w:p>
    <w:p w14:paraId="6BACC754" w14:textId="77777777" w:rsidR="00096889" w:rsidRPr="000A5BE3" w:rsidRDefault="00096889" w:rsidP="005C4B2A">
      <w:pPr>
        <w:pStyle w:val="Telobesedila"/>
        <w:tabs>
          <w:tab w:val="left" w:pos="266"/>
        </w:tabs>
        <w:ind w:left="0"/>
        <w:jc w:val="both"/>
        <w:rPr>
          <w:rFonts w:cs="Arial"/>
          <w:sz w:val="20"/>
          <w:szCs w:val="20"/>
        </w:rPr>
      </w:pPr>
    </w:p>
    <w:p w14:paraId="5E67D5E1" w14:textId="77777777" w:rsidR="00096889" w:rsidRPr="005F06BA" w:rsidRDefault="00630B0F" w:rsidP="00D918D9">
      <w:pPr>
        <w:pStyle w:val="Odstavekseznama"/>
        <w:numPr>
          <w:ilvl w:val="0"/>
          <w:numId w:val="202"/>
        </w:numPr>
      </w:pPr>
      <w:r w:rsidRPr="005F06BA">
        <w:t>PN</w:t>
      </w:r>
      <w:r w:rsidRPr="005F06BA">
        <w:rPr>
          <w:spacing w:val="-1"/>
        </w:rPr>
        <w:t xml:space="preserve"> </w:t>
      </w:r>
      <w:r w:rsidRPr="005F06BA">
        <w:t>3:</w:t>
      </w:r>
      <w:r w:rsidRPr="005F06BA">
        <w:rPr>
          <w:spacing w:val="-1"/>
        </w:rPr>
        <w:t xml:space="preserve"> </w:t>
      </w:r>
      <w:r w:rsidRPr="005F06BA">
        <w:t>Zelena</w:t>
      </w:r>
      <w:r w:rsidRPr="005F06BA">
        <w:rPr>
          <w:spacing w:val="-1"/>
        </w:rPr>
        <w:t xml:space="preserve"> </w:t>
      </w:r>
      <w:r w:rsidRPr="005F06BA">
        <w:t>preobrazba</w:t>
      </w:r>
      <w:r w:rsidRPr="005F06BA">
        <w:rPr>
          <w:spacing w:val="-1"/>
        </w:rPr>
        <w:t xml:space="preserve"> </w:t>
      </w:r>
      <w:r w:rsidRPr="005F06BA">
        <w:t>za</w:t>
      </w:r>
      <w:r w:rsidRPr="005F06BA">
        <w:rPr>
          <w:spacing w:val="-1"/>
        </w:rPr>
        <w:t xml:space="preserve"> </w:t>
      </w:r>
      <w:r w:rsidRPr="005F06BA">
        <w:t>podnebno</w:t>
      </w:r>
      <w:r w:rsidRPr="005F06BA">
        <w:rPr>
          <w:spacing w:val="-1"/>
        </w:rPr>
        <w:t xml:space="preserve"> </w:t>
      </w:r>
      <w:r w:rsidRPr="005F06BA">
        <w:t>nevtralnost,</w:t>
      </w:r>
    </w:p>
    <w:p w14:paraId="362A1A3C" w14:textId="16F45030" w:rsidR="004872E3" w:rsidRDefault="00630B0F" w:rsidP="00D918D9">
      <w:pPr>
        <w:pStyle w:val="Odstavekseznama"/>
        <w:numPr>
          <w:ilvl w:val="0"/>
          <w:numId w:val="202"/>
        </w:numPr>
      </w:pPr>
      <w:r w:rsidRPr="005F06BA">
        <w:t>PN</w:t>
      </w:r>
      <w:r w:rsidRPr="005F06BA">
        <w:rPr>
          <w:spacing w:val="-1"/>
        </w:rPr>
        <w:t xml:space="preserve"> </w:t>
      </w:r>
      <w:r w:rsidRPr="005F06BA">
        <w:t>4: Trajnostna urbana</w:t>
      </w:r>
      <w:r w:rsidRPr="005F06BA">
        <w:rPr>
          <w:spacing w:val="-3"/>
        </w:rPr>
        <w:t xml:space="preserve"> </w:t>
      </w:r>
      <w:r w:rsidRPr="005F06BA">
        <w:t>mobilnost</w:t>
      </w:r>
      <w:r w:rsidR="004872E3">
        <w:t>,</w:t>
      </w:r>
    </w:p>
    <w:p w14:paraId="5084F606" w14:textId="187F88BB" w:rsidR="00096889" w:rsidRPr="005F06BA" w:rsidRDefault="004872E3" w:rsidP="00D918D9">
      <w:pPr>
        <w:pStyle w:val="Odstavekseznama"/>
        <w:numPr>
          <w:ilvl w:val="0"/>
          <w:numId w:val="202"/>
        </w:numPr>
      </w:pPr>
      <w:r>
        <w:t>PN 1</w:t>
      </w:r>
      <w:r w:rsidR="00C26A61">
        <w:t>2</w:t>
      </w:r>
      <w:r>
        <w:t xml:space="preserve"> Energetski prehod.</w:t>
      </w:r>
    </w:p>
    <w:p w14:paraId="17DF237E" w14:textId="77777777" w:rsidR="00096889" w:rsidRPr="001F27A0" w:rsidRDefault="00096889" w:rsidP="005C4B2A">
      <w:pPr>
        <w:pStyle w:val="Telobesedila"/>
        <w:tabs>
          <w:tab w:val="left" w:pos="266"/>
        </w:tabs>
        <w:ind w:left="0"/>
        <w:jc w:val="both"/>
        <w:rPr>
          <w:rFonts w:cs="Arial"/>
          <w:i/>
          <w:sz w:val="20"/>
          <w:szCs w:val="20"/>
        </w:rPr>
      </w:pPr>
    </w:p>
    <w:p w14:paraId="66614E0C" w14:textId="5BAA18E2" w:rsidR="00096889" w:rsidRPr="005F06BA" w:rsidRDefault="00630B0F" w:rsidP="004F76CF">
      <w:pPr>
        <w:pStyle w:val="Naslov3"/>
      </w:pPr>
      <w:bookmarkStart w:id="177" w:name="_Toc191468165"/>
      <w:bookmarkStart w:id="178" w:name="_Toc191468587"/>
      <w:bookmarkStart w:id="179" w:name="_Toc213232178"/>
      <w:r w:rsidRPr="005F06BA">
        <w:t>PN</w:t>
      </w:r>
      <w:r w:rsidRPr="007131B4">
        <w:t xml:space="preserve"> </w:t>
      </w:r>
      <w:r w:rsidRPr="005F06BA">
        <w:t>3:</w:t>
      </w:r>
      <w:r w:rsidRPr="007131B4">
        <w:t xml:space="preserve"> </w:t>
      </w:r>
      <w:r w:rsidR="00130A30" w:rsidRPr="00FD4EBE">
        <w:t>ZELENA</w:t>
      </w:r>
      <w:r w:rsidR="00130A30" w:rsidRPr="007131B4">
        <w:t xml:space="preserve"> </w:t>
      </w:r>
      <w:r w:rsidR="00130A30" w:rsidRPr="00FD4EBE">
        <w:t>PREOBRAZBA</w:t>
      </w:r>
      <w:r w:rsidR="00130A30" w:rsidRPr="007131B4">
        <w:t xml:space="preserve"> </w:t>
      </w:r>
      <w:r w:rsidR="00130A30" w:rsidRPr="00FD4EBE">
        <w:t>ZA</w:t>
      </w:r>
      <w:r w:rsidR="00130A30" w:rsidRPr="007131B4">
        <w:t xml:space="preserve"> </w:t>
      </w:r>
      <w:r w:rsidR="00130A30" w:rsidRPr="00FD4EBE">
        <w:t>PODNEBNO</w:t>
      </w:r>
      <w:r w:rsidR="00130A30" w:rsidRPr="007131B4">
        <w:t xml:space="preserve"> </w:t>
      </w:r>
      <w:r w:rsidR="00130A30" w:rsidRPr="00FD4EBE">
        <w:t>NEVTRALNOST</w:t>
      </w:r>
      <w:bookmarkEnd w:id="177"/>
      <w:bookmarkEnd w:id="178"/>
      <w:bookmarkEnd w:id="179"/>
    </w:p>
    <w:p w14:paraId="3DFC01D2" w14:textId="77777777" w:rsidR="00096889" w:rsidRPr="001F27A0" w:rsidRDefault="00096889" w:rsidP="005C4B2A">
      <w:pPr>
        <w:pStyle w:val="Telobesedila"/>
        <w:tabs>
          <w:tab w:val="left" w:pos="266"/>
        </w:tabs>
        <w:ind w:left="0"/>
        <w:jc w:val="both"/>
        <w:rPr>
          <w:rFonts w:cs="Arial"/>
          <w:b/>
          <w:sz w:val="20"/>
          <w:szCs w:val="18"/>
        </w:rPr>
      </w:pPr>
    </w:p>
    <w:p w14:paraId="07DE9881"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Prednostno</w:t>
      </w:r>
      <w:r w:rsidRPr="000A5BE3">
        <w:rPr>
          <w:rFonts w:cs="Arial"/>
          <w:spacing w:val="11"/>
          <w:sz w:val="20"/>
          <w:szCs w:val="20"/>
        </w:rPr>
        <w:t xml:space="preserve"> </w:t>
      </w:r>
      <w:r w:rsidRPr="000A5BE3">
        <w:rPr>
          <w:rFonts w:cs="Arial"/>
          <w:sz w:val="20"/>
          <w:szCs w:val="20"/>
        </w:rPr>
        <w:t>nalogo</w:t>
      </w:r>
      <w:r w:rsidRPr="000A5BE3">
        <w:rPr>
          <w:rFonts w:cs="Arial"/>
          <w:spacing w:val="16"/>
          <w:sz w:val="20"/>
          <w:szCs w:val="20"/>
        </w:rPr>
        <w:t xml:space="preserve"> </w:t>
      </w:r>
      <w:r w:rsidRPr="000A5BE3">
        <w:rPr>
          <w:rFonts w:cs="Arial"/>
          <w:sz w:val="20"/>
          <w:szCs w:val="20"/>
        </w:rPr>
        <w:t>»Zelena</w:t>
      </w:r>
      <w:r w:rsidRPr="000A5BE3">
        <w:rPr>
          <w:rFonts w:cs="Arial"/>
          <w:spacing w:val="10"/>
          <w:sz w:val="20"/>
          <w:szCs w:val="20"/>
        </w:rPr>
        <w:t xml:space="preserve"> </w:t>
      </w:r>
      <w:r w:rsidRPr="000A5BE3">
        <w:rPr>
          <w:rFonts w:cs="Arial"/>
          <w:sz w:val="20"/>
          <w:szCs w:val="20"/>
        </w:rPr>
        <w:t>preobrazba</w:t>
      </w:r>
      <w:r w:rsidRPr="000A5BE3">
        <w:rPr>
          <w:rFonts w:cs="Arial"/>
          <w:spacing w:val="11"/>
          <w:sz w:val="20"/>
          <w:szCs w:val="20"/>
        </w:rPr>
        <w:t xml:space="preserve"> </w:t>
      </w:r>
      <w:r w:rsidRPr="000A5BE3">
        <w:rPr>
          <w:rFonts w:cs="Arial"/>
          <w:sz w:val="20"/>
          <w:szCs w:val="20"/>
        </w:rPr>
        <w:t>za</w:t>
      </w:r>
      <w:r w:rsidRPr="000A5BE3">
        <w:rPr>
          <w:rFonts w:cs="Arial"/>
          <w:spacing w:val="10"/>
          <w:sz w:val="20"/>
          <w:szCs w:val="20"/>
        </w:rPr>
        <w:t xml:space="preserve"> </w:t>
      </w:r>
      <w:r w:rsidRPr="000A5BE3">
        <w:rPr>
          <w:rFonts w:cs="Arial"/>
          <w:sz w:val="20"/>
          <w:szCs w:val="20"/>
        </w:rPr>
        <w:t>podnebno</w:t>
      </w:r>
      <w:r w:rsidRPr="000A5BE3">
        <w:rPr>
          <w:rFonts w:cs="Arial"/>
          <w:spacing w:val="11"/>
          <w:sz w:val="20"/>
          <w:szCs w:val="20"/>
        </w:rPr>
        <w:t xml:space="preserve"> </w:t>
      </w:r>
      <w:r w:rsidRPr="000A5BE3">
        <w:rPr>
          <w:rFonts w:cs="Arial"/>
          <w:sz w:val="20"/>
          <w:szCs w:val="20"/>
        </w:rPr>
        <w:t>nevtralnost«</w:t>
      </w:r>
      <w:r w:rsidRPr="000A5BE3">
        <w:rPr>
          <w:rFonts w:cs="Arial"/>
          <w:spacing w:val="4"/>
          <w:sz w:val="20"/>
          <w:szCs w:val="20"/>
        </w:rPr>
        <w:t xml:space="preserve"> </w:t>
      </w:r>
      <w:r w:rsidRPr="000A5BE3">
        <w:rPr>
          <w:rFonts w:cs="Arial"/>
          <w:sz w:val="20"/>
          <w:szCs w:val="20"/>
        </w:rPr>
        <w:t>sestavlja</w:t>
      </w:r>
      <w:r w:rsidRPr="000A5BE3">
        <w:rPr>
          <w:rFonts w:cs="Arial"/>
          <w:spacing w:val="17"/>
          <w:sz w:val="20"/>
          <w:szCs w:val="20"/>
        </w:rPr>
        <w:t xml:space="preserve"> </w:t>
      </w:r>
      <w:r w:rsidRPr="000A5BE3">
        <w:rPr>
          <w:rFonts w:cs="Arial"/>
          <w:sz w:val="20"/>
          <w:szCs w:val="20"/>
        </w:rPr>
        <w:t>sedem</w:t>
      </w:r>
      <w:r w:rsidRPr="000A5BE3">
        <w:rPr>
          <w:rFonts w:cs="Arial"/>
          <w:spacing w:val="12"/>
          <w:sz w:val="20"/>
          <w:szCs w:val="20"/>
        </w:rPr>
        <w:t xml:space="preserve"> </w:t>
      </w:r>
      <w:r w:rsidRPr="000A5BE3">
        <w:rPr>
          <w:rFonts w:cs="Arial"/>
          <w:sz w:val="20"/>
          <w:szCs w:val="20"/>
        </w:rPr>
        <w:t>specifičnih</w:t>
      </w:r>
      <w:r w:rsidRPr="000A5BE3">
        <w:rPr>
          <w:rFonts w:cs="Arial"/>
          <w:spacing w:val="-57"/>
          <w:sz w:val="20"/>
          <w:szCs w:val="20"/>
        </w:rPr>
        <w:t xml:space="preserve"> </w:t>
      </w:r>
      <w:r w:rsidRPr="000A5BE3">
        <w:rPr>
          <w:rFonts w:cs="Arial"/>
          <w:sz w:val="20"/>
          <w:szCs w:val="20"/>
        </w:rPr>
        <w:t>ciljev</w:t>
      </w:r>
      <w:r w:rsidRPr="000A5BE3">
        <w:rPr>
          <w:rFonts w:cs="Arial"/>
          <w:spacing w:val="-2"/>
          <w:sz w:val="20"/>
          <w:szCs w:val="20"/>
        </w:rPr>
        <w:t xml:space="preserve"> </w:t>
      </w:r>
      <w:r w:rsidRPr="000A5BE3">
        <w:rPr>
          <w:rFonts w:cs="Arial"/>
          <w:sz w:val="20"/>
          <w:szCs w:val="20"/>
        </w:rPr>
        <w:t>(SC):</w:t>
      </w:r>
    </w:p>
    <w:p w14:paraId="018D3DB8" w14:textId="4788F1CA" w:rsidR="00096889" w:rsidRPr="000A5BE3" w:rsidRDefault="00630B0F" w:rsidP="00677385">
      <w:pPr>
        <w:pStyle w:val="Odstavekseznama"/>
        <w:numPr>
          <w:ilvl w:val="0"/>
          <w:numId w:val="56"/>
        </w:numPr>
      </w:pPr>
      <w:r w:rsidRPr="000A5BE3">
        <w:t>RSO2.1:</w:t>
      </w:r>
      <w:r w:rsidRPr="000A5BE3">
        <w:rPr>
          <w:spacing w:val="25"/>
        </w:rPr>
        <w:t xml:space="preserve"> </w:t>
      </w:r>
      <w:r w:rsidRPr="000A5BE3">
        <w:t>Spodbujanje</w:t>
      </w:r>
      <w:r w:rsidRPr="000A5BE3">
        <w:rPr>
          <w:spacing w:val="25"/>
        </w:rPr>
        <w:t xml:space="preserve"> </w:t>
      </w:r>
      <w:r w:rsidRPr="000A5BE3">
        <w:t>energetske</w:t>
      </w:r>
      <w:r w:rsidRPr="000A5BE3">
        <w:rPr>
          <w:spacing w:val="27"/>
        </w:rPr>
        <w:t xml:space="preserve"> </w:t>
      </w:r>
      <w:r w:rsidRPr="000A5BE3">
        <w:t>učinkovitosti</w:t>
      </w:r>
      <w:r w:rsidRPr="000A5BE3">
        <w:rPr>
          <w:spacing w:val="27"/>
        </w:rPr>
        <w:t xml:space="preserve"> </w:t>
      </w:r>
      <w:r w:rsidRPr="000A5BE3">
        <w:t>in</w:t>
      </w:r>
      <w:r w:rsidRPr="000A5BE3">
        <w:rPr>
          <w:spacing w:val="27"/>
        </w:rPr>
        <w:t xml:space="preserve"> </w:t>
      </w:r>
      <w:r w:rsidRPr="000A5BE3">
        <w:t>zmanjšanje</w:t>
      </w:r>
      <w:r w:rsidRPr="000A5BE3">
        <w:rPr>
          <w:spacing w:val="25"/>
        </w:rPr>
        <w:t xml:space="preserve"> </w:t>
      </w:r>
      <w:r w:rsidRPr="000A5BE3">
        <w:t>emisij</w:t>
      </w:r>
      <w:r w:rsidRPr="000A5BE3">
        <w:rPr>
          <w:spacing w:val="27"/>
        </w:rPr>
        <w:t xml:space="preserve"> </w:t>
      </w:r>
      <w:r w:rsidRPr="000A5BE3">
        <w:t>toplogrednih</w:t>
      </w:r>
      <w:r w:rsidRPr="000A5BE3">
        <w:rPr>
          <w:spacing w:val="-57"/>
        </w:rPr>
        <w:t xml:space="preserve"> </w:t>
      </w:r>
      <w:r w:rsidRPr="000A5BE3">
        <w:t>plinov</w:t>
      </w:r>
    </w:p>
    <w:p w14:paraId="22857FCE" w14:textId="7566E5E2" w:rsidR="00096889" w:rsidRPr="000A5BE3" w:rsidRDefault="00630B0F" w:rsidP="00677385">
      <w:pPr>
        <w:pStyle w:val="Odstavekseznama"/>
        <w:numPr>
          <w:ilvl w:val="0"/>
          <w:numId w:val="56"/>
        </w:numPr>
      </w:pPr>
      <w:r w:rsidRPr="000A5BE3">
        <w:t>RSO2.2:</w:t>
      </w:r>
      <w:r w:rsidRPr="000A5BE3">
        <w:rPr>
          <w:spacing w:val="1"/>
        </w:rPr>
        <w:t xml:space="preserve"> </w:t>
      </w:r>
      <w:r w:rsidRPr="000A5BE3">
        <w:t>Spodbujanje</w:t>
      </w:r>
      <w:r w:rsidRPr="000A5BE3">
        <w:rPr>
          <w:spacing w:val="1"/>
        </w:rPr>
        <w:t xml:space="preserve"> </w:t>
      </w:r>
      <w:r w:rsidRPr="000A5BE3">
        <w:t>energije</w:t>
      </w:r>
      <w:r w:rsidRPr="000A5BE3">
        <w:rPr>
          <w:spacing w:val="1"/>
        </w:rPr>
        <w:t xml:space="preserve"> </w:t>
      </w:r>
      <w:r w:rsidRPr="000A5BE3">
        <w:t>iz</w:t>
      </w:r>
      <w:r w:rsidRPr="000A5BE3">
        <w:rPr>
          <w:spacing w:val="1"/>
        </w:rPr>
        <w:t xml:space="preserve"> </w:t>
      </w:r>
      <w:r w:rsidRPr="000A5BE3">
        <w:t>obnovljivih</w:t>
      </w:r>
      <w:r w:rsidRPr="000A5BE3">
        <w:rPr>
          <w:spacing w:val="1"/>
        </w:rPr>
        <w:t xml:space="preserve"> </w:t>
      </w:r>
      <w:r w:rsidRPr="000A5BE3">
        <w:t>virov</w:t>
      </w:r>
      <w:r w:rsidRPr="000A5BE3">
        <w:rPr>
          <w:spacing w:val="1"/>
        </w:rPr>
        <w:t xml:space="preserve"> </w:t>
      </w:r>
      <w:r w:rsidRPr="000A5BE3">
        <w:t>v</w:t>
      </w:r>
      <w:r w:rsidRPr="000A5BE3">
        <w:rPr>
          <w:spacing w:val="1"/>
        </w:rPr>
        <w:t xml:space="preserve"> </w:t>
      </w:r>
      <w:r w:rsidRPr="000A5BE3">
        <w:t>skladu</w:t>
      </w:r>
      <w:r w:rsidRPr="000A5BE3">
        <w:rPr>
          <w:spacing w:val="1"/>
        </w:rPr>
        <w:t xml:space="preserve"> </w:t>
      </w:r>
      <w:r w:rsidRPr="000A5BE3">
        <w:t>z</w:t>
      </w:r>
      <w:r w:rsidRPr="000A5BE3">
        <w:rPr>
          <w:spacing w:val="1"/>
        </w:rPr>
        <w:t xml:space="preserve"> </w:t>
      </w:r>
      <w:r w:rsidRPr="000A5BE3">
        <w:t>Direktivo</w:t>
      </w:r>
      <w:r w:rsidRPr="000A5BE3">
        <w:rPr>
          <w:spacing w:val="1"/>
        </w:rPr>
        <w:t xml:space="preserve"> </w:t>
      </w:r>
      <w:r w:rsidRPr="000A5BE3">
        <w:t>(EU)</w:t>
      </w:r>
      <w:r w:rsidRPr="000A5BE3">
        <w:rPr>
          <w:spacing w:val="-57"/>
        </w:rPr>
        <w:t xml:space="preserve"> </w:t>
      </w:r>
      <w:r w:rsidRPr="000A5BE3">
        <w:t>2018/2001,</w:t>
      </w:r>
      <w:r w:rsidRPr="000A5BE3">
        <w:rPr>
          <w:spacing w:val="-1"/>
        </w:rPr>
        <w:t xml:space="preserve"> </w:t>
      </w:r>
      <w:r w:rsidRPr="000A5BE3">
        <w:t>vključno</w:t>
      </w:r>
      <w:r w:rsidRPr="000A5BE3">
        <w:rPr>
          <w:spacing w:val="-1"/>
        </w:rPr>
        <w:t xml:space="preserve"> </w:t>
      </w:r>
      <w:r w:rsidRPr="000A5BE3">
        <w:t>s</w:t>
      </w:r>
      <w:r w:rsidRPr="000A5BE3">
        <w:rPr>
          <w:spacing w:val="-2"/>
        </w:rPr>
        <w:t xml:space="preserve"> </w:t>
      </w:r>
      <w:r w:rsidRPr="000A5BE3">
        <w:t>trajnostnimi</w:t>
      </w:r>
      <w:r w:rsidRPr="000A5BE3">
        <w:rPr>
          <w:spacing w:val="-2"/>
        </w:rPr>
        <w:t xml:space="preserve"> </w:t>
      </w:r>
      <w:r w:rsidRPr="000A5BE3">
        <w:t>merili,</w:t>
      </w:r>
      <w:r w:rsidRPr="000A5BE3">
        <w:rPr>
          <w:spacing w:val="-1"/>
        </w:rPr>
        <w:t xml:space="preserve"> </w:t>
      </w:r>
      <w:r w:rsidRPr="000A5BE3">
        <w:t>določenimi v</w:t>
      </w:r>
      <w:r w:rsidRPr="000A5BE3">
        <w:rPr>
          <w:spacing w:val="-1"/>
        </w:rPr>
        <w:t xml:space="preserve"> </w:t>
      </w:r>
      <w:r w:rsidRPr="000A5BE3">
        <w:t>navedeni</w:t>
      </w:r>
      <w:r w:rsidRPr="000A5BE3">
        <w:rPr>
          <w:spacing w:val="-1"/>
        </w:rPr>
        <w:t xml:space="preserve"> </w:t>
      </w:r>
      <w:r w:rsidRPr="000A5BE3">
        <w:t>direktivi</w:t>
      </w:r>
    </w:p>
    <w:p w14:paraId="607989B4" w14:textId="121CC8F9" w:rsidR="00096889" w:rsidRPr="000A5BE3" w:rsidRDefault="00630B0F" w:rsidP="00677385">
      <w:pPr>
        <w:pStyle w:val="Odstavekseznama"/>
        <w:numPr>
          <w:ilvl w:val="0"/>
          <w:numId w:val="56"/>
        </w:numPr>
      </w:pPr>
      <w:r w:rsidRPr="000A5BE3">
        <w:t>RSO2.4:</w:t>
      </w:r>
      <w:r w:rsidRPr="000A5BE3">
        <w:rPr>
          <w:spacing w:val="10"/>
        </w:rPr>
        <w:t xml:space="preserve"> </w:t>
      </w:r>
      <w:r w:rsidRPr="000A5BE3">
        <w:t>Spodbujanje</w:t>
      </w:r>
      <w:r w:rsidRPr="000A5BE3">
        <w:rPr>
          <w:spacing w:val="10"/>
        </w:rPr>
        <w:t xml:space="preserve"> </w:t>
      </w:r>
      <w:r w:rsidRPr="000A5BE3">
        <w:t>prilagajanja</w:t>
      </w:r>
      <w:r w:rsidRPr="000A5BE3">
        <w:rPr>
          <w:spacing w:val="10"/>
        </w:rPr>
        <w:t xml:space="preserve"> </w:t>
      </w:r>
      <w:r w:rsidRPr="000A5BE3">
        <w:t>podnebnim</w:t>
      </w:r>
      <w:r w:rsidRPr="000A5BE3">
        <w:rPr>
          <w:spacing w:val="10"/>
        </w:rPr>
        <w:t xml:space="preserve"> </w:t>
      </w:r>
      <w:r w:rsidRPr="000A5BE3">
        <w:t>spremembam</w:t>
      </w:r>
      <w:r w:rsidRPr="000A5BE3">
        <w:rPr>
          <w:spacing w:val="9"/>
        </w:rPr>
        <w:t xml:space="preserve"> </w:t>
      </w:r>
      <w:r w:rsidRPr="000A5BE3">
        <w:t>in</w:t>
      </w:r>
      <w:r w:rsidRPr="000A5BE3">
        <w:rPr>
          <w:spacing w:val="13"/>
        </w:rPr>
        <w:t xml:space="preserve"> </w:t>
      </w:r>
      <w:r w:rsidRPr="000A5BE3">
        <w:t>preprečevanja</w:t>
      </w:r>
      <w:r w:rsidRPr="000A5BE3">
        <w:rPr>
          <w:spacing w:val="-57"/>
        </w:rPr>
        <w:t xml:space="preserve"> </w:t>
      </w:r>
      <w:r w:rsidRPr="000A5BE3">
        <w:t>tveganja</w:t>
      </w:r>
      <w:r w:rsidRPr="000A5BE3">
        <w:rPr>
          <w:spacing w:val="-1"/>
        </w:rPr>
        <w:t xml:space="preserve"> </w:t>
      </w:r>
      <w:r w:rsidRPr="000A5BE3">
        <w:t>nesreč</w:t>
      </w:r>
      <w:r w:rsidRPr="000A5BE3">
        <w:rPr>
          <w:spacing w:val="-1"/>
        </w:rPr>
        <w:t xml:space="preserve"> </w:t>
      </w:r>
      <w:r w:rsidRPr="000A5BE3">
        <w:t>ter</w:t>
      </w:r>
      <w:r w:rsidRPr="000A5BE3">
        <w:rPr>
          <w:spacing w:val="-2"/>
        </w:rPr>
        <w:t xml:space="preserve"> </w:t>
      </w:r>
      <w:r w:rsidRPr="000A5BE3">
        <w:t>odpornosti, ob</w:t>
      </w:r>
      <w:r w:rsidRPr="000A5BE3">
        <w:rPr>
          <w:spacing w:val="-1"/>
        </w:rPr>
        <w:t xml:space="preserve"> </w:t>
      </w:r>
      <w:r w:rsidRPr="000A5BE3">
        <w:t>upoštevanju ekosistemskih pristopov</w:t>
      </w:r>
    </w:p>
    <w:p w14:paraId="31A4A113" w14:textId="1B256972" w:rsidR="00096889" w:rsidRPr="000A5BE3" w:rsidRDefault="00630B0F" w:rsidP="00677385">
      <w:pPr>
        <w:pStyle w:val="Odstavekseznama"/>
        <w:numPr>
          <w:ilvl w:val="0"/>
          <w:numId w:val="56"/>
        </w:numPr>
      </w:pPr>
      <w:r w:rsidRPr="000A5BE3">
        <w:t>RSO2.5:</w:t>
      </w:r>
      <w:r w:rsidRPr="000A5BE3">
        <w:rPr>
          <w:spacing w:val="32"/>
        </w:rPr>
        <w:t xml:space="preserve"> </w:t>
      </w:r>
      <w:r w:rsidRPr="000A5BE3">
        <w:t>Spodbujanje</w:t>
      </w:r>
      <w:r w:rsidRPr="000A5BE3">
        <w:rPr>
          <w:spacing w:val="32"/>
        </w:rPr>
        <w:t xml:space="preserve"> </w:t>
      </w:r>
      <w:r w:rsidRPr="000A5BE3">
        <w:t>dostopa</w:t>
      </w:r>
      <w:r w:rsidRPr="000A5BE3">
        <w:rPr>
          <w:spacing w:val="33"/>
        </w:rPr>
        <w:t xml:space="preserve"> </w:t>
      </w:r>
      <w:r w:rsidRPr="000A5BE3">
        <w:t>do</w:t>
      </w:r>
      <w:r w:rsidRPr="000A5BE3">
        <w:rPr>
          <w:spacing w:val="34"/>
        </w:rPr>
        <w:t xml:space="preserve"> </w:t>
      </w:r>
      <w:r w:rsidRPr="000A5BE3">
        <w:t>vode</w:t>
      </w:r>
      <w:r w:rsidRPr="000A5BE3">
        <w:rPr>
          <w:spacing w:val="32"/>
        </w:rPr>
        <w:t xml:space="preserve"> </w:t>
      </w:r>
      <w:r w:rsidRPr="000A5BE3">
        <w:t>in</w:t>
      </w:r>
      <w:r w:rsidRPr="000A5BE3">
        <w:rPr>
          <w:spacing w:val="36"/>
        </w:rPr>
        <w:t xml:space="preserve"> </w:t>
      </w:r>
      <w:r w:rsidRPr="000A5BE3">
        <w:t>trajnostnega</w:t>
      </w:r>
      <w:r w:rsidRPr="000A5BE3">
        <w:rPr>
          <w:spacing w:val="33"/>
        </w:rPr>
        <w:t xml:space="preserve"> </w:t>
      </w:r>
      <w:r w:rsidRPr="000A5BE3">
        <w:t>gospodarjenja</w:t>
      </w:r>
      <w:r w:rsidRPr="000A5BE3">
        <w:rPr>
          <w:spacing w:val="33"/>
        </w:rPr>
        <w:t xml:space="preserve"> </w:t>
      </w:r>
      <w:r w:rsidRPr="000A5BE3">
        <w:t>z</w:t>
      </w:r>
      <w:r w:rsidRPr="000A5BE3">
        <w:rPr>
          <w:spacing w:val="32"/>
        </w:rPr>
        <w:t xml:space="preserve"> </w:t>
      </w:r>
      <w:r w:rsidRPr="000A5BE3">
        <w:t>vodnimi</w:t>
      </w:r>
      <w:r w:rsidRPr="000A5BE3">
        <w:rPr>
          <w:spacing w:val="-57"/>
        </w:rPr>
        <w:t xml:space="preserve"> </w:t>
      </w:r>
      <w:r w:rsidRPr="000A5BE3">
        <w:t>viri</w:t>
      </w:r>
    </w:p>
    <w:p w14:paraId="13C411D9" w14:textId="26A094FC" w:rsidR="00096889" w:rsidRPr="000A5BE3" w:rsidRDefault="00630B0F" w:rsidP="00677385">
      <w:pPr>
        <w:pStyle w:val="Odstavekseznama"/>
        <w:numPr>
          <w:ilvl w:val="0"/>
          <w:numId w:val="56"/>
        </w:numPr>
      </w:pPr>
      <w:r w:rsidRPr="000A5BE3">
        <w:t>RSO2.6:</w:t>
      </w:r>
      <w:r w:rsidRPr="000A5BE3">
        <w:rPr>
          <w:spacing w:val="-1"/>
        </w:rPr>
        <w:t xml:space="preserve"> </w:t>
      </w:r>
      <w:r w:rsidRPr="000A5BE3">
        <w:t>Spodbujanje</w:t>
      </w:r>
      <w:r w:rsidRPr="000A5BE3">
        <w:rPr>
          <w:spacing w:val="-2"/>
        </w:rPr>
        <w:t xml:space="preserve"> </w:t>
      </w:r>
      <w:r w:rsidRPr="000A5BE3">
        <w:t>prehoda na</w:t>
      </w:r>
      <w:r w:rsidRPr="000A5BE3">
        <w:rPr>
          <w:spacing w:val="-1"/>
        </w:rPr>
        <w:t xml:space="preserve"> </w:t>
      </w:r>
      <w:r w:rsidRPr="000A5BE3">
        <w:t>krožno</w:t>
      </w:r>
      <w:r w:rsidRPr="000A5BE3">
        <w:rPr>
          <w:spacing w:val="-1"/>
        </w:rPr>
        <w:t xml:space="preserve"> </w:t>
      </w:r>
      <w:r w:rsidRPr="000A5BE3">
        <w:t>gospodarstvo,</w:t>
      </w:r>
      <w:r w:rsidRPr="000A5BE3">
        <w:rPr>
          <w:spacing w:val="-1"/>
        </w:rPr>
        <w:t xml:space="preserve"> </w:t>
      </w:r>
      <w:r w:rsidRPr="000A5BE3">
        <w:t>gospodarno z</w:t>
      </w:r>
      <w:r w:rsidRPr="000A5BE3">
        <w:rPr>
          <w:spacing w:val="-2"/>
        </w:rPr>
        <w:t xml:space="preserve"> </w:t>
      </w:r>
      <w:r w:rsidRPr="000A5BE3">
        <w:t>viri</w:t>
      </w:r>
    </w:p>
    <w:p w14:paraId="63ED714B" w14:textId="4A9B41DD" w:rsidR="00096889" w:rsidRDefault="00630B0F" w:rsidP="00677385">
      <w:pPr>
        <w:pStyle w:val="Odstavekseznama"/>
        <w:numPr>
          <w:ilvl w:val="0"/>
          <w:numId w:val="56"/>
        </w:numPr>
      </w:pPr>
      <w:r w:rsidRPr="000A5BE3">
        <w:t>RSO2.7:</w:t>
      </w:r>
      <w:r w:rsidRPr="000A5BE3">
        <w:rPr>
          <w:spacing w:val="43"/>
        </w:rPr>
        <w:t xml:space="preserve"> </w:t>
      </w:r>
      <w:r w:rsidRPr="000A5BE3">
        <w:t>Izboljšanje</w:t>
      </w:r>
      <w:r w:rsidRPr="000A5BE3">
        <w:rPr>
          <w:spacing w:val="46"/>
        </w:rPr>
        <w:t xml:space="preserve"> </w:t>
      </w:r>
      <w:r w:rsidRPr="000A5BE3">
        <w:t>varstva</w:t>
      </w:r>
      <w:r w:rsidRPr="000A5BE3">
        <w:rPr>
          <w:spacing w:val="44"/>
        </w:rPr>
        <w:t xml:space="preserve"> </w:t>
      </w:r>
      <w:r w:rsidRPr="000A5BE3">
        <w:t>in</w:t>
      </w:r>
      <w:r w:rsidRPr="000A5BE3">
        <w:rPr>
          <w:spacing w:val="44"/>
        </w:rPr>
        <w:t xml:space="preserve"> </w:t>
      </w:r>
      <w:r w:rsidRPr="000A5BE3">
        <w:t>ohranjanja</w:t>
      </w:r>
      <w:r w:rsidRPr="000A5BE3">
        <w:rPr>
          <w:spacing w:val="47"/>
        </w:rPr>
        <w:t xml:space="preserve"> </w:t>
      </w:r>
      <w:r w:rsidRPr="000A5BE3">
        <w:t>narave</w:t>
      </w:r>
      <w:r w:rsidRPr="000A5BE3">
        <w:rPr>
          <w:spacing w:val="43"/>
        </w:rPr>
        <w:t xml:space="preserve"> </w:t>
      </w:r>
      <w:r w:rsidRPr="000A5BE3">
        <w:t>ter</w:t>
      </w:r>
      <w:r w:rsidRPr="000A5BE3">
        <w:rPr>
          <w:spacing w:val="46"/>
        </w:rPr>
        <w:t xml:space="preserve"> </w:t>
      </w:r>
      <w:r w:rsidRPr="000A5BE3">
        <w:t>biotske</w:t>
      </w:r>
      <w:r w:rsidRPr="000A5BE3">
        <w:rPr>
          <w:spacing w:val="43"/>
        </w:rPr>
        <w:t xml:space="preserve"> </w:t>
      </w:r>
      <w:r w:rsidRPr="000A5BE3">
        <w:t>raznovrstnosti</w:t>
      </w:r>
      <w:r w:rsidRPr="000A5BE3">
        <w:rPr>
          <w:spacing w:val="44"/>
        </w:rPr>
        <w:t xml:space="preserve"> </w:t>
      </w:r>
      <w:r w:rsidRPr="000A5BE3">
        <w:t>in</w:t>
      </w:r>
      <w:r w:rsidRPr="000A5BE3">
        <w:rPr>
          <w:spacing w:val="-57"/>
        </w:rPr>
        <w:t xml:space="preserve"> </w:t>
      </w:r>
      <w:r w:rsidRPr="000A5BE3">
        <w:t>zelene</w:t>
      </w:r>
      <w:r w:rsidRPr="000A5BE3">
        <w:rPr>
          <w:spacing w:val="-4"/>
        </w:rPr>
        <w:t xml:space="preserve"> </w:t>
      </w:r>
      <w:r w:rsidRPr="000A5BE3">
        <w:t>infrastrukture,</w:t>
      </w:r>
      <w:r w:rsidRPr="000A5BE3">
        <w:rPr>
          <w:spacing w:val="-1"/>
        </w:rPr>
        <w:t xml:space="preserve"> </w:t>
      </w:r>
      <w:r w:rsidRPr="000A5BE3">
        <w:t>tudi</w:t>
      </w:r>
      <w:r w:rsidRPr="000A5BE3">
        <w:rPr>
          <w:spacing w:val="-1"/>
        </w:rPr>
        <w:t xml:space="preserve"> </w:t>
      </w:r>
      <w:r w:rsidRPr="000A5BE3">
        <w:t>v</w:t>
      </w:r>
      <w:r w:rsidRPr="000A5BE3">
        <w:rPr>
          <w:spacing w:val="-3"/>
        </w:rPr>
        <w:t xml:space="preserve"> </w:t>
      </w:r>
      <w:r w:rsidRPr="000A5BE3">
        <w:t>mestnem</w:t>
      </w:r>
      <w:r w:rsidRPr="000A5BE3">
        <w:rPr>
          <w:spacing w:val="-2"/>
        </w:rPr>
        <w:t xml:space="preserve"> </w:t>
      </w:r>
      <w:r w:rsidRPr="000A5BE3">
        <w:t>okolju,</w:t>
      </w:r>
      <w:r w:rsidRPr="000A5BE3">
        <w:rPr>
          <w:spacing w:val="-1"/>
        </w:rPr>
        <w:t xml:space="preserve"> </w:t>
      </w:r>
      <w:r w:rsidRPr="000A5BE3">
        <w:t>in</w:t>
      </w:r>
      <w:r w:rsidRPr="000A5BE3">
        <w:rPr>
          <w:spacing w:val="-2"/>
        </w:rPr>
        <w:t xml:space="preserve"> </w:t>
      </w:r>
      <w:r w:rsidRPr="000A5BE3">
        <w:t>zmanjšanje</w:t>
      </w:r>
      <w:r w:rsidRPr="000A5BE3">
        <w:rPr>
          <w:spacing w:val="-2"/>
        </w:rPr>
        <w:t xml:space="preserve"> </w:t>
      </w:r>
      <w:r w:rsidRPr="000A5BE3">
        <w:t>vseh</w:t>
      </w:r>
      <w:r w:rsidRPr="000A5BE3">
        <w:rPr>
          <w:spacing w:val="-1"/>
        </w:rPr>
        <w:t xml:space="preserve"> </w:t>
      </w:r>
      <w:r w:rsidRPr="000A5BE3">
        <w:t>oblik</w:t>
      </w:r>
      <w:r w:rsidRPr="000A5BE3">
        <w:rPr>
          <w:spacing w:val="-3"/>
        </w:rPr>
        <w:t xml:space="preserve"> </w:t>
      </w:r>
      <w:r w:rsidRPr="000A5BE3">
        <w:t>onesnaževanja</w:t>
      </w:r>
      <w:r w:rsidR="00A4503B">
        <w:t>,</w:t>
      </w:r>
    </w:p>
    <w:p w14:paraId="210AB62E" w14:textId="10EDD335" w:rsidR="00A4503B" w:rsidRPr="000A5BE3" w:rsidRDefault="00A4503B" w:rsidP="00022FD6">
      <w:pPr>
        <w:ind w:left="838"/>
        <w:jc w:val="both"/>
      </w:pPr>
    </w:p>
    <w:p w14:paraId="272044AE" w14:textId="77777777" w:rsidR="00096889" w:rsidRPr="000A5BE3" w:rsidRDefault="00096889" w:rsidP="005C4B2A">
      <w:pPr>
        <w:pStyle w:val="Telobesedila"/>
        <w:tabs>
          <w:tab w:val="left" w:pos="266"/>
        </w:tabs>
        <w:ind w:left="0"/>
        <w:jc w:val="both"/>
        <w:rPr>
          <w:rFonts w:cs="Arial"/>
          <w:i/>
          <w:sz w:val="20"/>
          <w:szCs w:val="20"/>
        </w:rPr>
      </w:pPr>
    </w:p>
    <w:p w14:paraId="1BF79969" w14:textId="77777777" w:rsidR="00096889" w:rsidRPr="000A5BE3" w:rsidRDefault="00630B0F" w:rsidP="005C4B2A">
      <w:pPr>
        <w:pStyle w:val="Telobesedila"/>
        <w:tabs>
          <w:tab w:val="left" w:pos="266"/>
        </w:tabs>
        <w:ind w:left="0" w:right="114"/>
        <w:jc w:val="both"/>
        <w:rPr>
          <w:rFonts w:cs="Arial"/>
          <w:sz w:val="20"/>
          <w:szCs w:val="20"/>
        </w:rPr>
      </w:pPr>
      <w:bookmarkStart w:id="180" w:name="_Hlk210902640"/>
      <w:r w:rsidRPr="000A5BE3">
        <w:rPr>
          <w:rFonts w:cs="Arial"/>
          <w:sz w:val="20"/>
          <w:szCs w:val="20"/>
        </w:rPr>
        <w:t>Za izvajanje ukrepov prednostne naloge so predvidena sredstva Kohezijskega sklada, kjer</w:t>
      </w:r>
      <w:r w:rsidRPr="000A5BE3">
        <w:rPr>
          <w:rFonts w:cs="Arial"/>
          <w:spacing w:val="1"/>
          <w:sz w:val="20"/>
          <w:szCs w:val="20"/>
        </w:rPr>
        <w:t xml:space="preserve"> </w:t>
      </w:r>
      <w:r w:rsidRPr="000A5BE3">
        <w:rPr>
          <w:rFonts w:cs="Arial"/>
          <w:sz w:val="20"/>
          <w:szCs w:val="20"/>
        </w:rPr>
        <w:t>kategorija kohezijskih regij ni relevantna, in sredstva ESRR, in sicer v obeh kohezijskih</w:t>
      </w:r>
      <w:r w:rsidRPr="000A5BE3">
        <w:rPr>
          <w:rFonts w:cs="Arial"/>
          <w:spacing w:val="1"/>
          <w:sz w:val="20"/>
          <w:szCs w:val="20"/>
        </w:rPr>
        <w:t xml:space="preserve"> </w:t>
      </w:r>
      <w:r w:rsidRPr="000A5BE3">
        <w:rPr>
          <w:rFonts w:cs="Arial"/>
          <w:sz w:val="20"/>
          <w:szCs w:val="20"/>
        </w:rPr>
        <w:t>regijah</w:t>
      </w:r>
      <w:r w:rsidRPr="000A5BE3">
        <w:rPr>
          <w:rFonts w:cs="Arial"/>
          <w:spacing w:val="-1"/>
          <w:sz w:val="20"/>
          <w:szCs w:val="20"/>
        </w:rPr>
        <w:t xml:space="preserve"> </w:t>
      </w:r>
      <w:r w:rsidRPr="000A5BE3">
        <w:rPr>
          <w:rFonts w:cs="Arial"/>
          <w:sz w:val="20"/>
          <w:szCs w:val="20"/>
        </w:rPr>
        <w:t>(KRVS in KRZS).</w:t>
      </w:r>
    </w:p>
    <w:bookmarkEnd w:id="180"/>
    <w:p w14:paraId="16CD683C" w14:textId="77777777" w:rsidR="00096889" w:rsidRPr="005F06BA" w:rsidRDefault="00096889" w:rsidP="005C4B2A">
      <w:pPr>
        <w:pStyle w:val="Telobesedila"/>
        <w:tabs>
          <w:tab w:val="left" w:pos="266"/>
        </w:tabs>
        <w:ind w:left="0"/>
        <w:jc w:val="both"/>
        <w:rPr>
          <w:rFonts w:cs="Arial"/>
          <w:sz w:val="20"/>
        </w:rPr>
      </w:pPr>
    </w:p>
    <w:p w14:paraId="06F8F196" w14:textId="6E78C7F9" w:rsidR="00096889" w:rsidRPr="00DD09CF" w:rsidRDefault="00630B0F" w:rsidP="00BC3B5C">
      <w:pPr>
        <w:pStyle w:val="Naslov4"/>
        <w:numPr>
          <w:ilvl w:val="3"/>
          <w:numId w:val="133"/>
        </w:numPr>
        <w:ind w:left="1134"/>
        <w:rPr>
          <w:rFonts w:cs="Arial"/>
        </w:rPr>
      </w:pPr>
      <w:bookmarkStart w:id="181" w:name="_Toc191468166"/>
      <w:bookmarkStart w:id="182" w:name="_Toc191468588"/>
      <w:r w:rsidRPr="00DD09CF">
        <w:rPr>
          <w:rFonts w:cs="Arial"/>
        </w:rPr>
        <w:t>RSO2.1: Spodbujanje energetske učinkovitosti in zmanjšanje emisij toplogrednih plinov</w:t>
      </w:r>
      <w:bookmarkEnd w:id="181"/>
      <w:bookmarkEnd w:id="182"/>
    </w:p>
    <w:p w14:paraId="1758C2C3" w14:textId="77777777" w:rsidR="00096889" w:rsidRPr="000A5BE3" w:rsidRDefault="00096889" w:rsidP="005C4B2A">
      <w:pPr>
        <w:pStyle w:val="Telobesedila"/>
        <w:tabs>
          <w:tab w:val="left" w:pos="266"/>
        </w:tabs>
        <w:ind w:left="0"/>
        <w:jc w:val="both"/>
        <w:rPr>
          <w:rFonts w:cs="Arial"/>
          <w:b/>
          <w:i/>
          <w:sz w:val="20"/>
          <w:szCs w:val="16"/>
        </w:rPr>
      </w:pPr>
    </w:p>
    <w:p w14:paraId="43348051" w14:textId="77777777" w:rsidR="00096889" w:rsidRPr="005F658B" w:rsidRDefault="00630B0F" w:rsidP="00022FD6">
      <w:pPr>
        <w:pStyle w:val="Brezrazmikov"/>
        <w:jc w:val="both"/>
        <w:rPr>
          <w:b/>
          <w:bCs/>
          <w:u w:val="single"/>
        </w:rPr>
      </w:pPr>
      <w:bookmarkStart w:id="183" w:name="_Toc157408667"/>
      <w:r w:rsidRPr="005F658B">
        <w:rPr>
          <w:b/>
          <w:bCs/>
          <w:u w:val="single"/>
        </w:rPr>
        <w:t>Predvidene</w:t>
      </w:r>
      <w:r w:rsidRPr="005F658B">
        <w:rPr>
          <w:b/>
          <w:bCs/>
          <w:spacing w:val="-3"/>
          <w:u w:val="single"/>
        </w:rPr>
        <w:t xml:space="preserve"> </w:t>
      </w:r>
      <w:r w:rsidRPr="005F658B">
        <w:rPr>
          <w:b/>
          <w:bCs/>
          <w:u w:val="single"/>
        </w:rPr>
        <w:t>dejavnosti</w:t>
      </w:r>
      <w:bookmarkEnd w:id="183"/>
    </w:p>
    <w:p w14:paraId="502B7639" w14:textId="77777777" w:rsidR="00096889" w:rsidRPr="000A5BE3" w:rsidRDefault="00630B0F" w:rsidP="005C4B2A">
      <w:pPr>
        <w:pStyle w:val="Telobesedila"/>
        <w:tabs>
          <w:tab w:val="left" w:pos="266"/>
        </w:tabs>
        <w:ind w:left="0" w:right="113"/>
        <w:jc w:val="both"/>
        <w:rPr>
          <w:rFonts w:cs="Arial"/>
          <w:sz w:val="20"/>
          <w:szCs w:val="20"/>
        </w:rPr>
      </w:pPr>
      <w:r w:rsidRPr="000A5BE3">
        <w:rPr>
          <w:rFonts w:cs="Arial"/>
          <w:sz w:val="20"/>
          <w:szCs w:val="20"/>
        </w:rPr>
        <w:t>Cilj</w:t>
      </w:r>
      <w:r w:rsidRPr="000A5BE3">
        <w:rPr>
          <w:rFonts w:cs="Arial"/>
          <w:spacing w:val="1"/>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r w:rsidRPr="000A5BE3">
        <w:rPr>
          <w:rFonts w:cs="Arial"/>
          <w:spacing w:val="1"/>
          <w:sz w:val="20"/>
          <w:szCs w:val="20"/>
        </w:rPr>
        <w:t xml:space="preserve"> </w:t>
      </w:r>
      <w:r w:rsidRPr="000A5BE3">
        <w:rPr>
          <w:rFonts w:cs="Arial"/>
          <w:sz w:val="20"/>
          <w:szCs w:val="20"/>
        </w:rPr>
        <w:t>je</w:t>
      </w:r>
      <w:r w:rsidRPr="000A5BE3">
        <w:rPr>
          <w:rFonts w:cs="Arial"/>
          <w:spacing w:val="1"/>
          <w:sz w:val="20"/>
          <w:szCs w:val="20"/>
        </w:rPr>
        <w:t xml:space="preserve"> </w:t>
      </w:r>
      <w:r w:rsidRPr="000A5BE3">
        <w:rPr>
          <w:rFonts w:cs="Arial"/>
          <w:sz w:val="20"/>
          <w:szCs w:val="20"/>
        </w:rPr>
        <w:t>izboljšanje</w:t>
      </w:r>
      <w:r w:rsidRPr="000A5BE3">
        <w:rPr>
          <w:rFonts w:cs="Arial"/>
          <w:spacing w:val="1"/>
          <w:sz w:val="20"/>
          <w:szCs w:val="20"/>
        </w:rPr>
        <w:t xml:space="preserve"> </w:t>
      </w:r>
      <w:r w:rsidRPr="000A5BE3">
        <w:rPr>
          <w:rFonts w:cs="Arial"/>
          <w:sz w:val="20"/>
          <w:szCs w:val="20"/>
        </w:rPr>
        <w:t>energetske</w:t>
      </w:r>
      <w:r w:rsidRPr="000A5BE3">
        <w:rPr>
          <w:rFonts w:cs="Arial"/>
          <w:spacing w:val="1"/>
          <w:sz w:val="20"/>
          <w:szCs w:val="20"/>
        </w:rPr>
        <w:t xml:space="preserve"> </w:t>
      </w:r>
      <w:r w:rsidRPr="000A5BE3">
        <w:rPr>
          <w:rFonts w:cs="Arial"/>
          <w:sz w:val="20"/>
          <w:szCs w:val="20"/>
        </w:rPr>
        <w:t>učinkovitosti</w:t>
      </w:r>
      <w:r w:rsidRPr="000A5BE3">
        <w:rPr>
          <w:rFonts w:cs="Arial"/>
          <w:spacing w:val="1"/>
          <w:sz w:val="20"/>
          <w:szCs w:val="20"/>
        </w:rPr>
        <w:t xml:space="preserve"> </w:t>
      </w:r>
      <w:r w:rsidRPr="000A5BE3">
        <w:rPr>
          <w:rFonts w:cs="Arial"/>
          <w:sz w:val="20"/>
          <w:szCs w:val="20"/>
        </w:rPr>
        <w:t>z</w:t>
      </w:r>
      <w:r w:rsidRPr="000A5BE3">
        <w:rPr>
          <w:rFonts w:cs="Arial"/>
          <w:spacing w:val="1"/>
          <w:sz w:val="20"/>
          <w:szCs w:val="20"/>
        </w:rPr>
        <w:t xml:space="preserve"> </w:t>
      </w:r>
      <w:r w:rsidRPr="000A5BE3">
        <w:rPr>
          <w:rFonts w:cs="Arial"/>
          <w:sz w:val="20"/>
          <w:szCs w:val="20"/>
        </w:rPr>
        <w:t>znatnim</w:t>
      </w:r>
      <w:r w:rsidRPr="000A5BE3">
        <w:rPr>
          <w:rFonts w:cs="Arial"/>
          <w:spacing w:val="1"/>
          <w:sz w:val="20"/>
          <w:szCs w:val="20"/>
        </w:rPr>
        <w:t xml:space="preserve"> </w:t>
      </w:r>
      <w:r w:rsidRPr="000A5BE3">
        <w:rPr>
          <w:rFonts w:cs="Arial"/>
          <w:sz w:val="20"/>
          <w:szCs w:val="20"/>
        </w:rPr>
        <w:t>izboljšanjem</w:t>
      </w:r>
      <w:r w:rsidRPr="000A5BE3">
        <w:rPr>
          <w:rFonts w:cs="Arial"/>
          <w:spacing w:val="1"/>
          <w:sz w:val="20"/>
          <w:szCs w:val="20"/>
        </w:rPr>
        <w:t xml:space="preserve"> </w:t>
      </w:r>
      <w:r w:rsidRPr="000A5BE3">
        <w:rPr>
          <w:rFonts w:cs="Arial"/>
          <w:sz w:val="20"/>
          <w:szCs w:val="20"/>
        </w:rPr>
        <w:t>energetske učinkovitosti in povečanjem izkoriščanja obnovljivih virov (v nadaljevanju: OVE)</w:t>
      </w:r>
      <w:r w:rsidRPr="000A5BE3">
        <w:rPr>
          <w:rFonts w:cs="Arial"/>
          <w:spacing w:val="1"/>
          <w:sz w:val="20"/>
          <w:szCs w:val="20"/>
        </w:rPr>
        <w:t xml:space="preserve"> </w:t>
      </w:r>
      <w:r w:rsidRPr="000A5BE3">
        <w:rPr>
          <w:rFonts w:cs="Arial"/>
          <w:sz w:val="20"/>
          <w:szCs w:val="20"/>
        </w:rPr>
        <w:t>v</w:t>
      </w:r>
      <w:r w:rsidRPr="000A5BE3">
        <w:rPr>
          <w:rFonts w:cs="Arial"/>
          <w:spacing w:val="-1"/>
          <w:sz w:val="20"/>
          <w:szCs w:val="20"/>
        </w:rPr>
        <w:t xml:space="preserve"> </w:t>
      </w:r>
      <w:r w:rsidRPr="000A5BE3">
        <w:rPr>
          <w:rFonts w:cs="Arial"/>
          <w:sz w:val="20"/>
          <w:szCs w:val="20"/>
        </w:rPr>
        <w:t>stavbah ter</w:t>
      </w:r>
      <w:r w:rsidRPr="000A5BE3">
        <w:rPr>
          <w:rFonts w:cs="Arial"/>
          <w:spacing w:val="-2"/>
          <w:sz w:val="20"/>
          <w:szCs w:val="20"/>
        </w:rPr>
        <w:t xml:space="preserve"> </w:t>
      </w:r>
      <w:r w:rsidRPr="000A5BE3">
        <w:rPr>
          <w:rFonts w:cs="Arial"/>
          <w:sz w:val="20"/>
          <w:szCs w:val="20"/>
        </w:rPr>
        <w:t>v</w:t>
      </w:r>
      <w:r w:rsidRPr="000A5BE3">
        <w:rPr>
          <w:rFonts w:cs="Arial"/>
          <w:spacing w:val="2"/>
          <w:sz w:val="20"/>
          <w:szCs w:val="20"/>
        </w:rPr>
        <w:t xml:space="preserve"> </w:t>
      </w:r>
      <w:r w:rsidRPr="000A5BE3">
        <w:rPr>
          <w:rFonts w:cs="Arial"/>
          <w:sz w:val="20"/>
          <w:szCs w:val="20"/>
        </w:rPr>
        <w:t>gospodarstvu.</w:t>
      </w:r>
    </w:p>
    <w:p w14:paraId="2E633788" w14:textId="77777777" w:rsidR="00096889" w:rsidRPr="000A5BE3" w:rsidRDefault="00096889" w:rsidP="005C4B2A">
      <w:pPr>
        <w:pStyle w:val="Telobesedila"/>
        <w:tabs>
          <w:tab w:val="left" w:pos="266"/>
        </w:tabs>
        <w:ind w:left="0"/>
        <w:jc w:val="both"/>
        <w:rPr>
          <w:rFonts w:cs="Arial"/>
          <w:sz w:val="20"/>
          <w:szCs w:val="20"/>
        </w:rPr>
      </w:pPr>
    </w:p>
    <w:p w14:paraId="2F56398B" w14:textId="77777777" w:rsidR="00096889" w:rsidRPr="000A5BE3" w:rsidRDefault="00630B0F" w:rsidP="005C4B2A">
      <w:pPr>
        <w:pStyle w:val="Telobesedila"/>
        <w:tabs>
          <w:tab w:val="left" w:pos="266"/>
        </w:tabs>
        <w:ind w:left="0" w:right="117"/>
        <w:jc w:val="both"/>
        <w:rPr>
          <w:rFonts w:cs="Arial"/>
          <w:sz w:val="20"/>
          <w:szCs w:val="20"/>
        </w:rPr>
      </w:pPr>
      <w:r w:rsidRPr="000A5BE3">
        <w:rPr>
          <w:rFonts w:cs="Arial"/>
          <w:sz w:val="20"/>
          <w:szCs w:val="20"/>
        </w:rPr>
        <w:t>Vrste in primeri področij, ki jim je namenjena podpora, in njihovega pričakovanega prispevka</w:t>
      </w:r>
      <w:r w:rsidRPr="000A5BE3">
        <w:rPr>
          <w:rFonts w:cs="Arial"/>
          <w:spacing w:val="-57"/>
          <w:sz w:val="20"/>
          <w:szCs w:val="20"/>
        </w:rPr>
        <w:t xml:space="preserve"> </w:t>
      </w:r>
      <w:r w:rsidRPr="000A5BE3">
        <w:rPr>
          <w:rFonts w:cs="Arial"/>
          <w:sz w:val="20"/>
          <w:szCs w:val="20"/>
        </w:rPr>
        <w:t>k</w:t>
      </w:r>
      <w:r w:rsidRPr="000A5BE3">
        <w:rPr>
          <w:rFonts w:cs="Arial"/>
          <w:spacing w:val="-1"/>
          <w:sz w:val="20"/>
          <w:szCs w:val="20"/>
        </w:rPr>
        <w:t xml:space="preserve"> </w:t>
      </w:r>
      <w:r w:rsidRPr="000A5BE3">
        <w:rPr>
          <w:rFonts w:cs="Arial"/>
          <w:sz w:val="20"/>
          <w:szCs w:val="20"/>
        </w:rPr>
        <w:t>specifičnim ciljem so predvidoma:</w:t>
      </w:r>
    </w:p>
    <w:p w14:paraId="4EACDA87" w14:textId="28C82192" w:rsidR="00096889" w:rsidRDefault="00630B0F" w:rsidP="00677385">
      <w:pPr>
        <w:pStyle w:val="Odstavekseznama"/>
      </w:pPr>
      <w:r w:rsidRPr="000A5BE3">
        <w:t>ukrepi energetskih prenov stavb (tudi javnih) z upoštevanjem trajnostne gradnje ter</w:t>
      </w:r>
      <w:r w:rsidRPr="000A5BE3">
        <w:rPr>
          <w:spacing w:val="1"/>
        </w:rPr>
        <w:t xml:space="preserve"> </w:t>
      </w:r>
      <w:r w:rsidRPr="000A5BE3">
        <w:t>naprednim upravljanjem sistemov v in na stavbah (tudi javnih), kar vključuje celovite</w:t>
      </w:r>
      <w:r w:rsidRPr="000A5BE3">
        <w:rPr>
          <w:spacing w:val="1"/>
        </w:rPr>
        <w:t xml:space="preserve"> </w:t>
      </w:r>
      <w:r w:rsidRPr="000A5BE3">
        <w:t>energetske</w:t>
      </w:r>
      <w:r w:rsidRPr="000A5BE3">
        <w:rPr>
          <w:spacing w:val="1"/>
        </w:rPr>
        <w:t xml:space="preserve"> </w:t>
      </w:r>
      <w:r w:rsidRPr="000A5BE3">
        <w:t>prenove</w:t>
      </w:r>
      <w:r w:rsidRPr="000A5BE3">
        <w:rPr>
          <w:spacing w:val="1"/>
        </w:rPr>
        <w:t xml:space="preserve"> </w:t>
      </w:r>
      <w:r w:rsidRPr="000A5BE3">
        <w:t>stavb</w:t>
      </w:r>
      <w:r w:rsidRPr="000A5BE3">
        <w:rPr>
          <w:spacing w:val="1"/>
        </w:rPr>
        <w:t xml:space="preserve"> </w:t>
      </w:r>
      <w:r w:rsidRPr="000A5BE3">
        <w:t>javnega</w:t>
      </w:r>
      <w:r w:rsidRPr="000A5BE3">
        <w:rPr>
          <w:spacing w:val="1"/>
        </w:rPr>
        <w:t xml:space="preserve"> </w:t>
      </w:r>
      <w:r w:rsidRPr="000A5BE3">
        <w:t>sektorja</w:t>
      </w:r>
      <w:r w:rsidR="3ABBBE9B" w:rsidRPr="000A5BE3">
        <w:t>, postopna celovita energetska prenova stavb v gospodarstvu (za poslovne subjekte)</w:t>
      </w:r>
      <w:r w:rsidRPr="000A5BE3">
        <w:rPr>
          <w:spacing w:val="1"/>
        </w:rPr>
        <w:t xml:space="preserve"> </w:t>
      </w:r>
      <w:r w:rsidR="000C6DB9" w:rsidRPr="000A5BE3">
        <w:t xml:space="preserve">v skladu s Celovitim nacionalnim energetskim in podnebnim načrtom </w:t>
      </w:r>
      <w:r w:rsidR="000C6DB9" w:rsidRPr="38370D1E">
        <w:t>Republike Slovenije (v nadaljnjem besedilu: NEPN) in Državno dolgoročno strategijo energetske prenove stavb do leta 2050 (v nadaljnjem besedilu: DSEPS 2050)</w:t>
      </w:r>
      <w:r w:rsidRPr="000A5BE3">
        <w:rPr>
          <w:szCs w:val="20"/>
        </w:rPr>
        <w:t>,</w:t>
      </w:r>
      <w:r w:rsidRPr="000A5BE3">
        <w:t>ukrepi ozaveščanja socialno ranljivih skupin in omogočanja njihovega dostopa do</w:t>
      </w:r>
      <w:r w:rsidRPr="005C4B2A">
        <w:rPr>
          <w:spacing w:val="1"/>
        </w:rPr>
        <w:t xml:space="preserve"> </w:t>
      </w:r>
      <w:r w:rsidRPr="000A5BE3">
        <w:t>nepovratnih</w:t>
      </w:r>
      <w:r w:rsidRPr="005C4B2A">
        <w:rPr>
          <w:spacing w:val="-1"/>
        </w:rPr>
        <w:t xml:space="preserve"> </w:t>
      </w:r>
      <w:r w:rsidRPr="000A5BE3">
        <w:t>sredstev ter</w:t>
      </w:r>
      <w:r w:rsidRPr="005C4B2A">
        <w:rPr>
          <w:spacing w:val="1"/>
        </w:rPr>
        <w:t xml:space="preserve"> </w:t>
      </w:r>
      <w:r w:rsidRPr="000A5BE3">
        <w:t>zmanjšanja</w:t>
      </w:r>
      <w:r w:rsidRPr="005C4B2A">
        <w:rPr>
          <w:spacing w:val="-1"/>
        </w:rPr>
        <w:t xml:space="preserve"> </w:t>
      </w:r>
      <w:r w:rsidRPr="000A5BE3">
        <w:t>energetske</w:t>
      </w:r>
      <w:r w:rsidRPr="005C4B2A">
        <w:rPr>
          <w:spacing w:val="2"/>
        </w:rPr>
        <w:t xml:space="preserve"> </w:t>
      </w:r>
      <w:r w:rsidRPr="000A5BE3">
        <w:t>revščine.</w:t>
      </w:r>
    </w:p>
    <w:p w14:paraId="2B5C4E81" w14:textId="77777777" w:rsidR="001F27A0" w:rsidRPr="000A5BE3" w:rsidRDefault="001F27A0" w:rsidP="00022FD6">
      <w:pPr>
        <w:jc w:val="both"/>
      </w:pPr>
    </w:p>
    <w:p w14:paraId="688EF55D" w14:textId="77777777" w:rsidR="00096889" w:rsidRPr="005F658B" w:rsidRDefault="00630B0F" w:rsidP="00022FD6">
      <w:pPr>
        <w:pStyle w:val="Brezrazmikov"/>
        <w:jc w:val="both"/>
        <w:rPr>
          <w:b/>
          <w:bCs/>
          <w:u w:val="single"/>
        </w:rPr>
      </w:pPr>
      <w:bookmarkStart w:id="184" w:name="_Toc157408668"/>
      <w:r w:rsidRPr="005F658B">
        <w:rPr>
          <w:b/>
          <w:bCs/>
          <w:u w:val="single"/>
        </w:rPr>
        <w:t>Ciljne</w:t>
      </w:r>
      <w:r w:rsidRPr="005F658B">
        <w:rPr>
          <w:b/>
          <w:bCs/>
          <w:spacing w:val="-4"/>
          <w:u w:val="single"/>
        </w:rPr>
        <w:t xml:space="preserve"> </w:t>
      </w:r>
      <w:r w:rsidRPr="005F658B">
        <w:rPr>
          <w:b/>
          <w:bCs/>
          <w:u w:val="single"/>
        </w:rPr>
        <w:t>skupine</w:t>
      </w:r>
      <w:r w:rsidRPr="005F658B">
        <w:rPr>
          <w:b/>
          <w:bCs/>
          <w:spacing w:val="-4"/>
          <w:u w:val="single"/>
        </w:rPr>
        <w:t xml:space="preserve"> </w:t>
      </w:r>
      <w:r w:rsidRPr="005F658B">
        <w:rPr>
          <w:b/>
          <w:bCs/>
          <w:u w:val="single"/>
        </w:rPr>
        <w:t>in</w:t>
      </w:r>
      <w:r w:rsidRPr="005F658B">
        <w:rPr>
          <w:b/>
          <w:bCs/>
          <w:spacing w:val="-2"/>
          <w:u w:val="single"/>
        </w:rPr>
        <w:t xml:space="preserve"> </w:t>
      </w:r>
      <w:r w:rsidRPr="005F658B">
        <w:rPr>
          <w:b/>
          <w:bCs/>
          <w:u w:val="single"/>
        </w:rPr>
        <w:t>upravičenci</w:t>
      </w:r>
      <w:bookmarkEnd w:id="184"/>
    </w:p>
    <w:p w14:paraId="4F67F136" w14:textId="6C49ED30" w:rsidR="00096889" w:rsidRPr="0045424F" w:rsidRDefault="00630B0F" w:rsidP="005C4B2A">
      <w:pPr>
        <w:pStyle w:val="Telobesedila"/>
        <w:tabs>
          <w:tab w:val="left" w:pos="266"/>
        </w:tabs>
        <w:ind w:left="0" w:right="116"/>
        <w:jc w:val="both"/>
        <w:rPr>
          <w:rFonts w:eastAsia="Arial" w:cs="Arial"/>
          <w:sz w:val="22"/>
          <w:szCs w:val="22"/>
        </w:rPr>
      </w:pPr>
      <w:r w:rsidRPr="000A5BE3">
        <w:rPr>
          <w:rFonts w:cs="Arial"/>
          <w:sz w:val="20"/>
          <w:szCs w:val="20"/>
        </w:rPr>
        <w:t>Ciljne skupine specifičnega cilja so podjetja, javni sektor, lokalne skupnosti, gospodinjstva,</w:t>
      </w:r>
      <w:r w:rsidRPr="000A5BE3">
        <w:rPr>
          <w:rFonts w:cs="Arial"/>
          <w:spacing w:val="1"/>
          <w:sz w:val="20"/>
          <w:szCs w:val="20"/>
        </w:rPr>
        <w:t xml:space="preserve"> </w:t>
      </w:r>
      <w:r w:rsidRPr="000A5BE3">
        <w:rPr>
          <w:rFonts w:cs="Arial"/>
          <w:sz w:val="20"/>
          <w:szCs w:val="20"/>
        </w:rPr>
        <w:t>gospodinjstva</w:t>
      </w:r>
      <w:r w:rsidRPr="000A5BE3">
        <w:rPr>
          <w:rFonts w:cs="Arial"/>
          <w:spacing w:val="-2"/>
          <w:sz w:val="20"/>
          <w:szCs w:val="20"/>
        </w:rPr>
        <w:t xml:space="preserve"> </w:t>
      </w:r>
      <w:r w:rsidRPr="000A5BE3">
        <w:rPr>
          <w:rFonts w:cs="Arial"/>
          <w:sz w:val="20"/>
          <w:szCs w:val="20"/>
        </w:rPr>
        <w:t>z</w:t>
      </w:r>
      <w:r w:rsidRPr="000A5BE3">
        <w:rPr>
          <w:rFonts w:cs="Arial"/>
          <w:spacing w:val="1"/>
          <w:sz w:val="20"/>
          <w:szCs w:val="20"/>
        </w:rPr>
        <w:t xml:space="preserve"> </w:t>
      </w:r>
      <w:r w:rsidRPr="000A5BE3">
        <w:rPr>
          <w:rFonts w:cs="Arial"/>
          <w:sz w:val="20"/>
          <w:szCs w:val="20"/>
        </w:rPr>
        <w:t>nizkimi</w:t>
      </w:r>
      <w:r w:rsidRPr="000A5BE3">
        <w:rPr>
          <w:rFonts w:cs="Arial"/>
          <w:spacing w:val="-2"/>
          <w:sz w:val="20"/>
          <w:szCs w:val="20"/>
        </w:rPr>
        <w:t xml:space="preserve"> </w:t>
      </w:r>
      <w:r w:rsidRPr="000A5BE3">
        <w:rPr>
          <w:rFonts w:cs="Arial"/>
          <w:sz w:val="20"/>
          <w:szCs w:val="20"/>
        </w:rPr>
        <w:t>prihodki,</w:t>
      </w:r>
      <w:r w:rsidRPr="000A5BE3">
        <w:rPr>
          <w:rFonts w:cs="Arial"/>
          <w:spacing w:val="-1"/>
          <w:sz w:val="20"/>
          <w:szCs w:val="20"/>
        </w:rPr>
        <w:t xml:space="preserve"> </w:t>
      </w:r>
      <w:r w:rsidRPr="000A5BE3">
        <w:rPr>
          <w:rFonts w:cs="Arial"/>
          <w:sz w:val="20"/>
          <w:szCs w:val="20"/>
        </w:rPr>
        <w:t>izvajalci pogodbenega</w:t>
      </w:r>
      <w:r w:rsidRPr="000A5BE3">
        <w:rPr>
          <w:rFonts w:cs="Arial"/>
          <w:spacing w:val="-1"/>
          <w:sz w:val="20"/>
          <w:szCs w:val="20"/>
        </w:rPr>
        <w:t xml:space="preserve"> </w:t>
      </w:r>
      <w:r w:rsidRPr="000A5BE3">
        <w:rPr>
          <w:rFonts w:cs="Arial"/>
          <w:sz w:val="20"/>
          <w:szCs w:val="20"/>
        </w:rPr>
        <w:t>zagotavljanja</w:t>
      </w:r>
      <w:r w:rsidRPr="000A5BE3">
        <w:rPr>
          <w:rFonts w:cs="Arial"/>
          <w:spacing w:val="-2"/>
          <w:sz w:val="20"/>
          <w:szCs w:val="20"/>
        </w:rPr>
        <w:t xml:space="preserve"> </w:t>
      </w:r>
      <w:r w:rsidRPr="000A5BE3">
        <w:rPr>
          <w:rFonts w:cs="Arial"/>
          <w:sz w:val="20"/>
          <w:szCs w:val="20"/>
        </w:rPr>
        <w:t>prihrankov</w:t>
      </w:r>
      <w:r w:rsidR="52CCC553" w:rsidRPr="0045424F">
        <w:rPr>
          <w:rFonts w:eastAsia="Arial" w:cs="Arial"/>
          <w:sz w:val="20"/>
          <w:szCs w:val="20"/>
        </w:rPr>
        <w:t xml:space="preserve"> in </w:t>
      </w:r>
      <w:r w:rsidR="52CCC553" w:rsidRPr="0045424F">
        <w:rPr>
          <w:rFonts w:eastAsia="Arial" w:cs="Arial"/>
          <w:color w:val="000000" w:themeColor="text1"/>
          <w:sz w:val="20"/>
          <w:szCs w:val="20"/>
        </w:rPr>
        <w:t>poslovni subjekti (pravne ali fizične osebe, ki opravljajo gospodarsko dejavnost, ne glede na njihovo obliko, razen njihovih podružnic v tujini, in ki so hkrati lastniki ali solastniki stavb na/v katerih se izvajajo ukrepi)</w:t>
      </w:r>
      <w:r w:rsidRPr="0045424F">
        <w:rPr>
          <w:rFonts w:eastAsia="Arial" w:cs="Arial"/>
          <w:sz w:val="20"/>
          <w:szCs w:val="20"/>
        </w:rPr>
        <w:t>.</w:t>
      </w:r>
    </w:p>
    <w:p w14:paraId="45542354" w14:textId="1133C371" w:rsidR="38370D1E" w:rsidRDefault="38370D1E" w:rsidP="005C4B2A">
      <w:pPr>
        <w:pStyle w:val="Telobesedila"/>
        <w:tabs>
          <w:tab w:val="left" w:pos="266"/>
        </w:tabs>
        <w:ind w:left="0" w:right="116"/>
        <w:jc w:val="both"/>
        <w:rPr>
          <w:rFonts w:cs="Arial"/>
          <w:sz w:val="20"/>
          <w:szCs w:val="20"/>
        </w:rPr>
      </w:pPr>
    </w:p>
    <w:p w14:paraId="73F1CA30" w14:textId="77777777" w:rsidR="00096889" w:rsidRPr="000A5BE3" w:rsidRDefault="00630B0F" w:rsidP="005C4B2A">
      <w:pPr>
        <w:pStyle w:val="Telobesedila"/>
        <w:tabs>
          <w:tab w:val="left" w:pos="266"/>
        </w:tabs>
        <w:ind w:left="0" w:right="111"/>
        <w:jc w:val="both"/>
        <w:rPr>
          <w:rFonts w:cs="Arial"/>
          <w:sz w:val="20"/>
          <w:szCs w:val="20"/>
        </w:rPr>
      </w:pPr>
      <w:r w:rsidRPr="000A5BE3">
        <w:rPr>
          <w:rFonts w:cs="Arial"/>
          <w:sz w:val="20"/>
          <w:szCs w:val="20"/>
        </w:rPr>
        <w:t>Upravičenci specifičnega cilja so podjetja, državna uprava, javni sektor, lokalne skupnosti,</w:t>
      </w:r>
      <w:r w:rsidRPr="000A5BE3">
        <w:rPr>
          <w:rFonts w:cs="Arial"/>
          <w:spacing w:val="1"/>
          <w:sz w:val="20"/>
          <w:szCs w:val="20"/>
        </w:rPr>
        <w:t xml:space="preserve"> </w:t>
      </w:r>
      <w:r w:rsidRPr="000A5BE3">
        <w:rPr>
          <w:rFonts w:cs="Arial"/>
          <w:sz w:val="20"/>
          <w:szCs w:val="20"/>
        </w:rPr>
        <w:t>nevladne organizacije (prednost bodo imele organizacije, ki imajo dostop do oseb z nizkimi</w:t>
      </w:r>
      <w:r w:rsidRPr="000A5BE3">
        <w:rPr>
          <w:rFonts w:cs="Arial"/>
          <w:spacing w:val="1"/>
          <w:sz w:val="20"/>
          <w:szCs w:val="20"/>
        </w:rPr>
        <w:t xml:space="preserve"> </w:t>
      </w:r>
      <w:r w:rsidRPr="000A5BE3">
        <w:rPr>
          <w:rFonts w:cs="Arial"/>
          <w:sz w:val="20"/>
          <w:szCs w:val="20"/>
        </w:rPr>
        <w:t>prihodki),</w:t>
      </w:r>
      <w:r w:rsidRPr="000A5BE3">
        <w:rPr>
          <w:rFonts w:cs="Arial"/>
          <w:spacing w:val="-1"/>
          <w:sz w:val="20"/>
          <w:szCs w:val="20"/>
        </w:rPr>
        <w:t xml:space="preserve"> </w:t>
      </w:r>
      <w:r w:rsidRPr="000A5BE3">
        <w:rPr>
          <w:rFonts w:cs="Arial"/>
          <w:sz w:val="20"/>
          <w:szCs w:val="20"/>
        </w:rPr>
        <w:t>zadruge</w:t>
      </w:r>
      <w:r w:rsidRPr="000A5BE3">
        <w:rPr>
          <w:rFonts w:cs="Arial"/>
          <w:spacing w:val="-1"/>
          <w:sz w:val="20"/>
          <w:szCs w:val="20"/>
        </w:rPr>
        <w:t xml:space="preserve"> </w:t>
      </w:r>
      <w:r w:rsidRPr="000A5BE3">
        <w:rPr>
          <w:rFonts w:cs="Arial"/>
          <w:sz w:val="20"/>
          <w:szCs w:val="20"/>
        </w:rPr>
        <w:t>(npr. stanovanjske), zbornice.</w:t>
      </w:r>
    </w:p>
    <w:p w14:paraId="1DE68927" w14:textId="77777777" w:rsidR="00096889" w:rsidRPr="000A5BE3" w:rsidRDefault="00096889" w:rsidP="005C4B2A">
      <w:pPr>
        <w:pStyle w:val="Telobesedila"/>
        <w:tabs>
          <w:tab w:val="left" w:pos="266"/>
        </w:tabs>
        <w:ind w:left="0"/>
        <w:jc w:val="both"/>
        <w:rPr>
          <w:rFonts w:cs="Arial"/>
          <w:sz w:val="20"/>
          <w:szCs w:val="20"/>
        </w:rPr>
      </w:pPr>
    </w:p>
    <w:p w14:paraId="30285E6F" w14:textId="77777777" w:rsidR="00096889" w:rsidRPr="000A5BE3" w:rsidRDefault="00630B0F" w:rsidP="005C4B2A">
      <w:pPr>
        <w:tabs>
          <w:tab w:val="left" w:pos="266"/>
        </w:tabs>
        <w:jc w:val="both"/>
        <w:rPr>
          <w:rFonts w:cs="Arial"/>
          <w:b/>
          <w:szCs w:val="20"/>
        </w:rPr>
      </w:pPr>
      <w:r w:rsidRPr="000A5BE3">
        <w:rPr>
          <w:rFonts w:cs="Arial"/>
          <w:b/>
          <w:szCs w:val="20"/>
        </w:rPr>
        <w:t>Finančni</w:t>
      </w:r>
      <w:r w:rsidRPr="000A5BE3">
        <w:rPr>
          <w:rFonts w:cs="Arial"/>
          <w:b/>
          <w:spacing w:val="-3"/>
          <w:szCs w:val="20"/>
        </w:rPr>
        <w:t xml:space="preserve"> </w:t>
      </w:r>
      <w:r w:rsidRPr="000A5BE3">
        <w:rPr>
          <w:rFonts w:cs="Arial"/>
          <w:b/>
          <w:szCs w:val="20"/>
        </w:rPr>
        <w:t>instrumenti</w:t>
      </w:r>
      <w:r w:rsidRPr="000A5BE3">
        <w:rPr>
          <w:rFonts w:cs="Arial"/>
          <w:b/>
          <w:spacing w:val="-3"/>
          <w:szCs w:val="20"/>
        </w:rPr>
        <w:t xml:space="preserve"> </w:t>
      </w:r>
      <w:r w:rsidRPr="000A5BE3">
        <w:rPr>
          <w:rFonts w:cs="Arial"/>
          <w:b/>
          <w:szCs w:val="20"/>
        </w:rPr>
        <w:t>in</w:t>
      </w:r>
      <w:r w:rsidRPr="000A5BE3">
        <w:rPr>
          <w:rFonts w:cs="Arial"/>
          <w:b/>
          <w:spacing w:val="-2"/>
          <w:szCs w:val="20"/>
        </w:rPr>
        <w:t xml:space="preserve"> </w:t>
      </w:r>
      <w:r w:rsidRPr="000A5BE3">
        <w:rPr>
          <w:rFonts w:cs="Arial"/>
          <w:b/>
          <w:szCs w:val="20"/>
        </w:rPr>
        <w:t>projekti</w:t>
      </w:r>
      <w:r w:rsidRPr="000A5BE3">
        <w:rPr>
          <w:rFonts w:cs="Arial"/>
          <w:b/>
          <w:spacing w:val="-5"/>
          <w:szCs w:val="20"/>
        </w:rPr>
        <w:t xml:space="preserve"> </w:t>
      </w:r>
      <w:r w:rsidRPr="000A5BE3">
        <w:rPr>
          <w:rFonts w:cs="Arial"/>
          <w:b/>
          <w:szCs w:val="20"/>
        </w:rPr>
        <w:t>strateškega</w:t>
      </w:r>
      <w:r w:rsidRPr="000A5BE3">
        <w:rPr>
          <w:rFonts w:cs="Arial"/>
          <w:b/>
          <w:spacing w:val="-5"/>
          <w:szCs w:val="20"/>
        </w:rPr>
        <w:t xml:space="preserve"> </w:t>
      </w:r>
      <w:r w:rsidRPr="000A5BE3">
        <w:rPr>
          <w:rFonts w:cs="Arial"/>
          <w:b/>
          <w:szCs w:val="20"/>
        </w:rPr>
        <w:t>pomena</w:t>
      </w:r>
    </w:p>
    <w:p w14:paraId="17BB83D2" w14:textId="77777777" w:rsidR="00096889" w:rsidRPr="000A5BE3" w:rsidRDefault="00630B0F" w:rsidP="005C4B2A">
      <w:pPr>
        <w:pStyle w:val="Telobesedila"/>
        <w:tabs>
          <w:tab w:val="left" w:pos="266"/>
        </w:tabs>
        <w:ind w:left="0" w:right="109"/>
        <w:jc w:val="both"/>
        <w:rPr>
          <w:rFonts w:cs="Arial"/>
          <w:sz w:val="20"/>
          <w:szCs w:val="20"/>
        </w:rPr>
      </w:pPr>
      <w:r w:rsidRPr="000A5BE3">
        <w:rPr>
          <w:rFonts w:cs="Arial"/>
          <w:sz w:val="20"/>
          <w:szCs w:val="20"/>
        </w:rPr>
        <w:t>V</w:t>
      </w:r>
      <w:r w:rsidRPr="000A5BE3">
        <w:rPr>
          <w:rFonts w:cs="Arial"/>
          <w:spacing w:val="1"/>
          <w:sz w:val="20"/>
          <w:szCs w:val="20"/>
        </w:rPr>
        <w:t xml:space="preserve"> </w:t>
      </w:r>
      <w:r w:rsidRPr="000A5BE3">
        <w:rPr>
          <w:rFonts w:cs="Arial"/>
          <w:sz w:val="20"/>
          <w:szCs w:val="20"/>
        </w:rPr>
        <w:t>izvajanju</w:t>
      </w:r>
      <w:r w:rsidRPr="000A5BE3">
        <w:rPr>
          <w:rFonts w:cs="Arial"/>
          <w:spacing w:val="1"/>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r w:rsidRPr="000A5BE3">
        <w:rPr>
          <w:rFonts w:cs="Arial"/>
          <w:spacing w:val="1"/>
          <w:sz w:val="20"/>
          <w:szCs w:val="20"/>
        </w:rPr>
        <w:t xml:space="preserve"> </w:t>
      </w:r>
      <w:r w:rsidRPr="000A5BE3">
        <w:rPr>
          <w:rFonts w:cs="Arial"/>
          <w:sz w:val="20"/>
          <w:szCs w:val="20"/>
        </w:rPr>
        <w:t>se</w:t>
      </w:r>
      <w:r w:rsidRPr="000A5BE3">
        <w:rPr>
          <w:rFonts w:cs="Arial"/>
          <w:spacing w:val="1"/>
          <w:sz w:val="20"/>
          <w:szCs w:val="20"/>
        </w:rPr>
        <w:t xml:space="preserve"> </w:t>
      </w:r>
      <w:r w:rsidRPr="000A5BE3">
        <w:rPr>
          <w:rFonts w:cs="Arial"/>
          <w:sz w:val="20"/>
          <w:szCs w:val="20"/>
        </w:rPr>
        <w:t>načrtuje</w:t>
      </w:r>
      <w:r w:rsidRPr="000A5BE3">
        <w:rPr>
          <w:rFonts w:cs="Arial"/>
          <w:spacing w:val="1"/>
          <w:sz w:val="20"/>
          <w:szCs w:val="20"/>
        </w:rPr>
        <w:t xml:space="preserve"> </w:t>
      </w:r>
      <w:r w:rsidRPr="000A5BE3">
        <w:rPr>
          <w:rFonts w:cs="Arial"/>
          <w:sz w:val="20"/>
          <w:szCs w:val="20"/>
        </w:rPr>
        <w:t>uporaba</w:t>
      </w:r>
      <w:r w:rsidRPr="000A5BE3">
        <w:rPr>
          <w:rFonts w:cs="Arial"/>
          <w:spacing w:val="1"/>
          <w:sz w:val="20"/>
          <w:szCs w:val="20"/>
        </w:rPr>
        <w:t xml:space="preserve"> </w:t>
      </w:r>
      <w:r w:rsidRPr="000A5BE3">
        <w:rPr>
          <w:rFonts w:cs="Arial"/>
          <w:sz w:val="20"/>
          <w:szCs w:val="20"/>
        </w:rPr>
        <w:t>finančnih</w:t>
      </w:r>
      <w:r w:rsidRPr="000A5BE3">
        <w:rPr>
          <w:rFonts w:cs="Arial"/>
          <w:spacing w:val="1"/>
          <w:sz w:val="20"/>
          <w:szCs w:val="20"/>
        </w:rPr>
        <w:t xml:space="preserve"> </w:t>
      </w:r>
      <w:r w:rsidRPr="000A5BE3">
        <w:rPr>
          <w:rFonts w:cs="Arial"/>
          <w:sz w:val="20"/>
          <w:szCs w:val="20"/>
        </w:rPr>
        <w:t>instrumentov</w:t>
      </w:r>
      <w:r w:rsidRPr="000A5BE3">
        <w:rPr>
          <w:rFonts w:cs="Arial"/>
          <w:spacing w:val="1"/>
          <w:sz w:val="20"/>
          <w:szCs w:val="20"/>
        </w:rPr>
        <w:t xml:space="preserve"> </w:t>
      </w:r>
      <w:r w:rsidRPr="000A5BE3">
        <w:rPr>
          <w:rFonts w:cs="Arial"/>
          <w:sz w:val="20"/>
          <w:szCs w:val="20"/>
        </w:rPr>
        <w:t>oziroma</w:t>
      </w:r>
      <w:r w:rsidRPr="000A5BE3">
        <w:rPr>
          <w:rFonts w:cs="Arial"/>
          <w:spacing w:val="1"/>
          <w:sz w:val="20"/>
          <w:szCs w:val="20"/>
        </w:rPr>
        <w:t xml:space="preserve"> </w:t>
      </w:r>
      <w:r w:rsidRPr="000A5BE3">
        <w:rPr>
          <w:rFonts w:cs="Arial"/>
          <w:sz w:val="20"/>
          <w:szCs w:val="20"/>
        </w:rPr>
        <w:t>kombinacija</w:t>
      </w:r>
      <w:r w:rsidRPr="000A5BE3">
        <w:rPr>
          <w:rFonts w:cs="Arial"/>
          <w:spacing w:val="-2"/>
          <w:sz w:val="20"/>
          <w:szCs w:val="20"/>
        </w:rPr>
        <w:t xml:space="preserve"> </w:t>
      </w:r>
      <w:r w:rsidRPr="000A5BE3">
        <w:rPr>
          <w:rFonts w:cs="Arial"/>
          <w:sz w:val="20"/>
          <w:szCs w:val="20"/>
        </w:rPr>
        <w:t>nepovratnih</w:t>
      </w:r>
      <w:r w:rsidRPr="000A5BE3">
        <w:rPr>
          <w:rFonts w:cs="Arial"/>
          <w:spacing w:val="2"/>
          <w:sz w:val="20"/>
          <w:szCs w:val="20"/>
        </w:rPr>
        <w:t xml:space="preserve"> </w:t>
      </w:r>
      <w:r w:rsidRPr="000A5BE3">
        <w:rPr>
          <w:rFonts w:cs="Arial"/>
          <w:sz w:val="20"/>
          <w:szCs w:val="20"/>
        </w:rPr>
        <w:t>in povratnih virov.</w:t>
      </w:r>
    </w:p>
    <w:p w14:paraId="4C6B544D" w14:textId="554F9DF7" w:rsidR="00096889" w:rsidRPr="000A5BE3" w:rsidRDefault="000A0FC9" w:rsidP="005C4B2A">
      <w:pPr>
        <w:pStyle w:val="Telobesedila"/>
        <w:tabs>
          <w:tab w:val="left" w:pos="266"/>
        </w:tabs>
        <w:ind w:left="0"/>
        <w:jc w:val="both"/>
        <w:rPr>
          <w:rFonts w:cs="Arial"/>
          <w:sz w:val="20"/>
          <w:szCs w:val="20"/>
        </w:rPr>
      </w:pPr>
      <w:r w:rsidRPr="000A0FC9">
        <w:rPr>
          <w:rFonts w:cs="Arial"/>
          <w:sz w:val="20"/>
          <w:szCs w:val="20"/>
        </w:rPr>
        <w:t>V</w:t>
      </w:r>
      <w:r w:rsidRPr="007131B4">
        <w:rPr>
          <w:sz w:val="20"/>
        </w:rPr>
        <w:t xml:space="preserve"> </w:t>
      </w:r>
      <w:r w:rsidRPr="000A0FC9">
        <w:rPr>
          <w:rFonts w:cs="Arial"/>
          <w:sz w:val="20"/>
          <w:szCs w:val="20"/>
        </w:rPr>
        <w:t>izvajanju</w:t>
      </w:r>
      <w:r w:rsidRPr="007131B4">
        <w:rPr>
          <w:sz w:val="20"/>
        </w:rPr>
        <w:t xml:space="preserve"> </w:t>
      </w:r>
      <w:r w:rsidRPr="000A0FC9">
        <w:rPr>
          <w:rFonts w:cs="Arial"/>
          <w:sz w:val="20"/>
          <w:szCs w:val="20"/>
        </w:rPr>
        <w:t>specifičnega cilja</w:t>
      </w:r>
      <w:r w:rsidRPr="007131B4">
        <w:rPr>
          <w:sz w:val="20"/>
        </w:rPr>
        <w:t xml:space="preserve"> </w:t>
      </w:r>
      <w:r w:rsidRPr="000A0FC9">
        <w:rPr>
          <w:rFonts w:cs="Arial"/>
          <w:sz w:val="20"/>
          <w:szCs w:val="20"/>
        </w:rPr>
        <w:t>se</w:t>
      </w:r>
      <w:r w:rsidRPr="007131B4">
        <w:rPr>
          <w:sz w:val="20"/>
        </w:rPr>
        <w:t xml:space="preserve"> </w:t>
      </w:r>
      <w:r w:rsidRPr="000A0FC9">
        <w:rPr>
          <w:rFonts w:cs="Arial"/>
          <w:sz w:val="20"/>
          <w:szCs w:val="20"/>
        </w:rPr>
        <w:t>ne</w:t>
      </w:r>
      <w:r w:rsidRPr="007131B4">
        <w:rPr>
          <w:sz w:val="20"/>
        </w:rPr>
        <w:t xml:space="preserve"> </w:t>
      </w:r>
      <w:r w:rsidRPr="000A0FC9">
        <w:rPr>
          <w:rFonts w:cs="Arial"/>
          <w:sz w:val="20"/>
          <w:szCs w:val="20"/>
        </w:rPr>
        <w:t>načrtuje</w:t>
      </w:r>
      <w:r w:rsidRPr="007131B4">
        <w:rPr>
          <w:sz w:val="20"/>
        </w:rPr>
        <w:t xml:space="preserve"> </w:t>
      </w:r>
      <w:r w:rsidRPr="000A0FC9">
        <w:rPr>
          <w:rFonts w:cs="Arial"/>
          <w:sz w:val="20"/>
          <w:szCs w:val="20"/>
        </w:rPr>
        <w:t>izvajanje</w:t>
      </w:r>
      <w:r w:rsidRPr="007131B4">
        <w:rPr>
          <w:sz w:val="20"/>
        </w:rPr>
        <w:t xml:space="preserve"> </w:t>
      </w:r>
      <w:r w:rsidRPr="000A0FC9">
        <w:rPr>
          <w:rFonts w:cs="Arial"/>
          <w:sz w:val="20"/>
          <w:szCs w:val="20"/>
        </w:rPr>
        <w:t>projektov strateškega</w:t>
      </w:r>
      <w:r w:rsidRPr="007131B4">
        <w:rPr>
          <w:sz w:val="20"/>
        </w:rPr>
        <w:t xml:space="preserve"> </w:t>
      </w:r>
      <w:r w:rsidRPr="000A0FC9">
        <w:rPr>
          <w:rFonts w:cs="Arial"/>
          <w:sz w:val="20"/>
          <w:szCs w:val="20"/>
        </w:rPr>
        <w:t>pomena.</w:t>
      </w:r>
    </w:p>
    <w:p w14:paraId="74593256" w14:textId="77777777" w:rsidR="003F51AF" w:rsidRDefault="003F51AF" w:rsidP="00022FD6">
      <w:pPr>
        <w:pStyle w:val="Brezrazmikov"/>
        <w:jc w:val="both"/>
        <w:rPr>
          <w:b/>
          <w:bCs/>
          <w:u w:val="single"/>
        </w:rPr>
      </w:pPr>
      <w:bookmarkStart w:id="185" w:name="_Toc157408669"/>
    </w:p>
    <w:p w14:paraId="4C8DE08B" w14:textId="7D064385" w:rsidR="00096889" w:rsidRPr="005F658B" w:rsidRDefault="00630B0F" w:rsidP="00022FD6">
      <w:pPr>
        <w:pStyle w:val="Brezrazmikov"/>
        <w:jc w:val="both"/>
        <w:rPr>
          <w:b/>
          <w:bCs/>
          <w:u w:val="single"/>
        </w:rPr>
      </w:pPr>
      <w:r w:rsidRPr="005F658B">
        <w:rPr>
          <w:b/>
          <w:bCs/>
          <w:u w:val="single"/>
        </w:rPr>
        <w:t>Način</w:t>
      </w:r>
      <w:r w:rsidRPr="005F658B">
        <w:rPr>
          <w:b/>
          <w:bCs/>
          <w:spacing w:val="-2"/>
          <w:u w:val="single"/>
        </w:rPr>
        <w:t xml:space="preserve"> </w:t>
      </w:r>
      <w:r w:rsidRPr="005F658B">
        <w:rPr>
          <w:b/>
          <w:bCs/>
          <w:u w:val="single"/>
        </w:rPr>
        <w:t>izbora</w:t>
      </w:r>
      <w:r w:rsidRPr="005F658B">
        <w:rPr>
          <w:b/>
          <w:bCs/>
          <w:spacing w:val="-2"/>
          <w:u w:val="single"/>
        </w:rPr>
        <w:t xml:space="preserve"> </w:t>
      </w:r>
      <w:r w:rsidRPr="005F658B">
        <w:rPr>
          <w:b/>
          <w:bCs/>
          <w:u w:val="single"/>
        </w:rPr>
        <w:t>operacij</w:t>
      </w:r>
      <w:bookmarkEnd w:id="185"/>
    </w:p>
    <w:p w14:paraId="79EC14C7" w14:textId="77777777" w:rsidR="00096889" w:rsidRPr="000A5BE3" w:rsidRDefault="00630B0F" w:rsidP="005C4B2A">
      <w:pPr>
        <w:pStyle w:val="Telobesedila"/>
        <w:tabs>
          <w:tab w:val="left" w:pos="266"/>
        </w:tabs>
        <w:ind w:left="0" w:right="119"/>
        <w:jc w:val="both"/>
        <w:rPr>
          <w:rFonts w:cs="Arial"/>
          <w:sz w:val="20"/>
          <w:szCs w:val="20"/>
        </w:rPr>
      </w:pPr>
      <w:r w:rsidRPr="000A5BE3">
        <w:rPr>
          <w:rFonts w:cs="Arial"/>
          <w:sz w:val="20"/>
          <w:szCs w:val="20"/>
        </w:rPr>
        <w:t>V smislu mehanizmov izvajanja bodo smiselno uporabljeni vsi trije načini izbora operacij</w:t>
      </w:r>
      <w:r w:rsidRPr="000A5BE3">
        <w:rPr>
          <w:rFonts w:cs="Arial"/>
          <w:spacing w:val="1"/>
          <w:sz w:val="20"/>
          <w:szCs w:val="20"/>
        </w:rPr>
        <w:t xml:space="preserve"> </w:t>
      </w:r>
      <w:r w:rsidRPr="000A5BE3">
        <w:rPr>
          <w:rFonts w:cs="Arial"/>
          <w:sz w:val="20"/>
          <w:szCs w:val="20"/>
        </w:rPr>
        <w:t>(javni</w:t>
      </w:r>
      <w:r w:rsidRPr="000A5BE3">
        <w:rPr>
          <w:rFonts w:cs="Arial"/>
          <w:spacing w:val="-1"/>
          <w:sz w:val="20"/>
          <w:szCs w:val="20"/>
        </w:rPr>
        <w:t xml:space="preserve"> </w:t>
      </w:r>
      <w:r w:rsidRPr="000A5BE3">
        <w:rPr>
          <w:rFonts w:cs="Arial"/>
          <w:sz w:val="20"/>
          <w:szCs w:val="20"/>
        </w:rPr>
        <w:t>razpis, javni poziv</w:t>
      </w:r>
      <w:r w:rsidRPr="000A5BE3">
        <w:rPr>
          <w:rFonts w:cs="Arial"/>
          <w:spacing w:val="-2"/>
          <w:sz w:val="20"/>
          <w:szCs w:val="20"/>
        </w:rPr>
        <w:t xml:space="preserve"> </w:t>
      </w:r>
      <w:r w:rsidRPr="000A5BE3">
        <w:rPr>
          <w:rFonts w:cs="Arial"/>
          <w:sz w:val="20"/>
          <w:szCs w:val="20"/>
        </w:rPr>
        <w:t>ali neposredna</w:t>
      </w:r>
      <w:r w:rsidRPr="000A5BE3">
        <w:rPr>
          <w:rFonts w:cs="Arial"/>
          <w:spacing w:val="-2"/>
          <w:sz w:val="20"/>
          <w:szCs w:val="20"/>
        </w:rPr>
        <w:t xml:space="preserve"> </w:t>
      </w:r>
      <w:r w:rsidRPr="000A5BE3">
        <w:rPr>
          <w:rFonts w:cs="Arial"/>
          <w:sz w:val="20"/>
          <w:szCs w:val="20"/>
        </w:rPr>
        <w:t>potrditev</w:t>
      </w:r>
      <w:r w:rsidRPr="000A5BE3">
        <w:rPr>
          <w:rFonts w:cs="Arial"/>
          <w:spacing w:val="2"/>
          <w:sz w:val="20"/>
          <w:szCs w:val="20"/>
        </w:rPr>
        <w:t xml:space="preserve"> </w:t>
      </w:r>
      <w:r w:rsidRPr="000A5BE3">
        <w:rPr>
          <w:rFonts w:cs="Arial"/>
          <w:sz w:val="20"/>
          <w:szCs w:val="20"/>
        </w:rPr>
        <w:t>operacij).</w:t>
      </w:r>
    </w:p>
    <w:p w14:paraId="70E5FFCA" w14:textId="77777777" w:rsidR="00096889" w:rsidRPr="000A5BE3" w:rsidRDefault="00096889" w:rsidP="005C4B2A">
      <w:pPr>
        <w:pStyle w:val="Telobesedila"/>
        <w:tabs>
          <w:tab w:val="left" w:pos="266"/>
        </w:tabs>
        <w:ind w:left="0"/>
        <w:jc w:val="both"/>
        <w:rPr>
          <w:rFonts w:cs="Arial"/>
          <w:sz w:val="20"/>
          <w:szCs w:val="20"/>
        </w:rPr>
      </w:pPr>
    </w:p>
    <w:p w14:paraId="4292DEFF" w14:textId="77777777" w:rsidR="00096889" w:rsidRPr="005F658B" w:rsidRDefault="00630B0F" w:rsidP="00022FD6">
      <w:pPr>
        <w:pStyle w:val="Brezrazmikov"/>
        <w:jc w:val="both"/>
        <w:rPr>
          <w:b/>
          <w:bCs/>
          <w:u w:val="single"/>
        </w:rPr>
      </w:pPr>
      <w:bookmarkStart w:id="186" w:name="_Toc157408670"/>
      <w:r w:rsidRPr="005F658B">
        <w:rPr>
          <w:b/>
          <w:bCs/>
          <w:u w:val="single"/>
        </w:rPr>
        <w:t>Ugotavljanje</w:t>
      </w:r>
      <w:r w:rsidRPr="005F658B">
        <w:rPr>
          <w:b/>
          <w:bCs/>
          <w:spacing w:val="-5"/>
          <w:u w:val="single"/>
        </w:rPr>
        <w:t xml:space="preserve"> </w:t>
      </w:r>
      <w:r w:rsidRPr="005F658B">
        <w:rPr>
          <w:b/>
          <w:bCs/>
          <w:u w:val="single"/>
        </w:rPr>
        <w:t>upravičenosti</w:t>
      </w:r>
      <w:bookmarkEnd w:id="186"/>
    </w:p>
    <w:p w14:paraId="1781A4CC" w14:textId="32A11096" w:rsidR="00096889" w:rsidRPr="000A5BE3" w:rsidRDefault="00630B0F" w:rsidP="005C4B2A">
      <w:pPr>
        <w:pStyle w:val="Telobesedila"/>
        <w:tabs>
          <w:tab w:val="left" w:pos="266"/>
        </w:tabs>
        <w:ind w:left="0" w:right="116"/>
        <w:jc w:val="both"/>
        <w:rPr>
          <w:rFonts w:cs="Arial"/>
          <w:sz w:val="20"/>
          <w:szCs w:val="20"/>
        </w:rPr>
      </w:pPr>
      <w:r w:rsidRPr="000A5BE3">
        <w:rPr>
          <w:rFonts w:cs="Arial"/>
          <w:sz w:val="20"/>
          <w:szCs w:val="20"/>
        </w:rPr>
        <w:t>Ob upoštevanju horizontalnih načel</w:t>
      </w:r>
      <w:r w:rsidRPr="000A5BE3">
        <w:rPr>
          <w:rFonts w:cs="Arial"/>
          <w:spacing w:val="1"/>
          <w:sz w:val="20"/>
          <w:szCs w:val="20"/>
        </w:rPr>
        <w:t xml:space="preserve"> </w:t>
      </w:r>
      <w:r w:rsidR="007B6CFF" w:rsidRPr="000A5BE3">
        <w:rPr>
          <w:rFonts w:cs="Arial"/>
          <w:spacing w:val="1"/>
          <w:sz w:val="20"/>
          <w:szCs w:val="20"/>
        </w:rPr>
        <w:t>se</w:t>
      </w:r>
      <w:r w:rsidRPr="000A5BE3">
        <w:rPr>
          <w:rFonts w:cs="Arial"/>
          <w:spacing w:val="1"/>
          <w:sz w:val="20"/>
          <w:szCs w:val="20"/>
        </w:rPr>
        <w:t xml:space="preserve"> </w:t>
      </w:r>
      <w:r w:rsidRPr="000A5BE3">
        <w:rPr>
          <w:rFonts w:cs="Arial"/>
          <w:sz w:val="20"/>
          <w:szCs w:val="20"/>
        </w:rPr>
        <w:t>zagotovi</w:t>
      </w:r>
      <w:r w:rsidRPr="000A5BE3">
        <w:rPr>
          <w:rFonts w:cs="Arial"/>
          <w:spacing w:val="1"/>
          <w:sz w:val="20"/>
          <w:szCs w:val="20"/>
        </w:rPr>
        <w:t xml:space="preserve"> </w:t>
      </w:r>
      <w:r w:rsidR="007B6CFF" w:rsidRPr="000A5BE3">
        <w:rPr>
          <w:rFonts w:cs="Arial"/>
          <w:sz w:val="20"/>
          <w:szCs w:val="20"/>
        </w:rPr>
        <w:t>upoštevanje</w:t>
      </w:r>
      <w:r w:rsidR="003F51AF">
        <w:rPr>
          <w:rFonts w:cs="Arial"/>
          <w:sz w:val="20"/>
          <w:szCs w:val="20"/>
        </w:rPr>
        <w:t xml:space="preserve"> </w:t>
      </w:r>
      <w:r w:rsidRPr="000A5BE3">
        <w:rPr>
          <w:rFonts w:cs="Arial"/>
          <w:sz w:val="20"/>
          <w:szCs w:val="20"/>
        </w:rPr>
        <w:t>naslednjih</w:t>
      </w:r>
      <w:r w:rsidRPr="000A5BE3">
        <w:rPr>
          <w:rFonts w:cs="Arial"/>
          <w:spacing w:val="1"/>
          <w:sz w:val="20"/>
          <w:szCs w:val="20"/>
        </w:rPr>
        <w:t xml:space="preserve"> </w:t>
      </w:r>
      <w:r w:rsidRPr="000A5BE3">
        <w:rPr>
          <w:rFonts w:cs="Arial"/>
          <w:sz w:val="20"/>
          <w:szCs w:val="20"/>
        </w:rPr>
        <w:t>pogojev</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ugotavljanje</w:t>
      </w:r>
      <w:r w:rsidR="00DE0F8A" w:rsidRPr="000A5BE3">
        <w:rPr>
          <w:rFonts w:cs="Arial"/>
          <w:sz w:val="20"/>
          <w:szCs w:val="20"/>
        </w:rPr>
        <w:t xml:space="preserve"> </w:t>
      </w:r>
      <w:r w:rsidRPr="000A5BE3">
        <w:rPr>
          <w:rFonts w:cs="Arial"/>
          <w:spacing w:val="-57"/>
          <w:sz w:val="20"/>
          <w:szCs w:val="20"/>
        </w:rPr>
        <w:t xml:space="preserve"> </w:t>
      </w:r>
      <w:r w:rsidR="007B6CFF" w:rsidRPr="000A5BE3">
        <w:rPr>
          <w:rFonts w:cs="Arial"/>
          <w:spacing w:val="-57"/>
          <w:sz w:val="20"/>
          <w:szCs w:val="20"/>
        </w:rPr>
        <w:t xml:space="preserve"> </w:t>
      </w:r>
      <w:r w:rsidRPr="000A5BE3">
        <w:rPr>
          <w:rFonts w:cs="Arial"/>
          <w:sz w:val="20"/>
          <w:szCs w:val="20"/>
        </w:rPr>
        <w:t>upravičenosti</w:t>
      </w:r>
      <w:r w:rsidR="007B6CFF" w:rsidRPr="000A5BE3">
        <w:rPr>
          <w:rFonts w:cs="Arial"/>
          <w:sz w:val="20"/>
          <w:szCs w:val="20"/>
        </w:rPr>
        <w:t xml:space="preserve"> </w:t>
      </w:r>
      <w:r w:rsidR="00DE0F8A" w:rsidRPr="000A5BE3">
        <w:rPr>
          <w:rFonts w:cs="Arial"/>
          <w:sz w:val="20"/>
          <w:szCs w:val="20"/>
        </w:rPr>
        <w:t>(</w:t>
      </w:r>
      <w:r w:rsidR="007B6CFF" w:rsidRPr="000A5BE3">
        <w:rPr>
          <w:rFonts w:cs="Arial"/>
          <w:sz w:val="20"/>
          <w:szCs w:val="20"/>
        </w:rPr>
        <w:t>glede na vsebino operacije</w:t>
      </w:r>
      <w:r w:rsidR="00DE0F8A" w:rsidRPr="000A5BE3">
        <w:rPr>
          <w:rFonts w:cs="Arial"/>
          <w:sz w:val="20"/>
          <w:szCs w:val="20"/>
        </w:rPr>
        <w:t>)</w:t>
      </w:r>
      <w:r w:rsidRPr="000A5BE3">
        <w:rPr>
          <w:rFonts w:cs="Arial"/>
          <w:sz w:val="20"/>
          <w:szCs w:val="20"/>
        </w:rPr>
        <w:t>:</w:t>
      </w:r>
    </w:p>
    <w:p w14:paraId="619ED337" w14:textId="4A95E29D" w:rsidR="00096889" w:rsidRPr="000A5BE3" w:rsidRDefault="00630B0F" w:rsidP="00677385">
      <w:pPr>
        <w:pStyle w:val="Odstavekseznama"/>
        <w:numPr>
          <w:ilvl w:val="0"/>
          <w:numId w:val="11"/>
        </w:numPr>
        <w:rPr>
          <w:sz w:val="16"/>
        </w:rPr>
      </w:pPr>
      <w:r w:rsidRPr="000A5BE3">
        <w:t>izkazovanje možnosti za financiranje z energetskim pogodbeništvom</w:t>
      </w:r>
      <w:r w:rsidRPr="000A5BE3">
        <w:rPr>
          <w:spacing w:val="1"/>
        </w:rPr>
        <w:t xml:space="preserve"> </w:t>
      </w:r>
      <w:r w:rsidRPr="000A5BE3">
        <w:t>(pogodbenim</w:t>
      </w:r>
      <w:r w:rsidRPr="000A5BE3">
        <w:rPr>
          <w:spacing w:val="1"/>
        </w:rPr>
        <w:t xml:space="preserve"> </w:t>
      </w:r>
      <w:r w:rsidRPr="000A5BE3">
        <w:t>zagotavljanjem prihranka energije in pogodbenim zagotavljanjem oskrbe z energijo), s</w:t>
      </w:r>
      <w:r w:rsidRPr="000A5BE3">
        <w:rPr>
          <w:spacing w:val="-57"/>
        </w:rPr>
        <w:t xml:space="preserve"> </w:t>
      </w:r>
      <w:r w:rsidRPr="000A5BE3">
        <w:t>tem, da se pri vsaki potencialni prenovi za stavbo ali sklop naredi preizkus primernosti</w:t>
      </w:r>
      <w:r w:rsidRPr="000A5BE3">
        <w:rPr>
          <w:spacing w:val="-57"/>
        </w:rPr>
        <w:t xml:space="preserve"> </w:t>
      </w:r>
      <w:r w:rsidRPr="000A5BE3">
        <w:t>javno-zasebnega</w:t>
      </w:r>
      <w:r w:rsidRPr="000A5BE3">
        <w:rPr>
          <w:spacing w:val="1"/>
        </w:rPr>
        <w:t xml:space="preserve"> </w:t>
      </w:r>
      <w:r w:rsidRPr="000A5BE3">
        <w:t>partnerstva,</w:t>
      </w:r>
      <w:r w:rsidRPr="000A5BE3">
        <w:rPr>
          <w:spacing w:val="1"/>
        </w:rPr>
        <w:t xml:space="preserve"> </w:t>
      </w:r>
      <w:r w:rsidRPr="000A5BE3">
        <w:t>ki</w:t>
      </w:r>
      <w:r w:rsidRPr="000A5BE3">
        <w:rPr>
          <w:spacing w:val="1"/>
        </w:rPr>
        <w:t xml:space="preserve"> </w:t>
      </w:r>
      <w:r w:rsidRPr="000A5BE3">
        <w:t>omogoča</w:t>
      </w:r>
      <w:r w:rsidRPr="000A5BE3">
        <w:rPr>
          <w:spacing w:val="1"/>
        </w:rPr>
        <w:t xml:space="preserve"> </w:t>
      </w:r>
      <w:r w:rsidRPr="000A5BE3">
        <w:t>izvedbo</w:t>
      </w:r>
      <w:r w:rsidRPr="000A5BE3">
        <w:rPr>
          <w:spacing w:val="1"/>
        </w:rPr>
        <w:t xml:space="preserve"> </w:t>
      </w:r>
      <w:r w:rsidRPr="000A5BE3">
        <w:t>financiranja</w:t>
      </w:r>
      <w:r w:rsidRPr="000A5BE3">
        <w:rPr>
          <w:spacing w:val="1"/>
        </w:rPr>
        <w:t xml:space="preserve"> </w:t>
      </w:r>
      <w:r w:rsidRPr="000A5BE3">
        <w:t>z</w:t>
      </w:r>
      <w:r w:rsidRPr="000A5BE3">
        <w:rPr>
          <w:spacing w:val="1"/>
        </w:rPr>
        <w:t xml:space="preserve"> </w:t>
      </w:r>
      <w:r w:rsidRPr="000A5BE3">
        <w:t>energetskih</w:t>
      </w:r>
      <w:r w:rsidRPr="000A5BE3">
        <w:rPr>
          <w:spacing w:val="1"/>
        </w:rPr>
        <w:t xml:space="preserve"> </w:t>
      </w:r>
      <w:r w:rsidRPr="000A5BE3">
        <w:t>pogodbeništvom;</w:t>
      </w:r>
      <w:r w:rsidRPr="000A5BE3">
        <w:rPr>
          <w:spacing w:val="2"/>
        </w:rPr>
        <w:t xml:space="preserve"> </w:t>
      </w:r>
      <w:r w:rsidRPr="000A5BE3">
        <w:t>v</w:t>
      </w:r>
      <w:r w:rsidRPr="000A5BE3">
        <w:rPr>
          <w:spacing w:val="2"/>
        </w:rPr>
        <w:t xml:space="preserve"> </w:t>
      </w:r>
      <w:r w:rsidRPr="000A5BE3">
        <w:rPr>
          <w:szCs w:val="20"/>
        </w:rPr>
        <w:t>kolikor</w:t>
      </w:r>
      <w:r w:rsidRPr="000A5BE3">
        <w:rPr>
          <w:spacing w:val="1"/>
          <w:szCs w:val="20"/>
        </w:rPr>
        <w:t xml:space="preserve"> </w:t>
      </w:r>
      <w:r w:rsidRPr="000A5BE3">
        <w:rPr>
          <w:szCs w:val="20"/>
        </w:rPr>
        <w:t>preizkus</w:t>
      </w:r>
      <w:r w:rsidR="00243BBD" w:rsidRPr="000A5BE3">
        <w:t xml:space="preserve"> </w:t>
      </w:r>
      <w:r w:rsidRPr="000A5BE3">
        <w:rPr>
          <w:szCs w:val="20"/>
        </w:rPr>
        <w:t>pokaže</w:t>
      </w:r>
      <w:r w:rsidRPr="000A5BE3">
        <w:rPr>
          <w:spacing w:val="1"/>
          <w:szCs w:val="20"/>
        </w:rPr>
        <w:t xml:space="preserve"> </w:t>
      </w:r>
      <w:r w:rsidRPr="000A5BE3">
        <w:rPr>
          <w:szCs w:val="20"/>
        </w:rPr>
        <w:t>neprimernost</w:t>
      </w:r>
      <w:r w:rsidRPr="000A5BE3">
        <w:rPr>
          <w:spacing w:val="2"/>
          <w:szCs w:val="20"/>
        </w:rPr>
        <w:t xml:space="preserve"> </w:t>
      </w:r>
      <w:r w:rsidRPr="000A5BE3">
        <w:rPr>
          <w:szCs w:val="20"/>
        </w:rPr>
        <w:t>javno-zasebnega</w:t>
      </w:r>
      <w:r w:rsidRPr="000A5BE3">
        <w:rPr>
          <w:spacing w:val="3"/>
          <w:szCs w:val="20"/>
        </w:rPr>
        <w:t xml:space="preserve"> </w:t>
      </w:r>
      <w:r w:rsidRPr="000A5BE3">
        <w:rPr>
          <w:szCs w:val="20"/>
        </w:rPr>
        <w:t>partnerstva</w:t>
      </w:r>
      <w:r w:rsidR="00243BBD" w:rsidRPr="000A5BE3">
        <w:rPr>
          <w:szCs w:val="20"/>
        </w:rPr>
        <w:t xml:space="preserve"> </w:t>
      </w:r>
      <w:r w:rsidRPr="000A5BE3">
        <w:t>se podpora lahko dodeli tudi za operacije, ki se ne izvajajo po modelu energetskega</w:t>
      </w:r>
      <w:r w:rsidRPr="000A5BE3">
        <w:rPr>
          <w:spacing w:val="1"/>
        </w:rPr>
        <w:t xml:space="preserve"> </w:t>
      </w:r>
      <w:r w:rsidRPr="000A5BE3">
        <w:t>pogodbeništva,</w:t>
      </w:r>
    </w:p>
    <w:p w14:paraId="2519CE08" w14:textId="77777777" w:rsidR="00096889" w:rsidRPr="000A5BE3" w:rsidRDefault="00630B0F" w:rsidP="00677385">
      <w:pPr>
        <w:pStyle w:val="Odstavekseznama"/>
        <w:numPr>
          <w:ilvl w:val="0"/>
          <w:numId w:val="11"/>
        </w:numPr>
      </w:pPr>
      <w:r w:rsidRPr="000A5BE3">
        <w:t>izjema pri preizkusu primernosti javno-zasebnega partnerstva iz predhodne alineje so</w:t>
      </w:r>
      <w:r w:rsidRPr="000A5BE3">
        <w:rPr>
          <w:spacing w:val="1"/>
        </w:rPr>
        <w:t xml:space="preserve"> </w:t>
      </w:r>
      <w:r w:rsidRPr="000A5BE3">
        <w:t>stanovanja v javni lasti ali v pretežno javni lasti, ki niso v uporabi lastnikov stanovanj</w:t>
      </w:r>
      <w:r w:rsidRPr="000A5BE3">
        <w:rPr>
          <w:spacing w:val="1"/>
        </w:rPr>
        <w:t xml:space="preserve"> </w:t>
      </w:r>
      <w:r w:rsidRPr="000A5BE3">
        <w:t>in</w:t>
      </w:r>
      <w:r w:rsidRPr="000A5BE3">
        <w:rPr>
          <w:spacing w:val="-1"/>
        </w:rPr>
        <w:t xml:space="preserve"> </w:t>
      </w:r>
      <w:r w:rsidRPr="000A5BE3">
        <w:t>zato energetski prihranek ni prihodek lastnika</w:t>
      </w:r>
      <w:r w:rsidRPr="000A5BE3">
        <w:rPr>
          <w:spacing w:val="-2"/>
        </w:rPr>
        <w:t xml:space="preserve"> </w:t>
      </w:r>
      <w:r w:rsidRPr="000A5BE3">
        <w:t>stanovanja,</w:t>
      </w:r>
    </w:p>
    <w:p w14:paraId="6A01D5B5" w14:textId="135A8C23" w:rsidR="00096889" w:rsidRPr="000A5BE3" w:rsidRDefault="00630B0F" w:rsidP="00677385">
      <w:pPr>
        <w:pStyle w:val="Odstavekseznama"/>
        <w:numPr>
          <w:ilvl w:val="0"/>
          <w:numId w:val="11"/>
        </w:numPr>
      </w:pPr>
      <w:r w:rsidRPr="000A5BE3">
        <w:t>podpora</w:t>
      </w:r>
      <w:r w:rsidRPr="000A5BE3">
        <w:rPr>
          <w:spacing w:val="-3"/>
        </w:rPr>
        <w:t xml:space="preserve"> </w:t>
      </w:r>
      <w:r w:rsidRPr="000A5BE3">
        <w:t>samo</w:t>
      </w:r>
      <w:r w:rsidRPr="000A5BE3">
        <w:rPr>
          <w:spacing w:val="-3"/>
        </w:rPr>
        <w:t xml:space="preserve"> </w:t>
      </w:r>
      <w:r w:rsidRPr="000A5BE3">
        <w:t>za</w:t>
      </w:r>
      <w:r w:rsidRPr="000A5BE3">
        <w:rPr>
          <w:spacing w:val="-3"/>
        </w:rPr>
        <w:t xml:space="preserve"> </w:t>
      </w:r>
      <w:r w:rsidRPr="000A5BE3">
        <w:t xml:space="preserve">stavbe, ki izkazujejo </w:t>
      </w:r>
      <w:r w:rsidR="000C6DB9" w:rsidRPr="000A5BE3">
        <w:t>določene kazalnike energijske učinkovitosti</w:t>
      </w:r>
      <w:r w:rsidRPr="000A5BE3">
        <w:t>,</w:t>
      </w:r>
    </w:p>
    <w:p w14:paraId="2A0FCC5E" w14:textId="25D52F60" w:rsidR="000C6DB9" w:rsidRPr="000A5BE3" w:rsidRDefault="00630B0F" w:rsidP="00677385">
      <w:pPr>
        <w:pStyle w:val="Odstavekseznama"/>
        <w:numPr>
          <w:ilvl w:val="0"/>
          <w:numId w:val="11"/>
        </w:numPr>
      </w:pPr>
      <w:r w:rsidRPr="000A5BE3">
        <w:t>podpora je le za tisti del operacije, ki prispeva k učinkoviti rabi in obnovljivim virom</w:t>
      </w:r>
      <w:r w:rsidRPr="000A5BE3">
        <w:rPr>
          <w:spacing w:val="1"/>
        </w:rPr>
        <w:t xml:space="preserve"> </w:t>
      </w:r>
      <w:r w:rsidR="00243BBD" w:rsidRPr="000A5BE3">
        <w:t>energije</w:t>
      </w:r>
      <w:r w:rsidR="00DD7CDA" w:rsidRPr="000A5BE3">
        <w:t>.</w:t>
      </w:r>
    </w:p>
    <w:p w14:paraId="695B9EDC" w14:textId="77777777" w:rsidR="00096889" w:rsidRPr="000A5BE3" w:rsidRDefault="00096889" w:rsidP="005C4B2A">
      <w:pPr>
        <w:pStyle w:val="Telobesedila"/>
        <w:tabs>
          <w:tab w:val="left" w:pos="266"/>
        </w:tabs>
        <w:ind w:left="0"/>
        <w:jc w:val="both"/>
        <w:rPr>
          <w:rFonts w:cs="Arial"/>
          <w:sz w:val="20"/>
          <w:szCs w:val="20"/>
        </w:rPr>
      </w:pPr>
    </w:p>
    <w:p w14:paraId="7AEA5E0C" w14:textId="77777777" w:rsidR="00096889" w:rsidRPr="000A5BE3" w:rsidRDefault="00630B0F" w:rsidP="005C4B2A">
      <w:pPr>
        <w:pStyle w:val="Telobesedila"/>
        <w:tabs>
          <w:tab w:val="left" w:pos="266"/>
        </w:tabs>
        <w:ind w:left="0" w:right="112"/>
        <w:jc w:val="both"/>
        <w:rPr>
          <w:rFonts w:cs="Arial"/>
          <w:sz w:val="20"/>
          <w:szCs w:val="20"/>
        </w:rPr>
      </w:pPr>
      <w:r w:rsidRPr="000A5BE3">
        <w:rPr>
          <w:rFonts w:cs="Arial"/>
          <w:sz w:val="20"/>
          <w:szCs w:val="20"/>
        </w:rPr>
        <w:t>Ob</w:t>
      </w:r>
      <w:r w:rsidRPr="000A5BE3">
        <w:rPr>
          <w:rFonts w:cs="Arial"/>
          <w:spacing w:val="1"/>
          <w:sz w:val="20"/>
          <w:szCs w:val="20"/>
        </w:rPr>
        <w:t xml:space="preserve"> </w:t>
      </w:r>
      <w:r w:rsidRPr="000A5BE3">
        <w:rPr>
          <w:rFonts w:cs="Arial"/>
          <w:sz w:val="20"/>
          <w:szCs w:val="20"/>
        </w:rPr>
        <w:t>upoštevanju</w:t>
      </w:r>
      <w:r w:rsidRPr="000A5BE3">
        <w:rPr>
          <w:rFonts w:cs="Arial"/>
          <w:spacing w:val="1"/>
          <w:sz w:val="20"/>
          <w:szCs w:val="20"/>
        </w:rPr>
        <w:t xml:space="preserve"> </w:t>
      </w:r>
      <w:r w:rsidRPr="000A5BE3">
        <w:rPr>
          <w:rFonts w:cs="Arial"/>
          <w:sz w:val="20"/>
          <w:szCs w:val="20"/>
        </w:rPr>
        <w:t>predmeta</w:t>
      </w:r>
      <w:r w:rsidRPr="000A5BE3">
        <w:rPr>
          <w:rFonts w:cs="Arial"/>
          <w:spacing w:val="1"/>
          <w:sz w:val="20"/>
          <w:szCs w:val="20"/>
        </w:rPr>
        <w:t xml:space="preserve"> </w:t>
      </w:r>
      <w:r w:rsidRPr="000A5BE3">
        <w:rPr>
          <w:rFonts w:cs="Arial"/>
          <w:sz w:val="20"/>
          <w:szCs w:val="20"/>
        </w:rPr>
        <w:t>vsakega</w:t>
      </w:r>
      <w:r w:rsidRPr="000A5BE3">
        <w:rPr>
          <w:rFonts w:cs="Arial"/>
          <w:spacing w:val="1"/>
          <w:sz w:val="20"/>
          <w:szCs w:val="20"/>
        </w:rPr>
        <w:t xml:space="preserve"> </w:t>
      </w:r>
      <w:r w:rsidRPr="000A5BE3">
        <w:rPr>
          <w:rFonts w:cs="Arial"/>
          <w:sz w:val="20"/>
          <w:szCs w:val="20"/>
        </w:rPr>
        <w:t>posameznega</w:t>
      </w:r>
      <w:r w:rsidRPr="000A5BE3">
        <w:rPr>
          <w:rFonts w:cs="Arial"/>
          <w:spacing w:val="1"/>
          <w:sz w:val="20"/>
          <w:szCs w:val="20"/>
        </w:rPr>
        <w:t xml:space="preserve"> </w:t>
      </w:r>
      <w:r w:rsidRPr="000A5BE3">
        <w:rPr>
          <w:rFonts w:cs="Arial"/>
          <w:sz w:val="20"/>
          <w:szCs w:val="20"/>
        </w:rPr>
        <w:t>izbora</w:t>
      </w:r>
      <w:r w:rsidRPr="000A5BE3">
        <w:rPr>
          <w:rFonts w:cs="Arial"/>
          <w:spacing w:val="1"/>
          <w:sz w:val="20"/>
          <w:szCs w:val="20"/>
        </w:rPr>
        <w:t xml:space="preserve"> </w:t>
      </w:r>
      <w:r w:rsidRPr="000A5BE3">
        <w:rPr>
          <w:rFonts w:cs="Arial"/>
          <w:sz w:val="20"/>
          <w:szCs w:val="20"/>
        </w:rPr>
        <w:t>operacij</w:t>
      </w:r>
      <w:r w:rsidRPr="000A5BE3">
        <w:rPr>
          <w:rFonts w:cs="Arial"/>
          <w:spacing w:val="1"/>
          <w:sz w:val="20"/>
          <w:szCs w:val="20"/>
        </w:rPr>
        <w:t xml:space="preserve"> </w:t>
      </w:r>
      <w:r w:rsidRPr="000A5BE3">
        <w:rPr>
          <w:rFonts w:cs="Arial"/>
          <w:sz w:val="20"/>
          <w:szCs w:val="20"/>
        </w:rPr>
        <w:t>se</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demonstracijske</w:t>
      </w:r>
      <w:r w:rsidRPr="000A5BE3">
        <w:rPr>
          <w:rFonts w:cs="Arial"/>
          <w:spacing w:val="1"/>
          <w:sz w:val="20"/>
          <w:szCs w:val="20"/>
        </w:rPr>
        <w:t xml:space="preserve"> </w:t>
      </w:r>
      <w:r w:rsidRPr="000A5BE3">
        <w:rPr>
          <w:rFonts w:cs="Arial"/>
          <w:sz w:val="20"/>
          <w:szCs w:val="20"/>
        </w:rPr>
        <w:t>projekte</w:t>
      </w:r>
      <w:r w:rsidRPr="000A5BE3">
        <w:rPr>
          <w:rFonts w:cs="Arial"/>
          <w:spacing w:val="1"/>
          <w:sz w:val="20"/>
          <w:szCs w:val="20"/>
        </w:rPr>
        <w:t xml:space="preserve"> </w:t>
      </w:r>
      <w:r w:rsidRPr="000A5BE3">
        <w:rPr>
          <w:rFonts w:cs="Arial"/>
          <w:sz w:val="20"/>
          <w:szCs w:val="20"/>
        </w:rPr>
        <w:t>poleg</w:t>
      </w:r>
      <w:r w:rsidRPr="000A5BE3">
        <w:rPr>
          <w:rFonts w:cs="Arial"/>
          <w:spacing w:val="1"/>
          <w:sz w:val="20"/>
          <w:szCs w:val="20"/>
        </w:rPr>
        <w:t xml:space="preserve"> </w:t>
      </w:r>
      <w:r w:rsidRPr="000A5BE3">
        <w:rPr>
          <w:rFonts w:cs="Arial"/>
          <w:sz w:val="20"/>
          <w:szCs w:val="20"/>
        </w:rPr>
        <w:t>navedenih</w:t>
      </w:r>
      <w:r w:rsidRPr="000A5BE3">
        <w:rPr>
          <w:rFonts w:cs="Arial"/>
          <w:spacing w:val="1"/>
          <w:sz w:val="20"/>
          <w:szCs w:val="20"/>
        </w:rPr>
        <w:t xml:space="preserve"> </w:t>
      </w:r>
      <w:r w:rsidRPr="000A5BE3">
        <w:rPr>
          <w:rFonts w:cs="Arial"/>
          <w:sz w:val="20"/>
          <w:szCs w:val="20"/>
        </w:rPr>
        <w:t>pogojev</w:t>
      </w:r>
      <w:r w:rsidRPr="000A5BE3">
        <w:rPr>
          <w:rFonts w:cs="Arial"/>
          <w:spacing w:val="1"/>
          <w:sz w:val="20"/>
          <w:szCs w:val="20"/>
        </w:rPr>
        <w:t xml:space="preserve"> </w:t>
      </w:r>
      <w:r w:rsidRPr="000A5BE3">
        <w:rPr>
          <w:rFonts w:cs="Arial"/>
          <w:sz w:val="20"/>
          <w:szCs w:val="20"/>
        </w:rPr>
        <w:t>glede</w:t>
      </w:r>
      <w:r w:rsidRPr="000A5BE3">
        <w:rPr>
          <w:rFonts w:cs="Arial"/>
          <w:spacing w:val="1"/>
          <w:sz w:val="20"/>
          <w:szCs w:val="20"/>
        </w:rPr>
        <w:t xml:space="preserve"> </w:t>
      </w:r>
      <w:r w:rsidRPr="000A5BE3">
        <w:rPr>
          <w:rFonts w:cs="Arial"/>
          <w:sz w:val="20"/>
          <w:szCs w:val="20"/>
        </w:rPr>
        <w:t>na</w:t>
      </w:r>
      <w:r w:rsidRPr="000A5BE3">
        <w:rPr>
          <w:rFonts w:cs="Arial"/>
          <w:spacing w:val="1"/>
          <w:sz w:val="20"/>
          <w:szCs w:val="20"/>
        </w:rPr>
        <w:t xml:space="preserve"> </w:t>
      </w:r>
      <w:r w:rsidRPr="000A5BE3">
        <w:rPr>
          <w:rFonts w:cs="Arial"/>
          <w:sz w:val="20"/>
          <w:szCs w:val="20"/>
        </w:rPr>
        <w:t>relevantnost</w:t>
      </w:r>
      <w:r w:rsidRPr="000A5BE3">
        <w:rPr>
          <w:rFonts w:cs="Arial"/>
          <w:spacing w:val="1"/>
          <w:sz w:val="20"/>
          <w:szCs w:val="20"/>
        </w:rPr>
        <w:t xml:space="preserve"> </w:t>
      </w:r>
      <w:r w:rsidRPr="000A5BE3">
        <w:rPr>
          <w:rFonts w:cs="Arial"/>
          <w:sz w:val="20"/>
          <w:szCs w:val="20"/>
        </w:rPr>
        <w:t>zagotovi</w:t>
      </w:r>
      <w:r w:rsidRPr="000A5BE3">
        <w:rPr>
          <w:rFonts w:cs="Arial"/>
          <w:spacing w:val="1"/>
          <w:sz w:val="20"/>
          <w:szCs w:val="20"/>
        </w:rPr>
        <w:t xml:space="preserve"> </w:t>
      </w:r>
      <w:r w:rsidRPr="000A5BE3">
        <w:rPr>
          <w:rFonts w:cs="Arial"/>
          <w:sz w:val="20"/>
          <w:szCs w:val="20"/>
        </w:rPr>
        <w:t>zastopanost</w:t>
      </w:r>
      <w:r w:rsidRPr="000A5BE3">
        <w:rPr>
          <w:rFonts w:cs="Arial"/>
          <w:spacing w:val="1"/>
          <w:sz w:val="20"/>
          <w:szCs w:val="20"/>
        </w:rPr>
        <w:t xml:space="preserve"> </w:t>
      </w:r>
      <w:r w:rsidRPr="000A5BE3">
        <w:rPr>
          <w:rFonts w:cs="Arial"/>
          <w:sz w:val="20"/>
          <w:szCs w:val="20"/>
        </w:rPr>
        <w:t>še</w:t>
      </w:r>
      <w:r w:rsidRPr="000A5BE3">
        <w:rPr>
          <w:rFonts w:cs="Arial"/>
          <w:spacing w:val="60"/>
          <w:sz w:val="20"/>
          <w:szCs w:val="20"/>
        </w:rPr>
        <w:t xml:space="preserve"> </w:t>
      </w:r>
      <w:r w:rsidRPr="000A5BE3">
        <w:rPr>
          <w:rFonts w:cs="Arial"/>
          <w:sz w:val="20"/>
          <w:szCs w:val="20"/>
        </w:rPr>
        <w:t>dveh</w:t>
      </w:r>
      <w:r w:rsidRPr="000A5BE3">
        <w:rPr>
          <w:rFonts w:cs="Arial"/>
          <w:spacing w:val="1"/>
          <w:sz w:val="20"/>
          <w:szCs w:val="20"/>
        </w:rPr>
        <w:t xml:space="preserve"> </w:t>
      </w:r>
      <w:r w:rsidRPr="000A5BE3">
        <w:rPr>
          <w:rFonts w:cs="Arial"/>
          <w:sz w:val="20"/>
          <w:szCs w:val="20"/>
        </w:rPr>
        <w:t>dodatnih</w:t>
      </w:r>
      <w:r w:rsidRPr="000A5BE3">
        <w:rPr>
          <w:rFonts w:cs="Arial"/>
          <w:spacing w:val="-1"/>
          <w:sz w:val="20"/>
          <w:szCs w:val="20"/>
        </w:rPr>
        <w:t xml:space="preserve"> </w:t>
      </w:r>
      <w:r w:rsidRPr="000A5BE3">
        <w:rPr>
          <w:rFonts w:cs="Arial"/>
          <w:sz w:val="20"/>
          <w:szCs w:val="20"/>
        </w:rPr>
        <w:t>pogojev za</w:t>
      </w:r>
      <w:r w:rsidRPr="000A5BE3">
        <w:rPr>
          <w:rFonts w:cs="Arial"/>
          <w:spacing w:val="-1"/>
          <w:sz w:val="20"/>
          <w:szCs w:val="20"/>
        </w:rPr>
        <w:t xml:space="preserve"> </w:t>
      </w:r>
      <w:r w:rsidRPr="000A5BE3">
        <w:rPr>
          <w:rFonts w:cs="Arial"/>
          <w:sz w:val="20"/>
          <w:szCs w:val="20"/>
        </w:rPr>
        <w:t>ugotavljanje upravičenosti:</w:t>
      </w:r>
    </w:p>
    <w:p w14:paraId="0C26E36E" w14:textId="77777777" w:rsidR="00096889" w:rsidRPr="000A5BE3" w:rsidRDefault="00630B0F" w:rsidP="00677385">
      <w:pPr>
        <w:pStyle w:val="Odstavekseznama"/>
        <w:numPr>
          <w:ilvl w:val="0"/>
          <w:numId w:val="11"/>
        </w:numPr>
      </w:pPr>
      <w:r w:rsidRPr="000A5BE3">
        <w:t>pripravljenost</w:t>
      </w:r>
      <w:r w:rsidRPr="000A5BE3">
        <w:rPr>
          <w:spacing w:val="-2"/>
        </w:rPr>
        <w:t xml:space="preserve"> </w:t>
      </w:r>
      <w:r w:rsidRPr="000A5BE3">
        <w:t>projekta</w:t>
      </w:r>
      <w:r w:rsidRPr="000A5BE3">
        <w:rPr>
          <w:spacing w:val="-2"/>
        </w:rPr>
        <w:t xml:space="preserve"> </w:t>
      </w:r>
      <w:r w:rsidRPr="000A5BE3">
        <w:t>in</w:t>
      </w:r>
    </w:p>
    <w:p w14:paraId="4AEFAA2F" w14:textId="77777777" w:rsidR="00096889" w:rsidRPr="000A5BE3" w:rsidRDefault="00630B0F" w:rsidP="00677385">
      <w:pPr>
        <w:pStyle w:val="Odstavekseznama"/>
        <w:numPr>
          <w:ilvl w:val="0"/>
          <w:numId w:val="11"/>
        </w:numPr>
      </w:pPr>
      <w:r w:rsidRPr="000A5BE3">
        <w:t>doprinos</w:t>
      </w:r>
      <w:r w:rsidRPr="000A5BE3">
        <w:rPr>
          <w:spacing w:val="-1"/>
        </w:rPr>
        <w:t xml:space="preserve"> </w:t>
      </w:r>
      <w:r w:rsidRPr="000A5BE3">
        <w:t>k</w:t>
      </w:r>
      <w:r w:rsidRPr="000A5BE3">
        <w:rPr>
          <w:spacing w:val="-1"/>
        </w:rPr>
        <w:t xml:space="preserve"> </w:t>
      </w:r>
      <w:r w:rsidRPr="000A5BE3">
        <w:t>več</w:t>
      </w:r>
      <w:r w:rsidRPr="000A5BE3">
        <w:rPr>
          <w:spacing w:val="-2"/>
        </w:rPr>
        <w:t xml:space="preserve"> </w:t>
      </w:r>
      <w:r w:rsidRPr="000A5BE3">
        <w:t>specifičnim</w:t>
      </w:r>
      <w:r w:rsidRPr="000A5BE3">
        <w:rPr>
          <w:spacing w:val="-1"/>
        </w:rPr>
        <w:t xml:space="preserve"> </w:t>
      </w:r>
      <w:r w:rsidRPr="000A5BE3">
        <w:t>ciljem</w:t>
      </w:r>
      <w:r w:rsidRPr="000A5BE3">
        <w:rPr>
          <w:spacing w:val="-1"/>
        </w:rPr>
        <w:t xml:space="preserve"> </w:t>
      </w:r>
      <w:r w:rsidRPr="000A5BE3">
        <w:t>Programa.</w:t>
      </w:r>
    </w:p>
    <w:p w14:paraId="6760A1E4" w14:textId="77777777" w:rsidR="00096889" w:rsidRPr="001F27A0" w:rsidRDefault="00096889" w:rsidP="005C4B2A">
      <w:pPr>
        <w:pStyle w:val="Telobesedila"/>
        <w:tabs>
          <w:tab w:val="left" w:pos="266"/>
        </w:tabs>
        <w:ind w:left="0"/>
        <w:jc w:val="both"/>
        <w:rPr>
          <w:rFonts w:cs="Arial"/>
          <w:sz w:val="20"/>
          <w:szCs w:val="20"/>
        </w:rPr>
      </w:pPr>
    </w:p>
    <w:p w14:paraId="012F9959" w14:textId="77777777" w:rsidR="00096889" w:rsidRPr="00786CD6" w:rsidRDefault="00630B0F" w:rsidP="00022FD6">
      <w:pPr>
        <w:pStyle w:val="Brezrazmikov"/>
        <w:jc w:val="both"/>
        <w:rPr>
          <w:b/>
          <w:bCs/>
          <w:u w:val="single"/>
        </w:rPr>
      </w:pPr>
      <w:bookmarkStart w:id="187" w:name="_Toc157408671"/>
      <w:r w:rsidRPr="00786CD6">
        <w:rPr>
          <w:b/>
          <w:bCs/>
          <w:u w:val="single"/>
        </w:rPr>
        <w:t>Merila</w:t>
      </w:r>
      <w:r w:rsidRPr="00786CD6">
        <w:rPr>
          <w:b/>
          <w:bCs/>
          <w:spacing w:val="-2"/>
          <w:u w:val="single"/>
        </w:rPr>
        <w:t xml:space="preserve"> </w:t>
      </w:r>
      <w:r w:rsidRPr="00786CD6">
        <w:rPr>
          <w:b/>
          <w:bCs/>
          <w:u w:val="single"/>
        </w:rPr>
        <w:t>za</w:t>
      </w:r>
      <w:r w:rsidRPr="00786CD6">
        <w:rPr>
          <w:b/>
          <w:bCs/>
          <w:spacing w:val="-2"/>
          <w:u w:val="single"/>
        </w:rPr>
        <w:t xml:space="preserve"> </w:t>
      </w:r>
      <w:r w:rsidRPr="00786CD6">
        <w:rPr>
          <w:b/>
          <w:bCs/>
          <w:u w:val="single"/>
        </w:rPr>
        <w:t>ocenjevanje</w:t>
      </w:r>
      <w:bookmarkEnd w:id="187"/>
    </w:p>
    <w:p w14:paraId="3E15EDC4" w14:textId="39E5603D" w:rsidR="002C5AFB" w:rsidRPr="000A5BE3" w:rsidRDefault="002C5AFB" w:rsidP="005C4B2A">
      <w:pPr>
        <w:pStyle w:val="Telobesedila"/>
        <w:tabs>
          <w:tab w:val="left" w:pos="266"/>
        </w:tabs>
        <w:ind w:left="0" w:right="116"/>
        <w:jc w:val="both"/>
        <w:rPr>
          <w:rFonts w:cs="Arial"/>
          <w:sz w:val="20"/>
          <w:szCs w:val="20"/>
        </w:rPr>
      </w:pPr>
      <w:r w:rsidRPr="000A5BE3">
        <w:rPr>
          <w:rFonts w:cs="Arial"/>
          <w:sz w:val="20"/>
          <w:szCs w:val="20"/>
        </w:rPr>
        <w:t xml:space="preserve">Ob upoštevanju predmeta </w:t>
      </w:r>
      <w:r w:rsidR="009B7E6B" w:rsidRPr="000A5BE3">
        <w:rPr>
          <w:rFonts w:cs="Arial"/>
          <w:sz w:val="20"/>
          <w:szCs w:val="20"/>
        </w:rPr>
        <w:t>načina</w:t>
      </w:r>
      <w:r w:rsidRPr="000A5BE3">
        <w:rPr>
          <w:rFonts w:cs="Arial"/>
          <w:sz w:val="20"/>
          <w:szCs w:val="20"/>
        </w:rPr>
        <w:t xml:space="preserve"> izbora operacij</w:t>
      </w:r>
      <w:r w:rsidRPr="000A5BE3">
        <w:rPr>
          <w:rFonts w:cs="Arial"/>
          <w:spacing w:val="1"/>
          <w:sz w:val="20"/>
          <w:szCs w:val="20"/>
        </w:rPr>
        <w:t xml:space="preserve"> </w:t>
      </w:r>
      <w:r w:rsidRPr="000A5BE3">
        <w:rPr>
          <w:rFonts w:cs="Arial"/>
          <w:sz w:val="20"/>
          <w:szCs w:val="20"/>
        </w:rPr>
        <w:t>se</w:t>
      </w:r>
      <w:r w:rsidRPr="000A5BE3">
        <w:rPr>
          <w:rFonts w:cs="Arial"/>
          <w:spacing w:val="1"/>
          <w:sz w:val="20"/>
          <w:szCs w:val="20"/>
        </w:rPr>
        <w:t xml:space="preserve"> </w:t>
      </w:r>
      <w:r w:rsidRPr="000A5BE3">
        <w:rPr>
          <w:rFonts w:cs="Arial"/>
          <w:sz w:val="20"/>
          <w:szCs w:val="20"/>
        </w:rPr>
        <w:t>zagotovi</w:t>
      </w:r>
      <w:r w:rsidRPr="000A5BE3">
        <w:rPr>
          <w:rFonts w:cs="Arial"/>
          <w:spacing w:val="-1"/>
          <w:sz w:val="20"/>
          <w:szCs w:val="20"/>
        </w:rPr>
        <w:t xml:space="preserve"> </w:t>
      </w:r>
      <w:r w:rsidRPr="000A5BE3">
        <w:rPr>
          <w:rFonts w:cs="Arial"/>
          <w:sz w:val="20"/>
          <w:szCs w:val="20"/>
        </w:rPr>
        <w:t xml:space="preserve">zastopanost </w:t>
      </w:r>
      <w:r w:rsidR="00DE0F8A" w:rsidRPr="000A5BE3">
        <w:rPr>
          <w:rFonts w:cs="Arial"/>
          <w:sz w:val="20"/>
          <w:szCs w:val="20"/>
        </w:rPr>
        <w:t>ustreznih</w:t>
      </w:r>
      <w:r w:rsidRPr="000A5BE3">
        <w:rPr>
          <w:rFonts w:cs="Arial"/>
          <w:sz w:val="20"/>
          <w:szCs w:val="20"/>
        </w:rPr>
        <w:t xml:space="preserve"> posameznih</w:t>
      </w:r>
      <w:r w:rsidRPr="000A5BE3">
        <w:rPr>
          <w:rFonts w:cs="Arial"/>
          <w:spacing w:val="1"/>
          <w:sz w:val="20"/>
          <w:szCs w:val="20"/>
        </w:rPr>
        <w:t xml:space="preserve"> </w:t>
      </w:r>
      <w:r w:rsidRPr="000A5BE3">
        <w:rPr>
          <w:rFonts w:cs="Arial"/>
          <w:sz w:val="20"/>
          <w:szCs w:val="20"/>
        </w:rPr>
        <w:t>meril za</w:t>
      </w:r>
      <w:r w:rsidRPr="000A5BE3">
        <w:rPr>
          <w:rFonts w:cs="Arial"/>
          <w:spacing w:val="-2"/>
          <w:sz w:val="20"/>
          <w:szCs w:val="20"/>
        </w:rPr>
        <w:t xml:space="preserve"> </w:t>
      </w:r>
      <w:r w:rsidRPr="000A5BE3">
        <w:rPr>
          <w:rFonts w:cs="Arial"/>
          <w:sz w:val="20"/>
          <w:szCs w:val="20"/>
        </w:rPr>
        <w:t>ocenjevanje:</w:t>
      </w:r>
    </w:p>
    <w:p w14:paraId="0D621D71" w14:textId="63B32C2C" w:rsidR="002C5AFB" w:rsidRPr="000A5BE3" w:rsidRDefault="002C5AFB" w:rsidP="00677385">
      <w:pPr>
        <w:pStyle w:val="Odstavekseznama"/>
        <w:numPr>
          <w:ilvl w:val="0"/>
          <w:numId w:val="11"/>
        </w:numPr>
      </w:pPr>
      <w:r w:rsidRPr="000A5BE3">
        <w:t>prispevek k doseganju nacionalnih ciljev energetske učinkovitosti z NEPN in DSEPS 2050:</w:t>
      </w:r>
    </w:p>
    <w:p w14:paraId="08103BA4" w14:textId="77777777" w:rsidR="002C5AFB" w:rsidRPr="000A5BE3" w:rsidRDefault="002C5AFB" w:rsidP="00677385">
      <w:pPr>
        <w:pStyle w:val="Odstavekseznama"/>
        <w:numPr>
          <w:ilvl w:val="0"/>
          <w:numId w:val="11"/>
        </w:numPr>
      </w:pPr>
      <w:r w:rsidRPr="000A5BE3">
        <w:t>letni prihranki primarne oz. končne energije glede na stanje pred prenovo;</w:t>
      </w:r>
    </w:p>
    <w:p w14:paraId="71CCAFE8" w14:textId="77777777" w:rsidR="002C5AFB" w:rsidRPr="000A5BE3" w:rsidRDefault="002C5AFB" w:rsidP="00677385">
      <w:pPr>
        <w:pStyle w:val="Odstavekseznama"/>
        <w:numPr>
          <w:ilvl w:val="0"/>
          <w:numId w:val="11"/>
        </w:numPr>
      </w:pPr>
      <w:r w:rsidRPr="000A5BE3">
        <w:t>povečanje proizvodne energije iz OVE,</w:t>
      </w:r>
    </w:p>
    <w:p w14:paraId="001F60C4" w14:textId="77777777" w:rsidR="002C5AFB" w:rsidRPr="000A5BE3" w:rsidRDefault="002C5AFB" w:rsidP="00677385">
      <w:pPr>
        <w:pStyle w:val="Odstavekseznama"/>
        <w:numPr>
          <w:ilvl w:val="0"/>
          <w:numId w:val="11"/>
        </w:numPr>
      </w:pPr>
      <w:r w:rsidRPr="000A5BE3">
        <w:t>delež</w:t>
      </w:r>
      <w:r w:rsidRPr="000A5BE3">
        <w:rPr>
          <w:spacing w:val="-3"/>
        </w:rPr>
        <w:t xml:space="preserve"> </w:t>
      </w:r>
      <w:r w:rsidRPr="000A5BE3">
        <w:t>sofinanciranja</w:t>
      </w:r>
      <w:r w:rsidRPr="000A5BE3">
        <w:rPr>
          <w:spacing w:val="-3"/>
        </w:rPr>
        <w:t xml:space="preserve"> </w:t>
      </w:r>
      <w:r w:rsidRPr="000A5BE3">
        <w:t>upravičenih</w:t>
      </w:r>
      <w:r w:rsidRPr="000A5BE3">
        <w:rPr>
          <w:spacing w:val="-3"/>
        </w:rPr>
        <w:t xml:space="preserve"> </w:t>
      </w:r>
      <w:r w:rsidRPr="000A5BE3">
        <w:t>stroškov</w:t>
      </w:r>
      <w:r w:rsidRPr="000A5BE3">
        <w:rPr>
          <w:spacing w:val="-3"/>
        </w:rPr>
        <w:t xml:space="preserve"> </w:t>
      </w:r>
      <w:r w:rsidRPr="000A5BE3">
        <w:t>s</w:t>
      </w:r>
      <w:r w:rsidRPr="000A5BE3">
        <w:rPr>
          <w:spacing w:val="-4"/>
        </w:rPr>
        <w:t xml:space="preserve"> </w:t>
      </w:r>
      <w:r w:rsidRPr="000A5BE3">
        <w:t>strani</w:t>
      </w:r>
      <w:r w:rsidRPr="000A5BE3">
        <w:rPr>
          <w:spacing w:val="-3"/>
        </w:rPr>
        <w:t xml:space="preserve"> </w:t>
      </w:r>
      <w:r w:rsidRPr="000A5BE3">
        <w:t>upravičenca,</w:t>
      </w:r>
    </w:p>
    <w:p w14:paraId="4ECFFBBF" w14:textId="0AAE7EFD" w:rsidR="002C5AFB" w:rsidRPr="000A5BE3" w:rsidRDefault="002C5AFB" w:rsidP="00677385">
      <w:pPr>
        <w:pStyle w:val="Odstavekseznama"/>
        <w:numPr>
          <w:ilvl w:val="0"/>
          <w:numId w:val="11"/>
        </w:numPr>
      </w:pPr>
      <w:r w:rsidRPr="000A5BE3">
        <w:t>vključevanje</w:t>
      </w:r>
      <w:r w:rsidRPr="000A5BE3">
        <w:rPr>
          <w:spacing w:val="1"/>
        </w:rPr>
        <w:t xml:space="preserve"> </w:t>
      </w:r>
      <w:r w:rsidRPr="000A5BE3">
        <w:t>sklopov</w:t>
      </w:r>
      <w:r w:rsidRPr="000A5BE3">
        <w:rPr>
          <w:spacing w:val="1"/>
        </w:rPr>
        <w:t xml:space="preserve"> </w:t>
      </w:r>
      <w:r w:rsidRPr="000A5BE3">
        <w:t>stavb,</w:t>
      </w:r>
      <w:r w:rsidRPr="000A5BE3">
        <w:rPr>
          <w:spacing w:val="1"/>
        </w:rPr>
        <w:t xml:space="preserve"> </w:t>
      </w:r>
      <w:r w:rsidRPr="000A5BE3">
        <w:t>s</w:t>
      </w:r>
      <w:r w:rsidRPr="000A5BE3">
        <w:rPr>
          <w:spacing w:val="1"/>
        </w:rPr>
        <w:t xml:space="preserve"> </w:t>
      </w:r>
      <w:r w:rsidRPr="000A5BE3">
        <w:t>ciljem</w:t>
      </w:r>
      <w:r w:rsidRPr="000A5BE3">
        <w:rPr>
          <w:spacing w:val="1"/>
        </w:rPr>
        <w:t xml:space="preserve"> </w:t>
      </w:r>
      <w:r w:rsidRPr="000A5BE3">
        <w:t>zmanjšanja tveganja pri prenovi z energetskim pogodbeništvom oz. doseganja nižjih</w:t>
      </w:r>
      <w:r w:rsidRPr="000A5BE3">
        <w:rPr>
          <w:spacing w:val="1"/>
        </w:rPr>
        <w:t xml:space="preserve"> </w:t>
      </w:r>
      <w:r w:rsidRPr="000A5BE3">
        <w:t>cen</w:t>
      </w:r>
      <w:r w:rsidRPr="000A5BE3">
        <w:rPr>
          <w:spacing w:val="-1"/>
        </w:rPr>
        <w:t xml:space="preserve"> </w:t>
      </w:r>
      <w:r w:rsidRPr="000A5BE3">
        <w:t>pri izvajalcih javnih</w:t>
      </w:r>
      <w:r w:rsidRPr="000A5BE3">
        <w:rPr>
          <w:spacing w:val="2"/>
        </w:rPr>
        <w:t xml:space="preserve"> </w:t>
      </w:r>
      <w:r w:rsidRPr="000A5BE3">
        <w:t>naročil,</w:t>
      </w:r>
    </w:p>
    <w:p w14:paraId="5BED2EB3" w14:textId="5DB5856C" w:rsidR="002C5AFB" w:rsidRPr="000A5BE3" w:rsidRDefault="002C5AFB" w:rsidP="00677385">
      <w:pPr>
        <w:pStyle w:val="Odstavekseznama"/>
        <w:numPr>
          <w:ilvl w:val="0"/>
          <w:numId w:val="11"/>
        </w:numPr>
      </w:pPr>
      <w:r w:rsidRPr="000A5BE3">
        <w:t>prispevek</w:t>
      </w:r>
      <w:r w:rsidRPr="000A5BE3">
        <w:rPr>
          <w:spacing w:val="-2"/>
        </w:rPr>
        <w:t xml:space="preserve"> </w:t>
      </w:r>
      <w:r w:rsidRPr="000A5BE3">
        <w:t>k</w:t>
      </w:r>
      <w:r w:rsidRPr="000A5BE3">
        <w:rPr>
          <w:spacing w:val="-1"/>
        </w:rPr>
        <w:t xml:space="preserve"> </w:t>
      </w:r>
      <w:r w:rsidRPr="000A5BE3">
        <w:t>družbeni</w:t>
      </w:r>
      <w:r w:rsidRPr="000A5BE3">
        <w:rPr>
          <w:spacing w:val="-1"/>
        </w:rPr>
        <w:t xml:space="preserve"> </w:t>
      </w:r>
      <w:r w:rsidRPr="000A5BE3">
        <w:t>spremembi</w:t>
      </w:r>
      <w:r w:rsidRPr="000A5BE3">
        <w:rPr>
          <w:spacing w:val="-1"/>
        </w:rPr>
        <w:t xml:space="preserve"> </w:t>
      </w:r>
      <w:r w:rsidRPr="000A5BE3">
        <w:t>ter</w:t>
      </w:r>
      <w:r w:rsidRPr="000A5BE3">
        <w:rPr>
          <w:spacing w:val="-1"/>
        </w:rPr>
        <w:t xml:space="preserve"> </w:t>
      </w:r>
      <w:r w:rsidRPr="000A5BE3">
        <w:t>k</w:t>
      </w:r>
      <w:r w:rsidRPr="000A5BE3">
        <w:rPr>
          <w:spacing w:val="-1"/>
        </w:rPr>
        <w:t xml:space="preserve"> </w:t>
      </w:r>
      <w:r w:rsidRPr="000A5BE3">
        <w:t>dvigu</w:t>
      </w:r>
      <w:r w:rsidRPr="000A5BE3">
        <w:rPr>
          <w:spacing w:val="-1"/>
        </w:rPr>
        <w:t xml:space="preserve"> </w:t>
      </w:r>
      <w:r w:rsidRPr="000A5BE3">
        <w:t>družbene</w:t>
      </w:r>
      <w:r w:rsidRPr="000A5BE3">
        <w:rPr>
          <w:spacing w:val="-2"/>
        </w:rPr>
        <w:t xml:space="preserve"> </w:t>
      </w:r>
      <w:r w:rsidRPr="000A5BE3">
        <w:t>ozaveščenosti (npr. vpliv na prebivalstvo z izboljšano kakovostjo življenja).</w:t>
      </w:r>
    </w:p>
    <w:p w14:paraId="79009147" w14:textId="77777777" w:rsidR="002C5AFB" w:rsidRPr="000A5BE3" w:rsidRDefault="002C5AFB" w:rsidP="005C4B2A">
      <w:pPr>
        <w:pStyle w:val="Telobesedila"/>
        <w:tabs>
          <w:tab w:val="left" w:pos="266"/>
        </w:tabs>
        <w:ind w:left="0"/>
        <w:jc w:val="both"/>
        <w:rPr>
          <w:rFonts w:cs="Arial"/>
          <w:sz w:val="20"/>
          <w:szCs w:val="20"/>
        </w:rPr>
      </w:pPr>
    </w:p>
    <w:p w14:paraId="25D258F1" w14:textId="13A06494" w:rsidR="002C5AFB" w:rsidRPr="000A5BE3" w:rsidRDefault="002C5AFB" w:rsidP="005C4B2A">
      <w:pPr>
        <w:pStyle w:val="Telobesedila"/>
        <w:tabs>
          <w:tab w:val="left" w:pos="266"/>
        </w:tabs>
        <w:ind w:left="0" w:right="115"/>
        <w:jc w:val="both"/>
        <w:rPr>
          <w:rFonts w:cs="Arial"/>
          <w:sz w:val="20"/>
          <w:szCs w:val="20"/>
        </w:rPr>
      </w:pPr>
      <w:r w:rsidRPr="000A5BE3">
        <w:rPr>
          <w:rFonts w:cs="Arial"/>
          <w:sz w:val="20"/>
          <w:szCs w:val="20"/>
        </w:rPr>
        <w:t>Ob upoštevanju predmeta vsakega posameznega izbora operacij se smiselno upoštevajo</w:t>
      </w:r>
      <w:r w:rsidRPr="000A5BE3">
        <w:rPr>
          <w:rFonts w:cs="Arial"/>
          <w:spacing w:val="1"/>
          <w:sz w:val="20"/>
          <w:szCs w:val="20"/>
        </w:rPr>
        <w:t xml:space="preserve"> </w:t>
      </w:r>
      <w:r w:rsidRPr="000A5BE3">
        <w:rPr>
          <w:rFonts w:cs="Arial"/>
          <w:sz w:val="20"/>
          <w:szCs w:val="20"/>
        </w:rPr>
        <w:t xml:space="preserve">specifična merila </w:t>
      </w:r>
      <w:r w:rsidRPr="000A5BE3">
        <w:rPr>
          <w:rFonts w:cs="Arial"/>
          <w:sz w:val="20"/>
          <w:szCs w:val="20"/>
          <w:u w:val="single"/>
        </w:rPr>
        <w:t>za objekte kulturne dediščine:</w:t>
      </w:r>
    </w:p>
    <w:p w14:paraId="11AACAAE" w14:textId="0B3F3E63" w:rsidR="002C5AFB" w:rsidRPr="000A5BE3" w:rsidRDefault="002C5AFB" w:rsidP="00677385">
      <w:pPr>
        <w:pStyle w:val="Odstavekseznama"/>
        <w:numPr>
          <w:ilvl w:val="1"/>
          <w:numId w:val="11"/>
        </w:numPr>
      </w:pPr>
      <w:r w:rsidRPr="000A5BE3">
        <w:t>pomembnost</w:t>
      </w:r>
      <w:r w:rsidRPr="000A5BE3">
        <w:rPr>
          <w:spacing w:val="-1"/>
        </w:rPr>
        <w:t xml:space="preserve"> </w:t>
      </w:r>
      <w:r w:rsidRPr="000A5BE3">
        <w:t>kulturne</w:t>
      </w:r>
      <w:r w:rsidRPr="000A5BE3">
        <w:rPr>
          <w:spacing w:val="-2"/>
        </w:rPr>
        <w:t xml:space="preserve"> </w:t>
      </w:r>
      <w:r w:rsidRPr="000A5BE3">
        <w:t>dediščine (državnega ali lokalnega pomena),</w:t>
      </w:r>
    </w:p>
    <w:p w14:paraId="602E205E" w14:textId="3C035733" w:rsidR="002C5AFB" w:rsidRPr="000A5BE3" w:rsidRDefault="002C5AFB" w:rsidP="00677385">
      <w:pPr>
        <w:pStyle w:val="Odstavekseznama"/>
        <w:numPr>
          <w:ilvl w:val="1"/>
          <w:numId w:val="11"/>
        </w:numPr>
      </w:pPr>
      <w:r w:rsidRPr="000A5BE3">
        <w:t>vpliv</w:t>
      </w:r>
      <w:r w:rsidRPr="000A5BE3">
        <w:rPr>
          <w:spacing w:val="-1"/>
        </w:rPr>
        <w:t xml:space="preserve"> </w:t>
      </w:r>
      <w:r w:rsidRPr="000A5BE3">
        <w:t>izvedbe operacije na razvoj dejavnosti na območju kulturne dediščine,</w:t>
      </w:r>
    </w:p>
    <w:p w14:paraId="649CA7F6" w14:textId="382821CD" w:rsidR="002C5AFB" w:rsidRDefault="002C5AFB" w:rsidP="00677385">
      <w:pPr>
        <w:pStyle w:val="Odstavekseznama"/>
        <w:numPr>
          <w:ilvl w:val="1"/>
          <w:numId w:val="11"/>
        </w:numPr>
      </w:pPr>
      <w:r w:rsidRPr="000A5BE3">
        <w:t>zahteve glede javne dostopnost</w:t>
      </w:r>
      <w:r w:rsidRPr="000A5BE3">
        <w:rPr>
          <w:spacing w:val="-1"/>
        </w:rPr>
        <w:t xml:space="preserve"> do objektov </w:t>
      </w:r>
      <w:r w:rsidRPr="000A5BE3">
        <w:t>kulturne</w:t>
      </w:r>
      <w:r w:rsidRPr="000A5BE3">
        <w:rPr>
          <w:spacing w:val="-1"/>
        </w:rPr>
        <w:t xml:space="preserve"> </w:t>
      </w:r>
      <w:r w:rsidRPr="000A5BE3">
        <w:t>dediščine</w:t>
      </w:r>
      <w:r w:rsidRPr="000A5BE3">
        <w:rPr>
          <w:spacing w:val="-2"/>
        </w:rPr>
        <w:t xml:space="preserve"> </w:t>
      </w:r>
      <w:r w:rsidRPr="000A5BE3">
        <w:t>javnosti.</w:t>
      </w:r>
    </w:p>
    <w:p w14:paraId="22655D68" w14:textId="77777777" w:rsidR="003A1681" w:rsidRDefault="003A1681" w:rsidP="00022FD6">
      <w:pPr>
        <w:jc w:val="both"/>
      </w:pPr>
    </w:p>
    <w:p w14:paraId="32010FC2" w14:textId="77777777" w:rsidR="003A1681" w:rsidRDefault="003A1681" w:rsidP="00022FD6">
      <w:pPr>
        <w:jc w:val="both"/>
      </w:pPr>
    </w:p>
    <w:p w14:paraId="0F98F2D2" w14:textId="77777777" w:rsidR="003A1681" w:rsidRDefault="003A1681" w:rsidP="00022FD6">
      <w:pPr>
        <w:jc w:val="both"/>
      </w:pPr>
    </w:p>
    <w:p w14:paraId="273DCC04" w14:textId="77777777" w:rsidR="003A1681" w:rsidRPr="000A5BE3" w:rsidRDefault="003A1681" w:rsidP="00022FD6">
      <w:pPr>
        <w:jc w:val="both"/>
      </w:pPr>
    </w:p>
    <w:p w14:paraId="4D903B26" w14:textId="6CDE78C4" w:rsidR="001F27A0" w:rsidRPr="00DD09CF" w:rsidRDefault="00630B0F" w:rsidP="00D918D9">
      <w:pPr>
        <w:pStyle w:val="Naslov4"/>
        <w:numPr>
          <w:ilvl w:val="3"/>
          <w:numId w:val="133"/>
        </w:numPr>
        <w:ind w:left="993"/>
        <w:rPr>
          <w:rFonts w:cs="Arial"/>
        </w:rPr>
      </w:pPr>
      <w:bookmarkStart w:id="188" w:name="_Toc191468167"/>
      <w:bookmarkStart w:id="189" w:name="_Toc191468589"/>
      <w:r w:rsidRPr="00DD09CF">
        <w:rPr>
          <w:rFonts w:cs="Arial"/>
        </w:rPr>
        <w:lastRenderedPageBreak/>
        <w:t>RSO2.2: Spodbujanje energije iz obnovljivih virov v skladu z Direktivo (EU) 2018/2001, vključno s trajnostnimi merili, določenimi v navedeni direktivi</w:t>
      </w:r>
      <w:bookmarkStart w:id="190" w:name="_Toc157408673"/>
      <w:r w:rsidR="004B3F95" w:rsidRPr="00DD09CF">
        <w:rPr>
          <w:rFonts w:cs="Arial"/>
        </w:rPr>
        <w:t xml:space="preserve"> </w:t>
      </w:r>
      <w:r w:rsidRPr="00DD09CF">
        <w:rPr>
          <w:rFonts w:cs="Arial"/>
        </w:rPr>
        <w:t>Predvidene</w:t>
      </w:r>
      <w:r w:rsidRPr="00022FD6">
        <w:t xml:space="preserve"> </w:t>
      </w:r>
      <w:r w:rsidRPr="00DD09CF">
        <w:rPr>
          <w:rFonts w:cs="Arial"/>
        </w:rPr>
        <w:t>dejavnosti</w:t>
      </w:r>
      <w:bookmarkEnd w:id="188"/>
      <w:bookmarkEnd w:id="189"/>
      <w:bookmarkEnd w:id="190"/>
    </w:p>
    <w:p w14:paraId="51EEAF36" w14:textId="77777777" w:rsidR="004B3F95" w:rsidRDefault="004B3F95" w:rsidP="005C4B2A">
      <w:pPr>
        <w:pStyle w:val="Telobesedila"/>
        <w:tabs>
          <w:tab w:val="left" w:pos="266"/>
        </w:tabs>
        <w:ind w:left="0"/>
        <w:jc w:val="both"/>
        <w:rPr>
          <w:rFonts w:cs="Arial"/>
          <w:sz w:val="20"/>
          <w:szCs w:val="20"/>
        </w:rPr>
      </w:pPr>
    </w:p>
    <w:p w14:paraId="3A7AA7BA" w14:textId="0E9053E2"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Cilj</w:t>
      </w:r>
      <w:r w:rsidRPr="000A5BE3">
        <w:rPr>
          <w:rFonts w:cs="Arial"/>
          <w:spacing w:val="-2"/>
          <w:sz w:val="20"/>
          <w:szCs w:val="20"/>
        </w:rPr>
        <w:t xml:space="preserve"> </w:t>
      </w:r>
      <w:r w:rsidRPr="000A5BE3">
        <w:rPr>
          <w:rFonts w:cs="Arial"/>
          <w:sz w:val="20"/>
          <w:szCs w:val="20"/>
        </w:rPr>
        <w:t>specifičnega</w:t>
      </w:r>
      <w:r w:rsidRPr="000A5BE3">
        <w:rPr>
          <w:rFonts w:cs="Arial"/>
          <w:spacing w:val="-2"/>
          <w:sz w:val="20"/>
          <w:szCs w:val="20"/>
        </w:rPr>
        <w:t xml:space="preserve"> </w:t>
      </w:r>
      <w:r w:rsidRPr="000A5BE3">
        <w:rPr>
          <w:rFonts w:cs="Arial"/>
          <w:sz w:val="20"/>
          <w:szCs w:val="20"/>
        </w:rPr>
        <w:t>cilja</w:t>
      </w:r>
      <w:r w:rsidRPr="000A5BE3">
        <w:rPr>
          <w:rFonts w:cs="Arial"/>
          <w:spacing w:val="-3"/>
          <w:sz w:val="20"/>
          <w:szCs w:val="20"/>
        </w:rPr>
        <w:t xml:space="preserve"> </w:t>
      </w:r>
      <w:r w:rsidRPr="000A5BE3">
        <w:rPr>
          <w:rFonts w:cs="Arial"/>
          <w:sz w:val="20"/>
          <w:szCs w:val="20"/>
        </w:rPr>
        <w:t>je povečanje</w:t>
      </w:r>
      <w:r w:rsidRPr="000A5BE3">
        <w:rPr>
          <w:rFonts w:cs="Arial"/>
          <w:spacing w:val="-2"/>
          <w:sz w:val="20"/>
          <w:szCs w:val="20"/>
        </w:rPr>
        <w:t xml:space="preserve"> </w:t>
      </w:r>
      <w:r w:rsidRPr="000A5BE3">
        <w:rPr>
          <w:rFonts w:cs="Arial"/>
          <w:sz w:val="20"/>
          <w:szCs w:val="20"/>
        </w:rPr>
        <w:t>deleža</w:t>
      </w:r>
      <w:r w:rsidRPr="000A5BE3">
        <w:rPr>
          <w:rFonts w:cs="Arial"/>
          <w:spacing w:val="-2"/>
          <w:sz w:val="20"/>
          <w:szCs w:val="20"/>
        </w:rPr>
        <w:t xml:space="preserve"> </w:t>
      </w:r>
      <w:r w:rsidRPr="000A5BE3">
        <w:rPr>
          <w:rFonts w:cs="Arial"/>
          <w:sz w:val="20"/>
          <w:szCs w:val="20"/>
        </w:rPr>
        <w:t>obnovljivih</w:t>
      </w:r>
      <w:r w:rsidRPr="000A5BE3">
        <w:rPr>
          <w:rFonts w:cs="Arial"/>
          <w:spacing w:val="-2"/>
          <w:sz w:val="20"/>
          <w:szCs w:val="20"/>
        </w:rPr>
        <w:t xml:space="preserve"> </w:t>
      </w:r>
      <w:r w:rsidRPr="000A5BE3">
        <w:rPr>
          <w:rFonts w:cs="Arial"/>
          <w:sz w:val="20"/>
          <w:szCs w:val="20"/>
        </w:rPr>
        <w:t>virov</w:t>
      </w:r>
      <w:r w:rsidRPr="000A5BE3">
        <w:rPr>
          <w:rFonts w:cs="Arial"/>
          <w:spacing w:val="-1"/>
          <w:sz w:val="20"/>
          <w:szCs w:val="20"/>
        </w:rPr>
        <w:t xml:space="preserve"> </w:t>
      </w:r>
      <w:r w:rsidRPr="000A5BE3">
        <w:rPr>
          <w:rFonts w:cs="Arial"/>
          <w:sz w:val="20"/>
          <w:szCs w:val="20"/>
        </w:rPr>
        <w:t>energije</w:t>
      </w:r>
      <w:r w:rsidRPr="000A5BE3">
        <w:rPr>
          <w:rFonts w:cs="Arial"/>
          <w:spacing w:val="-3"/>
          <w:sz w:val="20"/>
          <w:szCs w:val="20"/>
        </w:rPr>
        <w:t xml:space="preserve"> </w:t>
      </w:r>
      <w:r w:rsidRPr="000A5BE3">
        <w:rPr>
          <w:rFonts w:cs="Arial"/>
          <w:sz w:val="20"/>
          <w:szCs w:val="20"/>
        </w:rPr>
        <w:t>v</w:t>
      </w:r>
      <w:r w:rsidRPr="000A5BE3">
        <w:rPr>
          <w:rFonts w:cs="Arial"/>
          <w:spacing w:val="-1"/>
          <w:sz w:val="20"/>
          <w:szCs w:val="20"/>
        </w:rPr>
        <w:t xml:space="preserve"> </w:t>
      </w:r>
      <w:r w:rsidRPr="000A5BE3">
        <w:rPr>
          <w:rFonts w:cs="Arial"/>
          <w:sz w:val="20"/>
          <w:szCs w:val="20"/>
        </w:rPr>
        <w:t>končni</w:t>
      </w:r>
      <w:r w:rsidRPr="000A5BE3">
        <w:rPr>
          <w:rFonts w:cs="Arial"/>
          <w:spacing w:val="-2"/>
          <w:sz w:val="20"/>
          <w:szCs w:val="20"/>
        </w:rPr>
        <w:t xml:space="preserve"> </w:t>
      </w:r>
      <w:r w:rsidRPr="000A5BE3">
        <w:rPr>
          <w:rFonts w:cs="Arial"/>
          <w:sz w:val="20"/>
          <w:szCs w:val="20"/>
        </w:rPr>
        <w:t>rabi</w:t>
      </w:r>
      <w:r w:rsidRPr="000A5BE3">
        <w:rPr>
          <w:rFonts w:cs="Arial"/>
          <w:spacing w:val="-1"/>
          <w:sz w:val="20"/>
          <w:szCs w:val="20"/>
        </w:rPr>
        <w:t xml:space="preserve"> </w:t>
      </w:r>
      <w:r w:rsidRPr="000A5BE3">
        <w:rPr>
          <w:rFonts w:cs="Arial"/>
          <w:sz w:val="20"/>
          <w:szCs w:val="20"/>
        </w:rPr>
        <w:t>energije.</w:t>
      </w:r>
    </w:p>
    <w:p w14:paraId="0E8151AE" w14:textId="77777777" w:rsidR="00096889" w:rsidRPr="000A5BE3" w:rsidRDefault="00096889" w:rsidP="005C4B2A">
      <w:pPr>
        <w:pStyle w:val="Telobesedila"/>
        <w:tabs>
          <w:tab w:val="left" w:pos="266"/>
        </w:tabs>
        <w:ind w:left="0"/>
        <w:jc w:val="both"/>
        <w:rPr>
          <w:rFonts w:cs="Arial"/>
          <w:sz w:val="20"/>
          <w:szCs w:val="20"/>
        </w:rPr>
      </w:pPr>
    </w:p>
    <w:p w14:paraId="12274227" w14:textId="77777777" w:rsidR="00096889" w:rsidRPr="000A5BE3" w:rsidRDefault="00630B0F" w:rsidP="005C4B2A">
      <w:pPr>
        <w:pStyle w:val="Telobesedila"/>
        <w:tabs>
          <w:tab w:val="left" w:pos="266"/>
        </w:tabs>
        <w:ind w:left="0" w:right="40"/>
        <w:jc w:val="both"/>
        <w:rPr>
          <w:rFonts w:cs="Arial"/>
          <w:sz w:val="20"/>
          <w:szCs w:val="20"/>
        </w:rPr>
      </w:pPr>
      <w:r w:rsidRPr="000A5BE3">
        <w:rPr>
          <w:rFonts w:cs="Arial"/>
          <w:sz w:val="20"/>
          <w:szCs w:val="20"/>
        </w:rPr>
        <w:t>Vrste</w:t>
      </w:r>
      <w:r w:rsidRPr="000A5BE3">
        <w:rPr>
          <w:rFonts w:cs="Arial"/>
          <w:spacing w:val="2"/>
          <w:sz w:val="20"/>
          <w:szCs w:val="20"/>
        </w:rPr>
        <w:t xml:space="preserve"> </w:t>
      </w:r>
      <w:r w:rsidRPr="000A5BE3">
        <w:rPr>
          <w:rFonts w:cs="Arial"/>
          <w:sz w:val="20"/>
          <w:szCs w:val="20"/>
        </w:rPr>
        <w:t>in</w:t>
      </w:r>
      <w:r w:rsidRPr="000A5BE3">
        <w:rPr>
          <w:rFonts w:cs="Arial"/>
          <w:spacing w:val="3"/>
          <w:sz w:val="20"/>
          <w:szCs w:val="20"/>
        </w:rPr>
        <w:t xml:space="preserve"> </w:t>
      </w:r>
      <w:r w:rsidRPr="000A5BE3">
        <w:rPr>
          <w:rFonts w:cs="Arial"/>
          <w:sz w:val="20"/>
          <w:szCs w:val="20"/>
        </w:rPr>
        <w:t>primeri</w:t>
      </w:r>
      <w:r w:rsidRPr="000A5BE3">
        <w:rPr>
          <w:rFonts w:cs="Arial"/>
          <w:spacing w:val="2"/>
          <w:sz w:val="20"/>
          <w:szCs w:val="20"/>
        </w:rPr>
        <w:t xml:space="preserve"> </w:t>
      </w:r>
      <w:r w:rsidRPr="000A5BE3">
        <w:rPr>
          <w:rFonts w:cs="Arial"/>
          <w:sz w:val="20"/>
          <w:szCs w:val="20"/>
        </w:rPr>
        <w:t>področij,</w:t>
      </w:r>
      <w:r w:rsidRPr="000A5BE3">
        <w:rPr>
          <w:rFonts w:cs="Arial"/>
          <w:spacing w:val="3"/>
          <w:sz w:val="20"/>
          <w:szCs w:val="20"/>
        </w:rPr>
        <w:t xml:space="preserve"> </w:t>
      </w:r>
      <w:r w:rsidRPr="000A5BE3">
        <w:rPr>
          <w:rFonts w:cs="Arial"/>
          <w:sz w:val="20"/>
          <w:szCs w:val="20"/>
        </w:rPr>
        <w:t>ki</w:t>
      </w:r>
      <w:r w:rsidRPr="000A5BE3">
        <w:rPr>
          <w:rFonts w:cs="Arial"/>
          <w:spacing w:val="3"/>
          <w:sz w:val="20"/>
          <w:szCs w:val="20"/>
        </w:rPr>
        <w:t xml:space="preserve"> </w:t>
      </w:r>
      <w:r w:rsidRPr="000A5BE3">
        <w:rPr>
          <w:rFonts w:cs="Arial"/>
          <w:sz w:val="20"/>
          <w:szCs w:val="20"/>
        </w:rPr>
        <w:t>jim</w:t>
      </w:r>
      <w:r w:rsidRPr="000A5BE3">
        <w:rPr>
          <w:rFonts w:cs="Arial"/>
          <w:spacing w:val="3"/>
          <w:sz w:val="20"/>
          <w:szCs w:val="20"/>
        </w:rPr>
        <w:t xml:space="preserve"> </w:t>
      </w:r>
      <w:r w:rsidRPr="000A5BE3">
        <w:rPr>
          <w:rFonts w:cs="Arial"/>
          <w:sz w:val="20"/>
          <w:szCs w:val="20"/>
        </w:rPr>
        <w:t>je</w:t>
      </w:r>
      <w:r w:rsidRPr="000A5BE3">
        <w:rPr>
          <w:rFonts w:cs="Arial"/>
          <w:spacing w:val="3"/>
          <w:sz w:val="20"/>
          <w:szCs w:val="20"/>
        </w:rPr>
        <w:t xml:space="preserve"> </w:t>
      </w:r>
      <w:r w:rsidRPr="000A5BE3">
        <w:rPr>
          <w:rFonts w:cs="Arial"/>
          <w:sz w:val="20"/>
          <w:szCs w:val="20"/>
        </w:rPr>
        <w:t>namenjena</w:t>
      </w:r>
      <w:r w:rsidRPr="000A5BE3">
        <w:rPr>
          <w:rFonts w:cs="Arial"/>
          <w:spacing w:val="1"/>
          <w:sz w:val="20"/>
          <w:szCs w:val="20"/>
        </w:rPr>
        <w:t xml:space="preserve"> </w:t>
      </w:r>
      <w:r w:rsidRPr="000A5BE3">
        <w:rPr>
          <w:rFonts w:cs="Arial"/>
          <w:sz w:val="20"/>
          <w:szCs w:val="20"/>
        </w:rPr>
        <w:t>podpora,</w:t>
      </w:r>
      <w:r w:rsidRPr="000A5BE3">
        <w:rPr>
          <w:rFonts w:cs="Arial"/>
          <w:spacing w:val="2"/>
          <w:sz w:val="20"/>
          <w:szCs w:val="20"/>
        </w:rPr>
        <w:t xml:space="preserve"> </w:t>
      </w:r>
      <w:r w:rsidRPr="000A5BE3">
        <w:rPr>
          <w:rFonts w:cs="Arial"/>
          <w:sz w:val="20"/>
          <w:szCs w:val="20"/>
        </w:rPr>
        <w:t>in</w:t>
      </w:r>
      <w:r w:rsidRPr="000A5BE3">
        <w:rPr>
          <w:rFonts w:cs="Arial"/>
          <w:spacing w:val="4"/>
          <w:sz w:val="20"/>
          <w:szCs w:val="20"/>
        </w:rPr>
        <w:t xml:space="preserve"> </w:t>
      </w:r>
      <w:r w:rsidRPr="000A5BE3">
        <w:rPr>
          <w:rFonts w:cs="Arial"/>
          <w:sz w:val="20"/>
          <w:szCs w:val="20"/>
        </w:rPr>
        <w:t>njihovega</w:t>
      </w:r>
      <w:r w:rsidRPr="000A5BE3">
        <w:rPr>
          <w:rFonts w:cs="Arial"/>
          <w:spacing w:val="6"/>
          <w:sz w:val="20"/>
          <w:szCs w:val="20"/>
        </w:rPr>
        <w:t xml:space="preserve"> </w:t>
      </w:r>
      <w:r w:rsidRPr="000A5BE3">
        <w:rPr>
          <w:rFonts w:cs="Arial"/>
          <w:sz w:val="20"/>
          <w:szCs w:val="20"/>
        </w:rPr>
        <w:t>pričakovanega</w:t>
      </w:r>
      <w:r w:rsidRPr="000A5BE3">
        <w:rPr>
          <w:rFonts w:cs="Arial"/>
          <w:spacing w:val="1"/>
          <w:sz w:val="20"/>
          <w:szCs w:val="20"/>
        </w:rPr>
        <w:t xml:space="preserve"> </w:t>
      </w:r>
      <w:r w:rsidRPr="000A5BE3">
        <w:rPr>
          <w:rFonts w:cs="Arial"/>
          <w:sz w:val="20"/>
          <w:szCs w:val="20"/>
        </w:rPr>
        <w:t>prispevka</w:t>
      </w:r>
      <w:r w:rsidRPr="000A5BE3">
        <w:rPr>
          <w:rFonts w:cs="Arial"/>
          <w:spacing w:val="-57"/>
          <w:sz w:val="20"/>
          <w:szCs w:val="20"/>
        </w:rPr>
        <w:t xml:space="preserve"> </w:t>
      </w:r>
      <w:r w:rsidRPr="000A5BE3">
        <w:rPr>
          <w:rFonts w:cs="Arial"/>
          <w:sz w:val="20"/>
          <w:szCs w:val="20"/>
        </w:rPr>
        <w:t>k</w:t>
      </w:r>
      <w:r w:rsidRPr="000A5BE3">
        <w:rPr>
          <w:rFonts w:cs="Arial"/>
          <w:spacing w:val="-1"/>
          <w:sz w:val="20"/>
          <w:szCs w:val="20"/>
        </w:rPr>
        <w:t xml:space="preserve"> </w:t>
      </w:r>
      <w:r w:rsidRPr="000A5BE3">
        <w:rPr>
          <w:rFonts w:cs="Arial"/>
          <w:sz w:val="20"/>
          <w:szCs w:val="20"/>
        </w:rPr>
        <w:t>specifičnim ciljem so predvidoma:</w:t>
      </w:r>
    </w:p>
    <w:p w14:paraId="2B2AE6F6" w14:textId="366BA0DF" w:rsidR="00096889" w:rsidRPr="005C4B2A" w:rsidRDefault="00630B0F" w:rsidP="00677385">
      <w:pPr>
        <w:pStyle w:val="Odstavekseznama"/>
        <w:numPr>
          <w:ilvl w:val="0"/>
          <w:numId w:val="54"/>
        </w:numPr>
        <w:rPr>
          <w:szCs w:val="20"/>
        </w:rPr>
      </w:pPr>
      <w:r w:rsidRPr="000A5BE3">
        <w:t>spodbujanje</w:t>
      </w:r>
      <w:r w:rsidRPr="000A5BE3">
        <w:rPr>
          <w:spacing w:val="34"/>
        </w:rPr>
        <w:t xml:space="preserve"> </w:t>
      </w:r>
      <w:r w:rsidRPr="000A5BE3">
        <w:t>proizvodnje</w:t>
      </w:r>
      <w:r w:rsidRPr="000A5BE3">
        <w:rPr>
          <w:spacing w:val="34"/>
        </w:rPr>
        <w:t xml:space="preserve"> </w:t>
      </w:r>
      <w:r w:rsidRPr="000A5BE3">
        <w:t>električne</w:t>
      </w:r>
      <w:r w:rsidRPr="000A5BE3">
        <w:rPr>
          <w:spacing w:val="33"/>
        </w:rPr>
        <w:t xml:space="preserve"> </w:t>
      </w:r>
      <w:r w:rsidRPr="000A5BE3">
        <w:t>energije</w:t>
      </w:r>
      <w:r w:rsidRPr="000A5BE3">
        <w:rPr>
          <w:spacing w:val="33"/>
        </w:rPr>
        <w:t xml:space="preserve"> </w:t>
      </w:r>
      <w:r w:rsidRPr="000A5BE3">
        <w:t>iz</w:t>
      </w:r>
      <w:r w:rsidRPr="000A5BE3">
        <w:rPr>
          <w:spacing w:val="36"/>
        </w:rPr>
        <w:t xml:space="preserve"> </w:t>
      </w:r>
      <w:r w:rsidRPr="000A5BE3">
        <w:t>OVE,</w:t>
      </w:r>
      <w:r w:rsidRPr="000A5BE3">
        <w:rPr>
          <w:spacing w:val="29"/>
        </w:rPr>
        <w:t xml:space="preserve"> </w:t>
      </w:r>
      <w:r w:rsidRPr="000A5BE3">
        <w:t>kar</w:t>
      </w:r>
      <w:r w:rsidRPr="000A5BE3">
        <w:rPr>
          <w:spacing w:val="34"/>
        </w:rPr>
        <w:t xml:space="preserve"> </w:t>
      </w:r>
      <w:r w:rsidRPr="000A5BE3">
        <w:t>vključuje</w:t>
      </w:r>
      <w:r w:rsidRPr="000A5BE3">
        <w:rPr>
          <w:spacing w:val="37"/>
        </w:rPr>
        <w:t xml:space="preserve"> </w:t>
      </w:r>
      <w:r w:rsidRPr="000A5BE3">
        <w:t>proizvodnjo</w:t>
      </w:r>
      <w:r w:rsidRPr="000A5BE3">
        <w:rPr>
          <w:spacing w:val="-57"/>
        </w:rPr>
        <w:t xml:space="preserve"> </w:t>
      </w:r>
      <w:r w:rsidRPr="000A5BE3">
        <w:t>električne energije</w:t>
      </w:r>
      <w:r w:rsidRPr="000A5BE3">
        <w:rPr>
          <w:spacing w:val="-1"/>
        </w:rPr>
        <w:t xml:space="preserve"> </w:t>
      </w:r>
      <w:r w:rsidRPr="000A5BE3">
        <w:t>iz vetrnih elektrarn</w:t>
      </w:r>
      <w:r w:rsidRPr="000A5BE3">
        <w:rPr>
          <w:spacing w:val="-1"/>
        </w:rPr>
        <w:t xml:space="preserve"> </w:t>
      </w:r>
      <w:r w:rsidRPr="000A5BE3">
        <w:t>(VE) in</w:t>
      </w:r>
      <w:r w:rsidRPr="000A5BE3">
        <w:rPr>
          <w:spacing w:val="-1"/>
        </w:rPr>
        <w:t xml:space="preserve"> </w:t>
      </w:r>
      <w:r w:rsidRPr="000A5BE3">
        <w:t>v sončnih</w:t>
      </w:r>
      <w:r w:rsidRPr="000A5BE3">
        <w:rPr>
          <w:spacing w:val="-1"/>
        </w:rPr>
        <w:t xml:space="preserve"> </w:t>
      </w:r>
      <w:r w:rsidRPr="000A5BE3">
        <w:t>elektrarnah (SE),spodbujanje</w:t>
      </w:r>
      <w:r w:rsidRPr="005C4B2A">
        <w:rPr>
          <w:spacing w:val="-1"/>
        </w:rPr>
        <w:t xml:space="preserve"> </w:t>
      </w:r>
      <w:r w:rsidRPr="000A5BE3">
        <w:t>novih</w:t>
      </w:r>
      <w:r w:rsidRPr="005C4B2A">
        <w:rPr>
          <w:rFonts w:eastAsia="Arial"/>
          <w:spacing w:val="-1"/>
          <w:szCs w:val="20"/>
        </w:rPr>
        <w:t xml:space="preserve"> </w:t>
      </w:r>
      <w:r w:rsidR="3DC2D2F6" w:rsidRPr="005C4B2A">
        <w:rPr>
          <w:rFonts w:eastAsia="Arial"/>
          <w:szCs w:val="20"/>
        </w:rPr>
        <w:t xml:space="preserve">in prestrukturiranje obstoječih </w:t>
      </w:r>
      <w:r w:rsidRPr="000A5BE3">
        <w:t>daljinskih sistemov</w:t>
      </w:r>
      <w:r w:rsidRPr="005C4B2A">
        <w:rPr>
          <w:spacing w:val="-1"/>
        </w:rPr>
        <w:t xml:space="preserve"> </w:t>
      </w:r>
      <w:r w:rsidRPr="000A5BE3">
        <w:t>na OVE</w:t>
      </w:r>
      <w:r w:rsidRPr="005C4B2A">
        <w:rPr>
          <w:spacing w:val="-1"/>
        </w:rPr>
        <w:t xml:space="preserve"> </w:t>
      </w:r>
      <w:r w:rsidRPr="000A5BE3">
        <w:t>(ogrevanje in</w:t>
      </w:r>
      <w:r w:rsidRPr="005C4B2A">
        <w:rPr>
          <w:spacing w:val="-1"/>
        </w:rPr>
        <w:t xml:space="preserve"> </w:t>
      </w:r>
      <w:r w:rsidRPr="000A5BE3">
        <w:t>hlajenje).</w:t>
      </w:r>
    </w:p>
    <w:p w14:paraId="27EB352C" w14:textId="77777777" w:rsidR="00096889" w:rsidRPr="000A5BE3" w:rsidRDefault="00096889" w:rsidP="005C4B2A">
      <w:pPr>
        <w:pStyle w:val="Telobesedila"/>
        <w:tabs>
          <w:tab w:val="left" w:pos="266"/>
        </w:tabs>
        <w:ind w:left="0"/>
        <w:jc w:val="both"/>
        <w:rPr>
          <w:rFonts w:cs="Arial"/>
          <w:sz w:val="20"/>
          <w:szCs w:val="20"/>
        </w:rPr>
      </w:pPr>
    </w:p>
    <w:p w14:paraId="0563AF9B" w14:textId="77777777" w:rsidR="00096889" w:rsidRPr="00786CD6" w:rsidRDefault="00630B0F" w:rsidP="00022FD6">
      <w:pPr>
        <w:pStyle w:val="Brezrazmikov"/>
        <w:jc w:val="both"/>
        <w:rPr>
          <w:b/>
          <w:bCs/>
          <w:u w:val="single"/>
        </w:rPr>
      </w:pPr>
      <w:bookmarkStart w:id="191" w:name="_Toc157408674"/>
      <w:r w:rsidRPr="00786CD6">
        <w:rPr>
          <w:b/>
          <w:bCs/>
          <w:u w:val="single"/>
        </w:rPr>
        <w:t>Ciljne</w:t>
      </w:r>
      <w:r w:rsidRPr="00786CD6">
        <w:rPr>
          <w:b/>
          <w:bCs/>
          <w:spacing w:val="-4"/>
          <w:u w:val="single"/>
        </w:rPr>
        <w:t xml:space="preserve"> </w:t>
      </w:r>
      <w:r w:rsidRPr="00786CD6">
        <w:rPr>
          <w:b/>
          <w:bCs/>
          <w:u w:val="single"/>
        </w:rPr>
        <w:t>skupine</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upravičenci</w:t>
      </w:r>
      <w:bookmarkEnd w:id="191"/>
    </w:p>
    <w:p w14:paraId="5C547FE2" w14:textId="77777777" w:rsidR="00096889" w:rsidRPr="000A5BE3" w:rsidRDefault="00630B0F" w:rsidP="005C4B2A">
      <w:pPr>
        <w:pStyle w:val="Telobesedila"/>
        <w:tabs>
          <w:tab w:val="left" w:pos="266"/>
        </w:tabs>
        <w:ind w:left="0" w:right="119"/>
        <w:jc w:val="both"/>
        <w:rPr>
          <w:rFonts w:cs="Arial"/>
          <w:sz w:val="20"/>
          <w:szCs w:val="20"/>
        </w:rPr>
      </w:pPr>
      <w:r w:rsidRPr="000A5BE3">
        <w:rPr>
          <w:rFonts w:cs="Arial"/>
          <w:sz w:val="20"/>
          <w:szCs w:val="20"/>
        </w:rPr>
        <w:t>Ciljne skupine specifičnega cilja so podjetja, javni sektor, gospodinjstva, občine, zadruge,</w:t>
      </w:r>
      <w:r w:rsidRPr="000A5BE3">
        <w:rPr>
          <w:rFonts w:cs="Arial"/>
          <w:spacing w:val="1"/>
          <w:sz w:val="20"/>
          <w:szCs w:val="20"/>
        </w:rPr>
        <w:t xml:space="preserve"> </w:t>
      </w:r>
      <w:r w:rsidRPr="000A5BE3">
        <w:rPr>
          <w:rFonts w:cs="Arial"/>
          <w:sz w:val="20"/>
          <w:szCs w:val="20"/>
        </w:rPr>
        <w:t>zavodi, posamezniki.</w:t>
      </w:r>
    </w:p>
    <w:p w14:paraId="30BAF23F" w14:textId="77777777" w:rsidR="00096889" w:rsidRPr="000A5BE3" w:rsidRDefault="00096889" w:rsidP="005C4B2A">
      <w:pPr>
        <w:pStyle w:val="Telobesedila"/>
        <w:tabs>
          <w:tab w:val="left" w:pos="266"/>
        </w:tabs>
        <w:ind w:left="0"/>
        <w:jc w:val="both"/>
        <w:rPr>
          <w:rFonts w:cs="Arial"/>
          <w:sz w:val="20"/>
          <w:szCs w:val="20"/>
        </w:rPr>
      </w:pPr>
    </w:p>
    <w:p w14:paraId="0EEC1901"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Upravičenci</w:t>
      </w:r>
      <w:r w:rsidRPr="000A5BE3">
        <w:rPr>
          <w:rFonts w:cs="Arial"/>
          <w:spacing w:val="-3"/>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r w:rsidRPr="000A5BE3">
        <w:rPr>
          <w:rFonts w:cs="Arial"/>
          <w:spacing w:val="-2"/>
          <w:sz w:val="20"/>
          <w:szCs w:val="20"/>
        </w:rPr>
        <w:t xml:space="preserve"> </w:t>
      </w:r>
      <w:r w:rsidRPr="000A5BE3">
        <w:rPr>
          <w:rFonts w:cs="Arial"/>
          <w:sz w:val="20"/>
          <w:szCs w:val="20"/>
        </w:rPr>
        <w:t>so</w:t>
      </w:r>
      <w:r w:rsidRPr="000A5BE3">
        <w:rPr>
          <w:rFonts w:cs="Arial"/>
          <w:spacing w:val="-3"/>
          <w:sz w:val="20"/>
          <w:szCs w:val="20"/>
        </w:rPr>
        <w:t xml:space="preserve"> </w:t>
      </w:r>
      <w:r w:rsidRPr="000A5BE3">
        <w:rPr>
          <w:rFonts w:cs="Arial"/>
          <w:sz w:val="20"/>
          <w:szCs w:val="20"/>
        </w:rPr>
        <w:t>podjetja,</w:t>
      </w:r>
      <w:r w:rsidRPr="000A5BE3">
        <w:rPr>
          <w:rFonts w:cs="Arial"/>
          <w:spacing w:val="-3"/>
          <w:sz w:val="20"/>
          <w:szCs w:val="20"/>
        </w:rPr>
        <w:t xml:space="preserve"> </w:t>
      </w:r>
      <w:r w:rsidRPr="000A5BE3">
        <w:rPr>
          <w:rFonts w:cs="Arial"/>
          <w:sz w:val="20"/>
          <w:szCs w:val="20"/>
        </w:rPr>
        <w:t>javni</w:t>
      </w:r>
      <w:r w:rsidRPr="000A5BE3">
        <w:rPr>
          <w:rFonts w:cs="Arial"/>
          <w:spacing w:val="-2"/>
          <w:sz w:val="20"/>
          <w:szCs w:val="20"/>
        </w:rPr>
        <w:t xml:space="preserve"> </w:t>
      </w:r>
      <w:r w:rsidRPr="000A5BE3">
        <w:rPr>
          <w:rFonts w:cs="Arial"/>
          <w:sz w:val="20"/>
          <w:szCs w:val="20"/>
        </w:rPr>
        <w:t>sektor,</w:t>
      </w:r>
      <w:r w:rsidRPr="000A5BE3">
        <w:rPr>
          <w:rFonts w:cs="Arial"/>
          <w:spacing w:val="-2"/>
          <w:sz w:val="20"/>
          <w:szCs w:val="20"/>
        </w:rPr>
        <w:t xml:space="preserve"> </w:t>
      </w:r>
      <w:r w:rsidRPr="000A5BE3">
        <w:rPr>
          <w:rFonts w:cs="Arial"/>
          <w:sz w:val="20"/>
          <w:szCs w:val="20"/>
        </w:rPr>
        <w:t>občine,</w:t>
      </w:r>
      <w:r w:rsidRPr="000A5BE3">
        <w:rPr>
          <w:rFonts w:cs="Arial"/>
          <w:spacing w:val="-3"/>
          <w:sz w:val="20"/>
          <w:szCs w:val="20"/>
        </w:rPr>
        <w:t xml:space="preserve"> </w:t>
      </w:r>
      <w:r w:rsidRPr="000A5BE3">
        <w:rPr>
          <w:rFonts w:cs="Arial"/>
          <w:sz w:val="20"/>
          <w:szCs w:val="20"/>
        </w:rPr>
        <w:t>zavodi,</w:t>
      </w:r>
      <w:r w:rsidRPr="000A5BE3">
        <w:rPr>
          <w:rFonts w:cs="Arial"/>
          <w:spacing w:val="-2"/>
          <w:sz w:val="20"/>
          <w:szCs w:val="20"/>
        </w:rPr>
        <w:t xml:space="preserve"> </w:t>
      </w:r>
      <w:r w:rsidRPr="000A5BE3">
        <w:rPr>
          <w:rFonts w:cs="Arial"/>
          <w:sz w:val="20"/>
          <w:szCs w:val="20"/>
        </w:rPr>
        <w:t>zadruge.</w:t>
      </w:r>
    </w:p>
    <w:p w14:paraId="12880519" w14:textId="77777777" w:rsidR="00096889" w:rsidRPr="000A5BE3" w:rsidRDefault="00096889" w:rsidP="005C4B2A">
      <w:pPr>
        <w:pStyle w:val="Telobesedila"/>
        <w:tabs>
          <w:tab w:val="left" w:pos="266"/>
        </w:tabs>
        <w:ind w:left="0"/>
        <w:jc w:val="both"/>
        <w:rPr>
          <w:rFonts w:cs="Arial"/>
          <w:sz w:val="20"/>
          <w:szCs w:val="20"/>
        </w:rPr>
      </w:pPr>
    </w:p>
    <w:p w14:paraId="0738395F" w14:textId="77777777" w:rsidR="00096889" w:rsidRPr="00D918D9" w:rsidRDefault="00630B0F" w:rsidP="005C4B2A">
      <w:pPr>
        <w:tabs>
          <w:tab w:val="left" w:pos="266"/>
        </w:tabs>
        <w:jc w:val="both"/>
        <w:rPr>
          <w:rFonts w:cs="Arial"/>
          <w:b/>
          <w:szCs w:val="20"/>
          <w:u w:val="single"/>
        </w:rPr>
      </w:pPr>
      <w:r w:rsidRPr="00D918D9">
        <w:rPr>
          <w:rFonts w:cs="Arial"/>
          <w:b/>
          <w:szCs w:val="20"/>
          <w:u w:val="single"/>
        </w:rPr>
        <w:t>Finančni</w:t>
      </w:r>
      <w:r w:rsidRPr="00D918D9">
        <w:rPr>
          <w:rFonts w:cs="Arial"/>
          <w:b/>
          <w:spacing w:val="-3"/>
          <w:szCs w:val="20"/>
          <w:u w:val="single"/>
        </w:rPr>
        <w:t xml:space="preserve"> </w:t>
      </w:r>
      <w:r w:rsidRPr="00D918D9">
        <w:rPr>
          <w:rFonts w:cs="Arial"/>
          <w:b/>
          <w:szCs w:val="20"/>
          <w:u w:val="single"/>
        </w:rPr>
        <w:t>instrumenti</w:t>
      </w:r>
      <w:r w:rsidRPr="00D918D9">
        <w:rPr>
          <w:rFonts w:cs="Arial"/>
          <w:b/>
          <w:spacing w:val="-3"/>
          <w:szCs w:val="20"/>
          <w:u w:val="single"/>
        </w:rPr>
        <w:t xml:space="preserve"> </w:t>
      </w:r>
      <w:r w:rsidRPr="00D918D9">
        <w:rPr>
          <w:rFonts w:cs="Arial"/>
          <w:b/>
          <w:szCs w:val="20"/>
          <w:u w:val="single"/>
        </w:rPr>
        <w:t>in</w:t>
      </w:r>
      <w:r w:rsidRPr="00D918D9">
        <w:rPr>
          <w:rFonts w:cs="Arial"/>
          <w:b/>
          <w:spacing w:val="-2"/>
          <w:szCs w:val="20"/>
          <w:u w:val="single"/>
        </w:rPr>
        <w:t xml:space="preserve"> </w:t>
      </w:r>
      <w:r w:rsidRPr="00D918D9">
        <w:rPr>
          <w:rFonts w:cs="Arial"/>
          <w:b/>
          <w:szCs w:val="20"/>
          <w:u w:val="single"/>
        </w:rPr>
        <w:t>projekti</w:t>
      </w:r>
      <w:r w:rsidRPr="00D918D9">
        <w:rPr>
          <w:rFonts w:cs="Arial"/>
          <w:b/>
          <w:spacing w:val="-5"/>
          <w:szCs w:val="20"/>
          <w:u w:val="single"/>
        </w:rPr>
        <w:t xml:space="preserve"> </w:t>
      </w:r>
      <w:r w:rsidRPr="00D918D9">
        <w:rPr>
          <w:rFonts w:cs="Arial"/>
          <w:b/>
          <w:szCs w:val="20"/>
          <w:u w:val="single"/>
        </w:rPr>
        <w:t>strateškega</w:t>
      </w:r>
      <w:r w:rsidRPr="00D918D9">
        <w:rPr>
          <w:rFonts w:cs="Arial"/>
          <w:b/>
          <w:spacing w:val="-5"/>
          <w:szCs w:val="20"/>
          <w:u w:val="single"/>
        </w:rPr>
        <w:t xml:space="preserve"> </w:t>
      </w:r>
      <w:r w:rsidRPr="00D918D9">
        <w:rPr>
          <w:rFonts w:cs="Arial"/>
          <w:b/>
          <w:szCs w:val="20"/>
          <w:u w:val="single"/>
        </w:rPr>
        <w:t>pomena</w:t>
      </w:r>
    </w:p>
    <w:p w14:paraId="12FDA836"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2"/>
          <w:sz w:val="20"/>
          <w:szCs w:val="20"/>
        </w:rPr>
        <w:t xml:space="preserve"> </w:t>
      </w:r>
      <w:r w:rsidRPr="000A5BE3">
        <w:rPr>
          <w:rFonts w:cs="Arial"/>
          <w:sz w:val="20"/>
          <w:szCs w:val="20"/>
        </w:rPr>
        <w:t>izvajanju specifičnega cilja se</w:t>
      </w:r>
      <w:r w:rsidRPr="000A5BE3">
        <w:rPr>
          <w:rFonts w:cs="Arial"/>
          <w:spacing w:val="-3"/>
          <w:sz w:val="20"/>
          <w:szCs w:val="20"/>
        </w:rPr>
        <w:t xml:space="preserve"> </w:t>
      </w:r>
      <w:r w:rsidRPr="000A5BE3">
        <w:rPr>
          <w:rFonts w:cs="Arial"/>
          <w:sz w:val="20"/>
          <w:szCs w:val="20"/>
        </w:rPr>
        <w:t>ne</w:t>
      </w:r>
      <w:r w:rsidRPr="000A5BE3">
        <w:rPr>
          <w:rFonts w:cs="Arial"/>
          <w:spacing w:val="-1"/>
          <w:sz w:val="20"/>
          <w:szCs w:val="20"/>
        </w:rPr>
        <w:t xml:space="preserve"> </w:t>
      </w:r>
      <w:r w:rsidRPr="000A5BE3">
        <w:rPr>
          <w:rFonts w:cs="Arial"/>
          <w:sz w:val="20"/>
          <w:szCs w:val="20"/>
        </w:rPr>
        <w:t>načrtuje</w:t>
      </w:r>
      <w:r w:rsidRPr="000A5BE3">
        <w:rPr>
          <w:rFonts w:cs="Arial"/>
          <w:spacing w:val="-2"/>
          <w:sz w:val="20"/>
          <w:szCs w:val="20"/>
        </w:rPr>
        <w:t xml:space="preserve"> </w:t>
      </w:r>
      <w:r w:rsidRPr="000A5BE3">
        <w:rPr>
          <w:rFonts w:cs="Arial"/>
          <w:sz w:val="20"/>
          <w:szCs w:val="20"/>
        </w:rPr>
        <w:t>uporaba</w:t>
      </w:r>
      <w:r w:rsidRPr="000A5BE3">
        <w:rPr>
          <w:rFonts w:cs="Arial"/>
          <w:spacing w:val="-1"/>
          <w:sz w:val="20"/>
          <w:szCs w:val="20"/>
        </w:rPr>
        <w:t xml:space="preserve"> </w:t>
      </w:r>
      <w:r w:rsidRPr="000A5BE3">
        <w:rPr>
          <w:rFonts w:cs="Arial"/>
          <w:sz w:val="20"/>
          <w:szCs w:val="20"/>
        </w:rPr>
        <w:t>finančnih</w:t>
      </w:r>
      <w:r w:rsidRPr="000A5BE3">
        <w:rPr>
          <w:rFonts w:cs="Arial"/>
          <w:spacing w:val="-1"/>
          <w:sz w:val="20"/>
          <w:szCs w:val="20"/>
        </w:rPr>
        <w:t xml:space="preserve"> </w:t>
      </w:r>
      <w:r w:rsidRPr="000A5BE3">
        <w:rPr>
          <w:rFonts w:cs="Arial"/>
          <w:sz w:val="20"/>
          <w:szCs w:val="20"/>
        </w:rPr>
        <w:t>instrumentov.</w:t>
      </w:r>
    </w:p>
    <w:p w14:paraId="445F9543" w14:textId="6ABBA7C5" w:rsidR="00096889" w:rsidRPr="000A5BE3" w:rsidRDefault="000A0FC9" w:rsidP="005C4B2A">
      <w:pPr>
        <w:pStyle w:val="Telobesedila"/>
        <w:tabs>
          <w:tab w:val="left" w:pos="266"/>
        </w:tabs>
        <w:ind w:left="0"/>
        <w:jc w:val="both"/>
        <w:rPr>
          <w:rFonts w:cs="Arial"/>
          <w:sz w:val="20"/>
          <w:szCs w:val="20"/>
        </w:rPr>
      </w:pPr>
      <w:r w:rsidRPr="000A0FC9">
        <w:rPr>
          <w:rFonts w:cs="Arial"/>
          <w:sz w:val="20"/>
          <w:szCs w:val="20"/>
        </w:rPr>
        <w:t>V</w:t>
      </w:r>
      <w:r w:rsidRPr="007131B4">
        <w:rPr>
          <w:sz w:val="20"/>
        </w:rPr>
        <w:t xml:space="preserve"> </w:t>
      </w:r>
      <w:r w:rsidRPr="000A0FC9">
        <w:rPr>
          <w:rFonts w:cs="Arial"/>
          <w:sz w:val="20"/>
          <w:szCs w:val="20"/>
        </w:rPr>
        <w:t>izvajanju</w:t>
      </w:r>
      <w:r w:rsidRPr="007131B4">
        <w:rPr>
          <w:sz w:val="20"/>
        </w:rPr>
        <w:t xml:space="preserve"> </w:t>
      </w:r>
      <w:r w:rsidRPr="000A0FC9">
        <w:rPr>
          <w:rFonts w:cs="Arial"/>
          <w:sz w:val="20"/>
          <w:szCs w:val="20"/>
        </w:rPr>
        <w:t>specifičnega cilja</w:t>
      </w:r>
      <w:r w:rsidRPr="007131B4">
        <w:rPr>
          <w:sz w:val="20"/>
        </w:rPr>
        <w:t xml:space="preserve"> </w:t>
      </w:r>
      <w:r w:rsidRPr="000A0FC9">
        <w:rPr>
          <w:rFonts w:cs="Arial"/>
          <w:sz w:val="20"/>
          <w:szCs w:val="20"/>
        </w:rPr>
        <w:t>se</w:t>
      </w:r>
      <w:r w:rsidRPr="007131B4">
        <w:rPr>
          <w:sz w:val="20"/>
        </w:rPr>
        <w:t xml:space="preserve"> </w:t>
      </w:r>
      <w:r w:rsidRPr="000A0FC9">
        <w:rPr>
          <w:rFonts w:cs="Arial"/>
          <w:sz w:val="20"/>
          <w:szCs w:val="20"/>
        </w:rPr>
        <w:t>ne</w:t>
      </w:r>
      <w:r w:rsidRPr="007131B4">
        <w:rPr>
          <w:sz w:val="20"/>
        </w:rPr>
        <w:t xml:space="preserve"> </w:t>
      </w:r>
      <w:r w:rsidRPr="000A0FC9">
        <w:rPr>
          <w:rFonts w:cs="Arial"/>
          <w:sz w:val="20"/>
          <w:szCs w:val="20"/>
        </w:rPr>
        <w:t>načrtuje</w:t>
      </w:r>
      <w:r w:rsidRPr="007131B4">
        <w:rPr>
          <w:sz w:val="20"/>
        </w:rPr>
        <w:t xml:space="preserve"> </w:t>
      </w:r>
      <w:r w:rsidRPr="000A0FC9">
        <w:rPr>
          <w:rFonts w:cs="Arial"/>
          <w:sz w:val="20"/>
          <w:szCs w:val="20"/>
        </w:rPr>
        <w:t>izvajanje</w:t>
      </w:r>
      <w:r w:rsidRPr="007131B4">
        <w:rPr>
          <w:sz w:val="20"/>
        </w:rPr>
        <w:t xml:space="preserve"> </w:t>
      </w:r>
      <w:r w:rsidRPr="000A0FC9">
        <w:rPr>
          <w:rFonts w:cs="Arial"/>
          <w:sz w:val="20"/>
          <w:szCs w:val="20"/>
        </w:rPr>
        <w:t>projektov strateškega</w:t>
      </w:r>
      <w:r w:rsidRPr="007131B4">
        <w:rPr>
          <w:sz w:val="20"/>
        </w:rPr>
        <w:t xml:space="preserve"> </w:t>
      </w:r>
      <w:r w:rsidRPr="000A0FC9">
        <w:rPr>
          <w:rFonts w:cs="Arial"/>
          <w:sz w:val="20"/>
          <w:szCs w:val="20"/>
        </w:rPr>
        <w:t>pomena.</w:t>
      </w:r>
    </w:p>
    <w:p w14:paraId="0D89F164" w14:textId="77777777" w:rsidR="003F51AF" w:rsidRDefault="003F51AF" w:rsidP="00022FD6">
      <w:pPr>
        <w:pStyle w:val="Brezrazmikov"/>
        <w:jc w:val="both"/>
        <w:rPr>
          <w:b/>
          <w:bCs/>
          <w:u w:val="single"/>
        </w:rPr>
      </w:pPr>
      <w:bookmarkStart w:id="192" w:name="_Toc157408675"/>
    </w:p>
    <w:p w14:paraId="21EDF91E" w14:textId="3FC1EC10" w:rsidR="00096889" w:rsidRPr="00786CD6" w:rsidRDefault="00630B0F" w:rsidP="00022FD6">
      <w:pPr>
        <w:pStyle w:val="Brezrazmikov"/>
        <w:jc w:val="both"/>
        <w:rPr>
          <w:b/>
          <w:bCs/>
          <w:u w:val="single"/>
        </w:rPr>
      </w:pPr>
      <w:r w:rsidRPr="00786CD6">
        <w:rPr>
          <w:b/>
          <w:bCs/>
          <w:u w:val="single"/>
        </w:rPr>
        <w:t>Način</w:t>
      </w:r>
      <w:r w:rsidRPr="00786CD6">
        <w:rPr>
          <w:b/>
          <w:bCs/>
          <w:spacing w:val="-2"/>
          <w:u w:val="single"/>
        </w:rPr>
        <w:t xml:space="preserve"> </w:t>
      </w:r>
      <w:r w:rsidRPr="00786CD6">
        <w:rPr>
          <w:b/>
          <w:bCs/>
          <w:u w:val="single"/>
        </w:rPr>
        <w:t>izbora</w:t>
      </w:r>
      <w:r w:rsidRPr="00786CD6">
        <w:rPr>
          <w:b/>
          <w:bCs/>
          <w:spacing w:val="-2"/>
          <w:u w:val="single"/>
        </w:rPr>
        <w:t xml:space="preserve"> </w:t>
      </w:r>
      <w:r w:rsidRPr="00786CD6">
        <w:rPr>
          <w:b/>
          <w:bCs/>
          <w:u w:val="single"/>
        </w:rPr>
        <w:t>operacij</w:t>
      </w:r>
      <w:bookmarkEnd w:id="192"/>
    </w:p>
    <w:p w14:paraId="417ABC34" w14:textId="77777777" w:rsidR="00096889" w:rsidRPr="000A5BE3" w:rsidRDefault="00630B0F" w:rsidP="005C4B2A">
      <w:pPr>
        <w:pStyle w:val="Telobesedila"/>
        <w:tabs>
          <w:tab w:val="left" w:pos="266"/>
        </w:tabs>
        <w:ind w:left="0" w:right="121"/>
        <w:jc w:val="both"/>
        <w:rPr>
          <w:rFonts w:cs="Arial"/>
          <w:sz w:val="20"/>
          <w:szCs w:val="20"/>
        </w:rPr>
      </w:pPr>
      <w:r w:rsidRPr="000A5BE3">
        <w:rPr>
          <w:rFonts w:cs="Arial"/>
          <w:sz w:val="20"/>
          <w:szCs w:val="20"/>
        </w:rPr>
        <w:t>V smislu mehanizmov izvajanja bodo smiselno uporabljeni vsi trije načini izbora operacij</w:t>
      </w:r>
      <w:r w:rsidRPr="000A5BE3">
        <w:rPr>
          <w:rFonts w:cs="Arial"/>
          <w:spacing w:val="1"/>
          <w:sz w:val="20"/>
          <w:szCs w:val="20"/>
        </w:rPr>
        <w:t xml:space="preserve"> </w:t>
      </w:r>
      <w:r w:rsidRPr="000A5BE3">
        <w:rPr>
          <w:rFonts w:cs="Arial"/>
          <w:sz w:val="20"/>
          <w:szCs w:val="20"/>
        </w:rPr>
        <w:t>(javni</w:t>
      </w:r>
      <w:r w:rsidRPr="000A5BE3">
        <w:rPr>
          <w:rFonts w:cs="Arial"/>
          <w:spacing w:val="-1"/>
          <w:sz w:val="20"/>
          <w:szCs w:val="20"/>
        </w:rPr>
        <w:t xml:space="preserve"> </w:t>
      </w:r>
      <w:r w:rsidRPr="000A5BE3">
        <w:rPr>
          <w:rFonts w:cs="Arial"/>
          <w:sz w:val="20"/>
          <w:szCs w:val="20"/>
        </w:rPr>
        <w:t>razpis, javni poziv</w:t>
      </w:r>
      <w:r w:rsidRPr="000A5BE3">
        <w:rPr>
          <w:rFonts w:cs="Arial"/>
          <w:spacing w:val="-2"/>
          <w:sz w:val="20"/>
          <w:szCs w:val="20"/>
        </w:rPr>
        <w:t xml:space="preserve"> </w:t>
      </w:r>
      <w:r w:rsidRPr="000A5BE3">
        <w:rPr>
          <w:rFonts w:cs="Arial"/>
          <w:sz w:val="20"/>
          <w:szCs w:val="20"/>
        </w:rPr>
        <w:t>ali neposredna</w:t>
      </w:r>
      <w:r w:rsidRPr="000A5BE3">
        <w:rPr>
          <w:rFonts w:cs="Arial"/>
          <w:spacing w:val="-2"/>
          <w:sz w:val="20"/>
          <w:szCs w:val="20"/>
        </w:rPr>
        <w:t xml:space="preserve"> </w:t>
      </w:r>
      <w:r w:rsidRPr="000A5BE3">
        <w:rPr>
          <w:rFonts w:cs="Arial"/>
          <w:sz w:val="20"/>
          <w:szCs w:val="20"/>
        </w:rPr>
        <w:t>potrditev</w:t>
      </w:r>
      <w:r w:rsidRPr="000A5BE3">
        <w:rPr>
          <w:rFonts w:cs="Arial"/>
          <w:spacing w:val="2"/>
          <w:sz w:val="20"/>
          <w:szCs w:val="20"/>
        </w:rPr>
        <w:t xml:space="preserve"> </w:t>
      </w:r>
      <w:r w:rsidRPr="000A5BE3">
        <w:rPr>
          <w:rFonts w:cs="Arial"/>
          <w:sz w:val="20"/>
          <w:szCs w:val="20"/>
        </w:rPr>
        <w:t>operacij).</w:t>
      </w:r>
    </w:p>
    <w:p w14:paraId="1C92FB99" w14:textId="77777777" w:rsidR="00096889" w:rsidRPr="000A5BE3" w:rsidRDefault="00096889" w:rsidP="005C4B2A">
      <w:pPr>
        <w:pStyle w:val="Telobesedila"/>
        <w:tabs>
          <w:tab w:val="left" w:pos="266"/>
        </w:tabs>
        <w:ind w:left="0"/>
        <w:jc w:val="both"/>
        <w:rPr>
          <w:rFonts w:cs="Arial"/>
          <w:sz w:val="20"/>
          <w:szCs w:val="20"/>
        </w:rPr>
      </w:pPr>
    </w:p>
    <w:p w14:paraId="4DCAD4DA" w14:textId="77777777" w:rsidR="00096889" w:rsidRPr="00786CD6" w:rsidRDefault="00630B0F" w:rsidP="00022FD6">
      <w:pPr>
        <w:pStyle w:val="Brezrazmikov"/>
        <w:jc w:val="both"/>
        <w:rPr>
          <w:b/>
          <w:bCs/>
          <w:u w:val="single"/>
        </w:rPr>
      </w:pPr>
      <w:bookmarkStart w:id="193" w:name="_Toc157408676"/>
      <w:r w:rsidRPr="00786CD6">
        <w:rPr>
          <w:b/>
          <w:bCs/>
          <w:u w:val="single"/>
        </w:rPr>
        <w:t>Ugotavljanje</w:t>
      </w:r>
      <w:r w:rsidRPr="00786CD6">
        <w:rPr>
          <w:b/>
          <w:bCs/>
          <w:spacing w:val="-5"/>
          <w:u w:val="single"/>
        </w:rPr>
        <w:t xml:space="preserve"> </w:t>
      </w:r>
      <w:r w:rsidRPr="00786CD6">
        <w:rPr>
          <w:b/>
          <w:bCs/>
          <w:u w:val="single"/>
        </w:rPr>
        <w:t>upravičenosti</w:t>
      </w:r>
      <w:bookmarkEnd w:id="193"/>
    </w:p>
    <w:p w14:paraId="795498D7" w14:textId="18A51B77" w:rsidR="00096889" w:rsidRPr="000A5BE3" w:rsidRDefault="00630B0F" w:rsidP="005C4B2A">
      <w:pPr>
        <w:pStyle w:val="Telobesedila"/>
        <w:tabs>
          <w:tab w:val="left" w:pos="266"/>
        </w:tabs>
        <w:ind w:left="0" w:right="116"/>
        <w:jc w:val="both"/>
        <w:rPr>
          <w:rFonts w:cs="Arial"/>
          <w:sz w:val="20"/>
          <w:szCs w:val="20"/>
        </w:rPr>
      </w:pPr>
      <w:r w:rsidRPr="000A5BE3">
        <w:rPr>
          <w:rFonts w:cs="Arial"/>
          <w:sz w:val="20"/>
          <w:szCs w:val="20"/>
        </w:rPr>
        <w:t>Ob upoštevanju horizontalnih načel</w:t>
      </w:r>
      <w:r w:rsidRPr="000A5BE3">
        <w:rPr>
          <w:rFonts w:cs="Arial"/>
          <w:spacing w:val="1"/>
          <w:sz w:val="20"/>
          <w:szCs w:val="20"/>
        </w:rPr>
        <w:t xml:space="preserve"> </w:t>
      </w:r>
      <w:r w:rsidR="00BB3160" w:rsidRPr="000A5BE3">
        <w:rPr>
          <w:rFonts w:cs="Arial"/>
          <w:spacing w:val="1"/>
          <w:sz w:val="20"/>
          <w:szCs w:val="20"/>
        </w:rPr>
        <w:t xml:space="preserve">se </w:t>
      </w:r>
      <w:r w:rsidRPr="000A5BE3">
        <w:rPr>
          <w:rFonts w:cs="Arial"/>
          <w:sz w:val="20"/>
          <w:szCs w:val="20"/>
        </w:rPr>
        <w:t>zagotovi</w:t>
      </w:r>
      <w:r w:rsidRPr="000A5BE3">
        <w:rPr>
          <w:rFonts w:cs="Arial"/>
          <w:spacing w:val="1"/>
          <w:sz w:val="20"/>
          <w:szCs w:val="20"/>
        </w:rPr>
        <w:t xml:space="preserve"> </w:t>
      </w:r>
      <w:r w:rsidR="00BB3160" w:rsidRPr="000A5BE3">
        <w:rPr>
          <w:rFonts w:cs="Arial"/>
          <w:spacing w:val="1"/>
          <w:sz w:val="20"/>
          <w:szCs w:val="20"/>
        </w:rPr>
        <w:t xml:space="preserve">upoštevanje </w:t>
      </w:r>
      <w:r w:rsidRPr="000A5BE3">
        <w:rPr>
          <w:rFonts w:cs="Arial"/>
          <w:sz w:val="20"/>
          <w:szCs w:val="20"/>
        </w:rPr>
        <w:t>naslednjih</w:t>
      </w:r>
      <w:r w:rsidRPr="000A5BE3">
        <w:rPr>
          <w:rFonts w:cs="Arial"/>
          <w:spacing w:val="1"/>
          <w:sz w:val="20"/>
          <w:szCs w:val="20"/>
        </w:rPr>
        <w:t xml:space="preserve"> </w:t>
      </w:r>
      <w:r w:rsidRPr="000A5BE3">
        <w:rPr>
          <w:rFonts w:cs="Arial"/>
          <w:sz w:val="20"/>
          <w:szCs w:val="20"/>
        </w:rPr>
        <w:t>pogojev</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ugotavljanje</w:t>
      </w:r>
      <w:r w:rsidRPr="000A5BE3">
        <w:rPr>
          <w:rFonts w:cs="Arial"/>
          <w:spacing w:val="-57"/>
          <w:sz w:val="20"/>
          <w:szCs w:val="20"/>
        </w:rPr>
        <w:t xml:space="preserve"> </w:t>
      </w:r>
      <w:r w:rsidRPr="000A5BE3">
        <w:rPr>
          <w:rFonts w:cs="Arial"/>
          <w:sz w:val="20"/>
          <w:szCs w:val="20"/>
        </w:rPr>
        <w:t>upravičenosti</w:t>
      </w:r>
      <w:r w:rsidR="00BB3160" w:rsidRPr="000A5BE3">
        <w:rPr>
          <w:rFonts w:cs="Arial"/>
          <w:sz w:val="20"/>
          <w:szCs w:val="20"/>
        </w:rPr>
        <w:t xml:space="preserve"> (glede na vsebino operacije)</w:t>
      </w:r>
      <w:r w:rsidRPr="000A5BE3">
        <w:rPr>
          <w:rFonts w:cs="Arial"/>
          <w:sz w:val="20"/>
          <w:szCs w:val="20"/>
        </w:rPr>
        <w:t>:</w:t>
      </w:r>
    </w:p>
    <w:p w14:paraId="3D7874A7" w14:textId="77777777" w:rsidR="00096889" w:rsidRPr="000A5BE3" w:rsidRDefault="00630B0F" w:rsidP="00677385">
      <w:pPr>
        <w:pStyle w:val="Odstavekseznama"/>
        <w:numPr>
          <w:ilvl w:val="0"/>
          <w:numId w:val="10"/>
        </w:numPr>
      </w:pPr>
      <w:r w:rsidRPr="000A5BE3">
        <w:t>umeščanje</w:t>
      </w:r>
      <w:r w:rsidRPr="000A5BE3">
        <w:rPr>
          <w:spacing w:val="1"/>
        </w:rPr>
        <w:t xml:space="preserve"> </w:t>
      </w:r>
      <w:r w:rsidRPr="000A5BE3">
        <w:t>v</w:t>
      </w:r>
      <w:r w:rsidRPr="000A5BE3">
        <w:rPr>
          <w:spacing w:val="1"/>
        </w:rPr>
        <w:t xml:space="preserve"> </w:t>
      </w:r>
      <w:r w:rsidRPr="000A5BE3">
        <w:t>prostor</w:t>
      </w:r>
      <w:r w:rsidRPr="000A5BE3">
        <w:rPr>
          <w:spacing w:val="1"/>
        </w:rPr>
        <w:t xml:space="preserve"> </w:t>
      </w:r>
      <w:r w:rsidRPr="000A5BE3">
        <w:t>na</w:t>
      </w:r>
      <w:r w:rsidRPr="000A5BE3">
        <w:rPr>
          <w:spacing w:val="1"/>
        </w:rPr>
        <w:t xml:space="preserve"> </w:t>
      </w:r>
      <w:r w:rsidRPr="000A5BE3">
        <w:t>način,</w:t>
      </w:r>
      <w:r w:rsidRPr="000A5BE3">
        <w:rPr>
          <w:spacing w:val="1"/>
        </w:rPr>
        <w:t xml:space="preserve"> </w:t>
      </w:r>
      <w:r w:rsidRPr="000A5BE3">
        <w:t>da</w:t>
      </w:r>
      <w:r w:rsidRPr="000A5BE3">
        <w:rPr>
          <w:spacing w:val="1"/>
        </w:rPr>
        <w:t xml:space="preserve"> </w:t>
      </w:r>
      <w:r w:rsidRPr="000A5BE3">
        <w:t>pri</w:t>
      </w:r>
      <w:r w:rsidRPr="000A5BE3">
        <w:rPr>
          <w:spacing w:val="1"/>
        </w:rPr>
        <w:t xml:space="preserve"> </w:t>
      </w:r>
      <w:r w:rsidRPr="000A5BE3">
        <w:t>tem</w:t>
      </w:r>
      <w:r w:rsidRPr="000A5BE3">
        <w:rPr>
          <w:spacing w:val="1"/>
        </w:rPr>
        <w:t xml:space="preserve"> </w:t>
      </w:r>
      <w:r w:rsidRPr="000A5BE3">
        <w:t>ne</w:t>
      </w:r>
      <w:r w:rsidRPr="000A5BE3">
        <w:rPr>
          <w:spacing w:val="1"/>
        </w:rPr>
        <w:t xml:space="preserve"> </w:t>
      </w:r>
      <w:r w:rsidRPr="000A5BE3">
        <w:t>bodo</w:t>
      </w:r>
      <w:r w:rsidRPr="000A5BE3">
        <w:rPr>
          <w:spacing w:val="1"/>
        </w:rPr>
        <w:t xml:space="preserve"> </w:t>
      </w:r>
      <w:r w:rsidRPr="000A5BE3">
        <w:t>prizadete</w:t>
      </w:r>
      <w:r w:rsidRPr="000A5BE3">
        <w:rPr>
          <w:spacing w:val="1"/>
        </w:rPr>
        <w:t xml:space="preserve"> </w:t>
      </w:r>
      <w:r w:rsidRPr="000A5BE3">
        <w:t>posamezne</w:t>
      </w:r>
      <w:r w:rsidRPr="000A5BE3">
        <w:rPr>
          <w:spacing w:val="60"/>
        </w:rPr>
        <w:t xml:space="preserve"> </w:t>
      </w:r>
      <w:r w:rsidRPr="000A5BE3">
        <w:t>enote</w:t>
      </w:r>
      <w:r w:rsidRPr="000A5BE3">
        <w:rPr>
          <w:spacing w:val="1"/>
        </w:rPr>
        <w:t xml:space="preserve"> </w:t>
      </w:r>
      <w:r w:rsidRPr="000A5BE3">
        <w:t>dediščine, vključno z njihovim vplivnim območjem in skladno z okoljsko zakonodajo</w:t>
      </w:r>
      <w:r w:rsidRPr="000A5BE3">
        <w:rPr>
          <w:spacing w:val="1"/>
        </w:rPr>
        <w:t xml:space="preserve"> </w:t>
      </w:r>
      <w:r w:rsidRPr="000A5BE3">
        <w:t>EU in upoštevanjem Direktive 92/43/EGS o ohranjanju naravnih habitatov ter prosto</w:t>
      </w:r>
      <w:r w:rsidRPr="000A5BE3">
        <w:rPr>
          <w:spacing w:val="1"/>
        </w:rPr>
        <w:t xml:space="preserve"> </w:t>
      </w:r>
      <w:r w:rsidRPr="000A5BE3">
        <w:t>živečih</w:t>
      </w:r>
      <w:r w:rsidRPr="000A5BE3">
        <w:rPr>
          <w:spacing w:val="-1"/>
        </w:rPr>
        <w:t xml:space="preserve"> </w:t>
      </w:r>
      <w:r w:rsidRPr="000A5BE3">
        <w:t>živalskih in rastlinskih vrst,</w:t>
      </w:r>
    </w:p>
    <w:p w14:paraId="3ABD6939" w14:textId="610A9805" w:rsidR="002C5AFB" w:rsidRPr="000A5BE3" w:rsidRDefault="00630B0F" w:rsidP="00677385">
      <w:pPr>
        <w:pStyle w:val="Odstavekseznama"/>
      </w:pPr>
      <w:r w:rsidRPr="000A5BE3">
        <w:t xml:space="preserve">umeščanje objektov OVE v prostor bo v skladu </w:t>
      </w:r>
      <w:r w:rsidR="0A16184D" w:rsidRPr="38370D1E">
        <w:rPr>
          <w:rFonts w:ascii="Times New Roman" w:hAnsi="Times New Roman" w:cs="Times New Roman"/>
          <w:sz w:val="24"/>
          <w:szCs w:val="24"/>
        </w:rPr>
        <w:t xml:space="preserve"> </w:t>
      </w:r>
      <w:r w:rsidR="0A16184D" w:rsidRPr="0045424F">
        <w:rPr>
          <w:rFonts w:eastAsia="Arial"/>
          <w:szCs w:val="20"/>
        </w:rPr>
        <w:t xml:space="preserve">z </w:t>
      </w:r>
      <w:r w:rsidR="0A16184D" w:rsidRPr="0045424F">
        <w:rPr>
          <w:rFonts w:eastAsia="Arial"/>
          <w:color w:val="000000" w:themeColor="text1"/>
          <w:szCs w:val="20"/>
          <w:lang w:val="pl"/>
        </w:rPr>
        <w:t>nacionalno zakonodajo in strateški dokumenti (npr. ZUNPEOVE, pripadajoči podzakonski akti, NEPEN,...)</w:t>
      </w:r>
      <w:r w:rsidRPr="0045424F">
        <w:rPr>
          <w:rFonts w:eastAsia="Arial"/>
          <w:szCs w:val="20"/>
        </w:rPr>
        <w:t xml:space="preserve">, </w:t>
      </w:r>
      <w:r w:rsidRPr="000A5BE3">
        <w:t>za katerega bo izvedena</w:t>
      </w:r>
      <w:r w:rsidRPr="000A5BE3">
        <w:rPr>
          <w:spacing w:val="1"/>
        </w:rPr>
        <w:t xml:space="preserve"> </w:t>
      </w:r>
      <w:r w:rsidRPr="000A5BE3">
        <w:t>celovita</w:t>
      </w:r>
      <w:r w:rsidRPr="000A5BE3">
        <w:rPr>
          <w:spacing w:val="-1"/>
        </w:rPr>
        <w:t xml:space="preserve"> </w:t>
      </w:r>
      <w:r w:rsidRPr="000A5BE3">
        <w:t>presoja vplivov</w:t>
      </w:r>
      <w:r w:rsidRPr="000A5BE3">
        <w:rPr>
          <w:spacing w:val="2"/>
        </w:rPr>
        <w:t xml:space="preserve"> </w:t>
      </w:r>
      <w:r w:rsidRPr="000A5BE3">
        <w:t>na</w:t>
      </w:r>
      <w:r w:rsidRPr="000A5BE3">
        <w:rPr>
          <w:spacing w:val="-1"/>
        </w:rPr>
        <w:t xml:space="preserve"> </w:t>
      </w:r>
      <w:r w:rsidRPr="000A5BE3">
        <w:t>okolje</w:t>
      </w:r>
      <w:r w:rsidR="00A4503B">
        <w:t>.</w:t>
      </w:r>
    </w:p>
    <w:p w14:paraId="13F2BACC" w14:textId="77777777" w:rsidR="00096889" w:rsidRPr="000A5BE3" w:rsidRDefault="00096889" w:rsidP="005C4B2A">
      <w:pPr>
        <w:pStyle w:val="Telobesedila"/>
        <w:tabs>
          <w:tab w:val="left" w:pos="266"/>
        </w:tabs>
        <w:ind w:left="0"/>
        <w:jc w:val="both"/>
        <w:rPr>
          <w:rFonts w:cs="Arial"/>
          <w:sz w:val="20"/>
          <w:szCs w:val="20"/>
        </w:rPr>
      </w:pPr>
    </w:p>
    <w:p w14:paraId="61F4E3CC" w14:textId="77777777" w:rsidR="00096889" w:rsidRPr="00786CD6" w:rsidRDefault="00630B0F" w:rsidP="00022FD6">
      <w:pPr>
        <w:pStyle w:val="Brezrazmikov"/>
        <w:jc w:val="both"/>
        <w:rPr>
          <w:b/>
          <w:bCs/>
          <w:u w:val="single"/>
        </w:rPr>
      </w:pPr>
      <w:bookmarkStart w:id="194" w:name="_Toc157408677"/>
      <w:r w:rsidRPr="00786CD6">
        <w:rPr>
          <w:b/>
          <w:bCs/>
          <w:u w:val="single"/>
        </w:rPr>
        <w:t>Merila</w:t>
      </w:r>
      <w:r w:rsidRPr="00786CD6">
        <w:rPr>
          <w:b/>
          <w:bCs/>
          <w:spacing w:val="-2"/>
          <w:u w:val="single"/>
        </w:rPr>
        <w:t xml:space="preserve"> </w:t>
      </w:r>
      <w:r w:rsidRPr="00786CD6">
        <w:rPr>
          <w:b/>
          <w:bCs/>
          <w:u w:val="single"/>
        </w:rPr>
        <w:t>za</w:t>
      </w:r>
      <w:r w:rsidRPr="00786CD6">
        <w:rPr>
          <w:b/>
          <w:bCs/>
          <w:spacing w:val="-2"/>
          <w:u w:val="single"/>
        </w:rPr>
        <w:t xml:space="preserve"> </w:t>
      </w:r>
      <w:r w:rsidRPr="00786CD6">
        <w:rPr>
          <w:b/>
          <w:bCs/>
          <w:u w:val="single"/>
        </w:rPr>
        <w:t>ocenjevanje</w:t>
      </w:r>
      <w:bookmarkEnd w:id="194"/>
    </w:p>
    <w:p w14:paraId="2584BBB0" w14:textId="218129EC" w:rsidR="002C5AFB" w:rsidRPr="000A5BE3" w:rsidRDefault="002C5AFB" w:rsidP="005C4B2A">
      <w:pPr>
        <w:pStyle w:val="Telobesedila"/>
        <w:tabs>
          <w:tab w:val="left" w:pos="266"/>
        </w:tabs>
        <w:ind w:left="0" w:right="116"/>
        <w:jc w:val="both"/>
        <w:rPr>
          <w:rFonts w:cs="Arial"/>
          <w:sz w:val="20"/>
          <w:szCs w:val="20"/>
        </w:rPr>
      </w:pPr>
      <w:r w:rsidRPr="000A5BE3">
        <w:rPr>
          <w:rFonts w:cs="Arial"/>
          <w:sz w:val="20"/>
          <w:szCs w:val="20"/>
        </w:rPr>
        <w:t xml:space="preserve">Ob upoštevanju predmeta </w:t>
      </w:r>
      <w:r w:rsidR="009B7E6B" w:rsidRPr="000A5BE3">
        <w:rPr>
          <w:rFonts w:cs="Arial"/>
          <w:sz w:val="20"/>
          <w:szCs w:val="20"/>
        </w:rPr>
        <w:t>načina</w:t>
      </w:r>
      <w:r w:rsidRPr="000A5BE3">
        <w:rPr>
          <w:rFonts w:cs="Arial"/>
          <w:sz w:val="20"/>
          <w:szCs w:val="20"/>
        </w:rPr>
        <w:t xml:space="preserve"> izbora operacij</w:t>
      </w:r>
      <w:r w:rsidRPr="000A5BE3">
        <w:rPr>
          <w:rFonts w:cs="Arial"/>
          <w:spacing w:val="1"/>
          <w:sz w:val="20"/>
          <w:szCs w:val="20"/>
        </w:rPr>
        <w:t xml:space="preserve"> </w:t>
      </w:r>
      <w:r w:rsidRPr="000A5BE3">
        <w:rPr>
          <w:rFonts w:cs="Arial"/>
          <w:sz w:val="20"/>
          <w:szCs w:val="20"/>
        </w:rPr>
        <w:t>se</w:t>
      </w:r>
      <w:r w:rsidRPr="000A5BE3">
        <w:rPr>
          <w:rFonts w:cs="Arial"/>
          <w:spacing w:val="1"/>
          <w:sz w:val="20"/>
          <w:szCs w:val="20"/>
        </w:rPr>
        <w:t xml:space="preserve"> </w:t>
      </w:r>
      <w:r w:rsidRPr="000A5BE3">
        <w:rPr>
          <w:rFonts w:cs="Arial"/>
          <w:sz w:val="20"/>
          <w:szCs w:val="20"/>
        </w:rPr>
        <w:t>zagotovi</w:t>
      </w:r>
      <w:r w:rsidRPr="000A5BE3">
        <w:rPr>
          <w:rFonts w:cs="Arial"/>
          <w:spacing w:val="-1"/>
          <w:sz w:val="20"/>
          <w:szCs w:val="20"/>
        </w:rPr>
        <w:t xml:space="preserve"> </w:t>
      </w:r>
      <w:r w:rsidRPr="000A5BE3">
        <w:rPr>
          <w:rFonts w:cs="Arial"/>
          <w:sz w:val="20"/>
          <w:szCs w:val="20"/>
        </w:rPr>
        <w:t xml:space="preserve">zastopanost </w:t>
      </w:r>
      <w:r w:rsidR="00BB3160" w:rsidRPr="000A5BE3">
        <w:rPr>
          <w:rFonts w:cs="Arial"/>
          <w:sz w:val="20"/>
          <w:szCs w:val="20"/>
        </w:rPr>
        <w:t>ustreznih</w:t>
      </w:r>
      <w:r w:rsidRPr="000A5BE3">
        <w:rPr>
          <w:rFonts w:cs="Arial"/>
          <w:sz w:val="20"/>
          <w:szCs w:val="20"/>
        </w:rPr>
        <w:t xml:space="preserve"> posameznih</w:t>
      </w:r>
      <w:r w:rsidRPr="000A5BE3">
        <w:rPr>
          <w:rFonts w:cs="Arial"/>
          <w:spacing w:val="1"/>
          <w:sz w:val="20"/>
          <w:szCs w:val="20"/>
        </w:rPr>
        <w:t xml:space="preserve"> </w:t>
      </w:r>
      <w:r w:rsidRPr="000A5BE3">
        <w:rPr>
          <w:rFonts w:cs="Arial"/>
          <w:sz w:val="20"/>
          <w:szCs w:val="20"/>
        </w:rPr>
        <w:t>meril</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ocenjevanje:</w:t>
      </w:r>
    </w:p>
    <w:p w14:paraId="16238C8E" w14:textId="48730DAB" w:rsidR="00AA0A70" w:rsidRPr="000A5BE3" w:rsidRDefault="00AA0A70" w:rsidP="005C4B2A">
      <w:pPr>
        <w:pStyle w:val="Telobesedila"/>
        <w:numPr>
          <w:ilvl w:val="0"/>
          <w:numId w:val="10"/>
        </w:numPr>
        <w:tabs>
          <w:tab w:val="left" w:pos="266"/>
        </w:tabs>
        <w:ind w:left="0" w:right="116" w:firstLine="0"/>
        <w:jc w:val="both"/>
        <w:rPr>
          <w:rFonts w:cs="Arial"/>
          <w:sz w:val="20"/>
          <w:szCs w:val="20"/>
        </w:rPr>
      </w:pPr>
      <w:r w:rsidRPr="000A5BE3">
        <w:rPr>
          <w:rFonts w:cs="Arial"/>
          <w:sz w:val="20"/>
          <w:szCs w:val="20"/>
        </w:rPr>
        <w:t>prispevek k doseganju nacionalnih ciljev na področju proizvodnje energije iz OVE v skladu z NEPN,</w:t>
      </w:r>
    </w:p>
    <w:p w14:paraId="70212015" w14:textId="3558EAF8" w:rsidR="002C5AFB" w:rsidRPr="000A5BE3" w:rsidRDefault="002C5AFB" w:rsidP="00677385">
      <w:pPr>
        <w:pStyle w:val="Odstavekseznama"/>
        <w:numPr>
          <w:ilvl w:val="0"/>
          <w:numId w:val="10"/>
        </w:numPr>
      </w:pPr>
      <w:r w:rsidRPr="000A5BE3">
        <w:t>stroškovna</w:t>
      </w:r>
      <w:r w:rsidRPr="000A5BE3">
        <w:rPr>
          <w:spacing w:val="-5"/>
        </w:rPr>
        <w:t xml:space="preserve"> </w:t>
      </w:r>
      <w:r w:rsidRPr="000A5BE3">
        <w:t>učinkovitost,</w:t>
      </w:r>
      <w:r w:rsidR="00AA0A70" w:rsidRPr="000A5BE3">
        <w:t xml:space="preserve"> izražena kot višina podpore glede na enoto proizvodnih kapacitet iz OVE (EUR/kW),</w:t>
      </w:r>
    </w:p>
    <w:p w14:paraId="1B6F5081" w14:textId="0264D3D7" w:rsidR="002C5AFB" w:rsidRPr="000A5BE3" w:rsidRDefault="002C5AFB" w:rsidP="00677385">
      <w:pPr>
        <w:pStyle w:val="Odstavekseznama"/>
        <w:numPr>
          <w:ilvl w:val="0"/>
          <w:numId w:val="10"/>
        </w:numPr>
      </w:pPr>
      <w:r w:rsidRPr="000A5BE3">
        <w:t>upoštevanje</w:t>
      </w:r>
      <w:r w:rsidRPr="000A5BE3">
        <w:rPr>
          <w:spacing w:val="1"/>
        </w:rPr>
        <w:t xml:space="preserve"> </w:t>
      </w:r>
      <w:r w:rsidRPr="000A5BE3">
        <w:t>priporočil</w:t>
      </w:r>
      <w:r w:rsidRPr="000A5BE3">
        <w:rPr>
          <w:spacing w:val="1"/>
        </w:rPr>
        <w:t xml:space="preserve"> </w:t>
      </w:r>
      <w:r w:rsidRPr="000A5BE3">
        <w:t>študije</w:t>
      </w:r>
      <w:r w:rsidRPr="000A5BE3">
        <w:rPr>
          <w:spacing w:val="1"/>
        </w:rPr>
        <w:t xml:space="preserve"> </w:t>
      </w:r>
      <w:r w:rsidRPr="000A5BE3">
        <w:t>»Facilitating</w:t>
      </w:r>
      <w:r w:rsidRPr="000A5BE3">
        <w:rPr>
          <w:spacing w:val="1"/>
        </w:rPr>
        <w:t xml:space="preserve"> </w:t>
      </w:r>
      <w:r w:rsidRPr="000A5BE3">
        <w:t>Renewable</w:t>
      </w:r>
      <w:r w:rsidRPr="000A5BE3">
        <w:rPr>
          <w:spacing w:val="1"/>
        </w:rPr>
        <w:t xml:space="preserve"> </w:t>
      </w:r>
      <w:r w:rsidRPr="000A5BE3">
        <w:t>Energy</w:t>
      </w:r>
      <w:r w:rsidRPr="000A5BE3">
        <w:rPr>
          <w:spacing w:val="1"/>
        </w:rPr>
        <w:t xml:space="preserve"> </w:t>
      </w:r>
      <w:r w:rsidRPr="000A5BE3">
        <w:t>Deployment</w:t>
      </w:r>
      <w:r w:rsidRPr="000A5BE3">
        <w:rPr>
          <w:spacing w:val="1"/>
        </w:rPr>
        <w:t xml:space="preserve"> </w:t>
      </w:r>
      <w:r w:rsidRPr="000A5BE3">
        <w:t>In</w:t>
      </w:r>
      <w:r w:rsidRPr="000A5BE3">
        <w:rPr>
          <w:spacing w:val="1"/>
        </w:rPr>
        <w:t xml:space="preserve"> </w:t>
      </w:r>
      <w:r w:rsidRPr="000A5BE3">
        <w:t>Electricity</w:t>
      </w:r>
      <w:r w:rsidRPr="000A5BE3">
        <w:rPr>
          <w:spacing w:val="-6"/>
        </w:rPr>
        <w:t xml:space="preserve"> </w:t>
      </w:r>
      <w:r w:rsidRPr="000A5BE3">
        <w:t>Sector Of Slovenia«</w:t>
      </w:r>
      <w:r w:rsidRPr="000A5BE3">
        <w:rPr>
          <w:spacing w:val="-7"/>
        </w:rPr>
        <w:t xml:space="preserve"> </w:t>
      </w:r>
      <w:r w:rsidRPr="000A5BE3">
        <w:t>(Request</w:t>
      </w:r>
      <w:r w:rsidRPr="000A5BE3">
        <w:rPr>
          <w:spacing w:val="2"/>
        </w:rPr>
        <w:t xml:space="preserve"> </w:t>
      </w:r>
      <w:r w:rsidRPr="000A5BE3">
        <w:t>For</w:t>
      </w:r>
      <w:r w:rsidRPr="000A5BE3">
        <w:rPr>
          <w:spacing w:val="-1"/>
        </w:rPr>
        <w:t xml:space="preserve"> </w:t>
      </w:r>
      <w:r w:rsidRPr="000A5BE3">
        <w:t>Service</w:t>
      </w:r>
      <w:r w:rsidRPr="000A5BE3">
        <w:rPr>
          <w:spacing w:val="-3"/>
        </w:rPr>
        <w:t xml:space="preserve"> </w:t>
      </w:r>
      <w:r w:rsidRPr="000A5BE3">
        <w:t>REFORM/SC2021/091),</w:t>
      </w:r>
    </w:p>
    <w:p w14:paraId="230029A3" w14:textId="77777777" w:rsidR="002C5AFB" w:rsidRPr="000A5BE3" w:rsidRDefault="002C5AFB" w:rsidP="00677385">
      <w:pPr>
        <w:pStyle w:val="Odstavekseznama"/>
        <w:numPr>
          <w:ilvl w:val="0"/>
          <w:numId w:val="10"/>
        </w:numPr>
      </w:pPr>
      <w:r w:rsidRPr="000A5BE3">
        <w:t>omogočanje</w:t>
      </w:r>
      <w:r w:rsidRPr="000A5BE3">
        <w:rPr>
          <w:spacing w:val="-2"/>
        </w:rPr>
        <w:t xml:space="preserve"> </w:t>
      </w:r>
      <w:r w:rsidRPr="000A5BE3">
        <w:t>daljinskega</w:t>
      </w:r>
      <w:r w:rsidRPr="000A5BE3">
        <w:rPr>
          <w:spacing w:val="-1"/>
        </w:rPr>
        <w:t xml:space="preserve"> </w:t>
      </w:r>
      <w:r w:rsidRPr="000A5BE3">
        <w:t>ogrevanja/hlajenja</w:t>
      </w:r>
      <w:r w:rsidRPr="000A5BE3">
        <w:rPr>
          <w:spacing w:val="-3"/>
        </w:rPr>
        <w:t xml:space="preserve"> </w:t>
      </w:r>
      <w:r w:rsidRPr="000A5BE3">
        <w:t>s</w:t>
      </w:r>
      <w:r w:rsidRPr="000A5BE3">
        <w:rPr>
          <w:spacing w:val="-3"/>
        </w:rPr>
        <w:t xml:space="preserve"> </w:t>
      </w:r>
      <w:r w:rsidRPr="000A5BE3">
        <w:t>soproizvodnjo.</w:t>
      </w:r>
    </w:p>
    <w:p w14:paraId="3C0AFFF3" w14:textId="77777777" w:rsidR="00096889" w:rsidRPr="000A5BE3" w:rsidRDefault="00096889" w:rsidP="005C4B2A">
      <w:pPr>
        <w:pStyle w:val="Telobesedila"/>
        <w:tabs>
          <w:tab w:val="left" w:pos="266"/>
        </w:tabs>
        <w:ind w:left="0"/>
        <w:jc w:val="both"/>
        <w:rPr>
          <w:rFonts w:cs="Arial"/>
          <w:sz w:val="20"/>
          <w:szCs w:val="20"/>
        </w:rPr>
      </w:pPr>
    </w:p>
    <w:p w14:paraId="222B6541" w14:textId="77777777" w:rsidR="00096889" w:rsidRPr="001F27A0" w:rsidRDefault="00096889" w:rsidP="005C4B2A">
      <w:pPr>
        <w:pStyle w:val="Telobesedila"/>
        <w:tabs>
          <w:tab w:val="left" w:pos="266"/>
        </w:tabs>
        <w:ind w:left="0"/>
        <w:jc w:val="both"/>
        <w:rPr>
          <w:rFonts w:cs="Arial"/>
          <w:sz w:val="20"/>
          <w:szCs w:val="18"/>
        </w:rPr>
      </w:pPr>
    </w:p>
    <w:p w14:paraId="75D83C89" w14:textId="0C350608" w:rsidR="00096889" w:rsidRPr="00DD09CF" w:rsidRDefault="00630B0F" w:rsidP="00D918D9">
      <w:pPr>
        <w:pStyle w:val="Naslov4"/>
        <w:numPr>
          <w:ilvl w:val="3"/>
          <w:numId w:val="133"/>
        </w:numPr>
        <w:ind w:left="1134"/>
        <w:rPr>
          <w:rFonts w:cs="Arial"/>
        </w:rPr>
      </w:pPr>
      <w:bookmarkStart w:id="195" w:name="_Toc191468169"/>
      <w:bookmarkStart w:id="196" w:name="_Toc191468591"/>
      <w:r w:rsidRPr="00DD09CF">
        <w:rPr>
          <w:rFonts w:cs="Arial"/>
        </w:rPr>
        <w:t>RSO2.4:</w:t>
      </w:r>
      <w:r w:rsidRPr="00022FD6">
        <w:t xml:space="preserve"> </w:t>
      </w:r>
      <w:r w:rsidRPr="00DD09CF">
        <w:rPr>
          <w:rFonts w:cs="Arial"/>
        </w:rPr>
        <w:t>Spodbujanje</w:t>
      </w:r>
      <w:r w:rsidRPr="00022FD6">
        <w:t xml:space="preserve"> </w:t>
      </w:r>
      <w:r w:rsidRPr="00DD09CF">
        <w:rPr>
          <w:rFonts w:cs="Arial"/>
        </w:rPr>
        <w:t>prilagajanja</w:t>
      </w:r>
      <w:r w:rsidRPr="00022FD6">
        <w:t xml:space="preserve"> </w:t>
      </w:r>
      <w:r w:rsidRPr="00DD09CF">
        <w:rPr>
          <w:rFonts w:cs="Arial"/>
        </w:rPr>
        <w:t>podnebnim</w:t>
      </w:r>
      <w:r w:rsidRPr="00022FD6">
        <w:t xml:space="preserve"> </w:t>
      </w:r>
      <w:r w:rsidRPr="00DD09CF">
        <w:rPr>
          <w:rFonts w:cs="Arial"/>
        </w:rPr>
        <w:t>spremembam</w:t>
      </w:r>
      <w:r w:rsidRPr="00022FD6">
        <w:t xml:space="preserve"> </w:t>
      </w:r>
      <w:r w:rsidRPr="00DD09CF">
        <w:rPr>
          <w:rFonts w:cs="Arial"/>
        </w:rPr>
        <w:t>in</w:t>
      </w:r>
      <w:r w:rsidRPr="00022FD6">
        <w:t xml:space="preserve"> </w:t>
      </w:r>
      <w:r w:rsidRPr="00DD09CF">
        <w:rPr>
          <w:rFonts w:cs="Arial"/>
        </w:rPr>
        <w:t>preprečevanja tveganja nesreč ter odpornosti, ob upoštevanju ekosistemskih</w:t>
      </w:r>
      <w:r w:rsidRPr="00022FD6">
        <w:t xml:space="preserve"> </w:t>
      </w:r>
      <w:r w:rsidRPr="00DD09CF">
        <w:rPr>
          <w:rFonts w:cs="Arial"/>
        </w:rPr>
        <w:t>pristopov</w:t>
      </w:r>
      <w:bookmarkEnd w:id="195"/>
      <w:bookmarkEnd w:id="196"/>
    </w:p>
    <w:p w14:paraId="03975061" w14:textId="77777777" w:rsidR="00096889" w:rsidRPr="000A5BE3" w:rsidRDefault="00096889" w:rsidP="005C4B2A">
      <w:pPr>
        <w:pStyle w:val="Telobesedila"/>
        <w:tabs>
          <w:tab w:val="left" w:pos="266"/>
        </w:tabs>
        <w:ind w:left="0"/>
        <w:jc w:val="both"/>
        <w:rPr>
          <w:rFonts w:cs="Arial"/>
          <w:b/>
          <w:i/>
          <w:sz w:val="20"/>
          <w:szCs w:val="20"/>
        </w:rPr>
      </w:pPr>
    </w:p>
    <w:p w14:paraId="5EF34F69" w14:textId="77777777" w:rsidR="00096889" w:rsidRPr="00786CD6" w:rsidRDefault="00630B0F" w:rsidP="00022FD6">
      <w:pPr>
        <w:pStyle w:val="Brezrazmikov"/>
        <w:jc w:val="both"/>
        <w:rPr>
          <w:b/>
          <w:bCs/>
          <w:u w:val="single"/>
        </w:rPr>
      </w:pPr>
      <w:bookmarkStart w:id="197" w:name="_Toc157408685"/>
      <w:r w:rsidRPr="00786CD6">
        <w:rPr>
          <w:b/>
          <w:bCs/>
          <w:u w:val="single"/>
        </w:rPr>
        <w:t>Predvidene</w:t>
      </w:r>
      <w:r w:rsidRPr="00786CD6">
        <w:rPr>
          <w:b/>
          <w:bCs/>
          <w:spacing w:val="-3"/>
          <w:u w:val="single"/>
        </w:rPr>
        <w:t xml:space="preserve"> </w:t>
      </w:r>
      <w:r w:rsidRPr="00786CD6">
        <w:rPr>
          <w:b/>
          <w:bCs/>
          <w:u w:val="single"/>
        </w:rPr>
        <w:t>dejavnosti</w:t>
      </w:r>
      <w:bookmarkEnd w:id="197"/>
    </w:p>
    <w:p w14:paraId="373A557F" w14:textId="2035CB95" w:rsidR="00096889" w:rsidRPr="000A5BE3" w:rsidRDefault="00630B0F" w:rsidP="005C4B2A">
      <w:pPr>
        <w:pStyle w:val="Telobesedila"/>
        <w:tabs>
          <w:tab w:val="left" w:pos="266"/>
        </w:tabs>
        <w:ind w:left="0" w:right="111"/>
        <w:jc w:val="both"/>
        <w:rPr>
          <w:rFonts w:cs="Arial"/>
          <w:sz w:val="20"/>
          <w:szCs w:val="20"/>
        </w:rPr>
      </w:pPr>
      <w:r w:rsidRPr="000A5BE3">
        <w:rPr>
          <w:rFonts w:cs="Arial"/>
          <w:sz w:val="20"/>
          <w:szCs w:val="20"/>
        </w:rPr>
        <w:t>V okviru tega specifičnega cilja je cilj podpora ukrepom za boljše prilagajanje in odziv na</w:t>
      </w:r>
      <w:r w:rsidRPr="000A5BE3">
        <w:rPr>
          <w:rFonts w:cs="Arial"/>
          <w:spacing w:val="1"/>
          <w:sz w:val="20"/>
          <w:szCs w:val="20"/>
        </w:rPr>
        <w:t xml:space="preserve"> </w:t>
      </w:r>
      <w:r w:rsidRPr="000A5BE3">
        <w:rPr>
          <w:rFonts w:cs="Arial"/>
          <w:sz w:val="20"/>
          <w:szCs w:val="20"/>
        </w:rPr>
        <w:t>posledice</w:t>
      </w:r>
      <w:r w:rsidRPr="000A5BE3">
        <w:rPr>
          <w:rFonts w:cs="Arial"/>
          <w:spacing w:val="1"/>
          <w:sz w:val="20"/>
          <w:szCs w:val="20"/>
        </w:rPr>
        <w:t xml:space="preserve"> </w:t>
      </w:r>
      <w:r w:rsidRPr="000A5BE3">
        <w:rPr>
          <w:rFonts w:cs="Arial"/>
          <w:sz w:val="20"/>
          <w:szCs w:val="20"/>
        </w:rPr>
        <w:t>podnebnih</w:t>
      </w:r>
      <w:r w:rsidRPr="000A5BE3">
        <w:rPr>
          <w:rFonts w:cs="Arial"/>
          <w:spacing w:val="1"/>
          <w:sz w:val="20"/>
          <w:szCs w:val="20"/>
        </w:rPr>
        <w:t xml:space="preserve"> </w:t>
      </w:r>
      <w:r w:rsidRPr="000A5BE3">
        <w:rPr>
          <w:rFonts w:cs="Arial"/>
          <w:sz w:val="20"/>
          <w:szCs w:val="20"/>
        </w:rPr>
        <w:t>sprememb</w:t>
      </w:r>
      <w:r w:rsidRPr="000A5BE3">
        <w:rPr>
          <w:rFonts w:cs="Arial"/>
          <w:spacing w:val="1"/>
          <w:sz w:val="20"/>
          <w:szCs w:val="20"/>
        </w:rPr>
        <w:t xml:space="preserve"> </w:t>
      </w:r>
      <w:r w:rsidRPr="000A5BE3">
        <w:rPr>
          <w:rFonts w:cs="Arial"/>
          <w:sz w:val="20"/>
          <w:szCs w:val="20"/>
        </w:rPr>
        <w:t>oziroma</w:t>
      </w:r>
      <w:r w:rsidRPr="000A5BE3">
        <w:rPr>
          <w:rFonts w:cs="Arial"/>
          <w:spacing w:val="1"/>
          <w:sz w:val="20"/>
          <w:szCs w:val="20"/>
        </w:rPr>
        <w:t xml:space="preserve"> </w:t>
      </w:r>
      <w:r w:rsidRPr="000A5BE3">
        <w:rPr>
          <w:rFonts w:cs="Arial"/>
          <w:sz w:val="20"/>
          <w:szCs w:val="20"/>
        </w:rPr>
        <w:t>tveganj,</w:t>
      </w:r>
      <w:r w:rsidRPr="000A5BE3">
        <w:rPr>
          <w:rFonts w:cs="Arial"/>
          <w:spacing w:val="1"/>
          <w:sz w:val="20"/>
          <w:szCs w:val="20"/>
        </w:rPr>
        <w:t xml:space="preserve"> </w:t>
      </w:r>
      <w:r w:rsidRPr="000A5BE3">
        <w:rPr>
          <w:rFonts w:cs="Arial"/>
          <w:sz w:val="20"/>
          <w:szCs w:val="20"/>
        </w:rPr>
        <w:t>ki</w:t>
      </w:r>
      <w:r w:rsidRPr="000A5BE3">
        <w:rPr>
          <w:rFonts w:cs="Arial"/>
          <w:spacing w:val="1"/>
          <w:sz w:val="20"/>
          <w:szCs w:val="20"/>
        </w:rPr>
        <w:t xml:space="preserve"> </w:t>
      </w:r>
      <w:r w:rsidRPr="000A5BE3">
        <w:rPr>
          <w:rFonts w:cs="Arial"/>
          <w:sz w:val="20"/>
          <w:szCs w:val="20"/>
        </w:rPr>
        <w:t>jih</w:t>
      </w:r>
      <w:r w:rsidRPr="000A5BE3">
        <w:rPr>
          <w:rFonts w:cs="Arial"/>
          <w:spacing w:val="1"/>
          <w:sz w:val="20"/>
          <w:szCs w:val="20"/>
        </w:rPr>
        <w:t xml:space="preserve"> </w:t>
      </w:r>
      <w:r w:rsidRPr="000A5BE3">
        <w:rPr>
          <w:rFonts w:cs="Arial"/>
          <w:sz w:val="20"/>
          <w:szCs w:val="20"/>
        </w:rPr>
        <w:t>podnebne</w:t>
      </w:r>
      <w:r w:rsidRPr="000A5BE3">
        <w:rPr>
          <w:rFonts w:cs="Arial"/>
          <w:spacing w:val="1"/>
          <w:sz w:val="20"/>
          <w:szCs w:val="20"/>
        </w:rPr>
        <w:t xml:space="preserve"> </w:t>
      </w:r>
      <w:r w:rsidRPr="000A5BE3">
        <w:rPr>
          <w:rFonts w:cs="Arial"/>
          <w:sz w:val="20"/>
          <w:szCs w:val="20"/>
        </w:rPr>
        <w:t>spremembe</w:t>
      </w:r>
      <w:r w:rsidRPr="000A5BE3">
        <w:rPr>
          <w:rFonts w:cs="Arial"/>
          <w:spacing w:val="1"/>
          <w:sz w:val="20"/>
          <w:szCs w:val="20"/>
        </w:rPr>
        <w:t xml:space="preserve"> </w:t>
      </w:r>
      <w:r w:rsidRPr="000A5BE3">
        <w:rPr>
          <w:rFonts w:cs="Arial"/>
          <w:sz w:val="20"/>
          <w:szCs w:val="20"/>
        </w:rPr>
        <w:t>povečujejo.</w:t>
      </w:r>
    </w:p>
    <w:p w14:paraId="53EEC79F" w14:textId="77777777" w:rsidR="00096889" w:rsidRPr="000A5BE3" w:rsidRDefault="00096889" w:rsidP="005C4B2A">
      <w:pPr>
        <w:pStyle w:val="Telobesedila"/>
        <w:tabs>
          <w:tab w:val="left" w:pos="266"/>
        </w:tabs>
        <w:ind w:left="0"/>
        <w:jc w:val="both"/>
        <w:rPr>
          <w:rFonts w:cs="Arial"/>
          <w:sz w:val="20"/>
          <w:szCs w:val="20"/>
        </w:rPr>
      </w:pPr>
    </w:p>
    <w:p w14:paraId="0A6CFA7A" w14:textId="635F9917" w:rsidR="00096889" w:rsidRPr="000A5BE3" w:rsidRDefault="00630B0F" w:rsidP="005C4B2A">
      <w:pPr>
        <w:pStyle w:val="Telobesedila"/>
        <w:tabs>
          <w:tab w:val="left" w:pos="266"/>
        </w:tabs>
        <w:ind w:left="0" w:right="40"/>
        <w:jc w:val="both"/>
        <w:rPr>
          <w:rFonts w:cs="Arial"/>
          <w:sz w:val="20"/>
          <w:szCs w:val="20"/>
        </w:rPr>
      </w:pPr>
      <w:r w:rsidRPr="000A5BE3">
        <w:rPr>
          <w:rFonts w:cs="Arial"/>
          <w:sz w:val="20"/>
          <w:szCs w:val="20"/>
        </w:rPr>
        <w:t>Vrste</w:t>
      </w:r>
      <w:r w:rsidRPr="000A5BE3">
        <w:rPr>
          <w:rFonts w:cs="Arial"/>
          <w:spacing w:val="2"/>
          <w:sz w:val="20"/>
          <w:szCs w:val="20"/>
        </w:rPr>
        <w:t xml:space="preserve"> </w:t>
      </w:r>
      <w:r w:rsidRPr="000A5BE3">
        <w:rPr>
          <w:rFonts w:cs="Arial"/>
          <w:sz w:val="20"/>
          <w:szCs w:val="20"/>
        </w:rPr>
        <w:t>in</w:t>
      </w:r>
      <w:r w:rsidRPr="000A5BE3">
        <w:rPr>
          <w:rFonts w:cs="Arial"/>
          <w:spacing w:val="3"/>
          <w:sz w:val="20"/>
          <w:szCs w:val="20"/>
        </w:rPr>
        <w:t xml:space="preserve"> </w:t>
      </w:r>
      <w:r w:rsidRPr="000A5BE3">
        <w:rPr>
          <w:rFonts w:cs="Arial"/>
          <w:sz w:val="20"/>
          <w:szCs w:val="20"/>
        </w:rPr>
        <w:t>primeri</w:t>
      </w:r>
      <w:r w:rsidRPr="000A5BE3">
        <w:rPr>
          <w:rFonts w:cs="Arial"/>
          <w:spacing w:val="2"/>
          <w:sz w:val="20"/>
          <w:szCs w:val="20"/>
        </w:rPr>
        <w:t xml:space="preserve"> </w:t>
      </w:r>
      <w:r w:rsidRPr="000A5BE3">
        <w:rPr>
          <w:rFonts w:cs="Arial"/>
          <w:sz w:val="20"/>
          <w:szCs w:val="20"/>
        </w:rPr>
        <w:t>področij,</w:t>
      </w:r>
      <w:r w:rsidRPr="000A5BE3">
        <w:rPr>
          <w:rFonts w:cs="Arial"/>
          <w:spacing w:val="3"/>
          <w:sz w:val="20"/>
          <w:szCs w:val="20"/>
        </w:rPr>
        <w:t xml:space="preserve"> </w:t>
      </w:r>
      <w:r w:rsidRPr="000A5BE3">
        <w:rPr>
          <w:rFonts w:cs="Arial"/>
          <w:sz w:val="20"/>
          <w:szCs w:val="20"/>
        </w:rPr>
        <w:t>ki</w:t>
      </w:r>
      <w:r w:rsidRPr="000A5BE3">
        <w:rPr>
          <w:rFonts w:cs="Arial"/>
          <w:spacing w:val="3"/>
          <w:sz w:val="20"/>
          <w:szCs w:val="20"/>
        </w:rPr>
        <w:t xml:space="preserve"> </w:t>
      </w:r>
      <w:r w:rsidRPr="000A5BE3">
        <w:rPr>
          <w:rFonts w:cs="Arial"/>
          <w:sz w:val="20"/>
          <w:szCs w:val="20"/>
        </w:rPr>
        <w:t>jim</w:t>
      </w:r>
      <w:r w:rsidRPr="000A5BE3">
        <w:rPr>
          <w:rFonts w:cs="Arial"/>
          <w:spacing w:val="3"/>
          <w:sz w:val="20"/>
          <w:szCs w:val="20"/>
        </w:rPr>
        <w:t xml:space="preserve"> </w:t>
      </w:r>
      <w:r w:rsidRPr="000A5BE3">
        <w:rPr>
          <w:rFonts w:cs="Arial"/>
          <w:sz w:val="20"/>
          <w:szCs w:val="20"/>
        </w:rPr>
        <w:t>je</w:t>
      </w:r>
      <w:r w:rsidRPr="000A5BE3">
        <w:rPr>
          <w:rFonts w:cs="Arial"/>
          <w:spacing w:val="3"/>
          <w:sz w:val="20"/>
          <w:szCs w:val="20"/>
        </w:rPr>
        <w:t xml:space="preserve"> </w:t>
      </w:r>
      <w:r w:rsidRPr="000A5BE3">
        <w:rPr>
          <w:rFonts w:cs="Arial"/>
          <w:sz w:val="20"/>
          <w:szCs w:val="20"/>
        </w:rPr>
        <w:t>namenjena</w:t>
      </w:r>
      <w:r w:rsidRPr="000A5BE3">
        <w:rPr>
          <w:rFonts w:cs="Arial"/>
          <w:spacing w:val="1"/>
          <w:sz w:val="20"/>
          <w:szCs w:val="20"/>
        </w:rPr>
        <w:t xml:space="preserve"> </w:t>
      </w:r>
      <w:r w:rsidRPr="000A5BE3">
        <w:rPr>
          <w:rFonts w:cs="Arial"/>
          <w:sz w:val="20"/>
          <w:szCs w:val="20"/>
        </w:rPr>
        <w:t>podpora,</w:t>
      </w:r>
      <w:r w:rsidRPr="000A5BE3">
        <w:rPr>
          <w:rFonts w:cs="Arial"/>
          <w:spacing w:val="2"/>
          <w:sz w:val="20"/>
          <w:szCs w:val="20"/>
        </w:rPr>
        <w:t xml:space="preserve"> </w:t>
      </w:r>
      <w:r w:rsidRPr="000A5BE3">
        <w:rPr>
          <w:rFonts w:cs="Arial"/>
          <w:sz w:val="20"/>
          <w:szCs w:val="20"/>
        </w:rPr>
        <w:t>in</w:t>
      </w:r>
      <w:r w:rsidRPr="000A5BE3">
        <w:rPr>
          <w:rFonts w:cs="Arial"/>
          <w:spacing w:val="6"/>
          <w:sz w:val="20"/>
          <w:szCs w:val="20"/>
        </w:rPr>
        <w:t xml:space="preserve"> </w:t>
      </w:r>
      <w:r w:rsidRPr="000A5BE3">
        <w:rPr>
          <w:rFonts w:cs="Arial"/>
          <w:sz w:val="20"/>
          <w:szCs w:val="20"/>
        </w:rPr>
        <w:t>njihovega</w:t>
      </w:r>
      <w:r w:rsidRPr="000A5BE3">
        <w:rPr>
          <w:rFonts w:cs="Arial"/>
          <w:spacing w:val="2"/>
          <w:sz w:val="20"/>
          <w:szCs w:val="20"/>
        </w:rPr>
        <w:t xml:space="preserve"> </w:t>
      </w:r>
      <w:r w:rsidRPr="000A5BE3">
        <w:rPr>
          <w:rFonts w:cs="Arial"/>
          <w:sz w:val="20"/>
          <w:szCs w:val="20"/>
        </w:rPr>
        <w:t>pričakovanega</w:t>
      </w:r>
      <w:r w:rsidRPr="000A5BE3">
        <w:rPr>
          <w:rFonts w:cs="Arial"/>
          <w:spacing w:val="1"/>
          <w:sz w:val="20"/>
          <w:szCs w:val="20"/>
        </w:rPr>
        <w:t xml:space="preserve"> </w:t>
      </w:r>
      <w:r w:rsidRPr="000A5BE3">
        <w:rPr>
          <w:rFonts w:cs="Arial"/>
          <w:sz w:val="20"/>
          <w:szCs w:val="20"/>
        </w:rPr>
        <w:t>prispevka</w:t>
      </w:r>
      <w:r w:rsidR="00DA6B4D" w:rsidRPr="00022FD6">
        <w:rPr>
          <w:sz w:val="20"/>
        </w:rPr>
        <w:t xml:space="preserve"> </w:t>
      </w:r>
      <w:r w:rsidRPr="000A5BE3">
        <w:rPr>
          <w:rFonts w:cs="Arial"/>
          <w:spacing w:val="-57"/>
          <w:sz w:val="20"/>
          <w:szCs w:val="20"/>
        </w:rPr>
        <w:t xml:space="preserve"> </w:t>
      </w:r>
      <w:r w:rsidRPr="000A5BE3">
        <w:rPr>
          <w:rFonts w:cs="Arial"/>
          <w:sz w:val="20"/>
          <w:szCs w:val="20"/>
        </w:rPr>
        <w:t>k</w:t>
      </w:r>
      <w:r w:rsidRPr="000A5BE3">
        <w:rPr>
          <w:rFonts w:cs="Arial"/>
          <w:spacing w:val="-1"/>
          <w:sz w:val="20"/>
          <w:szCs w:val="20"/>
        </w:rPr>
        <w:t xml:space="preserve"> </w:t>
      </w:r>
      <w:r w:rsidRPr="000A5BE3">
        <w:rPr>
          <w:rFonts w:cs="Arial"/>
          <w:sz w:val="20"/>
          <w:szCs w:val="20"/>
        </w:rPr>
        <w:t>specifičnim ciljem so predvidoma:</w:t>
      </w:r>
    </w:p>
    <w:p w14:paraId="11D1DA63" w14:textId="77777777" w:rsidR="00096889" w:rsidRPr="000A5BE3" w:rsidRDefault="00630B0F" w:rsidP="00677385">
      <w:pPr>
        <w:pStyle w:val="Odstavekseznama"/>
        <w:numPr>
          <w:ilvl w:val="0"/>
          <w:numId w:val="9"/>
        </w:numPr>
      </w:pPr>
      <w:r w:rsidRPr="000A5BE3">
        <w:lastRenderedPageBreak/>
        <w:t>zmanjšanje</w:t>
      </w:r>
      <w:r w:rsidRPr="000A5BE3">
        <w:rPr>
          <w:spacing w:val="47"/>
        </w:rPr>
        <w:t xml:space="preserve"> </w:t>
      </w:r>
      <w:r w:rsidRPr="000A5BE3">
        <w:t>poplavne</w:t>
      </w:r>
      <w:r w:rsidRPr="000A5BE3">
        <w:rPr>
          <w:spacing w:val="46"/>
        </w:rPr>
        <w:t xml:space="preserve"> </w:t>
      </w:r>
      <w:r w:rsidRPr="000A5BE3">
        <w:t>ogroženosti</w:t>
      </w:r>
      <w:r w:rsidRPr="000A5BE3">
        <w:rPr>
          <w:spacing w:val="48"/>
        </w:rPr>
        <w:t xml:space="preserve"> </w:t>
      </w:r>
      <w:r w:rsidRPr="000A5BE3">
        <w:t>na</w:t>
      </w:r>
      <w:r w:rsidRPr="000A5BE3">
        <w:rPr>
          <w:spacing w:val="46"/>
        </w:rPr>
        <w:t xml:space="preserve"> </w:t>
      </w:r>
      <w:r w:rsidRPr="000A5BE3">
        <w:t>območjih</w:t>
      </w:r>
      <w:r w:rsidRPr="000A5BE3">
        <w:rPr>
          <w:spacing w:val="47"/>
        </w:rPr>
        <w:t xml:space="preserve"> </w:t>
      </w:r>
      <w:r w:rsidRPr="000A5BE3">
        <w:t>pomembnega</w:t>
      </w:r>
      <w:r w:rsidRPr="000A5BE3">
        <w:rPr>
          <w:spacing w:val="46"/>
        </w:rPr>
        <w:t xml:space="preserve"> </w:t>
      </w:r>
      <w:r w:rsidRPr="000A5BE3">
        <w:t>vpliva</w:t>
      </w:r>
      <w:r w:rsidRPr="000A5BE3">
        <w:rPr>
          <w:spacing w:val="48"/>
        </w:rPr>
        <w:t xml:space="preserve"> </w:t>
      </w:r>
      <w:r w:rsidRPr="000A5BE3">
        <w:t>poplav,</w:t>
      </w:r>
      <w:r w:rsidRPr="000A5BE3">
        <w:rPr>
          <w:spacing w:val="47"/>
        </w:rPr>
        <w:t xml:space="preserve"> </w:t>
      </w:r>
      <w:r w:rsidRPr="000A5BE3">
        <w:t>ki</w:t>
      </w:r>
      <w:r w:rsidRPr="000A5BE3">
        <w:rPr>
          <w:spacing w:val="-57"/>
        </w:rPr>
        <w:t xml:space="preserve"> </w:t>
      </w:r>
      <w:r w:rsidRPr="000A5BE3">
        <w:t>izkazujejo</w:t>
      </w:r>
      <w:r w:rsidRPr="000A5BE3">
        <w:rPr>
          <w:spacing w:val="-1"/>
        </w:rPr>
        <w:t xml:space="preserve"> </w:t>
      </w:r>
      <w:r w:rsidRPr="000A5BE3">
        <w:t>najvišjo</w:t>
      </w:r>
      <w:r w:rsidRPr="000A5BE3">
        <w:rPr>
          <w:spacing w:val="-1"/>
        </w:rPr>
        <w:t xml:space="preserve"> </w:t>
      </w:r>
      <w:r w:rsidRPr="000A5BE3">
        <w:t>stopnjo pripravljenosti za</w:t>
      </w:r>
      <w:r w:rsidRPr="000A5BE3">
        <w:rPr>
          <w:spacing w:val="-1"/>
        </w:rPr>
        <w:t xml:space="preserve"> </w:t>
      </w:r>
      <w:r w:rsidRPr="000A5BE3">
        <w:t>izvedbo,</w:t>
      </w:r>
    </w:p>
    <w:p w14:paraId="3AB3C70E" w14:textId="77777777" w:rsidR="00096889" w:rsidRPr="000A5BE3" w:rsidRDefault="00630B0F" w:rsidP="00677385">
      <w:pPr>
        <w:pStyle w:val="Odstavekseznama"/>
        <w:numPr>
          <w:ilvl w:val="0"/>
          <w:numId w:val="9"/>
        </w:numPr>
      </w:pPr>
      <w:r w:rsidRPr="000A5BE3">
        <w:t>nadgradnja</w:t>
      </w:r>
      <w:r w:rsidRPr="000A5BE3">
        <w:rPr>
          <w:spacing w:val="6"/>
        </w:rPr>
        <w:t xml:space="preserve"> </w:t>
      </w:r>
      <w:r w:rsidRPr="000A5BE3">
        <w:t>sistema</w:t>
      </w:r>
      <w:r w:rsidRPr="000A5BE3">
        <w:rPr>
          <w:spacing w:val="6"/>
        </w:rPr>
        <w:t xml:space="preserve"> </w:t>
      </w:r>
      <w:r w:rsidRPr="000A5BE3">
        <w:t>za</w:t>
      </w:r>
      <w:r w:rsidRPr="000A5BE3">
        <w:rPr>
          <w:spacing w:val="6"/>
        </w:rPr>
        <w:t xml:space="preserve"> </w:t>
      </w:r>
      <w:r w:rsidRPr="000A5BE3">
        <w:t>opozarjanje</w:t>
      </w:r>
      <w:r w:rsidRPr="000A5BE3">
        <w:rPr>
          <w:spacing w:val="6"/>
        </w:rPr>
        <w:t xml:space="preserve"> </w:t>
      </w:r>
      <w:r w:rsidRPr="000A5BE3">
        <w:t>in</w:t>
      </w:r>
      <w:r w:rsidRPr="000A5BE3">
        <w:rPr>
          <w:spacing w:val="7"/>
        </w:rPr>
        <w:t xml:space="preserve"> </w:t>
      </w:r>
      <w:r w:rsidRPr="000A5BE3">
        <w:t>osveščanje</w:t>
      </w:r>
      <w:r w:rsidRPr="000A5BE3">
        <w:rPr>
          <w:spacing w:val="6"/>
        </w:rPr>
        <w:t xml:space="preserve"> </w:t>
      </w:r>
      <w:r w:rsidRPr="000A5BE3">
        <w:t>na</w:t>
      </w:r>
      <w:r w:rsidRPr="000A5BE3">
        <w:rPr>
          <w:spacing w:val="6"/>
        </w:rPr>
        <w:t xml:space="preserve"> </w:t>
      </w:r>
      <w:r w:rsidRPr="000A5BE3">
        <w:t>vremensko</w:t>
      </w:r>
      <w:r w:rsidRPr="000A5BE3">
        <w:rPr>
          <w:spacing w:val="7"/>
        </w:rPr>
        <w:t xml:space="preserve"> </w:t>
      </w:r>
      <w:r w:rsidRPr="000A5BE3">
        <w:t>pogojene</w:t>
      </w:r>
      <w:r w:rsidRPr="000A5BE3">
        <w:rPr>
          <w:spacing w:val="6"/>
        </w:rPr>
        <w:t xml:space="preserve"> </w:t>
      </w:r>
      <w:r w:rsidRPr="000A5BE3">
        <w:t>izredne</w:t>
      </w:r>
      <w:r w:rsidRPr="000A5BE3">
        <w:rPr>
          <w:spacing w:val="-57"/>
        </w:rPr>
        <w:t xml:space="preserve"> </w:t>
      </w:r>
      <w:r w:rsidRPr="000A5BE3">
        <w:t>razmere</w:t>
      </w:r>
      <w:r w:rsidRPr="000A5BE3">
        <w:rPr>
          <w:spacing w:val="-2"/>
        </w:rPr>
        <w:t xml:space="preserve"> </w:t>
      </w:r>
      <w:r w:rsidRPr="000A5BE3">
        <w:t>ter</w:t>
      </w:r>
      <w:r w:rsidRPr="000A5BE3">
        <w:rPr>
          <w:spacing w:val="-2"/>
        </w:rPr>
        <w:t xml:space="preserve"> </w:t>
      </w:r>
      <w:r w:rsidRPr="000A5BE3">
        <w:t>prilagajanje</w:t>
      </w:r>
      <w:r w:rsidRPr="000A5BE3">
        <w:rPr>
          <w:spacing w:val="1"/>
        </w:rPr>
        <w:t xml:space="preserve"> </w:t>
      </w:r>
      <w:r w:rsidRPr="000A5BE3">
        <w:t>nanje v spremenjenem podnebju,</w:t>
      </w:r>
    </w:p>
    <w:p w14:paraId="1DE83BAE" w14:textId="77777777" w:rsidR="00096889" w:rsidRPr="000A5BE3" w:rsidRDefault="00630B0F" w:rsidP="00677385">
      <w:pPr>
        <w:pStyle w:val="Odstavekseznama"/>
        <w:numPr>
          <w:ilvl w:val="0"/>
          <w:numId w:val="9"/>
        </w:numPr>
      </w:pPr>
      <w:r w:rsidRPr="000A5BE3">
        <w:t>ukrepi</w:t>
      </w:r>
      <w:r w:rsidRPr="000A5BE3">
        <w:rPr>
          <w:spacing w:val="-1"/>
        </w:rPr>
        <w:t xml:space="preserve"> </w:t>
      </w:r>
      <w:r w:rsidRPr="000A5BE3">
        <w:t>za</w:t>
      </w:r>
      <w:r w:rsidRPr="000A5BE3">
        <w:rPr>
          <w:spacing w:val="-2"/>
        </w:rPr>
        <w:t xml:space="preserve"> </w:t>
      </w:r>
      <w:r w:rsidRPr="000A5BE3">
        <w:t>odziv</w:t>
      </w:r>
      <w:r w:rsidRPr="000A5BE3">
        <w:rPr>
          <w:spacing w:val="-1"/>
        </w:rPr>
        <w:t xml:space="preserve"> </w:t>
      </w:r>
      <w:r w:rsidRPr="000A5BE3">
        <w:t>na</w:t>
      </w:r>
      <w:r w:rsidRPr="000A5BE3">
        <w:rPr>
          <w:spacing w:val="-1"/>
        </w:rPr>
        <w:t xml:space="preserve"> </w:t>
      </w:r>
      <w:r w:rsidRPr="000A5BE3">
        <w:t>podnebno</w:t>
      </w:r>
      <w:r w:rsidRPr="000A5BE3">
        <w:rPr>
          <w:spacing w:val="-1"/>
        </w:rPr>
        <w:t xml:space="preserve"> </w:t>
      </w:r>
      <w:r w:rsidRPr="000A5BE3">
        <w:t>pogojene</w:t>
      </w:r>
      <w:r w:rsidRPr="000A5BE3">
        <w:rPr>
          <w:spacing w:val="-2"/>
        </w:rPr>
        <w:t xml:space="preserve"> </w:t>
      </w:r>
      <w:r w:rsidRPr="000A5BE3">
        <w:t>nesreče.</w:t>
      </w:r>
    </w:p>
    <w:p w14:paraId="714642A6" w14:textId="77777777" w:rsidR="00096889" w:rsidRPr="000A5BE3" w:rsidRDefault="00096889" w:rsidP="005C4B2A">
      <w:pPr>
        <w:pStyle w:val="Telobesedila"/>
        <w:tabs>
          <w:tab w:val="left" w:pos="266"/>
        </w:tabs>
        <w:ind w:left="0"/>
        <w:jc w:val="both"/>
        <w:rPr>
          <w:rFonts w:cs="Arial"/>
          <w:sz w:val="20"/>
          <w:szCs w:val="20"/>
        </w:rPr>
      </w:pPr>
    </w:p>
    <w:p w14:paraId="2F77BC3D" w14:textId="77777777" w:rsidR="00096889" w:rsidRPr="00786CD6" w:rsidRDefault="00630B0F" w:rsidP="00022FD6">
      <w:pPr>
        <w:pStyle w:val="Brezrazmikov"/>
        <w:jc w:val="both"/>
        <w:rPr>
          <w:b/>
          <w:bCs/>
          <w:u w:val="single"/>
        </w:rPr>
      </w:pPr>
      <w:bookmarkStart w:id="198" w:name="_Toc157408686"/>
      <w:r w:rsidRPr="00786CD6">
        <w:rPr>
          <w:b/>
          <w:bCs/>
          <w:u w:val="single"/>
        </w:rPr>
        <w:t>Ciljne</w:t>
      </w:r>
      <w:r w:rsidRPr="00786CD6">
        <w:rPr>
          <w:b/>
          <w:bCs/>
          <w:spacing w:val="-4"/>
          <w:u w:val="single"/>
        </w:rPr>
        <w:t xml:space="preserve"> </w:t>
      </w:r>
      <w:r w:rsidRPr="00786CD6">
        <w:rPr>
          <w:b/>
          <w:bCs/>
          <w:u w:val="single"/>
        </w:rPr>
        <w:t>skupine</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upravičenci</w:t>
      </w:r>
      <w:bookmarkEnd w:id="198"/>
    </w:p>
    <w:p w14:paraId="1F7D3339"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Ciljni</w:t>
      </w:r>
      <w:r w:rsidRPr="000A5BE3">
        <w:rPr>
          <w:rFonts w:cs="Arial"/>
          <w:spacing w:val="-2"/>
          <w:sz w:val="20"/>
          <w:szCs w:val="20"/>
        </w:rPr>
        <w:t xml:space="preserve"> </w:t>
      </w:r>
      <w:r w:rsidRPr="000A5BE3">
        <w:rPr>
          <w:rFonts w:cs="Arial"/>
          <w:sz w:val="20"/>
          <w:szCs w:val="20"/>
        </w:rPr>
        <w:t>skupini</w:t>
      </w:r>
      <w:r w:rsidRPr="000A5BE3">
        <w:rPr>
          <w:rFonts w:cs="Arial"/>
          <w:spacing w:val="-2"/>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r w:rsidRPr="000A5BE3">
        <w:rPr>
          <w:rFonts w:cs="Arial"/>
          <w:spacing w:val="-2"/>
          <w:sz w:val="20"/>
          <w:szCs w:val="20"/>
        </w:rPr>
        <w:t xml:space="preserve"> </w:t>
      </w:r>
      <w:r w:rsidRPr="000A5BE3">
        <w:rPr>
          <w:rFonts w:cs="Arial"/>
          <w:sz w:val="20"/>
          <w:szCs w:val="20"/>
        </w:rPr>
        <w:t>sta</w:t>
      </w:r>
      <w:r w:rsidRPr="000A5BE3">
        <w:rPr>
          <w:rFonts w:cs="Arial"/>
          <w:spacing w:val="-2"/>
          <w:sz w:val="20"/>
          <w:szCs w:val="20"/>
        </w:rPr>
        <w:t xml:space="preserve"> </w:t>
      </w:r>
      <w:r w:rsidRPr="000A5BE3">
        <w:rPr>
          <w:rFonts w:cs="Arial"/>
          <w:sz w:val="20"/>
          <w:szCs w:val="20"/>
        </w:rPr>
        <w:t>prebivalstvo</w:t>
      </w:r>
      <w:r w:rsidRPr="000A5BE3">
        <w:rPr>
          <w:rFonts w:cs="Arial"/>
          <w:spacing w:val="-1"/>
          <w:sz w:val="20"/>
          <w:szCs w:val="20"/>
        </w:rPr>
        <w:t xml:space="preserve"> </w:t>
      </w:r>
      <w:r w:rsidRPr="000A5BE3">
        <w:rPr>
          <w:rFonts w:cs="Arial"/>
          <w:sz w:val="20"/>
          <w:szCs w:val="20"/>
        </w:rPr>
        <w:t>in</w:t>
      </w:r>
      <w:r w:rsidRPr="000A5BE3">
        <w:rPr>
          <w:rFonts w:cs="Arial"/>
          <w:spacing w:val="-2"/>
          <w:sz w:val="20"/>
          <w:szCs w:val="20"/>
        </w:rPr>
        <w:t xml:space="preserve"> </w:t>
      </w:r>
      <w:r w:rsidRPr="000A5BE3">
        <w:rPr>
          <w:rFonts w:cs="Arial"/>
          <w:sz w:val="20"/>
          <w:szCs w:val="20"/>
        </w:rPr>
        <w:t>lokalne</w:t>
      </w:r>
      <w:r w:rsidRPr="000A5BE3">
        <w:rPr>
          <w:rFonts w:cs="Arial"/>
          <w:spacing w:val="-2"/>
          <w:sz w:val="20"/>
          <w:szCs w:val="20"/>
        </w:rPr>
        <w:t xml:space="preserve"> </w:t>
      </w:r>
      <w:r w:rsidRPr="000A5BE3">
        <w:rPr>
          <w:rFonts w:cs="Arial"/>
          <w:sz w:val="20"/>
          <w:szCs w:val="20"/>
        </w:rPr>
        <w:t>skupnosti.</w:t>
      </w:r>
    </w:p>
    <w:p w14:paraId="5137E81D" w14:textId="77777777" w:rsidR="00096889" w:rsidRPr="000A5BE3" w:rsidRDefault="00096889" w:rsidP="005C4B2A">
      <w:pPr>
        <w:pStyle w:val="Telobesedila"/>
        <w:tabs>
          <w:tab w:val="left" w:pos="266"/>
        </w:tabs>
        <w:ind w:left="0"/>
        <w:jc w:val="both"/>
        <w:rPr>
          <w:rFonts w:cs="Arial"/>
          <w:sz w:val="20"/>
          <w:szCs w:val="20"/>
        </w:rPr>
      </w:pPr>
    </w:p>
    <w:p w14:paraId="68D06FF5" w14:textId="77777777" w:rsidR="00096889" w:rsidRPr="000A5BE3" w:rsidRDefault="00630B0F" w:rsidP="005C4B2A">
      <w:pPr>
        <w:pStyle w:val="Telobesedila"/>
        <w:tabs>
          <w:tab w:val="left" w:pos="266"/>
        </w:tabs>
        <w:ind w:left="0" w:right="117"/>
        <w:jc w:val="both"/>
        <w:rPr>
          <w:rFonts w:cs="Arial"/>
          <w:sz w:val="20"/>
          <w:szCs w:val="20"/>
        </w:rPr>
      </w:pPr>
      <w:r w:rsidRPr="000A5BE3">
        <w:rPr>
          <w:rFonts w:cs="Arial"/>
          <w:sz w:val="20"/>
          <w:szCs w:val="20"/>
        </w:rPr>
        <w:t>Upravičenci specifičnega cilja so Agencija RS za okolje, Direkcija Republike Slovenije za</w:t>
      </w:r>
      <w:r w:rsidRPr="000A5BE3">
        <w:rPr>
          <w:rFonts w:cs="Arial"/>
          <w:spacing w:val="1"/>
          <w:sz w:val="20"/>
          <w:szCs w:val="20"/>
        </w:rPr>
        <w:t xml:space="preserve"> </w:t>
      </w:r>
      <w:r w:rsidRPr="000A5BE3">
        <w:rPr>
          <w:rFonts w:cs="Arial"/>
          <w:sz w:val="20"/>
          <w:szCs w:val="20"/>
        </w:rPr>
        <w:t>vode, ministrstva, Uprava RS za zaščito in reševanje, sile za zaščito, reševanje in pomoč,</w:t>
      </w:r>
      <w:r w:rsidRPr="000A5BE3">
        <w:rPr>
          <w:rFonts w:cs="Arial"/>
          <w:spacing w:val="1"/>
          <w:sz w:val="20"/>
          <w:szCs w:val="20"/>
        </w:rPr>
        <w:t xml:space="preserve"> </w:t>
      </w:r>
      <w:r w:rsidRPr="000A5BE3">
        <w:rPr>
          <w:rFonts w:cs="Arial"/>
          <w:sz w:val="20"/>
          <w:szCs w:val="20"/>
        </w:rPr>
        <w:t>lokalne skupnosti ter morebitni drugi upravičenci, ki lahko pomembno prispevajo k doseganju</w:t>
      </w:r>
      <w:r w:rsidRPr="000A5BE3">
        <w:rPr>
          <w:rFonts w:cs="Arial"/>
          <w:spacing w:val="-57"/>
          <w:sz w:val="20"/>
          <w:szCs w:val="20"/>
        </w:rPr>
        <w:t xml:space="preserve"> </w:t>
      </w:r>
      <w:r w:rsidRPr="000A5BE3">
        <w:rPr>
          <w:rFonts w:cs="Arial"/>
          <w:sz w:val="20"/>
          <w:szCs w:val="20"/>
        </w:rPr>
        <w:t>ciljev</w:t>
      </w:r>
      <w:r w:rsidRPr="000A5BE3">
        <w:rPr>
          <w:rFonts w:cs="Arial"/>
          <w:spacing w:val="-1"/>
          <w:sz w:val="20"/>
          <w:szCs w:val="20"/>
        </w:rPr>
        <w:t xml:space="preserve"> </w:t>
      </w:r>
      <w:r w:rsidRPr="000A5BE3">
        <w:rPr>
          <w:rFonts w:cs="Arial"/>
          <w:sz w:val="20"/>
          <w:szCs w:val="20"/>
        </w:rPr>
        <w:t>tega</w:t>
      </w:r>
      <w:r w:rsidRPr="000A5BE3">
        <w:rPr>
          <w:rFonts w:cs="Arial"/>
          <w:spacing w:val="-1"/>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p>
    <w:p w14:paraId="1F63F887" w14:textId="77777777" w:rsidR="00096889" w:rsidRPr="000A5BE3" w:rsidRDefault="00096889" w:rsidP="005C4B2A">
      <w:pPr>
        <w:pStyle w:val="Telobesedila"/>
        <w:tabs>
          <w:tab w:val="left" w:pos="266"/>
        </w:tabs>
        <w:ind w:left="0"/>
        <w:jc w:val="both"/>
        <w:rPr>
          <w:rFonts w:cs="Arial"/>
          <w:sz w:val="20"/>
          <w:szCs w:val="20"/>
        </w:rPr>
      </w:pPr>
    </w:p>
    <w:p w14:paraId="59420372" w14:textId="77777777" w:rsidR="00096889" w:rsidRPr="000E01E7" w:rsidRDefault="00630B0F" w:rsidP="005C4B2A">
      <w:pPr>
        <w:tabs>
          <w:tab w:val="left" w:pos="266"/>
        </w:tabs>
        <w:jc w:val="both"/>
        <w:rPr>
          <w:rFonts w:cs="Arial"/>
          <w:b/>
          <w:szCs w:val="20"/>
          <w:u w:val="single"/>
        </w:rPr>
      </w:pPr>
      <w:r w:rsidRPr="000E01E7">
        <w:rPr>
          <w:rFonts w:cs="Arial"/>
          <w:b/>
          <w:szCs w:val="20"/>
          <w:u w:val="single"/>
        </w:rPr>
        <w:t>Finančni</w:t>
      </w:r>
      <w:r w:rsidRPr="000E01E7">
        <w:rPr>
          <w:rFonts w:cs="Arial"/>
          <w:b/>
          <w:spacing w:val="-3"/>
          <w:szCs w:val="20"/>
          <w:u w:val="single"/>
        </w:rPr>
        <w:t xml:space="preserve"> </w:t>
      </w:r>
      <w:r w:rsidRPr="000E01E7">
        <w:rPr>
          <w:rFonts w:cs="Arial"/>
          <w:b/>
          <w:szCs w:val="20"/>
          <w:u w:val="single"/>
        </w:rPr>
        <w:t>instrumenti</w:t>
      </w:r>
      <w:r w:rsidRPr="000E01E7">
        <w:rPr>
          <w:rFonts w:cs="Arial"/>
          <w:b/>
          <w:spacing w:val="-3"/>
          <w:szCs w:val="20"/>
          <w:u w:val="single"/>
        </w:rPr>
        <w:t xml:space="preserve"> </w:t>
      </w:r>
      <w:r w:rsidRPr="000E01E7">
        <w:rPr>
          <w:rFonts w:cs="Arial"/>
          <w:b/>
          <w:szCs w:val="20"/>
          <w:u w:val="single"/>
        </w:rPr>
        <w:t>in</w:t>
      </w:r>
      <w:r w:rsidRPr="000E01E7">
        <w:rPr>
          <w:rFonts w:cs="Arial"/>
          <w:b/>
          <w:spacing w:val="-2"/>
          <w:szCs w:val="20"/>
          <w:u w:val="single"/>
        </w:rPr>
        <w:t xml:space="preserve"> </w:t>
      </w:r>
      <w:r w:rsidRPr="000E01E7">
        <w:rPr>
          <w:rFonts w:cs="Arial"/>
          <w:b/>
          <w:szCs w:val="20"/>
          <w:u w:val="single"/>
        </w:rPr>
        <w:t>projekti</w:t>
      </w:r>
      <w:r w:rsidRPr="000E01E7">
        <w:rPr>
          <w:rFonts w:cs="Arial"/>
          <w:b/>
          <w:spacing w:val="-5"/>
          <w:szCs w:val="20"/>
          <w:u w:val="single"/>
        </w:rPr>
        <w:t xml:space="preserve"> </w:t>
      </w:r>
      <w:r w:rsidRPr="000E01E7">
        <w:rPr>
          <w:rFonts w:cs="Arial"/>
          <w:b/>
          <w:szCs w:val="20"/>
          <w:u w:val="single"/>
        </w:rPr>
        <w:t>strateškega</w:t>
      </w:r>
      <w:r w:rsidRPr="000E01E7">
        <w:rPr>
          <w:rFonts w:cs="Arial"/>
          <w:b/>
          <w:spacing w:val="-5"/>
          <w:szCs w:val="20"/>
          <w:u w:val="single"/>
        </w:rPr>
        <w:t xml:space="preserve"> </w:t>
      </w:r>
      <w:r w:rsidRPr="000E01E7">
        <w:rPr>
          <w:rFonts w:cs="Arial"/>
          <w:b/>
          <w:szCs w:val="20"/>
          <w:u w:val="single"/>
        </w:rPr>
        <w:t>pomena</w:t>
      </w:r>
    </w:p>
    <w:p w14:paraId="548B134A"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2"/>
          <w:sz w:val="20"/>
          <w:szCs w:val="20"/>
        </w:rPr>
        <w:t xml:space="preserve"> </w:t>
      </w:r>
      <w:r w:rsidRPr="000A5BE3">
        <w:rPr>
          <w:rFonts w:cs="Arial"/>
          <w:sz w:val="20"/>
          <w:szCs w:val="20"/>
        </w:rPr>
        <w:t>izvajanju specifičnega cilja se</w:t>
      </w:r>
      <w:r w:rsidRPr="000A5BE3">
        <w:rPr>
          <w:rFonts w:cs="Arial"/>
          <w:spacing w:val="-3"/>
          <w:sz w:val="20"/>
          <w:szCs w:val="20"/>
        </w:rPr>
        <w:t xml:space="preserve"> </w:t>
      </w:r>
      <w:r w:rsidRPr="000A5BE3">
        <w:rPr>
          <w:rFonts w:cs="Arial"/>
          <w:sz w:val="20"/>
          <w:szCs w:val="20"/>
        </w:rPr>
        <w:t>ne</w:t>
      </w:r>
      <w:r w:rsidRPr="000A5BE3">
        <w:rPr>
          <w:rFonts w:cs="Arial"/>
          <w:spacing w:val="-1"/>
          <w:sz w:val="20"/>
          <w:szCs w:val="20"/>
        </w:rPr>
        <w:t xml:space="preserve"> </w:t>
      </w:r>
      <w:r w:rsidRPr="000A5BE3">
        <w:rPr>
          <w:rFonts w:cs="Arial"/>
          <w:sz w:val="20"/>
          <w:szCs w:val="20"/>
        </w:rPr>
        <w:t>načrtuje</w:t>
      </w:r>
      <w:r w:rsidRPr="000A5BE3">
        <w:rPr>
          <w:rFonts w:cs="Arial"/>
          <w:spacing w:val="-2"/>
          <w:sz w:val="20"/>
          <w:szCs w:val="20"/>
        </w:rPr>
        <w:t xml:space="preserve"> </w:t>
      </w:r>
      <w:r w:rsidRPr="000A5BE3">
        <w:rPr>
          <w:rFonts w:cs="Arial"/>
          <w:sz w:val="20"/>
          <w:szCs w:val="20"/>
        </w:rPr>
        <w:t>uporaba</w:t>
      </w:r>
      <w:r w:rsidRPr="000A5BE3">
        <w:rPr>
          <w:rFonts w:cs="Arial"/>
          <w:spacing w:val="-1"/>
          <w:sz w:val="20"/>
          <w:szCs w:val="20"/>
        </w:rPr>
        <w:t xml:space="preserve"> </w:t>
      </w:r>
      <w:r w:rsidRPr="000A5BE3">
        <w:rPr>
          <w:rFonts w:cs="Arial"/>
          <w:sz w:val="20"/>
          <w:szCs w:val="20"/>
        </w:rPr>
        <w:t>finančnih</w:t>
      </w:r>
      <w:r w:rsidRPr="000A5BE3">
        <w:rPr>
          <w:rFonts w:cs="Arial"/>
          <w:spacing w:val="-1"/>
          <w:sz w:val="20"/>
          <w:szCs w:val="20"/>
        </w:rPr>
        <w:t xml:space="preserve"> </w:t>
      </w:r>
      <w:r w:rsidRPr="000A5BE3">
        <w:rPr>
          <w:rFonts w:cs="Arial"/>
          <w:sz w:val="20"/>
          <w:szCs w:val="20"/>
        </w:rPr>
        <w:t>instrumentov.</w:t>
      </w:r>
    </w:p>
    <w:p w14:paraId="3DF56BE3" w14:textId="7BCC3EC4" w:rsidR="00096889" w:rsidRPr="000A5BE3" w:rsidRDefault="008777CB" w:rsidP="005C4B2A">
      <w:pPr>
        <w:pStyle w:val="Telobesedila"/>
        <w:tabs>
          <w:tab w:val="left" w:pos="266"/>
        </w:tabs>
        <w:ind w:left="0" w:right="113"/>
        <w:jc w:val="both"/>
        <w:rPr>
          <w:rFonts w:cs="Arial"/>
          <w:sz w:val="20"/>
          <w:szCs w:val="20"/>
        </w:rPr>
      </w:pPr>
      <w:r>
        <w:rPr>
          <w:rFonts w:cs="Arial"/>
          <w:sz w:val="20"/>
          <w:szCs w:val="20"/>
        </w:rPr>
        <w:t>N</w:t>
      </w:r>
      <w:r w:rsidR="00630B0F" w:rsidRPr="000A5BE3">
        <w:rPr>
          <w:rFonts w:cs="Arial"/>
          <w:sz w:val="20"/>
          <w:szCs w:val="20"/>
        </w:rPr>
        <w:t xml:space="preserve">ačrtuje </w:t>
      </w:r>
      <w:r>
        <w:rPr>
          <w:rFonts w:cs="Arial"/>
          <w:sz w:val="20"/>
          <w:szCs w:val="20"/>
        </w:rPr>
        <w:t xml:space="preserve">se </w:t>
      </w:r>
      <w:r w:rsidR="00630B0F" w:rsidRPr="000A5BE3">
        <w:rPr>
          <w:rFonts w:cs="Arial"/>
          <w:sz w:val="20"/>
          <w:szCs w:val="20"/>
        </w:rPr>
        <w:t>uporaba projekta</w:t>
      </w:r>
      <w:r w:rsidR="00630B0F" w:rsidRPr="000A5BE3">
        <w:rPr>
          <w:rFonts w:cs="Arial"/>
          <w:spacing w:val="1"/>
          <w:sz w:val="20"/>
          <w:szCs w:val="20"/>
        </w:rPr>
        <w:t xml:space="preserve"> </w:t>
      </w:r>
      <w:r w:rsidR="00630B0F" w:rsidRPr="000A5BE3">
        <w:rPr>
          <w:rFonts w:cs="Arial"/>
          <w:sz w:val="20"/>
          <w:szCs w:val="20"/>
        </w:rPr>
        <w:t>strateškega</w:t>
      </w:r>
      <w:r w:rsidR="00630B0F" w:rsidRPr="000A5BE3">
        <w:rPr>
          <w:rFonts w:cs="Arial"/>
          <w:spacing w:val="-2"/>
          <w:sz w:val="20"/>
          <w:szCs w:val="20"/>
        </w:rPr>
        <w:t xml:space="preserve"> </w:t>
      </w:r>
      <w:r w:rsidR="00630B0F" w:rsidRPr="000A5BE3">
        <w:rPr>
          <w:rFonts w:cs="Arial"/>
          <w:sz w:val="20"/>
          <w:szCs w:val="20"/>
        </w:rPr>
        <w:t>pomena, in</w:t>
      </w:r>
      <w:r w:rsidR="00630B0F" w:rsidRPr="000A5BE3">
        <w:rPr>
          <w:rFonts w:cs="Arial"/>
          <w:spacing w:val="-1"/>
          <w:sz w:val="20"/>
          <w:szCs w:val="20"/>
        </w:rPr>
        <w:t xml:space="preserve"> </w:t>
      </w:r>
      <w:r w:rsidR="00630B0F" w:rsidRPr="000A5BE3">
        <w:rPr>
          <w:rFonts w:cs="Arial"/>
          <w:sz w:val="20"/>
          <w:szCs w:val="20"/>
        </w:rPr>
        <w:t>sicer projekt</w:t>
      </w:r>
      <w:r w:rsidR="00630B0F" w:rsidRPr="000A5BE3">
        <w:rPr>
          <w:rFonts w:cs="Arial"/>
          <w:spacing w:val="-1"/>
          <w:sz w:val="20"/>
          <w:szCs w:val="20"/>
        </w:rPr>
        <w:t xml:space="preserve"> </w:t>
      </w:r>
      <w:r w:rsidR="00630B0F" w:rsidRPr="000A5BE3">
        <w:rPr>
          <w:rFonts w:cs="Arial"/>
          <w:sz w:val="20"/>
          <w:szCs w:val="20"/>
        </w:rPr>
        <w:t>zagotovitve poplavne</w:t>
      </w:r>
      <w:r w:rsidR="00630B0F" w:rsidRPr="000A5BE3">
        <w:rPr>
          <w:rFonts w:cs="Arial"/>
          <w:spacing w:val="-3"/>
          <w:sz w:val="20"/>
          <w:szCs w:val="20"/>
        </w:rPr>
        <w:t xml:space="preserve"> </w:t>
      </w:r>
      <w:r w:rsidR="00630B0F" w:rsidRPr="000A5BE3">
        <w:rPr>
          <w:rFonts w:cs="Arial"/>
          <w:sz w:val="20"/>
          <w:szCs w:val="20"/>
        </w:rPr>
        <w:t>varnosti na porečju</w:t>
      </w:r>
      <w:r w:rsidR="00630B0F" w:rsidRPr="000A5BE3">
        <w:rPr>
          <w:rFonts w:cs="Arial"/>
          <w:spacing w:val="-1"/>
          <w:sz w:val="20"/>
          <w:szCs w:val="20"/>
        </w:rPr>
        <w:t xml:space="preserve"> </w:t>
      </w:r>
      <w:r w:rsidR="00630B0F" w:rsidRPr="000A5BE3">
        <w:rPr>
          <w:rFonts w:cs="Arial"/>
          <w:sz w:val="20"/>
          <w:szCs w:val="20"/>
        </w:rPr>
        <w:t>Savinje.</w:t>
      </w:r>
    </w:p>
    <w:p w14:paraId="0B38A63B" w14:textId="77777777" w:rsidR="00096889" w:rsidRPr="000A5BE3" w:rsidRDefault="00096889" w:rsidP="005C4B2A">
      <w:pPr>
        <w:pStyle w:val="Telobesedila"/>
        <w:tabs>
          <w:tab w:val="left" w:pos="266"/>
        </w:tabs>
        <w:ind w:left="0"/>
        <w:jc w:val="both"/>
        <w:rPr>
          <w:rFonts w:cs="Arial"/>
          <w:sz w:val="20"/>
          <w:szCs w:val="20"/>
        </w:rPr>
      </w:pPr>
    </w:p>
    <w:p w14:paraId="174DD2D8" w14:textId="77777777" w:rsidR="00096889" w:rsidRPr="00786CD6" w:rsidRDefault="00630B0F" w:rsidP="00022FD6">
      <w:pPr>
        <w:pStyle w:val="Brezrazmikov"/>
        <w:jc w:val="both"/>
        <w:rPr>
          <w:b/>
          <w:bCs/>
          <w:u w:val="single"/>
        </w:rPr>
      </w:pPr>
      <w:bookmarkStart w:id="199" w:name="_Toc157408687"/>
      <w:r w:rsidRPr="00786CD6">
        <w:rPr>
          <w:b/>
          <w:bCs/>
          <w:u w:val="single"/>
        </w:rPr>
        <w:t>Način</w:t>
      </w:r>
      <w:r w:rsidRPr="00786CD6">
        <w:rPr>
          <w:b/>
          <w:bCs/>
          <w:spacing w:val="-2"/>
          <w:u w:val="single"/>
        </w:rPr>
        <w:t xml:space="preserve"> </w:t>
      </w:r>
      <w:r w:rsidRPr="00786CD6">
        <w:rPr>
          <w:b/>
          <w:bCs/>
          <w:u w:val="single"/>
        </w:rPr>
        <w:t>izbora</w:t>
      </w:r>
      <w:r w:rsidRPr="00786CD6">
        <w:rPr>
          <w:b/>
          <w:bCs/>
          <w:spacing w:val="-2"/>
          <w:u w:val="single"/>
        </w:rPr>
        <w:t xml:space="preserve"> </w:t>
      </w:r>
      <w:r w:rsidRPr="00786CD6">
        <w:rPr>
          <w:b/>
          <w:bCs/>
          <w:u w:val="single"/>
        </w:rPr>
        <w:t>operacij</w:t>
      </w:r>
      <w:bookmarkEnd w:id="199"/>
    </w:p>
    <w:p w14:paraId="1F9E5ECB"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1"/>
          <w:sz w:val="20"/>
          <w:szCs w:val="20"/>
        </w:rPr>
        <w:t xml:space="preserve"> </w:t>
      </w:r>
      <w:r w:rsidRPr="000A5BE3">
        <w:rPr>
          <w:rFonts w:cs="Arial"/>
          <w:sz w:val="20"/>
          <w:szCs w:val="20"/>
        </w:rPr>
        <w:t>smislu</w:t>
      </w:r>
      <w:r w:rsidRPr="000A5BE3">
        <w:rPr>
          <w:rFonts w:cs="Arial"/>
          <w:spacing w:val="-1"/>
          <w:sz w:val="20"/>
          <w:szCs w:val="20"/>
        </w:rPr>
        <w:t xml:space="preserve"> </w:t>
      </w:r>
      <w:r w:rsidRPr="000A5BE3">
        <w:rPr>
          <w:rFonts w:cs="Arial"/>
          <w:sz w:val="20"/>
          <w:szCs w:val="20"/>
        </w:rPr>
        <w:t>mehanizmov izvajanja</w:t>
      </w:r>
      <w:r w:rsidRPr="000A5BE3">
        <w:rPr>
          <w:rFonts w:cs="Arial"/>
          <w:spacing w:val="-2"/>
          <w:sz w:val="20"/>
          <w:szCs w:val="20"/>
        </w:rPr>
        <w:t xml:space="preserve"> </w:t>
      </w:r>
      <w:r w:rsidRPr="000A5BE3">
        <w:rPr>
          <w:rFonts w:cs="Arial"/>
          <w:sz w:val="20"/>
          <w:szCs w:val="20"/>
        </w:rPr>
        <w:t>bo</w:t>
      </w:r>
      <w:r w:rsidRPr="000A5BE3">
        <w:rPr>
          <w:rFonts w:cs="Arial"/>
          <w:spacing w:val="-1"/>
          <w:sz w:val="20"/>
          <w:szCs w:val="20"/>
        </w:rPr>
        <w:t xml:space="preserve"> </w:t>
      </w:r>
      <w:r w:rsidRPr="000A5BE3">
        <w:rPr>
          <w:rFonts w:cs="Arial"/>
          <w:sz w:val="20"/>
          <w:szCs w:val="20"/>
        </w:rPr>
        <w:t>smiselno uporabljena</w:t>
      </w:r>
      <w:r w:rsidRPr="000A5BE3">
        <w:rPr>
          <w:rFonts w:cs="Arial"/>
          <w:spacing w:val="-2"/>
          <w:sz w:val="20"/>
          <w:szCs w:val="20"/>
        </w:rPr>
        <w:t xml:space="preserve"> </w:t>
      </w:r>
      <w:r w:rsidRPr="000A5BE3">
        <w:rPr>
          <w:rFonts w:cs="Arial"/>
          <w:sz w:val="20"/>
          <w:szCs w:val="20"/>
        </w:rPr>
        <w:t>neposredna</w:t>
      </w:r>
      <w:r w:rsidRPr="000A5BE3">
        <w:rPr>
          <w:rFonts w:cs="Arial"/>
          <w:spacing w:val="-1"/>
          <w:sz w:val="20"/>
          <w:szCs w:val="20"/>
        </w:rPr>
        <w:t xml:space="preserve"> </w:t>
      </w:r>
      <w:r w:rsidRPr="000A5BE3">
        <w:rPr>
          <w:rFonts w:cs="Arial"/>
          <w:sz w:val="20"/>
          <w:szCs w:val="20"/>
        </w:rPr>
        <w:t>potrditev</w:t>
      </w:r>
      <w:r w:rsidRPr="000A5BE3">
        <w:rPr>
          <w:rFonts w:cs="Arial"/>
          <w:spacing w:val="-1"/>
          <w:sz w:val="20"/>
          <w:szCs w:val="20"/>
        </w:rPr>
        <w:t xml:space="preserve"> </w:t>
      </w:r>
      <w:r w:rsidRPr="000A5BE3">
        <w:rPr>
          <w:rFonts w:cs="Arial"/>
          <w:sz w:val="20"/>
          <w:szCs w:val="20"/>
        </w:rPr>
        <w:t>operacij.</w:t>
      </w:r>
    </w:p>
    <w:p w14:paraId="19A75FAD" w14:textId="77777777" w:rsidR="00096889" w:rsidRPr="000A5BE3" w:rsidRDefault="00096889" w:rsidP="005C4B2A">
      <w:pPr>
        <w:pStyle w:val="Telobesedila"/>
        <w:tabs>
          <w:tab w:val="left" w:pos="266"/>
        </w:tabs>
        <w:ind w:left="0"/>
        <w:jc w:val="both"/>
        <w:rPr>
          <w:rFonts w:cs="Arial"/>
          <w:sz w:val="20"/>
          <w:szCs w:val="20"/>
        </w:rPr>
      </w:pPr>
    </w:p>
    <w:p w14:paraId="450E1FBA" w14:textId="77777777" w:rsidR="00096889" w:rsidRPr="00786CD6" w:rsidRDefault="00630B0F" w:rsidP="00022FD6">
      <w:pPr>
        <w:pStyle w:val="Brezrazmikov"/>
        <w:jc w:val="both"/>
        <w:rPr>
          <w:b/>
          <w:bCs/>
          <w:u w:val="single"/>
        </w:rPr>
      </w:pPr>
      <w:bookmarkStart w:id="200" w:name="_Toc157408688"/>
      <w:r w:rsidRPr="00786CD6">
        <w:rPr>
          <w:b/>
          <w:bCs/>
          <w:u w:val="single"/>
        </w:rPr>
        <w:t>Ugotavljanje</w:t>
      </w:r>
      <w:r w:rsidRPr="00786CD6">
        <w:rPr>
          <w:b/>
          <w:bCs/>
          <w:spacing w:val="-5"/>
          <w:u w:val="single"/>
        </w:rPr>
        <w:t xml:space="preserve"> </w:t>
      </w:r>
      <w:r w:rsidRPr="00786CD6">
        <w:rPr>
          <w:b/>
          <w:bCs/>
          <w:u w:val="single"/>
        </w:rPr>
        <w:t>upravičenosti</w:t>
      </w:r>
      <w:bookmarkEnd w:id="200"/>
    </w:p>
    <w:p w14:paraId="49E3FF08" w14:textId="6C895836" w:rsidR="00096889" w:rsidRPr="000A5BE3" w:rsidRDefault="00630B0F" w:rsidP="005C4B2A">
      <w:pPr>
        <w:pStyle w:val="Telobesedila"/>
        <w:tabs>
          <w:tab w:val="left" w:pos="266"/>
        </w:tabs>
        <w:ind w:left="0" w:right="116"/>
        <w:jc w:val="both"/>
        <w:rPr>
          <w:rFonts w:cs="Arial"/>
          <w:sz w:val="20"/>
          <w:szCs w:val="20"/>
        </w:rPr>
      </w:pPr>
      <w:r w:rsidRPr="000A5BE3">
        <w:rPr>
          <w:rFonts w:cs="Arial"/>
          <w:sz w:val="20"/>
          <w:szCs w:val="20"/>
        </w:rPr>
        <w:t>Ob upoštevanju horizontalnih načel</w:t>
      </w:r>
      <w:r w:rsidRPr="000A5BE3">
        <w:rPr>
          <w:rFonts w:cs="Arial"/>
          <w:spacing w:val="1"/>
          <w:sz w:val="20"/>
          <w:szCs w:val="20"/>
        </w:rPr>
        <w:t xml:space="preserve"> </w:t>
      </w:r>
      <w:r w:rsidR="00EF1B30" w:rsidRPr="000A5BE3">
        <w:rPr>
          <w:rFonts w:cs="Arial"/>
          <w:spacing w:val="1"/>
          <w:sz w:val="20"/>
          <w:szCs w:val="20"/>
        </w:rPr>
        <w:t xml:space="preserve">se </w:t>
      </w:r>
      <w:r w:rsidRPr="000A5BE3">
        <w:rPr>
          <w:rFonts w:cs="Arial"/>
          <w:sz w:val="20"/>
          <w:szCs w:val="20"/>
        </w:rPr>
        <w:t>zagotovi</w:t>
      </w:r>
      <w:r w:rsidRPr="000A5BE3">
        <w:rPr>
          <w:rFonts w:cs="Arial"/>
          <w:spacing w:val="1"/>
          <w:sz w:val="20"/>
          <w:szCs w:val="20"/>
        </w:rPr>
        <w:t xml:space="preserve"> </w:t>
      </w:r>
      <w:r w:rsidR="00EF1B30" w:rsidRPr="000A5BE3">
        <w:rPr>
          <w:rFonts w:cs="Arial"/>
          <w:spacing w:val="1"/>
          <w:sz w:val="20"/>
          <w:szCs w:val="20"/>
        </w:rPr>
        <w:t xml:space="preserve">upoštevanje </w:t>
      </w:r>
      <w:r w:rsidRPr="000A5BE3">
        <w:rPr>
          <w:rFonts w:cs="Arial"/>
          <w:sz w:val="20"/>
          <w:szCs w:val="20"/>
        </w:rPr>
        <w:t>naslednjih</w:t>
      </w:r>
      <w:r w:rsidRPr="000A5BE3">
        <w:rPr>
          <w:rFonts w:cs="Arial"/>
          <w:spacing w:val="1"/>
          <w:sz w:val="20"/>
          <w:szCs w:val="20"/>
        </w:rPr>
        <w:t xml:space="preserve"> </w:t>
      </w:r>
      <w:r w:rsidRPr="000A5BE3">
        <w:rPr>
          <w:rFonts w:cs="Arial"/>
          <w:sz w:val="20"/>
          <w:szCs w:val="20"/>
        </w:rPr>
        <w:t>pogojev</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ugotavljanje</w:t>
      </w:r>
      <w:r w:rsidRPr="000A5BE3">
        <w:rPr>
          <w:rFonts w:cs="Arial"/>
          <w:spacing w:val="-57"/>
          <w:sz w:val="20"/>
          <w:szCs w:val="20"/>
        </w:rPr>
        <w:t xml:space="preserve"> </w:t>
      </w:r>
      <w:r w:rsidRPr="000A5BE3">
        <w:rPr>
          <w:rFonts w:cs="Arial"/>
          <w:sz w:val="20"/>
          <w:szCs w:val="20"/>
        </w:rPr>
        <w:t>upravičenosti</w:t>
      </w:r>
      <w:r w:rsidR="00EF1B30" w:rsidRPr="000A5BE3">
        <w:rPr>
          <w:rFonts w:cs="Arial"/>
          <w:sz w:val="20"/>
          <w:szCs w:val="20"/>
        </w:rPr>
        <w:t xml:space="preserve"> (glede na vsebino operacije)</w:t>
      </w:r>
      <w:r w:rsidRPr="000A5BE3">
        <w:rPr>
          <w:rFonts w:cs="Arial"/>
          <w:sz w:val="20"/>
          <w:szCs w:val="20"/>
        </w:rPr>
        <w:t>:</w:t>
      </w:r>
    </w:p>
    <w:p w14:paraId="4ABBB54A" w14:textId="4ACFD301" w:rsidR="00096889" w:rsidRPr="000A5BE3" w:rsidRDefault="00630B0F" w:rsidP="00677385">
      <w:pPr>
        <w:pStyle w:val="Odstavekseznama"/>
        <w:numPr>
          <w:ilvl w:val="0"/>
          <w:numId w:val="8"/>
        </w:numPr>
      </w:pPr>
      <w:r w:rsidRPr="000A5BE3">
        <w:t>usklajenost</w:t>
      </w:r>
      <w:r w:rsidRPr="000A5BE3">
        <w:rPr>
          <w:spacing w:val="1"/>
        </w:rPr>
        <w:t xml:space="preserve"> </w:t>
      </w:r>
      <w:r w:rsidRPr="000A5BE3">
        <w:t>z</w:t>
      </w:r>
      <w:r w:rsidRPr="000A5BE3">
        <w:rPr>
          <w:spacing w:val="1"/>
        </w:rPr>
        <w:t xml:space="preserve"> </w:t>
      </w:r>
      <w:r w:rsidRPr="000A5BE3">
        <w:t>načrti</w:t>
      </w:r>
      <w:r w:rsidRPr="000A5BE3">
        <w:rPr>
          <w:spacing w:val="1"/>
        </w:rPr>
        <w:t xml:space="preserve"> </w:t>
      </w:r>
      <w:r w:rsidRPr="000A5BE3">
        <w:t>zmanjševanja</w:t>
      </w:r>
      <w:r w:rsidRPr="000A5BE3">
        <w:rPr>
          <w:spacing w:val="1"/>
        </w:rPr>
        <w:t xml:space="preserve"> </w:t>
      </w:r>
      <w:r w:rsidRPr="000A5BE3">
        <w:t>poplavne</w:t>
      </w:r>
      <w:r w:rsidRPr="000A5BE3">
        <w:rPr>
          <w:spacing w:val="1"/>
        </w:rPr>
        <w:t xml:space="preserve"> </w:t>
      </w:r>
      <w:r w:rsidRPr="000A5BE3">
        <w:t>ogroženosti</w:t>
      </w:r>
      <w:r w:rsidRPr="000A5BE3">
        <w:rPr>
          <w:spacing w:val="1"/>
        </w:rPr>
        <w:t xml:space="preserve"> </w:t>
      </w:r>
      <w:r w:rsidRPr="000A5BE3">
        <w:t>v</w:t>
      </w:r>
      <w:r w:rsidRPr="000A5BE3">
        <w:rPr>
          <w:spacing w:val="1"/>
        </w:rPr>
        <w:t xml:space="preserve"> </w:t>
      </w:r>
      <w:r w:rsidRPr="000A5BE3">
        <w:t>skladu</w:t>
      </w:r>
      <w:r w:rsidRPr="000A5BE3">
        <w:rPr>
          <w:spacing w:val="1"/>
        </w:rPr>
        <w:t xml:space="preserve"> </w:t>
      </w:r>
      <w:r w:rsidRPr="000A5BE3">
        <w:t>z</w:t>
      </w:r>
      <w:r w:rsidRPr="000A5BE3">
        <w:rPr>
          <w:spacing w:val="1"/>
        </w:rPr>
        <w:t xml:space="preserve"> </w:t>
      </w:r>
      <w:r w:rsidRPr="000A5BE3">
        <w:t>Direktivo</w:t>
      </w:r>
      <w:r w:rsidRPr="000A5BE3">
        <w:rPr>
          <w:spacing w:val="1"/>
        </w:rPr>
        <w:t xml:space="preserve"> </w:t>
      </w:r>
      <w:r w:rsidRPr="000A5BE3">
        <w:t>2007/60/ES</w:t>
      </w:r>
      <w:r w:rsidRPr="000A5BE3">
        <w:rPr>
          <w:spacing w:val="-1"/>
        </w:rPr>
        <w:t xml:space="preserve"> </w:t>
      </w:r>
      <w:r w:rsidRPr="000A5BE3">
        <w:t>(po letu 2015)</w:t>
      </w:r>
      <w:r w:rsidR="00DA6B4D">
        <w:t xml:space="preserve"> s spremembami</w:t>
      </w:r>
      <w:r w:rsidRPr="000A5BE3">
        <w:t>,</w:t>
      </w:r>
    </w:p>
    <w:p w14:paraId="1E26BA7E" w14:textId="5EA4093D" w:rsidR="00096889" w:rsidRPr="000A5BE3" w:rsidRDefault="00630B0F" w:rsidP="00677385">
      <w:pPr>
        <w:pStyle w:val="Odstavekseznama"/>
        <w:numPr>
          <w:ilvl w:val="0"/>
          <w:numId w:val="8"/>
        </w:numPr>
      </w:pPr>
      <w:r w:rsidRPr="000A5BE3">
        <w:t>pripravljenost na podlagi Uredbe o izvajanju Sklepa o mehanizmu Unije na področju</w:t>
      </w:r>
      <w:r w:rsidRPr="000A5BE3">
        <w:rPr>
          <w:spacing w:val="1"/>
        </w:rPr>
        <w:t xml:space="preserve"> </w:t>
      </w:r>
      <w:r w:rsidRPr="000A5BE3">
        <w:t>civilne zaščite (Uradni list RS, št. 62/2014</w:t>
      </w:r>
      <w:r w:rsidR="00DA6B4D">
        <w:t xml:space="preserve"> in 13/2017 s spremembami</w:t>
      </w:r>
      <w:r w:rsidRPr="000A5BE3">
        <w:t>) ali Resolucije o nacionalnem programu</w:t>
      </w:r>
      <w:r w:rsidRPr="000A5BE3">
        <w:rPr>
          <w:spacing w:val="1"/>
        </w:rPr>
        <w:t xml:space="preserve"> </w:t>
      </w:r>
      <w:r w:rsidRPr="000A5BE3">
        <w:t>varstva</w:t>
      </w:r>
      <w:r w:rsidRPr="000A5BE3">
        <w:rPr>
          <w:spacing w:val="-2"/>
        </w:rPr>
        <w:t xml:space="preserve"> </w:t>
      </w:r>
      <w:r w:rsidRPr="000A5BE3">
        <w:t>pred naravnimi in drugimi nesrečami</w:t>
      </w:r>
      <w:r w:rsidR="00DA6B4D">
        <w:t xml:space="preserve"> (Uradni list RS, št. 94/20</w:t>
      </w:r>
      <w:r w:rsidR="000E01E7">
        <w:t>2</w:t>
      </w:r>
      <w:r w:rsidR="00DA6B4D">
        <w:t>4 s spremembami)</w:t>
      </w:r>
      <w:r w:rsidRPr="000A5BE3">
        <w:t>,</w:t>
      </w:r>
    </w:p>
    <w:p w14:paraId="741800E3" w14:textId="66EBB5A3" w:rsidR="00AA0A70" w:rsidRPr="000A5BE3" w:rsidRDefault="00630B0F" w:rsidP="00677385">
      <w:pPr>
        <w:pStyle w:val="Odstavekseznama"/>
        <w:numPr>
          <w:ilvl w:val="0"/>
          <w:numId w:val="8"/>
        </w:numPr>
      </w:pPr>
      <w:r w:rsidRPr="000A5BE3">
        <w:t>usklajenost</w:t>
      </w:r>
      <w:r w:rsidRPr="000A5BE3">
        <w:rPr>
          <w:spacing w:val="-2"/>
        </w:rPr>
        <w:t xml:space="preserve"> </w:t>
      </w:r>
      <w:r w:rsidRPr="000A5BE3">
        <w:t>z veljavno</w:t>
      </w:r>
      <w:r w:rsidRPr="000A5BE3">
        <w:rPr>
          <w:spacing w:val="-2"/>
        </w:rPr>
        <w:t xml:space="preserve"> </w:t>
      </w:r>
      <w:r w:rsidRPr="000A5BE3">
        <w:t>Državno</w:t>
      </w:r>
      <w:r w:rsidRPr="000A5BE3">
        <w:rPr>
          <w:spacing w:val="-1"/>
        </w:rPr>
        <w:t xml:space="preserve"> </w:t>
      </w:r>
      <w:r w:rsidRPr="000A5BE3">
        <w:t>oceno</w:t>
      </w:r>
      <w:r w:rsidRPr="000A5BE3">
        <w:rPr>
          <w:spacing w:val="-2"/>
        </w:rPr>
        <w:t xml:space="preserve"> </w:t>
      </w:r>
      <w:r w:rsidRPr="000A5BE3">
        <w:t>tveganj</w:t>
      </w:r>
      <w:r w:rsidRPr="000A5BE3">
        <w:rPr>
          <w:spacing w:val="-1"/>
        </w:rPr>
        <w:t xml:space="preserve"> </w:t>
      </w:r>
      <w:r w:rsidRPr="000A5BE3">
        <w:t>za</w:t>
      </w:r>
      <w:r w:rsidRPr="000A5BE3">
        <w:rPr>
          <w:spacing w:val="-3"/>
        </w:rPr>
        <w:t xml:space="preserve"> </w:t>
      </w:r>
      <w:r w:rsidR="00C1170C" w:rsidRPr="000A5BE3">
        <w:t>nesreče</w:t>
      </w:r>
      <w:r w:rsidR="00DA6B4D">
        <w:t>; verzija 3.0</w:t>
      </w:r>
      <w:r w:rsidR="00AA0A70" w:rsidRPr="000A5BE3">
        <w:t>,</w:t>
      </w:r>
    </w:p>
    <w:p w14:paraId="1217B173" w14:textId="02953E7B" w:rsidR="00393569" w:rsidRPr="000A5BE3" w:rsidRDefault="00AA0A70" w:rsidP="00677385">
      <w:pPr>
        <w:pStyle w:val="Odstavekseznama"/>
        <w:numPr>
          <w:ilvl w:val="0"/>
          <w:numId w:val="8"/>
        </w:numPr>
      </w:pPr>
      <w:r w:rsidRPr="000A5BE3">
        <w:t>skladnost z Resolucijo o Nacionalnem programu varstva okolja za obdobje 2020–2030 (Uradni list RS, št. 31/20 in 44/22 – ZVO-2</w:t>
      </w:r>
      <w:r w:rsidR="00DA6B4D">
        <w:t>, s spremembami</w:t>
      </w:r>
      <w:r w:rsidRPr="000A5BE3">
        <w:t>)</w:t>
      </w:r>
    </w:p>
    <w:p w14:paraId="2FA11156" w14:textId="161645C5" w:rsidR="00096889" w:rsidRPr="000A5BE3" w:rsidRDefault="00393569" w:rsidP="00677385">
      <w:pPr>
        <w:pStyle w:val="Odstavekseznama"/>
      </w:pPr>
      <w:r>
        <w:t xml:space="preserve">vključevanje na naravi temelječih rešitev (NBS) na podlagi analize izdelane  </w:t>
      </w:r>
      <w:r w:rsidR="3C937D42">
        <w:t xml:space="preserve">po Usmeritvah za vključevanje </w:t>
      </w:r>
      <w:r>
        <w:t xml:space="preserve">NBS </w:t>
      </w:r>
      <w:r w:rsidR="0F3B4AF3">
        <w:t>v projekte za zmanjševanje poplavne ogroženosti</w:t>
      </w:r>
      <w:r>
        <w:t>.</w:t>
      </w:r>
      <w:r w:rsidR="43CEFD6E">
        <w:t xml:space="preserve"> </w:t>
      </w:r>
      <w:r>
        <w:t>Rešitve lahko vključujejo različne NBS rešitve ali kombinacijo konvencionalnih in NBS rešitev</w:t>
      </w:r>
      <w:r w:rsidR="00AA0A70">
        <w:t>.</w:t>
      </w:r>
    </w:p>
    <w:p w14:paraId="03122688" w14:textId="77777777" w:rsidR="00AA0A70" w:rsidRPr="000A5BE3" w:rsidRDefault="00AA0A70" w:rsidP="00022FD6">
      <w:pPr>
        <w:jc w:val="both"/>
      </w:pPr>
    </w:p>
    <w:p w14:paraId="5122E3F0" w14:textId="77777777" w:rsidR="00096889" w:rsidRPr="00786CD6" w:rsidRDefault="00630B0F" w:rsidP="00022FD6">
      <w:pPr>
        <w:pStyle w:val="Brezrazmikov"/>
        <w:jc w:val="both"/>
        <w:rPr>
          <w:b/>
          <w:bCs/>
          <w:u w:val="single"/>
        </w:rPr>
      </w:pPr>
      <w:bookmarkStart w:id="201" w:name="_Toc157408689"/>
      <w:r w:rsidRPr="00786CD6">
        <w:rPr>
          <w:b/>
          <w:bCs/>
          <w:u w:val="single"/>
        </w:rPr>
        <w:t>Merila</w:t>
      </w:r>
      <w:r w:rsidRPr="00786CD6">
        <w:rPr>
          <w:b/>
          <w:bCs/>
          <w:spacing w:val="-2"/>
          <w:u w:val="single"/>
        </w:rPr>
        <w:t xml:space="preserve"> </w:t>
      </w:r>
      <w:r w:rsidRPr="00786CD6">
        <w:rPr>
          <w:b/>
          <w:bCs/>
          <w:u w:val="single"/>
        </w:rPr>
        <w:t>za</w:t>
      </w:r>
      <w:r w:rsidRPr="00786CD6">
        <w:rPr>
          <w:b/>
          <w:bCs/>
          <w:spacing w:val="-2"/>
          <w:u w:val="single"/>
        </w:rPr>
        <w:t xml:space="preserve"> </w:t>
      </w:r>
      <w:r w:rsidRPr="00786CD6">
        <w:rPr>
          <w:b/>
          <w:bCs/>
          <w:u w:val="single"/>
        </w:rPr>
        <w:t>ocenjevanje</w:t>
      </w:r>
      <w:bookmarkEnd w:id="201"/>
    </w:p>
    <w:p w14:paraId="428F43E8" w14:textId="15194264" w:rsidR="00096889" w:rsidRPr="000A5BE3" w:rsidRDefault="00630B0F" w:rsidP="005C4B2A">
      <w:pPr>
        <w:pStyle w:val="Telobesedila"/>
        <w:tabs>
          <w:tab w:val="left" w:pos="266"/>
        </w:tabs>
        <w:ind w:left="0" w:right="116"/>
        <w:jc w:val="both"/>
        <w:rPr>
          <w:rFonts w:cs="Arial"/>
          <w:sz w:val="20"/>
          <w:szCs w:val="20"/>
        </w:rPr>
      </w:pPr>
      <w:r w:rsidRPr="000A5BE3">
        <w:rPr>
          <w:rFonts w:cs="Arial"/>
          <w:sz w:val="20"/>
          <w:szCs w:val="20"/>
        </w:rPr>
        <w:t xml:space="preserve">Ob upoštevanju predmeta </w:t>
      </w:r>
      <w:r w:rsidR="009B7E6B" w:rsidRPr="000A5BE3">
        <w:rPr>
          <w:rFonts w:cs="Arial"/>
          <w:sz w:val="20"/>
          <w:szCs w:val="20"/>
        </w:rPr>
        <w:t>načina</w:t>
      </w:r>
      <w:r w:rsidRPr="000A5BE3">
        <w:rPr>
          <w:rFonts w:cs="Arial"/>
          <w:sz w:val="20"/>
          <w:szCs w:val="20"/>
        </w:rPr>
        <w:t xml:space="preserve"> izbora operacij</w:t>
      </w:r>
      <w:r w:rsidRPr="000A5BE3">
        <w:rPr>
          <w:rFonts w:cs="Arial"/>
          <w:spacing w:val="1"/>
          <w:sz w:val="20"/>
          <w:szCs w:val="20"/>
        </w:rPr>
        <w:t xml:space="preserve"> </w:t>
      </w:r>
      <w:r w:rsidRPr="000A5BE3">
        <w:rPr>
          <w:rFonts w:cs="Arial"/>
          <w:sz w:val="20"/>
          <w:szCs w:val="20"/>
        </w:rPr>
        <w:t>se</w:t>
      </w:r>
      <w:r w:rsidRPr="000A5BE3">
        <w:rPr>
          <w:rFonts w:cs="Arial"/>
          <w:spacing w:val="1"/>
          <w:sz w:val="20"/>
          <w:szCs w:val="20"/>
        </w:rPr>
        <w:t xml:space="preserve"> </w:t>
      </w:r>
      <w:r w:rsidRPr="000A5BE3">
        <w:rPr>
          <w:rFonts w:cs="Arial"/>
          <w:sz w:val="20"/>
          <w:szCs w:val="20"/>
        </w:rPr>
        <w:t>zagotovi</w:t>
      </w:r>
      <w:r w:rsidRPr="000A5BE3">
        <w:rPr>
          <w:rFonts w:cs="Arial"/>
          <w:spacing w:val="-1"/>
          <w:sz w:val="20"/>
          <w:szCs w:val="20"/>
        </w:rPr>
        <w:t xml:space="preserve"> </w:t>
      </w:r>
      <w:r w:rsidRPr="000A5BE3">
        <w:rPr>
          <w:rFonts w:cs="Arial"/>
          <w:sz w:val="20"/>
          <w:szCs w:val="20"/>
        </w:rPr>
        <w:t xml:space="preserve">zastopanost </w:t>
      </w:r>
      <w:r w:rsidR="00EF1B30" w:rsidRPr="000A5BE3">
        <w:rPr>
          <w:rFonts w:cs="Arial"/>
          <w:sz w:val="20"/>
          <w:szCs w:val="20"/>
        </w:rPr>
        <w:t xml:space="preserve">ustreznih </w:t>
      </w:r>
      <w:r w:rsidRPr="000A5BE3">
        <w:rPr>
          <w:rFonts w:cs="Arial"/>
          <w:sz w:val="20"/>
          <w:szCs w:val="20"/>
        </w:rPr>
        <w:t>posameznih</w:t>
      </w:r>
      <w:r w:rsidRPr="000A5BE3">
        <w:rPr>
          <w:rFonts w:cs="Arial"/>
          <w:spacing w:val="1"/>
          <w:sz w:val="20"/>
          <w:szCs w:val="20"/>
        </w:rPr>
        <w:t xml:space="preserve"> </w:t>
      </w:r>
      <w:r w:rsidRPr="000A5BE3">
        <w:rPr>
          <w:rFonts w:cs="Arial"/>
          <w:sz w:val="20"/>
          <w:szCs w:val="20"/>
        </w:rPr>
        <w:t>meril</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ocenjevanje:</w:t>
      </w:r>
    </w:p>
    <w:p w14:paraId="0D2CED55" w14:textId="77777777" w:rsidR="00096889" w:rsidRPr="000A5BE3" w:rsidRDefault="00630B0F" w:rsidP="00677385">
      <w:pPr>
        <w:pStyle w:val="Odstavekseznama"/>
        <w:numPr>
          <w:ilvl w:val="0"/>
          <w:numId w:val="8"/>
        </w:numPr>
      </w:pPr>
      <w:r w:rsidRPr="000A5BE3">
        <w:t>pri</w:t>
      </w:r>
      <w:r w:rsidRPr="000A5BE3">
        <w:rPr>
          <w:spacing w:val="1"/>
        </w:rPr>
        <w:t xml:space="preserve"> </w:t>
      </w:r>
      <w:r w:rsidRPr="000A5BE3">
        <w:t>protipoplavnih</w:t>
      </w:r>
      <w:r w:rsidRPr="000A5BE3">
        <w:rPr>
          <w:spacing w:val="1"/>
        </w:rPr>
        <w:t xml:space="preserve"> </w:t>
      </w:r>
      <w:r w:rsidRPr="000A5BE3">
        <w:t>gradbenih</w:t>
      </w:r>
      <w:r w:rsidRPr="000A5BE3">
        <w:rPr>
          <w:spacing w:val="1"/>
        </w:rPr>
        <w:t xml:space="preserve"> </w:t>
      </w:r>
      <w:r w:rsidRPr="000A5BE3">
        <w:t>ukrepih</w:t>
      </w:r>
      <w:r w:rsidRPr="000A5BE3">
        <w:rPr>
          <w:spacing w:val="1"/>
        </w:rPr>
        <w:t xml:space="preserve"> </w:t>
      </w:r>
      <w:r w:rsidRPr="000A5BE3">
        <w:t>celovitost</w:t>
      </w:r>
      <w:r w:rsidRPr="000A5BE3">
        <w:rPr>
          <w:spacing w:val="1"/>
        </w:rPr>
        <w:t xml:space="preserve"> </w:t>
      </w:r>
      <w:r w:rsidRPr="000A5BE3">
        <w:t>obravnave</w:t>
      </w:r>
      <w:r w:rsidRPr="000A5BE3">
        <w:rPr>
          <w:spacing w:val="1"/>
        </w:rPr>
        <w:t xml:space="preserve"> </w:t>
      </w:r>
      <w:r w:rsidRPr="000A5BE3">
        <w:t>porečij:</w:t>
      </w:r>
      <w:r w:rsidRPr="000A5BE3">
        <w:rPr>
          <w:spacing w:val="1"/>
        </w:rPr>
        <w:t xml:space="preserve"> </w:t>
      </w:r>
      <w:r w:rsidRPr="000A5BE3">
        <w:t>posamezne</w:t>
      </w:r>
      <w:r w:rsidRPr="000A5BE3">
        <w:rPr>
          <w:spacing w:val="1"/>
        </w:rPr>
        <w:t xml:space="preserve"> </w:t>
      </w:r>
      <w:r w:rsidRPr="000A5BE3">
        <w:t>investicije</w:t>
      </w:r>
      <w:r w:rsidRPr="000A5BE3">
        <w:rPr>
          <w:spacing w:val="1"/>
        </w:rPr>
        <w:t xml:space="preserve"> </w:t>
      </w:r>
      <w:r w:rsidRPr="000A5BE3">
        <w:t>v</w:t>
      </w:r>
      <w:r w:rsidRPr="000A5BE3">
        <w:rPr>
          <w:spacing w:val="1"/>
        </w:rPr>
        <w:t xml:space="preserve"> </w:t>
      </w:r>
      <w:r w:rsidRPr="000A5BE3">
        <w:t>protipoplavno</w:t>
      </w:r>
      <w:r w:rsidRPr="000A5BE3">
        <w:rPr>
          <w:spacing w:val="1"/>
        </w:rPr>
        <w:t xml:space="preserve"> </w:t>
      </w:r>
      <w:r w:rsidRPr="000A5BE3">
        <w:t>varnost</w:t>
      </w:r>
      <w:r w:rsidRPr="000A5BE3">
        <w:rPr>
          <w:spacing w:val="1"/>
        </w:rPr>
        <w:t xml:space="preserve"> </w:t>
      </w:r>
      <w:r w:rsidRPr="000A5BE3">
        <w:t>bodo</w:t>
      </w:r>
      <w:r w:rsidRPr="000A5BE3">
        <w:rPr>
          <w:spacing w:val="1"/>
        </w:rPr>
        <w:t xml:space="preserve"> </w:t>
      </w:r>
      <w:r w:rsidRPr="000A5BE3">
        <w:t>morale</w:t>
      </w:r>
      <w:r w:rsidRPr="000A5BE3">
        <w:rPr>
          <w:spacing w:val="1"/>
        </w:rPr>
        <w:t xml:space="preserve"> </w:t>
      </w:r>
      <w:r w:rsidRPr="000A5BE3">
        <w:t>upoštevati</w:t>
      </w:r>
      <w:r w:rsidRPr="000A5BE3">
        <w:rPr>
          <w:spacing w:val="1"/>
        </w:rPr>
        <w:t xml:space="preserve"> </w:t>
      </w:r>
      <w:r w:rsidRPr="000A5BE3">
        <w:t>celovitost</w:t>
      </w:r>
      <w:r w:rsidRPr="000A5BE3">
        <w:rPr>
          <w:spacing w:val="1"/>
        </w:rPr>
        <w:t xml:space="preserve"> </w:t>
      </w:r>
      <w:r w:rsidRPr="000A5BE3">
        <w:t>reševanja</w:t>
      </w:r>
      <w:r w:rsidRPr="000A5BE3">
        <w:rPr>
          <w:spacing w:val="1"/>
        </w:rPr>
        <w:t xml:space="preserve"> </w:t>
      </w:r>
      <w:r w:rsidRPr="000A5BE3">
        <w:t>problematike</w:t>
      </w:r>
      <w:r w:rsidRPr="000A5BE3">
        <w:rPr>
          <w:spacing w:val="-2"/>
        </w:rPr>
        <w:t xml:space="preserve"> </w:t>
      </w:r>
      <w:r w:rsidRPr="000A5BE3">
        <w:t>tudi v primerih,</w:t>
      </w:r>
      <w:r w:rsidRPr="000A5BE3">
        <w:rPr>
          <w:spacing w:val="-1"/>
        </w:rPr>
        <w:t xml:space="preserve"> </w:t>
      </w:r>
      <w:r w:rsidRPr="000A5BE3">
        <w:t>ko bodo izvedeni le</w:t>
      </w:r>
      <w:r w:rsidRPr="000A5BE3">
        <w:rPr>
          <w:spacing w:val="-2"/>
        </w:rPr>
        <w:t xml:space="preserve"> </w:t>
      </w:r>
      <w:r w:rsidRPr="000A5BE3">
        <w:t>delni ukrepi/projekti,</w:t>
      </w:r>
    </w:p>
    <w:p w14:paraId="0F998563" w14:textId="77777777" w:rsidR="00096889" w:rsidRPr="000A5BE3" w:rsidRDefault="00630B0F" w:rsidP="00677385">
      <w:pPr>
        <w:pStyle w:val="Odstavekseznama"/>
        <w:numPr>
          <w:ilvl w:val="0"/>
          <w:numId w:val="8"/>
        </w:numPr>
      </w:pPr>
      <w:r w:rsidRPr="000A5BE3">
        <w:t>doseganje v zakonodaji postavljenih ciljev na vseh vodnih telesih, kjer bodo izvedeni</w:t>
      </w:r>
      <w:r w:rsidRPr="000A5BE3">
        <w:rPr>
          <w:spacing w:val="1"/>
        </w:rPr>
        <w:t xml:space="preserve"> </w:t>
      </w:r>
      <w:r w:rsidRPr="000A5BE3">
        <w:t>gradbeni</w:t>
      </w:r>
      <w:r w:rsidRPr="000A5BE3">
        <w:rPr>
          <w:spacing w:val="-1"/>
        </w:rPr>
        <w:t xml:space="preserve"> </w:t>
      </w:r>
      <w:r w:rsidRPr="000A5BE3">
        <w:t>protipoplavni ukrepi,</w:t>
      </w:r>
    </w:p>
    <w:p w14:paraId="329B6801" w14:textId="2F317EB4" w:rsidR="00DA6B4D" w:rsidRDefault="00DA6B4D" w:rsidP="00677385">
      <w:pPr>
        <w:pStyle w:val="Odstavekseznama"/>
        <w:numPr>
          <w:ilvl w:val="0"/>
          <w:numId w:val="8"/>
        </w:numPr>
      </w:pPr>
      <w:r w:rsidRPr="00DA6B4D">
        <w:t xml:space="preserve"> </w:t>
      </w:r>
      <w:r w:rsidRPr="000A5BE3">
        <w:t>gradbeni</w:t>
      </w:r>
      <w:r w:rsidRPr="00022FD6">
        <w:t xml:space="preserve"> </w:t>
      </w:r>
      <w:r w:rsidRPr="000A5BE3">
        <w:t>ukrep</w:t>
      </w:r>
      <w:r>
        <w:t>i</w:t>
      </w:r>
      <w:r w:rsidRPr="000A5BE3">
        <w:t>,</w:t>
      </w:r>
      <w:r w:rsidRPr="00D80783">
        <w:t xml:space="preserve"> </w:t>
      </w:r>
      <w:r w:rsidRPr="000A5BE3">
        <w:t>povezan</w:t>
      </w:r>
      <w:r>
        <w:t>i</w:t>
      </w:r>
      <w:r w:rsidRPr="00022FD6">
        <w:t xml:space="preserve"> </w:t>
      </w:r>
      <w:r>
        <w:t>z</w:t>
      </w:r>
      <w:r w:rsidRPr="00022FD6">
        <w:t xml:space="preserve"> </w:t>
      </w:r>
      <w:r w:rsidRPr="00386AEC">
        <w:t>vzpostavitvijo</w:t>
      </w:r>
      <w:r w:rsidRPr="00D80783">
        <w:t xml:space="preserve"> </w:t>
      </w:r>
      <w:r w:rsidRPr="00386AEC">
        <w:t>infrastrukture</w:t>
      </w:r>
      <w:r w:rsidRPr="00022FD6">
        <w:t xml:space="preserve"> </w:t>
      </w:r>
      <w:r w:rsidRPr="00386AEC">
        <w:t>za</w:t>
      </w:r>
      <w:r w:rsidRPr="00022FD6">
        <w:t xml:space="preserve"> </w:t>
      </w:r>
      <w:r w:rsidRPr="00386AEC">
        <w:t>usposabljanje enot za odziv</w:t>
      </w:r>
      <w:r w:rsidRPr="00022FD6">
        <w:t xml:space="preserve"> </w:t>
      </w:r>
      <w:r w:rsidRPr="00386AEC">
        <w:t>na</w:t>
      </w:r>
      <w:r w:rsidRPr="00022FD6">
        <w:t xml:space="preserve"> </w:t>
      </w:r>
      <w:r>
        <w:t>podnebno</w:t>
      </w:r>
      <w:r w:rsidRPr="00386AEC">
        <w:t xml:space="preserve"> pogojene </w:t>
      </w:r>
      <w:r>
        <w:t xml:space="preserve">nesreče (poplave, žled), </w:t>
      </w:r>
      <w:r w:rsidRPr="00386AEC">
        <w:t>skladno</w:t>
      </w:r>
      <w:r w:rsidRPr="00022FD6">
        <w:t xml:space="preserve"> </w:t>
      </w:r>
      <w:r w:rsidRPr="00386AEC">
        <w:t>z</w:t>
      </w:r>
      <w:r w:rsidRPr="00022FD6">
        <w:t xml:space="preserve"> </w:t>
      </w:r>
      <w:r w:rsidRPr="00386AEC">
        <w:t xml:space="preserve">Državno oceno tveganja za nesreče, </w:t>
      </w:r>
    </w:p>
    <w:p w14:paraId="0EF1CDC0" w14:textId="144A919F" w:rsidR="00DA6B4D" w:rsidRPr="00386AEC" w:rsidRDefault="00DA6B4D" w:rsidP="00677385">
      <w:pPr>
        <w:pStyle w:val="Odstavekseznama"/>
        <w:numPr>
          <w:ilvl w:val="0"/>
          <w:numId w:val="8"/>
        </w:numPr>
      </w:pPr>
      <w:r>
        <w:t xml:space="preserve">ukrepi nakupa specialne opreme za </w:t>
      </w:r>
      <w:r w:rsidRPr="00386AEC">
        <w:t>odziv</w:t>
      </w:r>
      <w:r>
        <w:t>e</w:t>
      </w:r>
      <w:r w:rsidRPr="00386AEC">
        <w:t xml:space="preserve"> na podnebno pogojene nesreče </w:t>
      </w:r>
      <w:r>
        <w:t xml:space="preserve">na </w:t>
      </w:r>
      <w:r w:rsidRPr="00386AEC">
        <w:t>obmo</w:t>
      </w:r>
      <w:r>
        <w:t>čjih</w:t>
      </w:r>
      <w:r w:rsidRPr="00386AEC">
        <w:t xml:space="preserve"> z </w:t>
      </w:r>
      <w:r>
        <w:t>višjimi stopnjami</w:t>
      </w:r>
      <w:r w:rsidRPr="00386AEC">
        <w:t xml:space="preserve"> tveganja,</w:t>
      </w:r>
    </w:p>
    <w:p w14:paraId="5D1AA81E" w14:textId="43E6DC64" w:rsidR="00096889" w:rsidRPr="000A5BE3" w:rsidRDefault="00630B0F" w:rsidP="00677385">
      <w:pPr>
        <w:pStyle w:val="Odstavekseznama"/>
        <w:numPr>
          <w:ilvl w:val="0"/>
          <w:numId w:val="8"/>
        </w:numPr>
      </w:pPr>
      <w:r w:rsidRPr="000A5BE3">
        <w:t>pri</w:t>
      </w:r>
      <w:r w:rsidRPr="00DA6B4D">
        <w:rPr>
          <w:spacing w:val="1"/>
        </w:rPr>
        <w:t xml:space="preserve"> </w:t>
      </w:r>
      <w:r w:rsidRPr="000A5BE3">
        <w:t>negradbenih</w:t>
      </w:r>
      <w:r w:rsidRPr="00DA6B4D">
        <w:rPr>
          <w:spacing w:val="1"/>
        </w:rPr>
        <w:t xml:space="preserve"> </w:t>
      </w:r>
      <w:r w:rsidRPr="000A5BE3">
        <w:t>ukrepih</w:t>
      </w:r>
      <w:r w:rsidRPr="00DA6B4D">
        <w:rPr>
          <w:spacing w:val="1"/>
        </w:rPr>
        <w:t xml:space="preserve"> </w:t>
      </w:r>
      <w:r w:rsidRPr="000A5BE3">
        <w:t>bodo</w:t>
      </w:r>
      <w:r w:rsidRPr="00DA6B4D">
        <w:rPr>
          <w:spacing w:val="1"/>
        </w:rPr>
        <w:t xml:space="preserve"> </w:t>
      </w:r>
      <w:r w:rsidRPr="000A5BE3">
        <w:t>imele</w:t>
      </w:r>
      <w:r w:rsidRPr="00DA6B4D">
        <w:rPr>
          <w:spacing w:val="1"/>
        </w:rPr>
        <w:t xml:space="preserve"> </w:t>
      </w:r>
      <w:r w:rsidRPr="000A5BE3">
        <w:t>prednost</w:t>
      </w:r>
      <w:r w:rsidRPr="00DA6B4D">
        <w:rPr>
          <w:spacing w:val="1"/>
        </w:rPr>
        <w:t xml:space="preserve"> </w:t>
      </w:r>
      <w:r w:rsidRPr="000A5BE3">
        <w:t>celovite</w:t>
      </w:r>
      <w:r w:rsidRPr="00DA6B4D">
        <w:rPr>
          <w:spacing w:val="1"/>
        </w:rPr>
        <w:t xml:space="preserve"> </w:t>
      </w:r>
      <w:r w:rsidRPr="000A5BE3">
        <w:t>aktivnosti</w:t>
      </w:r>
      <w:r w:rsidRPr="00DA6B4D">
        <w:rPr>
          <w:spacing w:val="1"/>
        </w:rPr>
        <w:t xml:space="preserve"> </w:t>
      </w:r>
      <w:r w:rsidRPr="000A5BE3">
        <w:t>na</w:t>
      </w:r>
      <w:r w:rsidRPr="00DA6B4D">
        <w:rPr>
          <w:spacing w:val="1"/>
        </w:rPr>
        <w:t xml:space="preserve"> </w:t>
      </w:r>
      <w:r w:rsidRPr="000A5BE3">
        <w:t>področju</w:t>
      </w:r>
      <w:r w:rsidRPr="00DA6B4D">
        <w:rPr>
          <w:spacing w:val="1"/>
        </w:rPr>
        <w:t xml:space="preserve"> </w:t>
      </w:r>
      <w:r w:rsidRPr="000A5BE3">
        <w:t>pripravljenosti in odzivanja (usposobljenost in opremljenost sil za zaščito, reševanje in</w:t>
      </w:r>
      <w:r w:rsidRPr="00DA6B4D">
        <w:rPr>
          <w:spacing w:val="-57"/>
        </w:rPr>
        <w:t xml:space="preserve"> </w:t>
      </w:r>
      <w:r w:rsidRPr="000A5BE3">
        <w:t>pomoč), informiranja, ozaveščanja, izobraževanja, zgodnjega alarmiranja, obveščanja</w:t>
      </w:r>
      <w:r w:rsidRPr="00DA6B4D">
        <w:rPr>
          <w:spacing w:val="1"/>
        </w:rPr>
        <w:t xml:space="preserve"> </w:t>
      </w:r>
      <w:r w:rsidRPr="000A5BE3">
        <w:t>in spodbujanja k ukrepanju poplavno ogroženih subjektov na območjih pomembnega</w:t>
      </w:r>
      <w:r w:rsidRPr="00DA6B4D">
        <w:rPr>
          <w:spacing w:val="1"/>
        </w:rPr>
        <w:t xml:space="preserve"> </w:t>
      </w:r>
      <w:r w:rsidRPr="000A5BE3">
        <w:t>vpliva poplav, na plazovitih območjih, območjih pomembnega vpliva velikih požarov</w:t>
      </w:r>
      <w:r w:rsidRPr="00DA6B4D">
        <w:rPr>
          <w:spacing w:val="1"/>
        </w:rPr>
        <w:t xml:space="preserve"> </w:t>
      </w:r>
      <w:r w:rsidRPr="000A5BE3">
        <w:t>v naravnem okolju in žleda z ujmami; med ostalimi negradbenimi ukrepi bodo imele</w:t>
      </w:r>
      <w:r w:rsidRPr="00DA6B4D">
        <w:rPr>
          <w:spacing w:val="1"/>
        </w:rPr>
        <w:t xml:space="preserve"> </w:t>
      </w:r>
      <w:r w:rsidRPr="000A5BE3">
        <w:t>prednost skupne in usklajene aktivnosti ter aktivnosti, ki bodo sočasne z gradbenimi</w:t>
      </w:r>
      <w:r w:rsidRPr="00DA6B4D">
        <w:rPr>
          <w:spacing w:val="1"/>
        </w:rPr>
        <w:t xml:space="preserve"> </w:t>
      </w:r>
      <w:r w:rsidRPr="000A5BE3">
        <w:t>ukrepi,</w:t>
      </w:r>
    </w:p>
    <w:p w14:paraId="355D4973" w14:textId="30E1B442" w:rsidR="00DA6B4D" w:rsidRPr="000A5BE3" w:rsidRDefault="00DA6B4D" w:rsidP="00677385">
      <w:pPr>
        <w:pStyle w:val="Odstavekseznama"/>
      </w:pPr>
      <w:r w:rsidRPr="00386AEC">
        <w:t>pripravljenost</w:t>
      </w:r>
      <w:r w:rsidRPr="00386AEC">
        <w:rPr>
          <w:spacing w:val="-1"/>
        </w:rPr>
        <w:t xml:space="preserve"> </w:t>
      </w:r>
      <w:r w:rsidRPr="00386AEC">
        <w:t>projekta</w:t>
      </w:r>
      <w:r w:rsidRPr="00386AEC">
        <w:rPr>
          <w:spacing w:val="-1"/>
        </w:rPr>
        <w:t xml:space="preserve"> </w:t>
      </w:r>
      <w:r>
        <w:t>na</w:t>
      </w:r>
      <w:r w:rsidRPr="00386AEC">
        <w:t xml:space="preserve"> izvedbo, še posebej z vidika umeščanja objektov v prostor (upoštevaje področn</w:t>
      </w:r>
      <w:r>
        <w:t>o</w:t>
      </w:r>
      <w:r w:rsidRPr="00386AEC">
        <w:t xml:space="preserve"> okoljsk</w:t>
      </w:r>
      <w:r>
        <w:t>o</w:t>
      </w:r>
      <w:r w:rsidRPr="00386AEC">
        <w:t xml:space="preserve"> in gradben</w:t>
      </w:r>
      <w:r>
        <w:t>o</w:t>
      </w:r>
      <w:r w:rsidRPr="00386AEC">
        <w:t xml:space="preserve"> </w:t>
      </w:r>
      <w:r>
        <w:t>ter stvarnopravno zakonodajo</w:t>
      </w:r>
      <w:r w:rsidRPr="00386AEC">
        <w:t xml:space="preserve">), </w:t>
      </w:r>
      <w:r w:rsidRPr="00D80783">
        <w:t xml:space="preserve">ter </w:t>
      </w:r>
      <w:r>
        <w:t>upoštevanje</w:t>
      </w:r>
      <w:r w:rsidRPr="00D80783">
        <w:t xml:space="preserve"> </w:t>
      </w:r>
      <w:r w:rsidRPr="00386AEC">
        <w:t>prispev</w:t>
      </w:r>
      <w:r w:rsidRPr="00D80783">
        <w:t>ka</w:t>
      </w:r>
      <w:r>
        <w:t xml:space="preserve"> projekta</w:t>
      </w:r>
      <w:r w:rsidRPr="00A93BAF">
        <w:rPr>
          <w:spacing w:val="-2"/>
        </w:rPr>
        <w:t xml:space="preserve"> </w:t>
      </w:r>
      <w:r w:rsidRPr="00386AEC">
        <w:lastRenderedPageBreak/>
        <w:t>k</w:t>
      </w:r>
      <w:r w:rsidRPr="00A93BAF">
        <w:rPr>
          <w:spacing w:val="-2"/>
        </w:rPr>
        <w:t xml:space="preserve"> </w:t>
      </w:r>
      <w:r w:rsidRPr="00386AEC">
        <w:t>doseganju</w:t>
      </w:r>
      <w:r w:rsidRPr="00A93BAF">
        <w:rPr>
          <w:spacing w:val="-2"/>
        </w:rPr>
        <w:t xml:space="preserve"> </w:t>
      </w:r>
      <w:r w:rsidRPr="00386AEC">
        <w:t>področnih</w:t>
      </w:r>
      <w:r w:rsidRPr="00A93BAF">
        <w:rPr>
          <w:spacing w:val="-1"/>
        </w:rPr>
        <w:t xml:space="preserve"> </w:t>
      </w:r>
      <w:r w:rsidRPr="000A5BE3">
        <w:t>strategij,</w:t>
      </w:r>
      <w:r w:rsidRPr="00A93BAF">
        <w:rPr>
          <w:spacing w:val="-2"/>
        </w:rPr>
        <w:t xml:space="preserve"> </w:t>
      </w:r>
      <w:r w:rsidRPr="000A5BE3">
        <w:t>resolucij,</w:t>
      </w:r>
      <w:r w:rsidRPr="00A93BAF">
        <w:rPr>
          <w:spacing w:val="-2"/>
        </w:rPr>
        <w:t xml:space="preserve"> </w:t>
      </w:r>
      <w:r w:rsidRPr="000A5BE3">
        <w:t>nacionalnih</w:t>
      </w:r>
      <w:r w:rsidRPr="00A93BAF">
        <w:rPr>
          <w:spacing w:val="-2"/>
        </w:rPr>
        <w:t xml:space="preserve"> </w:t>
      </w:r>
      <w:r w:rsidRPr="000A5BE3">
        <w:t>programov</w:t>
      </w:r>
      <w:r w:rsidRPr="00A93BAF">
        <w:rPr>
          <w:spacing w:val="3"/>
        </w:rPr>
        <w:t xml:space="preserve"> </w:t>
      </w:r>
      <w:r w:rsidRPr="000A5BE3">
        <w:t>ipd</w:t>
      </w:r>
      <w:r w:rsidR="00F906CE">
        <w:t>.</w:t>
      </w:r>
      <w:r w:rsidRPr="000A5BE3">
        <w:t>,</w:t>
      </w:r>
    </w:p>
    <w:p w14:paraId="6FA170EE" w14:textId="77777777" w:rsidR="00393569" w:rsidRPr="000A5BE3" w:rsidRDefault="00393569" w:rsidP="00677385">
      <w:pPr>
        <w:pStyle w:val="Odstavekseznama"/>
        <w:numPr>
          <w:ilvl w:val="0"/>
          <w:numId w:val="8"/>
        </w:numPr>
      </w:pPr>
      <w:r w:rsidRPr="000A5BE3">
        <w:t>za protipoplavne ukrepe je predstavljeno razmerje, ki se nanaša na povečanje projektiranih razlivnih površin na določeni strani reke na območjih, kjer je načrtovana sprememba rabe zemljišč za začasno zadrževanje voda za preprečevanje poplavne škode na drugih ozemljih,</w:t>
      </w:r>
    </w:p>
    <w:p w14:paraId="692DAE7E" w14:textId="0873404B" w:rsidR="000A6B57" w:rsidRPr="000A5BE3" w:rsidRDefault="00393569" w:rsidP="00677385">
      <w:pPr>
        <w:pStyle w:val="Odstavekseznama"/>
      </w:pPr>
      <w:r w:rsidRPr="000A5BE3">
        <w:t>v prijavni dokumentaciji mora biti opredeljena in ovrednotena uporaba na naravi temelječih rešitev (NBS) ter razmerje med načrtovanimi stroški NBS in skupnimi stroški projekta</w:t>
      </w:r>
      <w:r w:rsidR="000A6B57" w:rsidRPr="000A5BE3">
        <w:t>.</w:t>
      </w:r>
    </w:p>
    <w:p w14:paraId="7798D02A" w14:textId="1E36FEB0" w:rsidR="002517B0" w:rsidRPr="005F06BA" w:rsidRDefault="002517B0" w:rsidP="00022FD6">
      <w:pPr>
        <w:jc w:val="both"/>
      </w:pPr>
    </w:p>
    <w:p w14:paraId="392CB9F2" w14:textId="7D309464" w:rsidR="00096889" w:rsidRPr="00DD09CF" w:rsidRDefault="00630B0F" w:rsidP="00D918D9">
      <w:pPr>
        <w:pStyle w:val="Naslov4"/>
        <w:numPr>
          <w:ilvl w:val="3"/>
          <w:numId w:val="133"/>
        </w:numPr>
        <w:ind w:left="1134"/>
        <w:rPr>
          <w:rFonts w:cs="Arial"/>
        </w:rPr>
      </w:pPr>
      <w:bookmarkStart w:id="202" w:name="_Toc191468170"/>
      <w:bookmarkStart w:id="203" w:name="_Toc191468592"/>
      <w:r w:rsidRPr="00DD09CF">
        <w:rPr>
          <w:rFonts w:cs="Arial"/>
        </w:rPr>
        <w:t>RSO2.5:</w:t>
      </w:r>
      <w:r w:rsidRPr="00022FD6">
        <w:t xml:space="preserve"> </w:t>
      </w:r>
      <w:r w:rsidRPr="00DD09CF">
        <w:rPr>
          <w:rFonts w:cs="Arial"/>
        </w:rPr>
        <w:t>Spodbujanje</w:t>
      </w:r>
      <w:r w:rsidRPr="00022FD6">
        <w:t xml:space="preserve"> </w:t>
      </w:r>
      <w:r w:rsidRPr="00DD09CF">
        <w:rPr>
          <w:rFonts w:cs="Arial"/>
        </w:rPr>
        <w:t>dostopa</w:t>
      </w:r>
      <w:r w:rsidRPr="00022FD6">
        <w:t xml:space="preserve"> </w:t>
      </w:r>
      <w:r w:rsidRPr="00DD09CF">
        <w:rPr>
          <w:rFonts w:cs="Arial"/>
        </w:rPr>
        <w:t>do</w:t>
      </w:r>
      <w:r w:rsidRPr="00022FD6">
        <w:t xml:space="preserve"> </w:t>
      </w:r>
      <w:r w:rsidRPr="00DD09CF">
        <w:rPr>
          <w:rFonts w:cs="Arial"/>
        </w:rPr>
        <w:t>vode</w:t>
      </w:r>
      <w:r w:rsidRPr="00022FD6">
        <w:t xml:space="preserve"> </w:t>
      </w:r>
      <w:r w:rsidRPr="00DD09CF">
        <w:rPr>
          <w:rFonts w:cs="Arial"/>
        </w:rPr>
        <w:t>in</w:t>
      </w:r>
      <w:r w:rsidRPr="00022FD6">
        <w:t xml:space="preserve"> </w:t>
      </w:r>
      <w:r w:rsidRPr="00DD09CF">
        <w:rPr>
          <w:rFonts w:cs="Arial"/>
        </w:rPr>
        <w:t>trajnostnega</w:t>
      </w:r>
      <w:r w:rsidRPr="00022FD6">
        <w:t xml:space="preserve"> </w:t>
      </w:r>
      <w:r w:rsidRPr="00DD09CF">
        <w:rPr>
          <w:rFonts w:cs="Arial"/>
        </w:rPr>
        <w:t>gospodarjenja</w:t>
      </w:r>
      <w:r w:rsidRPr="00022FD6">
        <w:t xml:space="preserve"> </w:t>
      </w:r>
      <w:r w:rsidRPr="00DD09CF">
        <w:rPr>
          <w:rFonts w:cs="Arial"/>
        </w:rPr>
        <w:t>z</w:t>
      </w:r>
      <w:r w:rsidRPr="00022FD6">
        <w:t xml:space="preserve"> </w:t>
      </w:r>
      <w:r w:rsidRPr="00DD09CF">
        <w:rPr>
          <w:rFonts w:cs="Arial"/>
        </w:rPr>
        <w:t>vodnimi viri</w:t>
      </w:r>
      <w:bookmarkEnd w:id="202"/>
      <w:bookmarkEnd w:id="203"/>
    </w:p>
    <w:p w14:paraId="03E65B60" w14:textId="77777777" w:rsidR="00096889" w:rsidRPr="000A5BE3" w:rsidRDefault="00096889" w:rsidP="005C4B2A">
      <w:pPr>
        <w:pStyle w:val="Telobesedila"/>
        <w:tabs>
          <w:tab w:val="left" w:pos="266"/>
        </w:tabs>
        <w:ind w:left="0"/>
        <w:jc w:val="both"/>
        <w:rPr>
          <w:rFonts w:cs="Arial"/>
          <w:b/>
          <w:i/>
          <w:sz w:val="20"/>
          <w:szCs w:val="20"/>
        </w:rPr>
      </w:pPr>
    </w:p>
    <w:p w14:paraId="374C18EA" w14:textId="77777777" w:rsidR="00096889" w:rsidRPr="00786CD6" w:rsidRDefault="00630B0F" w:rsidP="00022FD6">
      <w:pPr>
        <w:pStyle w:val="Brezrazmikov"/>
        <w:jc w:val="both"/>
        <w:rPr>
          <w:b/>
          <w:bCs/>
          <w:u w:val="single"/>
        </w:rPr>
      </w:pPr>
      <w:bookmarkStart w:id="204" w:name="_Toc157408691"/>
      <w:r w:rsidRPr="00786CD6">
        <w:rPr>
          <w:b/>
          <w:bCs/>
          <w:u w:val="single"/>
        </w:rPr>
        <w:t>Predvidene</w:t>
      </w:r>
      <w:r w:rsidRPr="00786CD6">
        <w:rPr>
          <w:b/>
          <w:bCs/>
          <w:spacing w:val="-3"/>
          <w:u w:val="single"/>
        </w:rPr>
        <w:t xml:space="preserve"> </w:t>
      </w:r>
      <w:r w:rsidRPr="00786CD6">
        <w:rPr>
          <w:b/>
          <w:bCs/>
          <w:u w:val="single"/>
        </w:rPr>
        <w:t>dejavnosti</w:t>
      </w:r>
      <w:bookmarkEnd w:id="204"/>
    </w:p>
    <w:p w14:paraId="7D6494D5" w14:textId="77777777" w:rsidR="00096889" w:rsidRPr="000A5BE3" w:rsidRDefault="00630B0F" w:rsidP="005C4B2A">
      <w:pPr>
        <w:pStyle w:val="Telobesedila"/>
        <w:tabs>
          <w:tab w:val="left" w:pos="266"/>
        </w:tabs>
        <w:ind w:left="0" w:right="118"/>
        <w:jc w:val="both"/>
        <w:rPr>
          <w:rFonts w:cs="Arial"/>
          <w:sz w:val="20"/>
          <w:szCs w:val="20"/>
        </w:rPr>
      </w:pPr>
      <w:r w:rsidRPr="000A5BE3">
        <w:rPr>
          <w:rFonts w:cs="Arial"/>
          <w:sz w:val="20"/>
          <w:szCs w:val="20"/>
        </w:rPr>
        <w:t>Cilj specifičnega cilja je izboljšanje kakovosti javnih storitev na področju oskrbe s pitno vodo</w:t>
      </w:r>
      <w:r w:rsidRPr="000A5BE3">
        <w:rPr>
          <w:rFonts w:cs="Arial"/>
          <w:spacing w:val="1"/>
          <w:sz w:val="20"/>
          <w:szCs w:val="20"/>
        </w:rPr>
        <w:t xml:space="preserve"> </w:t>
      </w:r>
      <w:r w:rsidRPr="000A5BE3">
        <w:rPr>
          <w:rFonts w:cs="Arial"/>
          <w:sz w:val="20"/>
          <w:szCs w:val="20"/>
        </w:rPr>
        <w:t>in odvajanja in čiščenja odpadnih voda ter izpolnjevanje zahtev evropskih direktiv na tem</w:t>
      </w:r>
      <w:r w:rsidRPr="000A5BE3">
        <w:rPr>
          <w:rFonts w:cs="Arial"/>
          <w:spacing w:val="1"/>
          <w:sz w:val="20"/>
          <w:szCs w:val="20"/>
        </w:rPr>
        <w:t xml:space="preserve"> </w:t>
      </w:r>
      <w:r w:rsidRPr="000A5BE3">
        <w:rPr>
          <w:rFonts w:cs="Arial"/>
          <w:sz w:val="20"/>
          <w:szCs w:val="20"/>
        </w:rPr>
        <w:t>področju.</w:t>
      </w:r>
    </w:p>
    <w:p w14:paraId="16AEA8B1" w14:textId="77777777" w:rsidR="00096889" w:rsidRPr="000A5BE3" w:rsidRDefault="00096889" w:rsidP="005C4B2A">
      <w:pPr>
        <w:pStyle w:val="Telobesedila"/>
        <w:tabs>
          <w:tab w:val="left" w:pos="266"/>
        </w:tabs>
        <w:ind w:left="0"/>
        <w:jc w:val="both"/>
        <w:rPr>
          <w:rFonts w:cs="Arial"/>
          <w:sz w:val="20"/>
          <w:szCs w:val="20"/>
        </w:rPr>
      </w:pPr>
    </w:p>
    <w:p w14:paraId="458A44C6" w14:textId="68792555" w:rsidR="00096889" w:rsidRPr="000A5BE3" w:rsidRDefault="00630B0F" w:rsidP="005C4B2A">
      <w:pPr>
        <w:pStyle w:val="Telobesedila"/>
        <w:tabs>
          <w:tab w:val="left" w:pos="266"/>
        </w:tabs>
        <w:ind w:left="0" w:right="117"/>
        <w:jc w:val="both"/>
        <w:rPr>
          <w:rFonts w:cs="Arial"/>
          <w:sz w:val="20"/>
          <w:szCs w:val="20"/>
        </w:rPr>
      </w:pPr>
      <w:r w:rsidRPr="000A5BE3">
        <w:rPr>
          <w:rFonts w:cs="Arial"/>
          <w:sz w:val="20"/>
          <w:szCs w:val="20"/>
        </w:rPr>
        <w:t>Vrste in primeri področij, ki jim je namenjena podpora, in njihovega pričakovanega prispevka</w:t>
      </w:r>
      <w:r w:rsidRPr="000A5BE3">
        <w:rPr>
          <w:rFonts w:cs="Arial"/>
          <w:spacing w:val="-57"/>
          <w:sz w:val="20"/>
          <w:szCs w:val="20"/>
        </w:rPr>
        <w:t xml:space="preserve"> </w:t>
      </w:r>
      <w:r w:rsidRPr="000A5BE3">
        <w:rPr>
          <w:rFonts w:cs="Arial"/>
          <w:sz w:val="20"/>
          <w:szCs w:val="20"/>
        </w:rPr>
        <w:t>k</w:t>
      </w:r>
      <w:r w:rsidRPr="000A5BE3">
        <w:rPr>
          <w:rFonts w:cs="Arial"/>
          <w:spacing w:val="-1"/>
          <w:sz w:val="20"/>
          <w:szCs w:val="20"/>
        </w:rPr>
        <w:t xml:space="preserve"> </w:t>
      </w:r>
      <w:r w:rsidRPr="000A5BE3">
        <w:rPr>
          <w:rFonts w:cs="Arial"/>
          <w:sz w:val="20"/>
          <w:szCs w:val="20"/>
        </w:rPr>
        <w:t>specifičnim ciljem so:</w:t>
      </w:r>
    </w:p>
    <w:p w14:paraId="647D3BCA" w14:textId="77777777" w:rsidR="00096889" w:rsidRPr="000A5BE3" w:rsidRDefault="00630B0F" w:rsidP="00677385">
      <w:pPr>
        <w:pStyle w:val="Odstavekseznama"/>
        <w:numPr>
          <w:ilvl w:val="0"/>
          <w:numId w:val="8"/>
        </w:numPr>
      </w:pPr>
      <w:r w:rsidRPr="000A5BE3">
        <w:t>odprava neskladij v aglomeracijah s skupno obremenitvijo, enako ali večjo od 2.000</w:t>
      </w:r>
      <w:r w:rsidRPr="000A5BE3">
        <w:rPr>
          <w:spacing w:val="1"/>
        </w:rPr>
        <w:t xml:space="preserve"> </w:t>
      </w:r>
      <w:r w:rsidRPr="000A5BE3">
        <w:t>PE</w:t>
      </w:r>
      <w:r w:rsidRPr="000A5BE3">
        <w:rPr>
          <w:spacing w:val="1"/>
        </w:rPr>
        <w:t xml:space="preserve"> </w:t>
      </w:r>
      <w:r w:rsidRPr="000A5BE3">
        <w:t>v</w:t>
      </w:r>
      <w:r w:rsidRPr="000A5BE3">
        <w:rPr>
          <w:spacing w:val="1"/>
        </w:rPr>
        <w:t xml:space="preserve"> </w:t>
      </w:r>
      <w:r w:rsidRPr="000A5BE3">
        <w:t>skladu</w:t>
      </w:r>
      <w:r w:rsidRPr="000A5BE3">
        <w:rPr>
          <w:spacing w:val="1"/>
        </w:rPr>
        <w:t xml:space="preserve"> </w:t>
      </w:r>
      <w:r w:rsidRPr="000A5BE3">
        <w:t>z</w:t>
      </w:r>
      <w:r w:rsidRPr="000A5BE3">
        <w:rPr>
          <w:spacing w:val="1"/>
        </w:rPr>
        <w:t xml:space="preserve"> </w:t>
      </w:r>
      <w:r w:rsidRPr="000A5BE3">
        <w:t>Direktivo</w:t>
      </w:r>
      <w:r w:rsidRPr="000A5BE3">
        <w:rPr>
          <w:spacing w:val="1"/>
        </w:rPr>
        <w:t xml:space="preserve"> </w:t>
      </w:r>
      <w:r w:rsidRPr="000A5BE3">
        <w:t>o</w:t>
      </w:r>
      <w:r w:rsidRPr="000A5BE3">
        <w:rPr>
          <w:spacing w:val="1"/>
        </w:rPr>
        <w:t xml:space="preserve"> </w:t>
      </w:r>
      <w:r w:rsidRPr="000A5BE3">
        <w:t>čiščenju</w:t>
      </w:r>
      <w:r w:rsidRPr="000A5BE3">
        <w:rPr>
          <w:spacing w:val="1"/>
        </w:rPr>
        <w:t xml:space="preserve"> </w:t>
      </w:r>
      <w:r w:rsidRPr="000A5BE3">
        <w:t>komunalne</w:t>
      </w:r>
      <w:r w:rsidRPr="000A5BE3">
        <w:rPr>
          <w:spacing w:val="1"/>
        </w:rPr>
        <w:t xml:space="preserve"> </w:t>
      </w:r>
      <w:r w:rsidRPr="000A5BE3">
        <w:t>odpadne</w:t>
      </w:r>
      <w:r w:rsidRPr="000A5BE3">
        <w:rPr>
          <w:spacing w:val="1"/>
        </w:rPr>
        <w:t xml:space="preserve"> </w:t>
      </w:r>
      <w:r w:rsidRPr="000A5BE3">
        <w:t>vode</w:t>
      </w:r>
      <w:r w:rsidRPr="000A5BE3">
        <w:rPr>
          <w:spacing w:val="1"/>
        </w:rPr>
        <w:t xml:space="preserve"> </w:t>
      </w:r>
      <w:r w:rsidRPr="000A5BE3">
        <w:t>(91/271/EGS)</w:t>
      </w:r>
      <w:r w:rsidRPr="000A5BE3">
        <w:rPr>
          <w:spacing w:val="1"/>
        </w:rPr>
        <w:t xml:space="preserve"> </w:t>
      </w:r>
      <w:r w:rsidRPr="000A5BE3">
        <w:t>za</w:t>
      </w:r>
      <w:r w:rsidRPr="000A5BE3">
        <w:rPr>
          <w:spacing w:val="1"/>
        </w:rPr>
        <w:t xml:space="preserve"> </w:t>
      </w:r>
      <w:r w:rsidRPr="000A5BE3">
        <w:t>področje</w:t>
      </w:r>
      <w:r w:rsidRPr="000A5BE3">
        <w:rPr>
          <w:spacing w:val="-1"/>
        </w:rPr>
        <w:t xml:space="preserve"> </w:t>
      </w:r>
      <w:r w:rsidRPr="000A5BE3">
        <w:t>odvajanja</w:t>
      </w:r>
      <w:r w:rsidRPr="000A5BE3">
        <w:rPr>
          <w:spacing w:val="-1"/>
        </w:rPr>
        <w:t xml:space="preserve"> </w:t>
      </w:r>
      <w:r w:rsidRPr="000A5BE3">
        <w:t>in čiščenja odpadnih voda,</w:t>
      </w:r>
    </w:p>
    <w:p w14:paraId="336BA8BF" w14:textId="77777777" w:rsidR="00096889" w:rsidRPr="000A5BE3" w:rsidRDefault="00630B0F" w:rsidP="00677385">
      <w:pPr>
        <w:pStyle w:val="Odstavekseznama"/>
        <w:numPr>
          <w:ilvl w:val="0"/>
          <w:numId w:val="8"/>
        </w:numPr>
      </w:pPr>
      <w:r w:rsidRPr="000A5BE3">
        <w:t>spodbujanje</w:t>
      </w:r>
      <w:r w:rsidRPr="000A5BE3">
        <w:rPr>
          <w:spacing w:val="1"/>
        </w:rPr>
        <w:t xml:space="preserve"> </w:t>
      </w:r>
      <w:r w:rsidRPr="000A5BE3">
        <w:t>trajnostnega</w:t>
      </w:r>
      <w:r w:rsidRPr="000A5BE3">
        <w:rPr>
          <w:spacing w:val="1"/>
        </w:rPr>
        <w:t xml:space="preserve"> </w:t>
      </w:r>
      <w:r w:rsidRPr="000A5BE3">
        <w:t>gospodarjenja</w:t>
      </w:r>
      <w:r w:rsidRPr="000A5BE3">
        <w:rPr>
          <w:spacing w:val="1"/>
        </w:rPr>
        <w:t xml:space="preserve"> </w:t>
      </w:r>
      <w:r w:rsidRPr="000A5BE3">
        <w:t>z</w:t>
      </w:r>
      <w:r w:rsidRPr="000A5BE3">
        <w:rPr>
          <w:spacing w:val="1"/>
        </w:rPr>
        <w:t xml:space="preserve"> </w:t>
      </w:r>
      <w:r w:rsidRPr="000A5BE3">
        <w:t>vodnimi</w:t>
      </w:r>
      <w:r w:rsidRPr="000A5BE3">
        <w:rPr>
          <w:spacing w:val="1"/>
        </w:rPr>
        <w:t xml:space="preserve"> </w:t>
      </w:r>
      <w:r w:rsidRPr="000A5BE3">
        <w:t>viri</w:t>
      </w:r>
      <w:r w:rsidRPr="000A5BE3">
        <w:rPr>
          <w:spacing w:val="1"/>
        </w:rPr>
        <w:t xml:space="preserve"> </w:t>
      </w:r>
      <w:r w:rsidRPr="000A5BE3">
        <w:t>z</w:t>
      </w:r>
      <w:r w:rsidRPr="000A5BE3">
        <w:rPr>
          <w:spacing w:val="1"/>
        </w:rPr>
        <w:t xml:space="preserve"> </w:t>
      </w:r>
      <w:r w:rsidRPr="000A5BE3">
        <w:t>urejanjem</w:t>
      </w:r>
      <w:r w:rsidRPr="000A5BE3">
        <w:rPr>
          <w:spacing w:val="1"/>
        </w:rPr>
        <w:t xml:space="preserve"> </w:t>
      </w:r>
      <w:r w:rsidRPr="000A5BE3">
        <w:t>vodovodnih</w:t>
      </w:r>
      <w:r w:rsidRPr="000A5BE3">
        <w:rPr>
          <w:spacing w:val="1"/>
        </w:rPr>
        <w:t xml:space="preserve"> </w:t>
      </w:r>
      <w:r w:rsidRPr="000A5BE3">
        <w:t>sistemov</w:t>
      </w:r>
      <w:r w:rsidRPr="000A5BE3">
        <w:rPr>
          <w:spacing w:val="-1"/>
        </w:rPr>
        <w:t xml:space="preserve"> </w:t>
      </w:r>
      <w:r w:rsidRPr="000A5BE3">
        <w:t>nad 10.000 prebivalcev.</w:t>
      </w:r>
    </w:p>
    <w:p w14:paraId="44358499" w14:textId="77777777" w:rsidR="00096889" w:rsidRPr="000A5BE3" w:rsidRDefault="00096889" w:rsidP="005C4B2A">
      <w:pPr>
        <w:pStyle w:val="Telobesedila"/>
        <w:tabs>
          <w:tab w:val="left" w:pos="266"/>
        </w:tabs>
        <w:ind w:left="0"/>
        <w:jc w:val="both"/>
        <w:rPr>
          <w:rFonts w:cs="Arial"/>
          <w:sz w:val="20"/>
          <w:szCs w:val="20"/>
        </w:rPr>
      </w:pPr>
    </w:p>
    <w:p w14:paraId="542CB9EC" w14:textId="77777777" w:rsidR="00096889" w:rsidRPr="00786CD6" w:rsidRDefault="00630B0F" w:rsidP="00022FD6">
      <w:pPr>
        <w:pStyle w:val="Brezrazmikov"/>
        <w:jc w:val="both"/>
        <w:rPr>
          <w:b/>
          <w:bCs/>
          <w:u w:val="single"/>
        </w:rPr>
      </w:pPr>
      <w:bookmarkStart w:id="205" w:name="_Toc157408692"/>
      <w:r w:rsidRPr="00786CD6">
        <w:rPr>
          <w:b/>
          <w:bCs/>
          <w:u w:val="single"/>
        </w:rPr>
        <w:t>Ciljne</w:t>
      </w:r>
      <w:r w:rsidRPr="00786CD6">
        <w:rPr>
          <w:b/>
          <w:bCs/>
          <w:spacing w:val="-4"/>
          <w:u w:val="single"/>
        </w:rPr>
        <w:t xml:space="preserve"> </w:t>
      </w:r>
      <w:r w:rsidRPr="00786CD6">
        <w:rPr>
          <w:b/>
          <w:bCs/>
          <w:u w:val="single"/>
        </w:rPr>
        <w:t>skupine</w:t>
      </w:r>
      <w:r w:rsidRPr="00786CD6">
        <w:rPr>
          <w:b/>
          <w:bCs/>
          <w:spacing w:val="-3"/>
          <w:u w:val="single"/>
        </w:rPr>
        <w:t xml:space="preserve"> </w:t>
      </w:r>
      <w:r w:rsidRPr="00786CD6">
        <w:rPr>
          <w:b/>
          <w:bCs/>
          <w:u w:val="single"/>
        </w:rPr>
        <w:t>in</w:t>
      </w:r>
      <w:r w:rsidRPr="00786CD6">
        <w:rPr>
          <w:b/>
          <w:bCs/>
          <w:spacing w:val="-1"/>
          <w:u w:val="single"/>
        </w:rPr>
        <w:t xml:space="preserve"> </w:t>
      </w:r>
      <w:r w:rsidRPr="00786CD6">
        <w:rPr>
          <w:b/>
          <w:bCs/>
          <w:u w:val="single"/>
        </w:rPr>
        <w:t>upravičenci</w:t>
      </w:r>
      <w:bookmarkEnd w:id="205"/>
    </w:p>
    <w:p w14:paraId="52E5727E"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Ciljna</w:t>
      </w:r>
      <w:r w:rsidRPr="000A5BE3">
        <w:rPr>
          <w:rFonts w:cs="Arial"/>
          <w:spacing w:val="-3"/>
          <w:sz w:val="20"/>
          <w:szCs w:val="20"/>
        </w:rPr>
        <w:t xml:space="preserve"> </w:t>
      </w:r>
      <w:r w:rsidRPr="000A5BE3">
        <w:rPr>
          <w:rFonts w:cs="Arial"/>
          <w:sz w:val="20"/>
          <w:szCs w:val="20"/>
        </w:rPr>
        <w:t>skupina</w:t>
      </w:r>
      <w:r w:rsidRPr="000A5BE3">
        <w:rPr>
          <w:rFonts w:cs="Arial"/>
          <w:spacing w:val="-4"/>
          <w:sz w:val="20"/>
          <w:szCs w:val="20"/>
        </w:rPr>
        <w:t xml:space="preserve"> </w:t>
      </w:r>
      <w:r w:rsidRPr="000A5BE3">
        <w:rPr>
          <w:rFonts w:cs="Arial"/>
          <w:sz w:val="20"/>
          <w:szCs w:val="20"/>
        </w:rPr>
        <w:t>specifičnega</w:t>
      </w:r>
      <w:r w:rsidRPr="000A5BE3">
        <w:rPr>
          <w:rFonts w:cs="Arial"/>
          <w:spacing w:val="-2"/>
          <w:sz w:val="20"/>
          <w:szCs w:val="20"/>
        </w:rPr>
        <w:t xml:space="preserve"> </w:t>
      </w:r>
      <w:r w:rsidRPr="000A5BE3">
        <w:rPr>
          <w:rFonts w:cs="Arial"/>
          <w:sz w:val="20"/>
          <w:szCs w:val="20"/>
        </w:rPr>
        <w:t>cilja</w:t>
      </w:r>
      <w:r w:rsidRPr="000A5BE3">
        <w:rPr>
          <w:rFonts w:cs="Arial"/>
          <w:spacing w:val="-3"/>
          <w:sz w:val="20"/>
          <w:szCs w:val="20"/>
        </w:rPr>
        <w:t xml:space="preserve"> </w:t>
      </w:r>
      <w:r w:rsidRPr="000A5BE3">
        <w:rPr>
          <w:rFonts w:cs="Arial"/>
          <w:sz w:val="20"/>
          <w:szCs w:val="20"/>
        </w:rPr>
        <w:t>so</w:t>
      </w:r>
      <w:r w:rsidRPr="000A5BE3">
        <w:rPr>
          <w:rFonts w:cs="Arial"/>
          <w:spacing w:val="-2"/>
          <w:sz w:val="20"/>
          <w:szCs w:val="20"/>
        </w:rPr>
        <w:t xml:space="preserve"> </w:t>
      </w:r>
      <w:r w:rsidRPr="000A5BE3">
        <w:rPr>
          <w:rFonts w:cs="Arial"/>
          <w:sz w:val="20"/>
          <w:szCs w:val="20"/>
        </w:rPr>
        <w:t>končni</w:t>
      </w:r>
      <w:r w:rsidRPr="000A5BE3">
        <w:rPr>
          <w:rFonts w:cs="Arial"/>
          <w:spacing w:val="-3"/>
          <w:sz w:val="20"/>
          <w:szCs w:val="20"/>
        </w:rPr>
        <w:t xml:space="preserve"> </w:t>
      </w:r>
      <w:r w:rsidRPr="000A5BE3">
        <w:rPr>
          <w:rFonts w:cs="Arial"/>
          <w:sz w:val="20"/>
          <w:szCs w:val="20"/>
        </w:rPr>
        <w:t>uporabniki</w:t>
      </w:r>
      <w:r w:rsidRPr="000A5BE3">
        <w:rPr>
          <w:rFonts w:cs="Arial"/>
          <w:spacing w:val="-3"/>
          <w:sz w:val="20"/>
          <w:szCs w:val="20"/>
        </w:rPr>
        <w:t xml:space="preserve"> </w:t>
      </w:r>
      <w:r w:rsidRPr="000A5BE3">
        <w:rPr>
          <w:rFonts w:cs="Arial"/>
          <w:sz w:val="20"/>
          <w:szCs w:val="20"/>
        </w:rPr>
        <w:t>storitev</w:t>
      </w:r>
      <w:r w:rsidRPr="000A5BE3">
        <w:rPr>
          <w:rFonts w:cs="Arial"/>
          <w:spacing w:val="-3"/>
          <w:sz w:val="20"/>
          <w:szCs w:val="20"/>
        </w:rPr>
        <w:t xml:space="preserve"> </w:t>
      </w:r>
      <w:r w:rsidRPr="000A5BE3">
        <w:rPr>
          <w:rFonts w:cs="Arial"/>
          <w:sz w:val="20"/>
          <w:szCs w:val="20"/>
        </w:rPr>
        <w:t>(prebivalci).</w:t>
      </w:r>
    </w:p>
    <w:p w14:paraId="47662ADB" w14:textId="77777777" w:rsidR="00096889" w:rsidRPr="000A5BE3" w:rsidRDefault="00096889" w:rsidP="005C4B2A">
      <w:pPr>
        <w:pStyle w:val="Telobesedila"/>
        <w:tabs>
          <w:tab w:val="left" w:pos="266"/>
        </w:tabs>
        <w:ind w:left="0"/>
        <w:jc w:val="both"/>
        <w:rPr>
          <w:rFonts w:cs="Arial"/>
          <w:sz w:val="20"/>
          <w:szCs w:val="20"/>
        </w:rPr>
      </w:pPr>
    </w:p>
    <w:p w14:paraId="358700A8" w14:textId="77777777" w:rsidR="00096889" w:rsidRPr="000A5BE3" w:rsidRDefault="00630B0F" w:rsidP="005C4B2A">
      <w:pPr>
        <w:pStyle w:val="Telobesedila"/>
        <w:tabs>
          <w:tab w:val="left" w:pos="266"/>
        </w:tabs>
        <w:ind w:left="0" w:right="117"/>
        <w:jc w:val="both"/>
        <w:rPr>
          <w:rFonts w:cs="Arial"/>
          <w:sz w:val="20"/>
          <w:szCs w:val="20"/>
        </w:rPr>
      </w:pPr>
      <w:r w:rsidRPr="000A5BE3">
        <w:rPr>
          <w:rFonts w:cs="Arial"/>
          <w:sz w:val="20"/>
          <w:szCs w:val="20"/>
        </w:rPr>
        <w:t>Upravičenci</w:t>
      </w:r>
      <w:r w:rsidRPr="000A5BE3">
        <w:rPr>
          <w:rFonts w:cs="Arial"/>
          <w:spacing w:val="1"/>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r w:rsidRPr="000A5BE3">
        <w:rPr>
          <w:rFonts w:cs="Arial"/>
          <w:spacing w:val="1"/>
          <w:sz w:val="20"/>
          <w:szCs w:val="20"/>
        </w:rPr>
        <w:t xml:space="preserve"> </w:t>
      </w:r>
      <w:r w:rsidRPr="000A5BE3">
        <w:rPr>
          <w:rFonts w:cs="Arial"/>
          <w:sz w:val="20"/>
          <w:szCs w:val="20"/>
        </w:rPr>
        <w:t>so</w:t>
      </w:r>
      <w:r w:rsidRPr="000A5BE3">
        <w:rPr>
          <w:rFonts w:cs="Arial"/>
          <w:spacing w:val="1"/>
          <w:sz w:val="20"/>
          <w:szCs w:val="20"/>
        </w:rPr>
        <w:t xml:space="preserve"> </w:t>
      </w:r>
      <w:r w:rsidRPr="000A5BE3">
        <w:rPr>
          <w:rFonts w:cs="Arial"/>
          <w:sz w:val="20"/>
          <w:szCs w:val="20"/>
        </w:rPr>
        <w:t>lokalne</w:t>
      </w:r>
      <w:r w:rsidRPr="000A5BE3">
        <w:rPr>
          <w:rFonts w:cs="Arial"/>
          <w:spacing w:val="1"/>
          <w:sz w:val="20"/>
          <w:szCs w:val="20"/>
        </w:rPr>
        <w:t xml:space="preserve"> </w:t>
      </w:r>
      <w:r w:rsidRPr="000A5BE3">
        <w:rPr>
          <w:rFonts w:cs="Arial"/>
          <w:sz w:val="20"/>
          <w:szCs w:val="20"/>
        </w:rPr>
        <w:t>skupnosti,</w:t>
      </w:r>
      <w:r w:rsidRPr="000A5BE3">
        <w:rPr>
          <w:rFonts w:cs="Arial"/>
          <w:spacing w:val="1"/>
          <w:sz w:val="20"/>
          <w:szCs w:val="20"/>
        </w:rPr>
        <w:t xml:space="preserve"> </w:t>
      </w:r>
      <w:r w:rsidRPr="000A5BE3">
        <w:rPr>
          <w:rFonts w:cs="Arial"/>
          <w:sz w:val="20"/>
          <w:szCs w:val="20"/>
        </w:rPr>
        <w:t>izvajalci</w:t>
      </w:r>
      <w:r w:rsidRPr="000A5BE3">
        <w:rPr>
          <w:rFonts w:cs="Arial"/>
          <w:spacing w:val="1"/>
          <w:sz w:val="20"/>
          <w:szCs w:val="20"/>
        </w:rPr>
        <w:t xml:space="preserve"> </w:t>
      </w:r>
      <w:r w:rsidRPr="000A5BE3">
        <w:rPr>
          <w:rFonts w:cs="Arial"/>
          <w:sz w:val="20"/>
          <w:szCs w:val="20"/>
        </w:rPr>
        <w:t>gospodarskih</w:t>
      </w:r>
      <w:r w:rsidRPr="000A5BE3">
        <w:rPr>
          <w:rFonts w:cs="Arial"/>
          <w:spacing w:val="1"/>
          <w:sz w:val="20"/>
          <w:szCs w:val="20"/>
        </w:rPr>
        <w:t xml:space="preserve"> </w:t>
      </w:r>
      <w:r w:rsidRPr="000A5BE3">
        <w:rPr>
          <w:rFonts w:cs="Arial"/>
          <w:sz w:val="20"/>
          <w:szCs w:val="20"/>
        </w:rPr>
        <w:t>javnih</w:t>
      </w:r>
      <w:r w:rsidRPr="000A5BE3">
        <w:rPr>
          <w:rFonts w:cs="Arial"/>
          <w:spacing w:val="1"/>
          <w:sz w:val="20"/>
          <w:szCs w:val="20"/>
        </w:rPr>
        <w:t xml:space="preserve"> </w:t>
      </w:r>
      <w:r w:rsidRPr="000A5BE3">
        <w:rPr>
          <w:rFonts w:cs="Arial"/>
          <w:sz w:val="20"/>
          <w:szCs w:val="20"/>
        </w:rPr>
        <w:t>služb</w:t>
      </w:r>
      <w:r w:rsidRPr="000A5BE3">
        <w:rPr>
          <w:rFonts w:cs="Arial"/>
          <w:spacing w:val="1"/>
          <w:sz w:val="20"/>
          <w:szCs w:val="20"/>
        </w:rPr>
        <w:t xml:space="preserve"> </w:t>
      </w:r>
      <w:r w:rsidRPr="000A5BE3">
        <w:rPr>
          <w:rFonts w:cs="Arial"/>
          <w:sz w:val="20"/>
          <w:szCs w:val="20"/>
        </w:rPr>
        <w:t>varstva</w:t>
      </w:r>
      <w:r w:rsidRPr="000A5BE3">
        <w:rPr>
          <w:rFonts w:cs="Arial"/>
          <w:spacing w:val="-2"/>
          <w:sz w:val="20"/>
          <w:szCs w:val="20"/>
        </w:rPr>
        <w:t xml:space="preserve"> </w:t>
      </w:r>
      <w:r w:rsidRPr="000A5BE3">
        <w:rPr>
          <w:rFonts w:cs="Arial"/>
          <w:sz w:val="20"/>
          <w:szCs w:val="20"/>
        </w:rPr>
        <w:t>okolja, ministrstva, javni zavodi s področja</w:t>
      </w:r>
      <w:r w:rsidRPr="000A5BE3">
        <w:rPr>
          <w:rFonts w:cs="Arial"/>
          <w:spacing w:val="-1"/>
          <w:sz w:val="20"/>
          <w:szCs w:val="20"/>
        </w:rPr>
        <w:t xml:space="preserve"> </w:t>
      </w:r>
      <w:r w:rsidRPr="000A5BE3">
        <w:rPr>
          <w:rFonts w:cs="Arial"/>
          <w:sz w:val="20"/>
          <w:szCs w:val="20"/>
        </w:rPr>
        <w:t>okolja in upravljanja voda.</w:t>
      </w:r>
    </w:p>
    <w:p w14:paraId="1730F27E" w14:textId="77777777" w:rsidR="00096889" w:rsidRPr="000A5BE3" w:rsidRDefault="00096889" w:rsidP="005C4B2A">
      <w:pPr>
        <w:pStyle w:val="Telobesedila"/>
        <w:tabs>
          <w:tab w:val="left" w:pos="266"/>
        </w:tabs>
        <w:ind w:left="0"/>
        <w:jc w:val="both"/>
        <w:rPr>
          <w:rFonts w:cs="Arial"/>
          <w:sz w:val="20"/>
          <w:szCs w:val="20"/>
        </w:rPr>
      </w:pPr>
    </w:p>
    <w:p w14:paraId="4BD38DDC" w14:textId="77777777" w:rsidR="00096889" w:rsidRPr="000A5BE3" w:rsidRDefault="00630B0F" w:rsidP="005C4B2A">
      <w:pPr>
        <w:tabs>
          <w:tab w:val="left" w:pos="266"/>
        </w:tabs>
        <w:jc w:val="both"/>
        <w:rPr>
          <w:rFonts w:cs="Arial"/>
          <w:b/>
          <w:szCs w:val="20"/>
        </w:rPr>
      </w:pPr>
      <w:r w:rsidRPr="000A5BE3">
        <w:rPr>
          <w:rFonts w:cs="Arial"/>
          <w:b/>
          <w:szCs w:val="20"/>
        </w:rPr>
        <w:t>Finančni</w:t>
      </w:r>
      <w:r w:rsidRPr="000A5BE3">
        <w:rPr>
          <w:rFonts w:cs="Arial"/>
          <w:b/>
          <w:spacing w:val="-3"/>
          <w:szCs w:val="20"/>
        </w:rPr>
        <w:t xml:space="preserve"> </w:t>
      </w:r>
      <w:r w:rsidRPr="000A5BE3">
        <w:rPr>
          <w:rFonts w:cs="Arial"/>
          <w:b/>
          <w:szCs w:val="20"/>
        </w:rPr>
        <w:t>instrumenti</w:t>
      </w:r>
      <w:r w:rsidRPr="000A5BE3">
        <w:rPr>
          <w:rFonts w:cs="Arial"/>
          <w:b/>
          <w:spacing w:val="-3"/>
          <w:szCs w:val="20"/>
        </w:rPr>
        <w:t xml:space="preserve"> </w:t>
      </w:r>
      <w:r w:rsidRPr="000A5BE3">
        <w:rPr>
          <w:rFonts w:cs="Arial"/>
          <w:b/>
          <w:szCs w:val="20"/>
        </w:rPr>
        <w:t>in</w:t>
      </w:r>
      <w:r w:rsidRPr="000A5BE3">
        <w:rPr>
          <w:rFonts w:cs="Arial"/>
          <w:b/>
          <w:spacing w:val="-2"/>
          <w:szCs w:val="20"/>
        </w:rPr>
        <w:t xml:space="preserve"> </w:t>
      </w:r>
      <w:r w:rsidRPr="000A5BE3">
        <w:rPr>
          <w:rFonts w:cs="Arial"/>
          <w:b/>
          <w:szCs w:val="20"/>
        </w:rPr>
        <w:t>projekti</w:t>
      </w:r>
      <w:r w:rsidRPr="000A5BE3">
        <w:rPr>
          <w:rFonts w:cs="Arial"/>
          <w:b/>
          <w:spacing w:val="-5"/>
          <w:szCs w:val="20"/>
        </w:rPr>
        <w:t xml:space="preserve"> </w:t>
      </w:r>
      <w:r w:rsidRPr="000A5BE3">
        <w:rPr>
          <w:rFonts w:cs="Arial"/>
          <w:b/>
          <w:szCs w:val="20"/>
        </w:rPr>
        <w:t>strateškega</w:t>
      </w:r>
      <w:r w:rsidRPr="000A5BE3">
        <w:rPr>
          <w:rFonts w:cs="Arial"/>
          <w:b/>
          <w:spacing w:val="-5"/>
          <w:szCs w:val="20"/>
        </w:rPr>
        <w:t xml:space="preserve"> </w:t>
      </w:r>
      <w:r w:rsidRPr="000A5BE3">
        <w:rPr>
          <w:rFonts w:cs="Arial"/>
          <w:b/>
          <w:szCs w:val="20"/>
        </w:rPr>
        <w:t>pomena</w:t>
      </w:r>
    </w:p>
    <w:p w14:paraId="0DF612B5"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2"/>
          <w:sz w:val="20"/>
          <w:szCs w:val="20"/>
        </w:rPr>
        <w:t xml:space="preserve"> </w:t>
      </w:r>
      <w:r w:rsidRPr="000A5BE3">
        <w:rPr>
          <w:rFonts w:cs="Arial"/>
          <w:sz w:val="20"/>
          <w:szCs w:val="20"/>
        </w:rPr>
        <w:t>izvajanju specifičnega cilja se</w:t>
      </w:r>
      <w:r w:rsidRPr="000A5BE3">
        <w:rPr>
          <w:rFonts w:cs="Arial"/>
          <w:spacing w:val="-3"/>
          <w:sz w:val="20"/>
          <w:szCs w:val="20"/>
        </w:rPr>
        <w:t xml:space="preserve"> </w:t>
      </w:r>
      <w:r w:rsidRPr="000A5BE3">
        <w:rPr>
          <w:rFonts w:cs="Arial"/>
          <w:sz w:val="20"/>
          <w:szCs w:val="20"/>
        </w:rPr>
        <w:t>ne</w:t>
      </w:r>
      <w:r w:rsidRPr="000A5BE3">
        <w:rPr>
          <w:rFonts w:cs="Arial"/>
          <w:spacing w:val="-1"/>
          <w:sz w:val="20"/>
          <w:szCs w:val="20"/>
        </w:rPr>
        <w:t xml:space="preserve"> </w:t>
      </w:r>
      <w:r w:rsidRPr="000A5BE3">
        <w:rPr>
          <w:rFonts w:cs="Arial"/>
          <w:sz w:val="20"/>
          <w:szCs w:val="20"/>
        </w:rPr>
        <w:t>načrtuje</w:t>
      </w:r>
      <w:r w:rsidRPr="000A5BE3">
        <w:rPr>
          <w:rFonts w:cs="Arial"/>
          <w:spacing w:val="-2"/>
          <w:sz w:val="20"/>
          <w:szCs w:val="20"/>
        </w:rPr>
        <w:t xml:space="preserve"> </w:t>
      </w:r>
      <w:r w:rsidRPr="000A5BE3">
        <w:rPr>
          <w:rFonts w:cs="Arial"/>
          <w:sz w:val="20"/>
          <w:szCs w:val="20"/>
        </w:rPr>
        <w:t>uporaba</w:t>
      </w:r>
      <w:r w:rsidRPr="000A5BE3">
        <w:rPr>
          <w:rFonts w:cs="Arial"/>
          <w:spacing w:val="-1"/>
          <w:sz w:val="20"/>
          <w:szCs w:val="20"/>
        </w:rPr>
        <w:t xml:space="preserve"> </w:t>
      </w:r>
      <w:r w:rsidRPr="000A5BE3">
        <w:rPr>
          <w:rFonts w:cs="Arial"/>
          <w:sz w:val="20"/>
          <w:szCs w:val="20"/>
        </w:rPr>
        <w:t>finančnih</w:t>
      </w:r>
      <w:r w:rsidRPr="000A5BE3">
        <w:rPr>
          <w:rFonts w:cs="Arial"/>
          <w:spacing w:val="-1"/>
          <w:sz w:val="20"/>
          <w:szCs w:val="20"/>
        </w:rPr>
        <w:t xml:space="preserve"> </w:t>
      </w:r>
      <w:r w:rsidRPr="000A5BE3">
        <w:rPr>
          <w:rFonts w:cs="Arial"/>
          <w:sz w:val="20"/>
          <w:szCs w:val="20"/>
        </w:rPr>
        <w:t>instrumentov.</w:t>
      </w:r>
    </w:p>
    <w:p w14:paraId="34B5FEE7" w14:textId="6F3F261D" w:rsidR="00096889" w:rsidRPr="000A5BE3" w:rsidRDefault="008777CB" w:rsidP="005C4B2A">
      <w:pPr>
        <w:pStyle w:val="Telobesedila"/>
        <w:tabs>
          <w:tab w:val="left" w:pos="266"/>
        </w:tabs>
        <w:ind w:left="0"/>
        <w:jc w:val="both"/>
        <w:rPr>
          <w:rFonts w:cs="Arial"/>
          <w:sz w:val="20"/>
          <w:szCs w:val="20"/>
        </w:rPr>
      </w:pPr>
      <w:r w:rsidRPr="008777CB">
        <w:rPr>
          <w:rFonts w:cs="Arial"/>
          <w:sz w:val="20"/>
          <w:szCs w:val="20"/>
        </w:rPr>
        <w:t>V</w:t>
      </w:r>
      <w:r w:rsidRPr="007131B4">
        <w:rPr>
          <w:sz w:val="20"/>
        </w:rPr>
        <w:t xml:space="preserve"> </w:t>
      </w:r>
      <w:r w:rsidRPr="008777CB">
        <w:rPr>
          <w:rFonts w:cs="Arial"/>
          <w:sz w:val="20"/>
          <w:szCs w:val="20"/>
        </w:rPr>
        <w:t>izvajanju</w:t>
      </w:r>
      <w:r w:rsidRPr="007131B4">
        <w:rPr>
          <w:sz w:val="20"/>
        </w:rPr>
        <w:t xml:space="preserve"> </w:t>
      </w:r>
      <w:r w:rsidRPr="008777CB">
        <w:rPr>
          <w:rFonts w:cs="Arial"/>
          <w:sz w:val="20"/>
          <w:szCs w:val="20"/>
        </w:rPr>
        <w:t>specifičnega cilja</w:t>
      </w:r>
      <w:r w:rsidRPr="007131B4">
        <w:rPr>
          <w:sz w:val="20"/>
        </w:rPr>
        <w:t xml:space="preserve"> </w:t>
      </w:r>
      <w:r w:rsidRPr="008777CB">
        <w:rPr>
          <w:rFonts w:cs="Arial"/>
          <w:sz w:val="20"/>
          <w:szCs w:val="20"/>
        </w:rPr>
        <w:t>se</w:t>
      </w:r>
      <w:r w:rsidRPr="007131B4">
        <w:rPr>
          <w:sz w:val="20"/>
        </w:rPr>
        <w:t xml:space="preserve"> </w:t>
      </w:r>
      <w:r w:rsidRPr="008777CB">
        <w:rPr>
          <w:rFonts w:cs="Arial"/>
          <w:sz w:val="20"/>
          <w:szCs w:val="20"/>
        </w:rPr>
        <w:t>ne</w:t>
      </w:r>
      <w:r w:rsidRPr="007131B4">
        <w:rPr>
          <w:sz w:val="20"/>
        </w:rPr>
        <w:t xml:space="preserve"> </w:t>
      </w:r>
      <w:r w:rsidRPr="008777CB">
        <w:rPr>
          <w:rFonts w:cs="Arial"/>
          <w:sz w:val="20"/>
          <w:szCs w:val="20"/>
        </w:rPr>
        <w:t>načrtuje</w:t>
      </w:r>
      <w:r w:rsidRPr="007131B4">
        <w:rPr>
          <w:sz w:val="20"/>
        </w:rPr>
        <w:t xml:space="preserve"> </w:t>
      </w:r>
      <w:r w:rsidRPr="008777CB">
        <w:rPr>
          <w:rFonts w:cs="Arial"/>
          <w:sz w:val="20"/>
          <w:szCs w:val="20"/>
        </w:rPr>
        <w:t>izvajanje</w:t>
      </w:r>
      <w:r w:rsidRPr="007131B4">
        <w:rPr>
          <w:sz w:val="20"/>
        </w:rPr>
        <w:t xml:space="preserve"> </w:t>
      </w:r>
      <w:r w:rsidRPr="008777CB">
        <w:rPr>
          <w:rFonts w:cs="Arial"/>
          <w:sz w:val="20"/>
          <w:szCs w:val="20"/>
        </w:rPr>
        <w:t>projektov strateškega</w:t>
      </w:r>
      <w:r w:rsidRPr="007131B4">
        <w:rPr>
          <w:sz w:val="20"/>
        </w:rPr>
        <w:t xml:space="preserve"> </w:t>
      </w:r>
      <w:r w:rsidRPr="008777CB">
        <w:rPr>
          <w:rFonts w:cs="Arial"/>
          <w:sz w:val="20"/>
          <w:szCs w:val="20"/>
        </w:rPr>
        <w:t>pomena.</w:t>
      </w:r>
    </w:p>
    <w:p w14:paraId="4500BA29" w14:textId="77777777" w:rsidR="00096889" w:rsidRPr="00786CD6" w:rsidRDefault="00630B0F" w:rsidP="00022FD6">
      <w:pPr>
        <w:pStyle w:val="Brezrazmikov"/>
        <w:jc w:val="both"/>
        <w:rPr>
          <w:b/>
          <w:bCs/>
          <w:u w:val="single"/>
        </w:rPr>
      </w:pPr>
      <w:bookmarkStart w:id="206" w:name="_Toc157408693"/>
      <w:r w:rsidRPr="00786CD6">
        <w:rPr>
          <w:b/>
          <w:bCs/>
          <w:u w:val="single"/>
        </w:rPr>
        <w:t>Teritorialni</w:t>
      </w:r>
      <w:r w:rsidRPr="00786CD6">
        <w:rPr>
          <w:b/>
          <w:bCs/>
          <w:spacing w:val="-2"/>
          <w:u w:val="single"/>
        </w:rPr>
        <w:t xml:space="preserve"> </w:t>
      </w:r>
      <w:r w:rsidRPr="00786CD6">
        <w:rPr>
          <w:b/>
          <w:bCs/>
          <w:u w:val="single"/>
        </w:rPr>
        <w:t>pristopi</w:t>
      </w:r>
      <w:bookmarkEnd w:id="206"/>
    </w:p>
    <w:p w14:paraId="47F2935B"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3"/>
          <w:sz w:val="20"/>
          <w:szCs w:val="20"/>
        </w:rPr>
        <w:t xml:space="preserve"> </w:t>
      </w:r>
      <w:r w:rsidRPr="000A5BE3">
        <w:rPr>
          <w:rFonts w:cs="Arial"/>
          <w:sz w:val="20"/>
          <w:szCs w:val="20"/>
        </w:rPr>
        <w:t>izvajanju</w:t>
      </w:r>
      <w:r w:rsidRPr="000A5BE3">
        <w:rPr>
          <w:rFonts w:cs="Arial"/>
          <w:spacing w:val="-1"/>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r w:rsidRPr="000A5BE3">
        <w:rPr>
          <w:rFonts w:cs="Arial"/>
          <w:spacing w:val="-1"/>
          <w:sz w:val="20"/>
          <w:szCs w:val="20"/>
        </w:rPr>
        <w:t xml:space="preserve"> </w:t>
      </w:r>
      <w:r w:rsidRPr="000A5BE3">
        <w:rPr>
          <w:rFonts w:cs="Arial"/>
          <w:sz w:val="20"/>
          <w:szCs w:val="20"/>
        </w:rPr>
        <w:t>se</w:t>
      </w:r>
      <w:r w:rsidRPr="000A5BE3">
        <w:rPr>
          <w:rFonts w:cs="Arial"/>
          <w:spacing w:val="-4"/>
          <w:sz w:val="20"/>
          <w:szCs w:val="20"/>
        </w:rPr>
        <w:t xml:space="preserve"> </w:t>
      </w:r>
      <w:r w:rsidRPr="000A5BE3">
        <w:rPr>
          <w:rFonts w:cs="Arial"/>
          <w:sz w:val="20"/>
          <w:szCs w:val="20"/>
        </w:rPr>
        <w:t>načrtuje</w:t>
      </w:r>
      <w:r w:rsidRPr="000A5BE3">
        <w:rPr>
          <w:rFonts w:cs="Arial"/>
          <w:spacing w:val="-2"/>
          <w:sz w:val="20"/>
          <w:szCs w:val="20"/>
        </w:rPr>
        <w:t xml:space="preserve"> </w:t>
      </w:r>
      <w:r w:rsidRPr="000A5BE3">
        <w:rPr>
          <w:rFonts w:cs="Arial"/>
          <w:sz w:val="20"/>
          <w:szCs w:val="20"/>
        </w:rPr>
        <w:t>naslavljanje</w:t>
      </w:r>
      <w:r w:rsidRPr="000A5BE3">
        <w:rPr>
          <w:rFonts w:cs="Arial"/>
          <w:spacing w:val="-2"/>
          <w:sz w:val="20"/>
          <w:szCs w:val="20"/>
        </w:rPr>
        <w:t xml:space="preserve"> </w:t>
      </w:r>
      <w:r w:rsidRPr="000A5BE3">
        <w:rPr>
          <w:rFonts w:cs="Arial"/>
          <w:sz w:val="20"/>
          <w:szCs w:val="20"/>
        </w:rPr>
        <w:t>pristopa</w:t>
      </w:r>
      <w:r w:rsidRPr="000A5BE3">
        <w:rPr>
          <w:rFonts w:cs="Arial"/>
          <w:spacing w:val="-2"/>
          <w:sz w:val="20"/>
          <w:szCs w:val="20"/>
        </w:rPr>
        <w:t xml:space="preserve"> </w:t>
      </w:r>
      <w:r w:rsidRPr="000A5BE3">
        <w:rPr>
          <w:rFonts w:cs="Arial"/>
          <w:sz w:val="20"/>
          <w:szCs w:val="20"/>
        </w:rPr>
        <w:t>regionalnega</w:t>
      </w:r>
      <w:r w:rsidRPr="000A5BE3">
        <w:rPr>
          <w:rFonts w:cs="Arial"/>
          <w:spacing w:val="-1"/>
          <w:sz w:val="20"/>
          <w:szCs w:val="20"/>
        </w:rPr>
        <w:t xml:space="preserve"> </w:t>
      </w:r>
      <w:r w:rsidRPr="000A5BE3">
        <w:rPr>
          <w:rFonts w:cs="Arial"/>
          <w:sz w:val="20"/>
          <w:szCs w:val="20"/>
        </w:rPr>
        <w:t>razvoja.</w:t>
      </w:r>
    </w:p>
    <w:p w14:paraId="400BE971" w14:textId="77777777" w:rsidR="00096889" w:rsidRPr="000A5BE3" w:rsidRDefault="00096889" w:rsidP="005C4B2A">
      <w:pPr>
        <w:pStyle w:val="Telobesedila"/>
        <w:tabs>
          <w:tab w:val="left" w:pos="266"/>
        </w:tabs>
        <w:ind w:left="0"/>
        <w:jc w:val="both"/>
        <w:rPr>
          <w:rFonts w:cs="Arial"/>
          <w:sz w:val="20"/>
          <w:szCs w:val="20"/>
        </w:rPr>
      </w:pPr>
    </w:p>
    <w:p w14:paraId="240776A9" w14:textId="77777777" w:rsidR="00096889" w:rsidRPr="00786CD6" w:rsidRDefault="00630B0F" w:rsidP="00022FD6">
      <w:pPr>
        <w:pStyle w:val="Brezrazmikov"/>
        <w:jc w:val="both"/>
        <w:rPr>
          <w:b/>
          <w:bCs/>
          <w:u w:val="single"/>
        </w:rPr>
      </w:pPr>
      <w:bookmarkStart w:id="207" w:name="_Toc157408694"/>
      <w:r w:rsidRPr="00786CD6">
        <w:rPr>
          <w:b/>
          <w:bCs/>
          <w:u w:val="single"/>
        </w:rPr>
        <w:t>Način</w:t>
      </w:r>
      <w:r w:rsidRPr="00786CD6">
        <w:rPr>
          <w:b/>
          <w:bCs/>
          <w:spacing w:val="-2"/>
          <w:u w:val="single"/>
        </w:rPr>
        <w:t xml:space="preserve"> </w:t>
      </w:r>
      <w:r w:rsidRPr="00786CD6">
        <w:rPr>
          <w:b/>
          <w:bCs/>
          <w:u w:val="single"/>
        </w:rPr>
        <w:t>izbora</w:t>
      </w:r>
      <w:r w:rsidRPr="00786CD6">
        <w:rPr>
          <w:b/>
          <w:bCs/>
          <w:spacing w:val="-2"/>
          <w:u w:val="single"/>
        </w:rPr>
        <w:t xml:space="preserve"> </w:t>
      </w:r>
      <w:r w:rsidRPr="00786CD6">
        <w:rPr>
          <w:b/>
          <w:bCs/>
          <w:u w:val="single"/>
        </w:rPr>
        <w:t>operacij</w:t>
      </w:r>
      <w:bookmarkEnd w:id="207"/>
    </w:p>
    <w:p w14:paraId="4D5FE65E"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2"/>
          <w:sz w:val="20"/>
          <w:szCs w:val="20"/>
        </w:rPr>
        <w:t xml:space="preserve"> </w:t>
      </w:r>
      <w:r w:rsidRPr="000A5BE3">
        <w:rPr>
          <w:rFonts w:cs="Arial"/>
          <w:sz w:val="20"/>
          <w:szCs w:val="20"/>
        </w:rPr>
        <w:t>smislu</w:t>
      </w:r>
      <w:r w:rsidRPr="000A5BE3">
        <w:rPr>
          <w:rFonts w:cs="Arial"/>
          <w:spacing w:val="-1"/>
          <w:sz w:val="20"/>
          <w:szCs w:val="20"/>
        </w:rPr>
        <w:t xml:space="preserve"> </w:t>
      </w:r>
      <w:r w:rsidRPr="000A5BE3">
        <w:rPr>
          <w:rFonts w:cs="Arial"/>
          <w:sz w:val="20"/>
          <w:szCs w:val="20"/>
        </w:rPr>
        <w:t>mehanizmov</w:t>
      </w:r>
      <w:r w:rsidRPr="000A5BE3">
        <w:rPr>
          <w:rFonts w:cs="Arial"/>
          <w:spacing w:val="-1"/>
          <w:sz w:val="20"/>
          <w:szCs w:val="20"/>
        </w:rPr>
        <w:t xml:space="preserve"> </w:t>
      </w:r>
      <w:r w:rsidRPr="000A5BE3">
        <w:rPr>
          <w:rFonts w:cs="Arial"/>
          <w:sz w:val="20"/>
          <w:szCs w:val="20"/>
        </w:rPr>
        <w:t>izvajanja</w:t>
      </w:r>
      <w:r w:rsidRPr="000A5BE3">
        <w:rPr>
          <w:rFonts w:cs="Arial"/>
          <w:spacing w:val="-2"/>
          <w:sz w:val="20"/>
          <w:szCs w:val="20"/>
        </w:rPr>
        <w:t xml:space="preserve"> </w:t>
      </w:r>
      <w:r w:rsidRPr="000A5BE3">
        <w:rPr>
          <w:rFonts w:cs="Arial"/>
          <w:sz w:val="20"/>
          <w:szCs w:val="20"/>
        </w:rPr>
        <w:t>bo</w:t>
      </w:r>
      <w:r w:rsidRPr="000A5BE3">
        <w:rPr>
          <w:rFonts w:cs="Arial"/>
          <w:spacing w:val="-1"/>
          <w:sz w:val="20"/>
          <w:szCs w:val="20"/>
        </w:rPr>
        <w:t xml:space="preserve"> </w:t>
      </w:r>
      <w:r w:rsidRPr="000A5BE3">
        <w:rPr>
          <w:rFonts w:cs="Arial"/>
          <w:sz w:val="20"/>
          <w:szCs w:val="20"/>
        </w:rPr>
        <w:t>smiselno</w:t>
      </w:r>
      <w:r w:rsidRPr="000A5BE3">
        <w:rPr>
          <w:rFonts w:cs="Arial"/>
          <w:spacing w:val="-1"/>
          <w:sz w:val="20"/>
          <w:szCs w:val="20"/>
        </w:rPr>
        <w:t xml:space="preserve"> </w:t>
      </w:r>
      <w:r w:rsidRPr="000A5BE3">
        <w:rPr>
          <w:rFonts w:cs="Arial"/>
          <w:sz w:val="20"/>
          <w:szCs w:val="20"/>
        </w:rPr>
        <w:t>uporabljena</w:t>
      </w:r>
      <w:r w:rsidRPr="000A5BE3">
        <w:rPr>
          <w:rFonts w:cs="Arial"/>
          <w:spacing w:val="-2"/>
          <w:sz w:val="20"/>
          <w:szCs w:val="20"/>
        </w:rPr>
        <w:t xml:space="preserve"> </w:t>
      </w:r>
      <w:r w:rsidRPr="000A5BE3">
        <w:rPr>
          <w:rFonts w:cs="Arial"/>
          <w:sz w:val="20"/>
          <w:szCs w:val="20"/>
        </w:rPr>
        <w:t>neposredna</w:t>
      </w:r>
      <w:r w:rsidRPr="000A5BE3">
        <w:rPr>
          <w:rFonts w:cs="Arial"/>
          <w:spacing w:val="-2"/>
          <w:sz w:val="20"/>
          <w:szCs w:val="20"/>
        </w:rPr>
        <w:t xml:space="preserve"> </w:t>
      </w:r>
      <w:r w:rsidRPr="000A5BE3">
        <w:rPr>
          <w:rFonts w:cs="Arial"/>
          <w:sz w:val="20"/>
          <w:szCs w:val="20"/>
        </w:rPr>
        <w:t>potrditev</w:t>
      </w:r>
      <w:r w:rsidRPr="000A5BE3">
        <w:rPr>
          <w:rFonts w:cs="Arial"/>
          <w:spacing w:val="-1"/>
          <w:sz w:val="20"/>
          <w:szCs w:val="20"/>
        </w:rPr>
        <w:t xml:space="preserve"> </w:t>
      </w:r>
      <w:r w:rsidRPr="000A5BE3">
        <w:rPr>
          <w:rFonts w:cs="Arial"/>
          <w:sz w:val="20"/>
          <w:szCs w:val="20"/>
        </w:rPr>
        <w:t>operacij.</w:t>
      </w:r>
    </w:p>
    <w:p w14:paraId="73158E18" w14:textId="77777777" w:rsidR="00096889" w:rsidRPr="000A5BE3" w:rsidRDefault="00096889" w:rsidP="005C4B2A">
      <w:pPr>
        <w:pStyle w:val="Telobesedila"/>
        <w:tabs>
          <w:tab w:val="left" w:pos="266"/>
        </w:tabs>
        <w:ind w:left="0"/>
        <w:jc w:val="both"/>
        <w:rPr>
          <w:rFonts w:cs="Arial"/>
          <w:sz w:val="20"/>
          <w:szCs w:val="20"/>
        </w:rPr>
      </w:pPr>
    </w:p>
    <w:p w14:paraId="1CF928C8" w14:textId="77777777" w:rsidR="00096889" w:rsidRPr="00786CD6" w:rsidRDefault="00630B0F" w:rsidP="00022FD6">
      <w:pPr>
        <w:pStyle w:val="Brezrazmikov"/>
        <w:jc w:val="both"/>
        <w:rPr>
          <w:b/>
          <w:bCs/>
          <w:u w:val="single"/>
        </w:rPr>
      </w:pPr>
      <w:bookmarkStart w:id="208" w:name="_Toc157408695"/>
      <w:r w:rsidRPr="00786CD6">
        <w:rPr>
          <w:b/>
          <w:bCs/>
          <w:u w:val="single"/>
        </w:rPr>
        <w:t>Ugotavljanje</w:t>
      </w:r>
      <w:r w:rsidRPr="00786CD6">
        <w:rPr>
          <w:b/>
          <w:bCs/>
          <w:spacing w:val="-3"/>
          <w:u w:val="single"/>
        </w:rPr>
        <w:t xml:space="preserve"> </w:t>
      </w:r>
      <w:r w:rsidRPr="00786CD6">
        <w:rPr>
          <w:b/>
          <w:bCs/>
          <w:u w:val="single"/>
        </w:rPr>
        <w:t>upravičenosti</w:t>
      </w:r>
      <w:bookmarkEnd w:id="208"/>
    </w:p>
    <w:p w14:paraId="1D9E3017" w14:textId="65CEEE71" w:rsidR="00096889" w:rsidRPr="000A5BE3" w:rsidRDefault="00630B0F" w:rsidP="005C4B2A">
      <w:pPr>
        <w:pStyle w:val="Telobesedila"/>
        <w:tabs>
          <w:tab w:val="left" w:pos="266"/>
        </w:tabs>
        <w:ind w:left="0" w:right="114"/>
        <w:jc w:val="both"/>
        <w:rPr>
          <w:rFonts w:cs="Arial"/>
          <w:sz w:val="20"/>
          <w:szCs w:val="20"/>
        </w:rPr>
      </w:pPr>
      <w:r w:rsidRPr="000A5BE3">
        <w:rPr>
          <w:rFonts w:cs="Arial"/>
          <w:sz w:val="20"/>
          <w:szCs w:val="20"/>
        </w:rPr>
        <w:t>Ob upoštevanju horizontalnih načel</w:t>
      </w:r>
      <w:r w:rsidRPr="000A5BE3">
        <w:rPr>
          <w:rFonts w:cs="Arial"/>
          <w:spacing w:val="1"/>
          <w:sz w:val="20"/>
          <w:szCs w:val="20"/>
        </w:rPr>
        <w:t xml:space="preserve"> </w:t>
      </w:r>
      <w:r w:rsidR="00EF1B30" w:rsidRPr="000A5BE3">
        <w:rPr>
          <w:rFonts w:cs="Arial"/>
          <w:spacing w:val="1"/>
          <w:sz w:val="20"/>
          <w:szCs w:val="20"/>
        </w:rPr>
        <w:t xml:space="preserve">se </w:t>
      </w:r>
      <w:r w:rsidRPr="000A5BE3">
        <w:rPr>
          <w:rFonts w:cs="Arial"/>
          <w:sz w:val="20"/>
          <w:szCs w:val="20"/>
        </w:rPr>
        <w:t>zagotovi</w:t>
      </w:r>
      <w:r w:rsidRPr="000A5BE3">
        <w:rPr>
          <w:rFonts w:cs="Arial"/>
          <w:spacing w:val="1"/>
          <w:sz w:val="20"/>
          <w:szCs w:val="20"/>
        </w:rPr>
        <w:t xml:space="preserve"> </w:t>
      </w:r>
      <w:r w:rsidR="00EF1B30" w:rsidRPr="000A5BE3">
        <w:rPr>
          <w:rFonts w:cs="Arial"/>
          <w:sz w:val="20"/>
          <w:szCs w:val="20"/>
        </w:rPr>
        <w:t>upoštevanje naslednjih</w:t>
      </w:r>
      <w:r w:rsidR="00EF1B30" w:rsidRPr="000A5BE3">
        <w:rPr>
          <w:rFonts w:cs="Arial"/>
          <w:spacing w:val="1"/>
          <w:sz w:val="20"/>
          <w:szCs w:val="20"/>
        </w:rPr>
        <w:t xml:space="preserve"> </w:t>
      </w:r>
      <w:r w:rsidRPr="000A5BE3">
        <w:rPr>
          <w:rFonts w:cs="Arial"/>
          <w:sz w:val="20"/>
          <w:szCs w:val="20"/>
        </w:rPr>
        <w:t>pogojev</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ugotavljanje</w:t>
      </w:r>
      <w:r w:rsidRPr="000A5BE3">
        <w:rPr>
          <w:rFonts w:cs="Arial"/>
          <w:spacing w:val="-1"/>
          <w:sz w:val="20"/>
          <w:szCs w:val="20"/>
        </w:rPr>
        <w:t xml:space="preserve"> </w:t>
      </w:r>
      <w:r w:rsidRPr="000A5BE3">
        <w:rPr>
          <w:rFonts w:cs="Arial"/>
          <w:sz w:val="20"/>
          <w:szCs w:val="20"/>
        </w:rPr>
        <w:t>upravičenosti</w:t>
      </w:r>
      <w:r w:rsidR="00EF1B30" w:rsidRPr="000A5BE3">
        <w:rPr>
          <w:rFonts w:cs="Arial"/>
          <w:sz w:val="20"/>
          <w:szCs w:val="20"/>
        </w:rPr>
        <w:t xml:space="preserve"> (glede na vsebino operacije)</w:t>
      </w:r>
      <w:r w:rsidRPr="000A5BE3">
        <w:rPr>
          <w:rFonts w:cs="Arial"/>
          <w:sz w:val="20"/>
          <w:szCs w:val="20"/>
        </w:rPr>
        <w:t>:</w:t>
      </w:r>
    </w:p>
    <w:p w14:paraId="58A79501" w14:textId="77777777" w:rsidR="00096889" w:rsidRPr="000A5BE3" w:rsidRDefault="00630B0F" w:rsidP="00677385">
      <w:pPr>
        <w:pStyle w:val="Odstavekseznama"/>
        <w:numPr>
          <w:ilvl w:val="0"/>
          <w:numId w:val="7"/>
        </w:numPr>
      </w:pPr>
      <w:r w:rsidRPr="000A5BE3">
        <w:t>skladnost</w:t>
      </w:r>
      <w:r w:rsidRPr="000A5BE3">
        <w:rPr>
          <w:spacing w:val="-1"/>
        </w:rPr>
        <w:t xml:space="preserve"> </w:t>
      </w:r>
      <w:r w:rsidRPr="000A5BE3">
        <w:t>z relevantno nacionalno</w:t>
      </w:r>
      <w:r w:rsidRPr="000A5BE3">
        <w:rPr>
          <w:spacing w:val="-1"/>
        </w:rPr>
        <w:t xml:space="preserve"> </w:t>
      </w:r>
      <w:r w:rsidRPr="000A5BE3">
        <w:t>in zakonodajo</w:t>
      </w:r>
      <w:r w:rsidRPr="000A5BE3">
        <w:rPr>
          <w:spacing w:val="-1"/>
        </w:rPr>
        <w:t xml:space="preserve"> </w:t>
      </w:r>
      <w:r w:rsidRPr="000A5BE3">
        <w:t>EU,</w:t>
      </w:r>
    </w:p>
    <w:p w14:paraId="300C3F7A" w14:textId="77777777" w:rsidR="00096889" w:rsidRPr="000A5BE3" w:rsidRDefault="00630B0F" w:rsidP="00677385">
      <w:pPr>
        <w:pStyle w:val="Odstavekseznama"/>
        <w:numPr>
          <w:ilvl w:val="0"/>
          <w:numId w:val="7"/>
        </w:numPr>
      </w:pPr>
      <w:r w:rsidRPr="000A5BE3">
        <w:t>rezultati</w:t>
      </w:r>
      <w:r w:rsidRPr="000A5BE3">
        <w:rPr>
          <w:spacing w:val="-2"/>
        </w:rPr>
        <w:t xml:space="preserve"> </w:t>
      </w:r>
      <w:r w:rsidRPr="000A5BE3">
        <w:t>projekta</w:t>
      </w:r>
      <w:r w:rsidRPr="000A5BE3">
        <w:rPr>
          <w:spacing w:val="-2"/>
        </w:rPr>
        <w:t xml:space="preserve"> </w:t>
      </w:r>
      <w:r w:rsidRPr="000A5BE3">
        <w:t>vplivajo</w:t>
      </w:r>
      <w:r w:rsidRPr="000A5BE3">
        <w:rPr>
          <w:spacing w:val="-1"/>
        </w:rPr>
        <w:t xml:space="preserve"> </w:t>
      </w:r>
      <w:r w:rsidRPr="000A5BE3">
        <w:t>na</w:t>
      </w:r>
      <w:r w:rsidRPr="000A5BE3">
        <w:rPr>
          <w:spacing w:val="-2"/>
        </w:rPr>
        <w:t xml:space="preserve"> </w:t>
      </w:r>
      <w:r w:rsidRPr="000A5BE3">
        <w:t>izboljšanje</w:t>
      </w:r>
      <w:r w:rsidRPr="000A5BE3">
        <w:rPr>
          <w:spacing w:val="-2"/>
        </w:rPr>
        <w:t xml:space="preserve"> </w:t>
      </w:r>
      <w:r w:rsidRPr="000A5BE3">
        <w:t>učinkovitosti</w:t>
      </w:r>
      <w:r w:rsidRPr="000A5BE3">
        <w:rPr>
          <w:spacing w:val="-2"/>
        </w:rPr>
        <w:t xml:space="preserve"> </w:t>
      </w:r>
      <w:r w:rsidRPr="000A5BE3">
        <w:t>izvajanja</w:t>
      </w:r>
      <w:r w:rsidRPr="000A5BE3">
        <w:rPr>
          <w:spacing w:val="-2"/>
        </w:rPr>
        <w:t xml:space="preserve"> </w:t>
      </w:r>
      <w:r w:rsidRPr="000A5BE3">
        <w:t>okoljske</w:t>
      </w:r>
      <w:r w:rsidRPr="000A5BE3">
        <w:rPr>
          <w:spacing w:val="-2"/>
        </w:rPr>
        <w:t xml:space="preserve"> </w:t>
      </w:r>
      <w:r w:rsidRPr="000A5BE3">
        <w:t>zakonodaje.</w:t>
      </w:r>
    </w:p>
    <w:p w14:paraId="60EBE550" w14:textId="77777777" w:rsidR="00096889" w:rsidRPr="000A5BE3" w:rsidRDefault="00096889" w:rsidP="005C4B2A">
      <w:pPr>
        <w:pStyle w:val="Telobesedila"/>
        <w:tabs>
          <w:tab w:val="left" w:pos="266"/>
        </w:tabs>
        <w:ind w:left="0"/>
        <w:jc w:val="both"/>
        <w:rPr>
          <w:rFonts w:cs="Arial"/>
          <w:sz w:val="20"/>
          <w:szCs w:val="20"/>
        </w:rPr>
      </w:pPr>
    </w:p>
    <w:p w14:paraId="54C91E87" w14:textId="77777777" w:rsidR="00096889" w:rsidRPr="00786CD6" w:rsidRDefault="00630B0F" w:rsidP="00022FD6">
      <w:pPr>
        <w:pStyle w:val="Brezrazmikov"/>
        <w:jc w:val="both"/>
        <w:rPr>
          <w:b/>
          <w:bCs/>
          <w:u w:val="single"/>
        </w:rPr>
      </w:pPr>
      <w:bookmarkStart w:id="209" w:name="_Toc157408696"/>
      <w:r w:rsidRPr="00786CD6">
        <w:rPr>
          <w:b/>
          <w:bCs/>
          <w:u w:val="single"/>
        </w:rPr>
        <w:t>Merila</w:t>
      </w:r>
      <w:r w:rsidRPr="00786CD6">
        <w:rPr>
          <w:b/>
          <w:bCs/>
          <w:spacing w:val="-2"/>
          <w:u w:val="single"/>
        </w:rPr>
        <w:t xml:space="preserve"> </w:t>
      </w:r>
      <w:r w:rsidRPr="00786CD6">
        <w:rPr>
          <w:b/>
          <w:bCs/>
          <w:u w:val="single"/>
        </w:rPr>
        <w:t>za</w:t>
      </w:r>
      <w:r w:rsidRPr="00786CD6">
        <w:rPr>
          <w:b/>
          <w:bCs/>
          <w:spacing w:val="-2"/>
          <w:u w:val="single"/>
        </w:rPr>
        <w:t xml:space="preserve"> </w:t>
      </w:r>
      <w:r w:rsidRPr="00786CD6">
        <w:rPr>
          <w:b/>
          <w:bCs/>
          <w:u w:val="single"/>
        </w:rPr>
        <w:t>ocenjevanje</w:t>
      </w:r>
      <w:bookmarkEnd w:id="209"/>
    </w:p>
    <w:p w14:paraId="42A51389" w14:textId="4FC50EB2"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Ob</w:t>
      </w:r>
      <w:r w:rsidRPr="000A5BE3">
        <w:rPr>
          <w:rFonts w:cs="Arial"/>
          <w:spacing w:val="54"/>
          <w:sz w:val="20"/>
          <w:szCs w:val="20"/>
        </w:rPr>
        <w:t xml:space="preserve"> </w:t>
      </w:r>
      <w:r w:rsidRPr="000A5BE3">
        <w:rPr>
          <w:rFonts w:cs="Arial"/>
          <w:sz w:val="20"/>
          <w:szCs w:val="20"/>
        </w:rPr>
        <w:t>upoštevanju</w:t>
      </w:r>
      <w:r w:rsidRPr="000A5BE3">
        <w:rPr>
          <w:rFonts w:cs="Arial"/>
          <w:spacing w:val="55"/>
          <w:sz w:val="20"/>
          <w:szCs w:val="20"/>
        </w:rPr>
        <w:t xml:space="preserve"> </w:t>
      </w:r>
      <w:r w:rsidRPr="000A5BE3">
        <w:rPr>
          <w:rFonts w:cs="Arial"/>
          <w:sz w:val="20"/>
          <w:szCs w:val="20"/>
        </w:rPr>
        <w:t>predmeta</w:t>
      </w:r>
      <w:r w:rsidRPr="000A5BE3">
        <w:rPr>
          <w:rFonts w:cs="Arial"/>
          <w:spacing w:val="55"/>
          <w:sz w:val="20"/>
          <w:szCs w:val="20"/>
        </w:rPr>
        <w:t xml:space="preserve"> </w:t>
      </w:r>
      <w:r w:rsidR="009B7E6B" w:rsidRPr="000A5BE3">
        <w:rPr>
          <w:rFonts w:cs="Arial"/>
          <w:sz w:val="20"/>
          <w:szCs w:val="20"/>
        </w:rPr>
        <w:t>načina</w:t>
      </w:r>
      <w:r w:rsidRPr="000A5BE3">
        <w:rPr>
          <w:rFonts w:cs="Arial"/>
          <w:spacing w:val="54"/>
          <w:sz w:val="20"/>
          <w:szCs w:val="20"/>
        </w:rPr>
        <w:t xml:space="preserve"> </w:t>
      </w:r>
      <w:r w:rsidRPr="000A5BE3">
        <w:rPr>
          <w:rFonts w:cs="Arial"/>
          <w:sz w:val="20"/>
          <w:szCs w:val="20"/>
        </w:rPr>
        <w:t>izbora</w:t>
      </w:r>
      <w:r w:rsidRPr="000A5BE3">
        <w:rPr>
          <w:rFonts w:cs="Arial"/>
          <w:spacing w:val="54"/>
          <w:sz w:val="20"/>
          <w:szCs w:val="20"/>
        </w:rPr>
        <w:t xml:space="preserve"> </w:t>
      </w:r>
      <w:r w:rsidRPr="000A5BE3">
        <w:rPr>
          <w:rFonts w:cs="Arial"/>
          <w:sz w:val="20"/>
          <w:szCs w:val="20"/>
        </w:rPr>
        <w:t>operacij</w:t>
      </w:r>
      <w:r w:rsidRPr="000A5BE3">
        <w:rPr>
          <w:rFonts w:cs="Arial"/>
          <w:spacing w:val="56"/>
          <w:sz w:val="20"/>
          <w:szCs w:val="20"/>
        </w:rPr>
        <w:t xml:space="preserve"> </w:t>
      </w:r>
      <w:r w:rsidRPr="000A5BE3">
        <w:rPr>
          <w:rFonts w:cs="Arial"/>
          <w:sz w:val="20"/>
          <w:szCs w:val="20"/>
        </w:rPr>
        <w:t>se</w:t>
      </w:r>
      <w:r w:rsidRPr="000A5BE3">
        <w:rPr>
          <w:rFonts w:cs="Arial"/>
          <w:spacing w:val="59"/>
          <w:sz w:val="20"/>
          <w:szCs w:val="20"/>
        </w:rPr>
        <w:t xml:space="preserve"> </w:t>
      </w:r>
      <w:r w:rsidRPr="000A5BE3">
        <w:rPr>
          <w:rFonts w:cs="Arial"/>
          <w:sz w:val="20"/>
          <w:szCs w:val="20"/>
        </w:rPr>
        <w:t>zagotovi</w:t>
      </w:r>
      <w:r w:rsidRPr="000A5BE3">
        <w:rPr>
          <w:rFonts w:cs="Arial"/>
          <w:spacing w:val="-1"/>
          <w:sz w:val="20"/>
          <w:szCs w:val="20"/>
        </w:rPr>
        <w:t xml:space="preserve"> </w:t>
      </w:r>
      <w:r w:rsidRPr="000A5BE3">
        <w:rPr>
          <w:rFonts w:cs="Arial"/>
          <w:sz w:val="20"/>
          <w:szCs w:val="20"/>
        </w:rPr>
        <w:t>zastopanost</w:t>
      </w:r>
      <w:r w:rsidR="00EF1B30" w:rsidRPr="000A5BE3">
        <w:rPr>
          <w:rFonts w:cs="Arial"/>
          <w:sz w:val="20"/>
          <w:szCs w:val="20"/>
        </w:rPr>
        <w:t xml:space="preserve"> ustreznih</w:t>
      </w:r>
      <w:r w:rsidRPr="000A5BE3">
        <w:rPr>
          <w:rFonts w:cs="Arial"/>
          <w:sz w:val="20"/>
          <w:szCs w:val="20"/>
        </w:rPr>
        <w:t xml:space="preserve"> posameznih meril za</w:t>
      </w:r>
      <w:r w:rsidRPr="000A5BE3">
        <w:rPr>
          <w:rFonts w:cs="Arial"/>
          <w:spacing w:val="-2"/>
          <w:sz w:val="20"/>
          <w:szCs w:val="20"/>
        </w:rPr>
        <w:t xml:space="preserve"> </w:t>
      </w:r>
      <w:r w:rsidRPr="000A5BE3">
        <w:rPr>
          <w:rFonts w:cs="Arial"/>
          <w:sz w:val="20"/>
          <w:szCs w:val="20"/>
        </w:rPr>
        <w:t>ocenjevanje:</w:t>
      </w:r>
    </w:p>
    <w:p w14:paraId="47B27859" w14:textId="77777777" w:rsidR="00096889" w:rsidRPr="000A5BE3" w:rsidRDefault="00630B0F" w:rsidP="00677385">
      <w:pPr>
        <w:pStyle w:val="Odstavekseznama"/>
        <w:numPr>
          <w:ilvl w:val="0"/>
          <w:numId w:val="7"/>
        </w:numPr>
      </w:pPr>
      <w:r w:rsidRPr="000A5BE3">
        <w:t>rezultati</w:t>
      </w:r>
      <w:r w:rsidRPr="000A5BE3">
        <w:rPr>
          <w:spacing w:val="14"/>
        </w:rPr>
        <w:t xml:space="preserve"> </w:t>
      </w:r>
      <w:r w:rsidRPr="000A5BE3">
        <w:t>projekta</w:t>
      </w:r>
      <w:r w:rsidRPr="000A5BE3">
        <w:rPr>
          <w:spacing w:val="13"/>
        </w:rPr>
        <w:t xml:space="preserve"> </w:t>
      </w:r>
      <w:r w:rsidRPr="000A5BE3">
        <w:t>vplivajo</w:t>
      </w:r>
      <w:r w:rsidRPr="000A5BE3">
        <w:rPr>
          <w:spacing w:val="14"/>
        </w:rPr>
        <w:t xml:space="preserve"> </w:t>
      </w:r>
      <w:r w:rsidRPr="000A5BE3">
        <w:t>na</w:t>
      </w:r>
      <w:r w:rsidRPr="000A5BE3">
        <w:rPr>
          <w:spacing w:val="15"/>
        </w:rPr>
        <w:t xml:space="preserve"> </w:t>
      </w:r>
      <w:r w:rsidRPr="000A5BE3">
        <w:t>doseganje</w:t>
      </w:r>
      <w:r w:rsidRPr="000A5BE3">
        <w:rPr>
          <w:spacing w:val="15"/>
        </w:rPr>
        <w:t xml:space="preserve"> </w:t>
      </w:r>
      <w:r w:rsidRPr="000A5BE3">
        <w:t>ciljev,</w:t>
      </w:r>
      <w:r w:rsidRPr="000A5BE3">
        <w:rPr>
          <w:spacing w:val="13"/>
        </w:rPr>
        <w:t xml:space="preserve"> </w:t>
      </w:r>
      <w:r w:rsidRPr="000A5BE3">
        <w:t>postavljenih</w:t>
      </w:r>
      <w:r w:rsidRPr="000A5BE3">
        <w:rPr>
          <w:spacing w:val="14"/>
        </w:rPr>
        <w:t xml:space="preserve"> </w:t>
      </w:r>
      <w:r w:rsidRPr="000A5BE3">
        <w:t>v</w:t>
      </w:r>
      <w:r w:rsidRPr="000A5BE3">
        <w:rPr>
          <w:spacing w:val="14"/>
        </w:rPr>
        <w:t xml:space="preserve"> </w:t>
      </w:r>
      <w:r w:rsidRPr="000A5BE3">
        <w:t>zakonskih</w:t>
      </w:r>
      <w:r w:rsidRPr="000A5BE3">
        <w:rPr>
          <w:spacing w:val="14"/>
        </w:rPr>
        <w:t xml:space="preserve"> </w:t>
      </w:r>
      <w:r w:rsidRPr="000A5BE3">
        <w:t>in</w:t>
      </w:r>
      <w:r w:rsidRPr="000A5BE3">
        <w:rPr>
          <w:spacing w:val="-57"/>
        </w:rPr>
        <w:t xml:space="preserve"> </w:t>
      </w:r>
      <w:r w:rsidRPr="000A5BE3">
        <w:t>podzakonskih aktih,</w:t>
      </w:r>
    </w:p>
    <w:p w14:paraId="2B5E2C74" w14:textId="77777777" w:rsidR="00096889" w:rsidRPr="000A5BE3" w:rsidRDefault="00630B0F" w:rsidP="00677385">
      <w:pPr>
        <w:pStyle w:val="Odstavekseznama"/>
        <w:numPr>
          <w:ilvl w:val="0"/>
          <w:numId w:val="7"/>
        </w:numPr>
      </w:pPr>
      <w:r w:rsidRPr="000A5BE3">
        <w:t>zagotavljanje možnosti doseganja sinergijskih učinkov z drugimi področji in na enoto</w:t>
      </w:r>
      <w:r w:rsidRPr="000A5BE3">
        <w:rPr>
          <w:spacing w:val="1"/>
        </w:rPr>
        <w:t xml:space="preserve"> </w:t>
      </w:r>
      <w:r w:rsidRPr="000A5BE3">
        <w:t>vloženih</w:t>
      </w:r>
      <w:r w:rsidRPr="000A5BE3">
        <w:rPr>
          <w:spacing w:val="-1"/>
        </w:rPr>
        <w:t xml:space="preserve"> </w:t>
      </w:r>
      <w:r w:rsidRPr="000A5BE3">
        <w:t>sredstev za</w:t>
      </w:r>
      <w:r w:rsidRPr="000A5BE3">
        <w:rPr>
          <w:spacing w:val="-1"/>
        </w:rPr>
        <w:t xml:space="preserve"> </w:t>
      </w:r>
      <w:r w:rsidRPr="000A5BE3">
        <w:t>največje možne</w:t>
      </w:r>
      <w:r w:rsidRPr="000A5BE3">
        <w:rPr>
          <w:spacing w:val="-1"/>
        </w:rPr>
        <w:t xml:space="preserve"> </w:t>
      </w:r>
      <w:r w:rsidRPr="000A5BE3">
        <w:t>okoljske</w:t>
      </w:r>
      <w:r w:rsidRPr="000A5BE3">
        <w:rPr>
          <w:spacing w:val="-2"/>
        </w:rPr>
        <w:t xml:space="preserve"> </w:t>
      </w:r>
      <w:r w:rsidRPr="000A5BE3">
        <w:t>koristi/učinke,</w:t>
      </w:r>
    </w:p>
    <w:p w14:paraId="0F04DA85" w14:textId="77777777" w:rsidR="00DA6B4D" w:rsidRPr="000A5BE3" w:rsidRDefault="00DA6B4D" w:rsidP="00677385">
      <w:pPr>
        <w:pStyle w:val="Odstavekseznama"/>
        <w:numPr>
          <w:ilvl w:val="0"/>
          <w:numId w:val="7"/>
        </w:numPr>
      </w:pPr>
      <w:r w:rsidRPr="00386AEC">
        <w:t>pripravljenost</w:t>
      </w:r>
      <w:r w:rsidRPr="00386AEC">
        <w:rPr>
          <w:spacing w:val="-1"/>
        </w:rPr>
        <w:t xml:space="preserve"> </w:t>
      </w:r>
      <w:r w:rsidRPr="00386AEC">
        <w:t>projekta</w:t>
      </w:r>
      <w:r w:rsidRPr="00386AEC">
        <w:rPr>
          <w:spacing w:val="-1"/>
        </w:rPr>
        <w:t xml:space="preserve"> </w:t>
      </w:r>
      <w:r>
        <w:t>na</w:t>
      </w:r>
      <w:r w:rsidRPr="00386AEC">
        <w:t xml:space="preserve"> izvedbo, še posebej z vidika </w:t>
      </w:r>
      <w:commentRangeStart w:id="210"/>
      <w:commentRangeStart w:id="211"/>
      <w:r w:rsidRPr="00386AEC">
        <w:t>umeščanja objektov v prostor (upoštevaje področn</w:t>
      </w:r>
      <w:r>
        <w:t>o</w:t>
      </w:r>
      <w:r w:rsidRPr="00386AEC">
        <w:t xml:space="preserve"> okoljsk</w:t>
      </w:r>
      <w:r>
        <w:t>o</w:t>
      </w:r>
      <w:r w:rsidRPr="00386AEC">
        <w:t xml:space="preserve"> in gradben</w:t>
      </w:r>
      <w:r>
        <w:t>o</w:t>
      </w:r>
      <w:r w:rsidRPr="00386AEC">
        <w:t xml:space="preserve"> </w:t>
      </w:r>
      <w:r>
        <w:t>ter stvarnopravno zakonodajo</w:t>
      </w:r>
      <w:r w:rsidRPr="00386AEC">
        <w:t xml:space="preserve">), </w:t>
      </w:r>
      <w:commentRangeEnd w:id="210"/>
      <w:r w:rsidR="00E900CB" w:rsidRPr="009C07CE">
        <w:rPr>
          <w:rStyle w:val="Pripombasklic"/>
          <w:sz w:val="20"/>
          <w:szCs w:val="18"/>
        </w:rPr>
        <w:commentReference w:id="210"/>
      </w:r>
      <w:commentRangeEnd w:id="211"/>
      <w:r w:rsidR="00F906CE" w:rsidRPr="009C07CE">
        <w:rPr>
          <w:rStyle w:val="Pripombasklic"/>
          <w:sz w:val="20"/>
          <w:szCs w:val="18"/>
        </w:rPr>
        <w:commentReference w:id="211"/>
      </w:r>
      <w:r w:rsidRPr="009C07CE">
        <w:t xml:space="preserve">ter </w:t>
      </w:r>
      <w:r>
        <w:t>upoštevanje</w:t>
      </w:r>
      <w:r w:rsidRPr="009C07CE">
        <w:t xml:space="preserve"> </w:t>
      </w:r>
      <w:r w:rsidRPr="00386AEC">
        <w:t>prispev</w:t>
      </w:r>
      <w:r w:rsidRPr="009C07CE">
        <w:t>ka</w:t>
      </w:r>
      <w:r>
        <w:t xml:space="preserve"> projekta</w:t>
      </w:r>
      <w:r w:rsidRPr="00A93BAF">
        <w:rPr>
          <w:spacing w:val="-2"/>
        </w:rPr>
        <w:t xml:space="preserve"> </w:t>
      </w:r>
      <w:r w:rsidRPr="00386AEC">
        <w:t>k</w:t>
      </w:r>
      <w:r w:rsidRPr="00A93BAF">
        <w:rPr>
          <w:spacing w:val="-2"/>
        </w:rPr>
        <w:t xml:space="preserve"> </w:t>
      </w:r>
      <w:r w:rsidRPr="00386AEC">
        <w:t>doseganju</w:t>
      </w:r>
      <w:r w:rsidRPr="00A93BAF">
        <w:rPr>
          <w:spacing w:val="-2"/>
        </w:rPr>
        <w:t xml:space="preserve"> </w:t>
      </w:r>
      <w:r w:rsidRPr="00386AEC">
        <w:t>področnih</w:t>
      </w:r>
      <w:r w:rsidRPr="00A93BAF">
        <w:rPr>
          <w:spacing w:val="-1"/>
        </w:rPr>
        <w:t xml:space="preserve"> </w:t>
      </w:r>
      <w:r w:rsidRPr="000A5BE3">
        <w:t>nacionalnih</w:t>
      </w:r>
      <w:r w:rsidRPr="00A93BAF">
        <w:rPr>
          <w:spacing w:val="-2"/>
        </w:rPr>
        <w:t xml:space="preserve"> </w:t>
      </w:r>
      <w:r w:rsidRPr="000A5BE3">
        <w:t>programov</w:t>
      </w:r>
      <w:r w:rsidRPr="00A93BAF">
        <w:rPr>
          <w:spacing w:val="3"/>
        </w:rPr>
        <w:t xml:space="preserve"> </w:t>
      </w:r>
      <w:r w:rsidRPr="000A5BE3">
        <w:t>ipd,</w:t>
      </w:r>
    </w:p>
    <w:p w14:paraId="550C9B84" w14:textId="77777777" w:rsidR="00096889" w:rsidRPr="000A5BE3" w:rsidRDefault="00630B0F" w:rsidP="00677385">
      <w:pPr>
        <w:pStyle w:val="Odstavekseznama"/>
        <w:numPr>
          <w:ilvl w:val="0"/>
          <w:numId w:val="7"/>
        </w:numPr>
      </w:pPr>
      <w:r w:rsidRPr="000A5BE3">
        <w:t>v primeru novih sistemov prednostno umeščanje izven naravovarstveno pomembnih</w:t>
      </w:r>
      <w:r w:rsidRPr="000A5BE3">
        <w:rPr>
          <w:spacing w:val="1"/>
        </w:rPr>
        <w:t xml:space="preserve"> </w:t>
      </w:r>
      <w:r w:rsidRPr="000A5BE3">
        <w:t>območij,</w:t>
      </w:r>
      <w:r w:rsidRPr="000A5BE3">
        <w:rPr>
          <w:spacing w:val="-1"/>
        </w:rPr>
        <w:t xml:space="preserve"> </w:t>
      </w:r>
      <w:r w:rsidRPr="000A5BE3">
        <w:t>še</w:t>
      </w:r>
      <w:r w:rsidRPr="000A5BE3">
        <w:rPr>
          <w:spacing w:val="-1"/>
        </w:rPr>
        <w:t xml:space="preserve"> </w:t>
      </w:r>
      <w:r w:rsidRPr="000A5BE3">
        <w:t>posebej varovanih območij in</w:t>
      </w:r>
      <w:r w:rsidRPr="000A5BE3">
        <w:rPr>
          <w:spacing w:val="-1"/>
        </w:rPr>
        <w:t xml:space="preserve"> </w:t>
      </w:r>
      <w:r w:rsidRPr="000A5BE3">
        <w:t>v strnjenih gozdnih površinah,</w:t>
      </w:r>
    </w:p>
    <w:p w14:paraId="5FB6F9EF" w14:textId="4CC6074A" w:rsidR="00096889" w:rsidRPr="000A5BE3" w:rsidRDefault="00630B0F" w:rsidP="00677385">
      <w:pPr>
        <w:pStyle w:val="Odstavekseznama"/>
        <w:numPr>
          <w:ilvl w:val="0"/>
          <w:numId w:val="7"/>
        </w:numPr>
      </w:pPr>
      <w:r w:rsidRPr="000A5BE3">
        <w:t>prednostne</w:t>
      </w:r>
      <w:r w:rsidRPr="000A5BE3">
        <w:rPr>
          <w:spacing w:val="-2"/>
        </w:rPr>
        <w:t xml:space="preserve"> </w:t>
      </w:r>
      <w:r w:rsidRPr="000A5BE3">
        <w:t xml:space="preserve">umestitve </w:t>
      </w:r>
      <w:r w:rsidR="00DA6B4D">
        <w:t xml:space="preserve">vodov in razširitve objektov naj </w:t>
      </w:r>
      <w:r w:rsidRPr="000A5BE3">
        <w:t>bodo ob</w:t>
      </w:r>
      <w:r w:rsidRPr="000A5BE3">
        <w:rPr>
          <w:spacing w:val="-1"/>
        </w:rPr>
        <w:t xml:space="preserve"> </w:t>
      </w:r>
      <w:r w:rsidRPr="000A5BE3">
        <w:t>že</w:t>
      </w:r>
      <w:r w:rsidRPr="000A5BE3">
        <w:rPr>
          <w:spacing w:val="-1"/>
        </w:rPr>
        <w:t xml:space="preserve"> </w:t>
      </w:r>
      <w:r w:rsidRPr="000A5BE3">
        <w:t>obstoječih,</w:t>
      </w:r>
    </w:p>
    <w:p w14:paraId="0CA1A021" w14:textId="77777777" w:rsidR="00DA6B4D" w:rsidRPr="00C23B95" w:rsidRDefault="00DA6B4D" w:rsidP="00677385">
      <w:pPr>
        <w:pStyle w:val="Odstavekseznama"/>
        <w:numPr>
          <w:ilvl w:val="0"/>
          <w:numId w:val="7"/>
        </w:numPr>
        <w:rPr>
          <w:szCs w:val="20"/>
        </w:rPr>
      </w:pPr>
      <w:r>
        <w:t>pri načrtovanem</w:t>
      </w:r>
      <w:r w:rsidRPr="007A1EFF">
        <w:t xml:space="preserve"> </w:t>
      </w:r>
      <w:r>
        <w:t>projektu</w:t>
      </w:r>
      <w:r w:rsidRPr="007A1EFF">
        <w:t xml:space="preserve"> </w:t>
      </w:r>
      <w:r>
        <w:t>se naj zagotavlja</w:t>
      </w:r>
      <w:r w:rsidRPr="007A1EFF">
        <w:t xml:space="preserve"> najboljše razmerje med količino podpore</w:t>
      </w:r>
      <w:r>
        <w:t xml:space="preserve"> EU sredstev</w:t>
      </w:r>
      <w:r w:rsidRPr="007A1EFF">
        <w:t xml:space="preserve">, </w:t>
      </w:r>
      <w:r>
        <w:t>načrtovanimi</w:t>
      </w:r>
      <w:r w:rsidRPr="007A1EFF">
        <w:t xml:space="preserve"> </w:t>
      </w:r>
      <w:r>
        <w:t>aktivnostmi ter</w:t>
      </w:r>
      <w:r w:rsidRPr="007A1EFF">
        <w:t xml:space="preserve"> doseganjem cilje</w:t>
      </w:r>
      <w:r>
        <w:t>v projekta (kazalnikov učinka in rezultata),</w:t>
      </w:r>
    </w:p>
    <w:p w14:paraId="3840F1EC" w14:textId="77777777" w:rsidR="00096889" w:rsidRPr="000A5BE3" w:rsidRDefault="00096889" w:rsidP="005C4B2A">
      <w:pPr>
        <w:pStyle w:val="Telobesedila"/>
        <w:tabs>
          <w:tab w:val="left" w:pos="266"/>
        </w:tabs>
        <w:ind w:left="0"/>
        <w:jc w:val="both"/>
        <w:rPr>
          <w:rFonts w:cs="Arial"/>
          <w:sz w:val="20"/>
          <w:szCs w:val="20"/>
        </w:rPr>
      </w:pPr>
    </w:p>
    <w:p w14:paraId="2E8DC04E" w14:textId="7030382E"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lastRenderedPageBreak/>
        <w:t>Merila</w:t>
      </w:r>
      <w:r w:rsidRPr="000A5BE3">
        <w:rPr>
          <w:rFonts w:cs="Arial"/>
          <w:spacing w:val="5"/>
          <w:sz w:val="20"/>
          <w:szCs w:val="20"/>
        </w:rPr>
        <w:t xml:space="preserve"> </w:t>
      </w:r>
      <w:r w:rsidRPr="000A5BE3">
        <w:rPr>
          <w:rFonts w:cs="Arial"/>
          <w:sz w:val="20"/>
          <w:szCs w:val="20"/>
        </w:rPr>
        <w:t>za</w:t>
      </w:r>
      <w:r w:rsidRPr="000A5BE3">
        <w:rPr>
          <w:rFonts w:cs="Arial"/>
          <w:spacing w:val="5"/>
          <w:sz w:val="20"/>
          <w:szCs w:val="20"/>
        </w:rPr>
        <w:t xml:space="preserve"> </w:t>
      </w:r>
      <w:r w:rsidRPr="000A5BE3">
        <w:rPr>
          <w:rFonts w:cs="Arial"/>
          <w:sz w:val="20"/>
          <w:szCs w:val="20"/>
        </w:rPr>
        <w:t>ocenjevanje</w:t>
      </w:r>
      <w:r w:rsidRPr="000A5BE3">
        <w:rPr>
          <w:rFonts w:cs="Arial"/>
          <w:spacing w:val="7"/>
          <w:sz w:val="20"/>
          <w:szCs w:val="20"/>
        </w:rPr>
        <w:t xml:space="preserve"> </w:t>
      </w:r>
      <w:r w:rsidRPr="000A5BE3">
        <w:rPr>
          <w:rFonts w:cs="Arial"/>
          <w:sz w:val="20"/>
          <w:szCs w:val="20"/>
        </w:rPr>
        <w:t>se</w:t>
      </w:r>
      <w:r w:rsidRPr="000A5BE3">
        <w:rPr>
          <w:rFonts w:cs="Arial"/>
          <w:spacing w:val="5"/>
          <w:sz w:val="20"/>
          <w:szCs w:val="20"/>
        </w:rPr>
        <w:t xml:space="preserve"> </w:t>
      </w:r>
      <w:r w:rsidRPr="000A5BE3">
        <w:rPr>
          <w:rFonts w:cs="Arial"/>
          <w:sz w:val="20"/>
          <w:szCs w:val="20"/>
        </w:rPr>
        <w:t>na</w:t>
      </w:r>
      <w:r w:rsidRPr="000A5BE3">
        <w:rPr>
          <w:rFonts w:cs="Arial"/>
          <w:spacing w:val="5"/>
          <w:sz w:val="20"/>
          <w:szCs w:val="20"/>
        </w:rPr>
        <w:t xml:space="preserve"> </w:t>
      </w:r>
      <w:r w:rsidRPr="000A5BE3">
        <w:rPr>
          <w:rFonts w:cs="Arial"/>
          <w:sz w:val="20"/>
          <w:szCs w:val="20"/>
        </w:rPr>
        <w:t>področju</w:t>
      </w:r>
      <w:r w:rsidRPr="000A5BE3">
        <w:rPr>
          <w:rFonts w:cs="Arial"/>
          <w:spacing w:val="11"/>
          <w:sz w:val="20"/>
          <w:szCs w:val="20"/>
        </w:rPr>
        <w:t xml:space="preserve"> </w:t>
      </w:r>
      <w:r w:rsidRPr="000A5BE3">
        <w:rPr>
          <w:rFonts w:cs="Arial"/>
          <w:sz w:val="20"/>
          <w:szCs w:val="20"/>
          <w:u w:val="single"/>
        </w:rPr>
        <w:t>gradnje</w:t>
      </w:r>
      <w:r w:rsidRPr="000A5BE3">
        <w:rPr>
          <w:rFonts w:cs="Arial"/>
          <w:spacing w:val="7"/>
          <w:sz w:val="20"/>
          <w:szCs w:val="20"/>
          <w:u w:val="single"/>
        </w:rPr>
        <w:t xml:space="preserve"> </w:t>
      </w:r>
      <w:r w:rsidRPr="000A5BE3">
        <w:rPr>
          <w:rFonts w:cs="Arial"/>
          <w:sz w:val="20"/>
          <w:szCs w:val="20"/>
          <w:u w:val="single"/>
        </w:rPr>
        <w:t>infrastrukture</w:t>
      </w:r>
      <w:r w:rsidRPr="000A5BE3">
        <w:rPr>
          <w:rFonts w:cs="Arial"/>
          <w:spacing w:val="4"/>
          <w:sz w:val="20"/>
          <w:szCs w:val="20"/>
          <w:u w:val="single"/>
        </w:rPr>
        <w:t xml:space="preserve"> </w:t>
      </w:r>
      <w:r w:rsidRPr="000A5BE3">
        <w:rPr>
          <w:rFonts w:cs="Arial"/>
          <w:sz w:val="20"/>
          <w:szCs w:val="20"/>
          <w:u w:val="single"/>
        </w:rPr>
        <w:t>za</w:t>
      </w:r>
      <w:r w:rsidRPr="000A5BE3">
        <w:rPr>
          <w:rFonts w:cs="Arial"/>
          <w:spacing w:val="5"/>
          <w:sz w:val="20"/>
          <w:szCs w:val="20"/>
          <w:u w:val="single"/>
        </w:rPr>
        <w:t xml:space="preserve"> </w:t>
      </w:r>
      <w:r w:rsidRPr="000A5BE3">
        <w:rPr>
          <w:rFonts w:cs="Arial"/>
          <w:sz w:val="20"/>
          <w:szCs w:val="20"/>
          <w:u w:val="single"/>
        </w:rPr>
        <w:t>odpadno</w:t>
      </w:r>
      <w:r w:rsidRPr="000A5BE3">
        <w:rPr>
          <w:rFonts w:cs="Arial"/>
          <w:spacing w:val="5"/>
          <w:sz w:val="20"/>
          <w:szCs w:val="20"/>
          <w:u w:val="single"/>
        </w:rPr>
        <w:t xml:space="preserve"> </w:t>
      </w:r>
      <w:r w:rsidRPr="000A5BE3">
        <w:rPr>
          <w:rFonts w:cs="Arial"/>
          <w:sz w:val="20"/>
          <w:szCs w:val="20"/>
          <w:u w:val="single"/>
        </w:rPr>
        <w:t>vodo</w:t>
      </w:r>
      <w:r w:rsidRPr="000A5BE3">
        <w:rPr>
          <w:rFonts w:cs="Arial"/>
          <w:spacing w:val="9"/>
          <w:sz w:val="20"/>
          <w:szCs w:val="20"/>
        </w:rPr>
        <w:t xml:space="preserve"> </w:t>
      </w:r>
      <w:r w:rsidRPr="000A5BE3">
        <w:rPr>
          <w:rFonts w:cs="Arial"/>
          <w:sz w:val="20"/>
          <w:szCs w:val="20"/>
        </w:rPr>
        <w:t>smiselno</w:t>
      </w:r>
      <w:r w:rsidR="00DA6B4D" w:rsidRPr="00022FD6">
        <w:rPr>
          <w:sz w:val="20"/>
        </w:rPr>
        <w:t xml:space="preserve"> </w:t>
      </w:r>
      <w:r w:rsidRPr="000A5BE3">
        <w:rPr>
          <w:rFonts w:cs="Arial"/>
          <w:spacing w:val="-57"/>
          <w:sz w:val="20"/>
          <w:szCs w:val="20"/>
        </w:rPr>
        <w:t xml:space="preserve"> </w:t>
      </w:r>
      <w:r w:rsidRPr="000A5BE3">
        <w:rPr>
          <w:rFonts w:cs="Arial"/>
          <w:sz w:val="20"/>
          <w:szCs w:val="20"/>
        </w:rPr>
        <w:t>dopolnjujejo</w:t>
      </w:r>
      <w:r w:rsidRPr="000A5BE3">
        <w:rPr>
          <w:rFonts w:cs="Arial"/>
          <w:spacing w:val="-1"/>
          <w:sz w:val="20"/>
          <w:szCs w:val="20"/>
        </w:rPr>
        <w:t xml:space="preserve"> </w:t>
      </w:r>
      <w:r w:rsidRPr="000A5BE3">
        <w:rPr>
          <w:rFonts w:cs="Arial"/>
          <w:sz w:val="20"/>
          <w:szCs w:val="20"/>
        </w:rPr>
        <w:t>z</w:t>
      </w:r>
      <w:r w:rsidRPr="000A5BE3">
        <w:rPr>
          <w:rFonts w:cs="Arial"/>
          <w:spacing w:val="1"/>
          <w:sz w:val="20"/>
          <w:szCs w:val="20"/>
        </w:rPr>
        <w:t xml:space="preserve"> </w:t>
      </w:r>
      <w:r w:rsidRPr="000A5BE3">
        <w:rPr>
          <w:rFonts w:cs="Arial"/>
          <w:sz w:val="20"/>
          <w:szCs w:val="20"/>
        </w:rPr>
        <w:t>naslednjimi specifičnimi merili:</w:t>
      </w:r>
    </w:p>
    <w:p w14:paraId="0F173473" w14:textId="6349CE37" w:rsidR="00096889" w:rsidRPr="000A5BE3" w:rsidRDefault="00630B0F" w:rsidP="00677385">
      <w:pPr>
        <w:pStyle w:val="Odstavekseznama"/>
        <w:numPr>
          <w:ilvl w:val="0"/>
          <w:numId w:val="7"/>
        </w:numPr>
      </w:pPr>
      <w:r w:rsidRPr="000A5BE3">
        <w:t>upoštevajo</w:t>
      </w:r>
      <w:r w:rsidRPr="000A5BE3">
        <w:rPr>
          <w:spacing w:val="12"/>
        </w:rPr>
        <w:t xml:space="preserve"> </w:t>
      </w:r>
      <w:r w:rsidR="006A07A1">
        <w:rPr>
          <w:spacing w:val="12"/>
        </w:rPr>
        <w:t xml:space="preserve">se </w:t>
      </w:r>
      <w:r w:rsidRPr="000A5BE3">
        <w:rPr>
          <w:spacing w:val="13"/>
        </w:rPr>
        <w:t xml:space="preserve"> </w:t>
      </w:r>
      <w:r w:rsidRPr="000A5BE3">
        <w:t>ureditve</w:t>
      </w:r>
      <w:r w:rsidRPr="000A5BE3">
        <w:rPr>
          <w:spacing w:val="13"/>
        </w:rPr>
        <w:t xml:space="preserve"> </w:t>
      </w:r>
      <w:r w:rsidRPr="000A5BE3">
        <w:t>aglomeracije</w:t>
      </w:r>
      <w:r w:rsidR="006A07A1">
        <w:t>/ij</w:t>
      </w:r>
      <w:r w:rsidRPr="000A5BE3">
        <w:rPr>
          <w:spacing w:val="11"/>
        </w:rPr>
        <w:t xml:space="preserve"> </w:t>
      </w:r>
      <w:r w:rsidRPr="000A5BE3">
        <w:t>skladno</w:t>
      </w:r>
      <w:r w:rsidRPr="000A5BE3">
        <w:rPr>
          <w:spacing w:val="16"/>
        </w:rPr>
        <w:t xml:space="preserve"> </w:t>
      </w:r>
      <w:r w:rsidRPr="000A5BE3">
        <w:t>z</w:t>
      </w:r>
      <w:r w:rsidRPr="000A5BE3">
        <w:rPr>
          <w:spacing w:val="13"/>
        </w:rPr>
        <w:t xml:space="preserve"> </w:t>
      </w:r>
      <w:r w:rsidRPr="000A5BE3">
        <w:t>Direktivo</w:t>
      </w:r>
      <w:r w:rsidRPr="000A5BE3">
        <w:rPr>
          <w:spacing w:val="12"/>
        </w:rPr>
        <w:t xml:space="preserve"> </w:t>
      </w:r>
      <w:r w:rsidRPr="000A5BE3">
        <w:t>o</w:t>
      </w:r>
      <w:r w:rsidRPr="000A5BE3">
        <w:rPr>
          <w:spacing w:val="14"/>
        </w:rPr>
        <w:t xml:space="preserve"> </w:t>
      </w:r>
      <w:r w:rsidRPr="000A5BE3">
        <w:t>čiščenju</w:t>
      </w:r>
      <w:r w:rsidRPr="000A5BE3">
        <w:rPr>
          <w:spacing w:val="14"/>
        </w:rPr>
        <w:t xml:space="preserve"> </w:t>
      </w:r>
      <w:r w:rsidRPr="000A5BE3">
        <w:t>komunalne</w:t>
      </w:r>
      <w:r w:rsidR="006A07A1" w:rsidRPr="00022FD6">
        <w:t xml:space="preserve"> </w:t>
      </w:r>
      <w:r w:rsidRPr="000A5BE3">
        <w:rPr>
          <w:spacing w:val="-57"/>
        </w:rPr>
        <w:t xml:space="preserve"> </w:t>
      </w:r>
      <w:r w:rsidRPr="000A5BE3">
        <w:t>odpadne</w:t>
      </w:r>
      <w:r w:rsidRPr="000A5BE3">
        <w:rPr>
          <w:spacing w:val="-2"/>
        </w:rPr>
        <w:t xml:space="preserve"> </w:t>
      </w:r>
      <w:r w:rsidRPr="000A5BE3">
        <w:t>vode,</w:t>
      </w:r>
      <w:ins w:id="212" w:author="Milena Burgar" w:date="2026-05-05T13:55:00Z" w16du:dateUtc="2026-05-05T11:55:00Z">
        <w:r w:rsidR="00340AB0">
          <w:t xml:space="preserve"> </w:t>
        </w:r>
      </w:ins>
    </w:p>
    <w:p w14:paraId="3BF64A7E" w14:textId="69EC1AFF" w:rsidR="005055A4" w:rsidRPr="00012594" w:rsidRDefault="03815C29" w:rsidP="00022FD6">
      <w:pPr>
        <w:ind w:left="626"/>
        <w:jc w:val="both"/>
        <w:rPr>
          <w:szCs w:val="20"/>
        </w:rPr>
      </w:pPr>
      <w:r w:rsidRPr="000A5BE3">
        <w:t xml:space="preserve">obravnava </w:t>
      </w:r>
      <w:r w:rsidR="00630B0F" w:rsidRPr="000A5BE3">
        <w:t>aglomeracij</w:t>
      </w:r>
      <w:r w:rsidR="60596A55">
        <w:t xml:space="preserve"> s skupno obremenitvijo, enako ali večjo od 2.000 PE</w:t>
      </w:r>
      <w:r w:rsidR="006A07A1">
        <w:t>, na dan 31.12.2024</w:t>
      </w:r>
      <w:r w:rsidR="005055A4" w:rsidRPr="000A5BE3">
        <w:t>,</w:t>
      </w:r>
    </w:p>
    <w:p w14:paraId="148ADCBF" w14:textId="77777777" w:rsidR="006A07A1" w:rsidRPr="000A5BE3" w:rsidRDefault="006A07A1" w:rsidP="00677385">
      <w:pPr>
        <w:pStyle w:val="Odstavekseznama"/>
        <w:rPr>
          <w:szCs w:val="20"/>
        </w:rPr>
      </w:pPr>
      <w:r w:rsidRPr="000A5BE3">
        <w:t>projekt</w:t>
      </w:r>
      <w:r>
        <w:t xml:space="preserve"> javne kanalizacije</w:t>
      </w:r>
      <w:r w:rsidRPr="000A5BE3">
        <w:rPr>
          <w:spacing w:val="1"/>
        </w:rPr>
        <w:t xml:space="preserve"> </w:t>
      </w:r>
      <w:r w:rsidRPr="000A5BE3">
        <w:t>s</w:t>
      </w:r>
      <w:r>
        <w:t xml:space="preserve"> pravnomočnim/i</w:t>
      </w:r>
      <w:r w:rsidRPr="000A5BE3">
        <w:rPr>
          <w:spacing w:val="1"/>
        </w:rPr>
        <w:t xml:space="preserve"> </w:t>
      </w:r>
      <w:r w:rsidRPr="000A5BE3">
        <w:t>gradbenim</w:t>
      </w:r>
      <w:r>
        <w:t>/i</w:t>
      </w:r>
      <w:r w:rsidRPr="000A5BE3">
        <w:rPr>
          <w:spacing w:val="1"/>
        </w:rPr>
        <w:t xml:space="preserve"> </w:t>
      </w:r>
      <w:r w:rsidRPr="000A5BE3">
        <w:t>dovoljenjem</w:t>
      </w:r>
      <w:r>
        <w:t>/nji z upoštevanjem okoljske zakonodaje za celoten projekt,</w:t>
      </w:r>
    </w:p>
    <w:p w14:paraId="2E435664" w14:textId="3FD5E74C" w:rsidR="006A07A1" w:rsidRDefault="006A07A1" w:rsidP="00677385">
      <w:pPr>
        <w:pStyle w:val="Odstavekseznama"/>
        <w:numPr>
          <w:ilvl w:val="0"/>
          <w:numId w:val="7"/>
        </w:numPr>
      </w:pPr>
      <w:r w:rsidRPr="000A5BE3">
        <w:t>v projektni dokumentaciji</w:t>
      </w:r>
      <w:r>
        <w:t>/prilogi načrtovanja javne kanalizacije, je potrebno</w:t>
      </w:r>
      <w:r w:rsidRPr="000A5BE3">
        <w:t xml:space="preserve"> za</w:t>
      </w:r>
      <w:r>
        <w:t xml:space="preserve"> objekt</w:t>
      </w:r>
      <w:r w:rsidRPr="000A5BE3">
        <w:t xml:space="preserve"> čiščenj</w:t>
      </w:r>
      <w:r>
        <w:t>a</w:t>
      </w:r>
      <w:r w:rsidRPr="000A5BE3">
        <w:t xml:space="preserve"> odpadnih voda </w:t>
      </w:r>
      <w:r>
        <w:t xml:space="preserve">utemeljiti </w:t>
      </w:r>
      <w:r w:rsidRPr="000A5BE3">
        <w:t>novo načrtovane zmogljivosti (nov</w:t>
      </w:r>
      <w:r>
        <w:t>e</w:t>
      </w:r>
      <w:r w:rsidRPr="000A5BE3">
        <w:t xml:space="preserve"> ali </w:t>
      </w:r>
      <w:r>
        <w:t>povečane</w:t>
      </w:r>
      <w:r w:rsidRPr="000A5BE3">
        <w:t xml:space="preserve"> zmogljivostmi za čiščenje odpadnih voda) in </w:t>
      </w:r>
      <w:r>
        <w:t xml:space="preserve">ustrezno metodo čiščenja ali izboljšave v metodi čiščenja ter z njimi povečati </w:t>
      </w:r>
      <w:r w:rsidRPr="000A5BE3">
        <w:t>učinkovitost čiščenja odpadnih voda,</w:t>
      </w:r>
    </w:p>
    <w:p w14:paraId="68560D59" w14:textId="70B2EA32" w:rsidR="006A07A1" w:rsidRPr="000A5BE3" w:rsidRDefault="006A07A1" w:rsidP="00677385">
      <w:pPr>
        <w:pStyle w:val="Odstavekseznama"/>
        <w:numPr>
          <w:ilvl w:val="0"/>
          <w:numId w:val="7"/>
        </w:numPr>
      </w:pPr>
      <w:commentRangeStart w:id="213"/>
      <w:commentRangeStart w:id="214"/>
      <w:r w:rsidRPr="000A5BE3">
        <w:t xml:space="preserve">v projektni dokumentaciji </w:t>
      </w:r>
      <w:r>
        <w:t>načrtovanja javne kanalizacije, je potrebno</w:t>
      </w:r>
      <w:r w:rsidRPr="000A5BE3">
        <w:t xml:space="preserve"> za</w:t>
      </w:r>
      <w:r>
        <w:t xml:space="preserve"> objekt</w:t>
      </w:r>
      <w:r w:rsidRPr="000A5BE3">
        <w:t xml:space="preserve"> čiščenj</w:t>
      </w:r>
      <w:r>
        <w:t>a</w:t>
      </w:r>
      <w:r w:rsidRPr="000A5BE3">
        <w:t xml:space="preserve"> odpadnih voda</w:t>
      </w:r>
      <w:r>
        <w:t xml:space="preserve"> </w:t>
      </w:r>
      <w:commentRangeEnd w:id="213"/>
      <w:r w:rsidR="00E900CB">
        <w:rPr>
          <w:rStyle w:val="Pripombasklic"/>
          <w:sz w:val="20"/>
          <w:szCs w:val="18"/>
        </w:rPr>
        <w:commentReference w:id="213"/>
      </w:r>
      <w:commentRangeEnd w:id="214"/>
      <w:r w:rsidR="00F906CE">
        <w:rPr>
          <w:rStyle w:val="Pripombasklic"/>
          <w:sz w:val="20"/>
          <w:szCs w:val="18"/>
        </w:rPr>
        <w:commentReference w:id="214"/>
      </w:r>
      <w:r>
        <w:t xml:space="preserve">zagotoviti </w:t>
      </w:r>
      <w:r w:rsidRPr="000A5BE3">
        <w:t>energetsk</w:t>
      </w:r>
      <w:r>
        <w:t>o</w:t>
      </w:r>
      <w:r w:rsidRPr="000A5BE3">
        <w:t xml:space="preserve"> učinkovitost novih ali </w:t>
      </w:r>
      <w:r>
        <w:t xml:space="preserve">povečanih </w:t>
      </w:r>
      <w:r w:rsidRPr="000A5BE3">
        <w:t xml:space="preserve">zmogljivosti za čiščenje odpadnih voda; </w:t>
      </w:r>
      <w:ins w:id="215" w:author="MNVP" w:date="2026-04-10T10:56:00Z" w16du:dateUtc="2026-04-10T08:56:00Z">
        <w:r w:rsidR="00F906CE" w:rsidRPr="00741D4A">
          <w:t>v dokumentaciji je prikazano, kako bo zagotovljena električna energija za proces čiščenja odpadnih voda, vključno</w:t>
        </w:r>
        <w:r w:rsidR="00F906CE">
          <w:t xml:space="preserve"> z uporabo obnovljivih virov energije (</w:t>
        </w:r>
        <w:r w:rsidR="00F906CE" w:rsidRPr="00224BD9">
          <w:t xml:space="preserve">npr. z lastno proizvodnjo električne energije iz bioplina ali drugih lokalno proizvedenih obnovljivih virov energije </w:t>
        </w:r>
        <w:r w:rsidR="00F906CE">
          <w:t xml:space="preserve">kot </w:t>
        </w:r>
        <w:r w:rsidR="00F906CE" w:rsidRPr="00224BD9">
          <w:t>npr. proizvodnja električne energije s fotovoltaiko)</w:t>
        </w:r>
        <w:r w:rsidR="00F906CE">
          <w:t>.</w:t>
        </w:r>
      </w:ins>
    </w:p>
    <w:p w14:paraId="5638FBAD" w14:textId="77777777" w:rsidR="00096889" w:rsidRPr="000A5BE3" w:rsidRDefault="00096889" w:rsidP="005C4B2A">
      <w:pPr>
        <w:pStyle w:val="Telobesedila"/>
        <w:tabs>
          <w:tab w:val="left" w:pos="266"/>
        </w:tabs>
        <w:ind w:left="0"/>
        <w:jc w:val="both"/>
        <w:rPr>
          <w:rFonts w:cs="Arial"/>
          <w:sz w:val="20"/>
          <w:szCs w:val="20"/>
        </w:rPr>
      </w:pPr>
    </w:p>
    <w:p w14:paraId="631BFF6D" w14:textId="77777777" w:rsidR="00096889" w:rsidRPr="000A5BE3" w:rsidRDefault="00630B0F" w:rsidP="005C4B2A">
      <w:pPr>
        <w:pStyle w:val="Telobesedila"/>
        <w:tabs>
          <w:tab w:val="left" w:pos="266"/>
        </w:tabs>
        <w:ind w:left="0" w:right="118"/>
        <w:jc w:val="both"/>
        <w:rPr>
          <w:rFonts w:cs="Arial"/>
          <w:sz w:val="20"/>
          <w:szCs w:val="20"/>
        </w:rPr>
      </w:pPr>
      <w:r w:rsidRPr="000A5BE3">
        <w:rPr>
          <w:rFonts w:cs="Arial"/>
          <w:sz w:val="20"/>
          <w:szCs w:val="20"/>
        </w:rPr>
        <w:t xml:space="preserve">Merila za ocenjevanje se na področju </w:t>
      </w:r>
      <w:r w:rsidRPr="000A5BE3">
        <w:rPr>
          <w:rFonts w:cs="Arial"/>
          <w:sz w:val="20"/>
          <w:szCs w:val="20"/>
          <w:u w:val="single"/>
        </w:rPr>
        <w:t>gradnje javne infrastrukture za oskrbo s pitno vodo</w:t>
      </w:r>
      <w:r w:rsidRPr="000A5BE3">
        <w:rPr>
          <w:rFonts w:cs="Arial"/>
          <w:spacing w:val="1"/>
          <w:sz w:val="20"/>
          <w:szCs w:val="20"/>
        </w:rPr>
        <w:t xml:space="preserve"> </w:t>
      </w:r>
      <w:r w:rsidRPr="000A5BE3">
        <w:rPr>
          <w:rFonts w:cs="Arial"/>
          <w:sz w:val="20"/>
          <w:szCs w:val="20"/>
        </w:rPr>
        <w:t>smiselno</w:t>
      </w:r>
      <w:r w:rsidRPr="000A5BE3">
        <w:rPr>
          <w:rFonts w:cs="Arial"/>
          <w:spacing w:val="-1"/>
          <w:sz w:val="20"/>
          <w:szCs w:val="20"/>
        </w:rPr>
        <w:t xml:space="preserve"> </w:t>
      </w:r>
      <w:r w:rsidRPr="000A5BE3">
        <w:rPr>
          <w:rFonts w:cs="Arial"/>
          <w:sz w:val="20"/>
          <w:szCs w:val="20"/>
        </w:rPr>
        <w:t>dopolnjujejo z</w:t>
      </w:r>
      <w:r w:rsidRPr="000A5BE3">
        <w:rPr>
          <w:rFonts w:cs="Arial"/>
          <w:spacing w:val="-1"/>
          <w:sz w:val="20"/>
          <w:szCs w:val="20"/>
        </w:rPr>
        <w:t xml:space="preserve"> </w:t>
      </w:r>
      <w:r w:rsidRPr="000A5BE3">
        <w:rPr>
          <w:rFonts w:cs="Arial"/>
          <w:sz w:val="20"/>
          <w:szCs w:val="20"/>
        </w:rPr>
        <w:t>naslednjimi</w:t>
      </w:r>
      <w:r w:rsidRPr="000A5BE3">
        <w:rPr>
          <w:rFonts w:cs="Arial"/>
          <w:spacing w:val="-1"/>
          <w:sz w:val="20"/>
          <w:szCs w:val="20"/>
        </w:rPr>
        <w:t xml:space="preserve"> </w:t>
      </w:r>
      <w:r w:rsidRPr="000A5BE3">
        <w:rPr>
          <w:rFonts w:cs="Arial"/>
          <w:sz w:val="20"/>
          <w:szCs w:val="20"/>
        </w:rPr>
        <w:t>specifičnimi merili:</w:t>
      </w:r>
    </w:p>
    <w:p w14:paraId="6016173A" w14:textId="3AB42761" w:rsidR="006A07A1" w:rsidRPr="000A5BE3" w:rsidRDefault="006A07A1" w:rsidP="00677385">
      <w:pPr>
        <w:pStyle w:val="Odstavekseznama"/>
        <w:numPr>
          <w:ilvl w:val="0"/>
          <w:numId w:val="173"/>
        </w:numPr>
      </w:pPr>
      <w:r w:rsidRPr="006A07A1">
        <w:t xml:space="preserve"> </w:t>
      </w:r>
      <w:r w:rsidRPr="000A5BE3">
        <w:t>upoštevajo</w:t>
      </w:r>
      <w:r w:rsidRPr="00D80783">
        <w:t xml:space="preserve"> se zahteve </w:t>
      </w:r>
      <w:r w:rsidRPr="000A5BE3">
        <w:t>Direktiv</w:t>
      </w:r>
      <w:r>
        <w:t>e</w:t>
      </w:r>
      <w:r w:rsidRPr="00D80783">
        <w:t xml:space="preserve"> </w:t>
      </w:r>
      <w:r w:rsidRPr="000A5BE3">
        <w:t>o</w:t>
      </w:r>
      <w:r w:rsidRPr="00D80783">
        <w:t xml:space="preserve"> </w:t>
      </w:r>
      <w:r>
        <w:t>kakovosti vode, namenjene za prehrano ljudi</w:t>
      </w:r>
      <w:r w:rsidRPr="000A5BE3">
        <w:t>,</w:t>
      </w:r>
    </w:p>
    <w:p w14:paraId="4A86047B" w14:textId="77777777" w:rsidR="006A07A1" w:rsidRPr="000A5BE3" w:rsidRDefault="006A07A1" w:rsidP="00677385">
      <w:pPr>
        <w:pStyle w:val="Odstavekseznama"/>
        <w:numPr>
          <w:ilvl w:val="0"/>
          <w:numId w:val="173"/>
        </w:numPr>
      </w:pPr>
      <w:r>
        <w:t>obravnava javnega vodovoda</w:t>
      </w:r>
      <w:r>
        <w:rPr>
          <w:spacing w:val="-1"/>
        </w:rPr>
        <w:t xml:space="preserve">, ki </w:t>
      </w:r>
      <w:r w:rsidRPr="000A5BE3">
        <w:t>oskrb</w:t>
      </w:r>
      <w:r>
        <w:t>uje</w:t>
      </w:r>
      <w:r w:rsidRPr="000A5BE3">
        <w:rPr>
          <w:spacing w:val="-1"/>
        </w:rPr>
        <w:t xml:space="preserve"> </w:t>
      </w:r>
      <w:r w:rsidRPr="000A5BE3">
        <w:t>več</w:t>
      </w:r>
      <w:r w:rsidRPr="000A5BE3">
        <w:rPr>
          <w:spacing w:val="-1"/>
        </w:rPr>
        <w:t xml:space="preserve"> </w:t>
      </w:r>
      <w:r w:rsidRPr="000A5BE3">
        <w:t>kot</w:t>
      </w:r>
      <w:r w:rsidRPr="000A5BE3">
        <w:rPr>
          <w:spacing w:val="-1"/>
        </w:rPr>
        <w:t xml:space="preserve"> </w:t>
      </w:r>
      <w:r w:rsidRPr="000A5BE3">
        <w:t>10.000 prebivalcev,</w:t>
      </w:r>
    </w:p>
    <w:p w14:paraId="1266B88E" w14:textId="77777777" w:rsidR="006A07A1" w:rsidRPr="000A5BE3" w:rsidRDefault="006A07A1" w:rsidP="00677385">
      <w:pPr>
        <w:pStyle w:val="Odstavekseznama"/>
        <w:numPr>
          <w:ilvl w:val="0"/>
          <w:numId w:val="173"/>
        </w:numPr>
        <w:rPr>
          <w:szCs w:val="20"/>
        </w:rPr>
      </w:pPr>
      <w:r w:rsidRPr="000A5BE3">
        <w:t>projekt</w:t>
      </w:r>
      <w:r>
        <w:t xml:space="preserve"> javnega vodovoda</w:t>
      </w:r>
      <w:r w:rsidRPr="000A5BE3">
        <w:rPr>
          <w:spacing w:val="1"/>
        </w:rPr>
        <w:t xml:space="preserve"> </w:t>
      </w:r>
      <w:r w:rsidRPr="000A5BE3">
        <w:t>s</w:t>
      </w:r>
      <w:r>
        <w:t xml:space="preserve"> pravnomočnim/i</w:t>
      </w:r>
      <w:r w:rsidRPr="000A5BE3">
        <w:rPr>
          <w:spacing w:val="1"/>
        </w:rPr>
        <w:t xml:space="preserve"> </w:t>
      </w:r>
      <w:r w:rsidRPr="000A5BE3">
        <w:t>gradbenim</w:t>
      </w:r>
      <w:r>
        <w:t>/i</w:t>
      </w:r>
      <w:r w:rsidRPr="000A5BE3">
        <w:rPr>
          <w:spacing w:val="1"/>
        </w:rPr>
        <w:t xml:space="preserve"> </w:t>
      </w:r>
      <w:r w:rsidRPr="000A5BE3">
        <w:t>dovoljenjem</w:t>
      </w:r>
      <w:r>
        <w:t xml:space="preserve">/nji z </w:t>
      </w:r>
      <w:commentRangeStart w:id="216"/>
      <w:commentRangeStart w:id="217"/>
      <w:r>
        <w:t>upoštevanjem okoljske zakonodaje</w:t>
      </w:r>
      <w:commentRangeEnd w:id="216"/>
      <w:r w:rsidR="00E900CB">
        <w:rPr>
          <w:rStyle w:val="Pripombasklic"/>
          <w:sz w:val="20"/>
          <w:szCs w:val="18"/>
        </w:rPr>
        <w:commentReference w:id="216"/>
      </w:r>
      <w:commentRangeEnd w:id="217"/>
      <w:r w:rsidR="00F906CE">
        <w:rPr>
          <w:rStyle w:val="Pripombasklic"/>
          <w:sz w:val="20"/>
          <w:szCs w:val="18"/>
        </w:rPr>
        <w:commentReference w:id="217"/>
      </w:r>
      <w:r>
        <w:t xml:space="preserve"> za celoten projekt,</w:t>
      </w:r>
    </w:p>
    <w:p w14:paraId="09C2D936" w14:textId="77777777" w:rsidR="006A07A1" w:rsidRPr="00D80783" w:rsidRDefault="006A07A1" w:rsidP="00677385">
      <w:pPr>
        <w:pStyle w:val="Odstavekseznama"/>
        <w:numPr>
          <w:ilvl w:val="0"/>
          <w:numId w:val="173"/>
        </w:numPr>
        <w:rPr>
          <w:rFonts w:ascii="Aptos" w:hAnsi="Aptos"/>
        </w:rPr>
      </w:pPr>
      <w:r>
        <w:t>osnovni cilj projekta je zagotavljanje zanesljive in učinkovite oskrbe s pitno vodo z zmanjšanjem vodnih izgub (</w:t>
      </w:r>
      <w:r w:rsidRPr="007D3F4F">
        <w:t>z upoštevanjem infrastrukturnega indikatorja vodnih izgub</w:t>
      </w:r>
      <w:r>
        <w:t xml:space="preserve"> - ILI),</w:t>
      </w:r>
    </w:p>
    <w:p w14:paraId="131393E2" w14:textId="10425EC8" w:rsidR="006A07A1" w:rsidRDefault="006A07A1" w:rsidP="00677385">
      <w:pPr>
        <w:pStyle w:val="Odstavekseznama"/>
        <w:numPr>
          <w:ilvl w:val="0"/>
          <w:numId w:val="173"/>
        </w:numPr>
      </w:pPr>
      <w:r w:rsidRPr="000A5BE3">
        <w:t>zagotovljena gospodarna in varna raba zajetij za pitno vodo</w:t>
      </w:r>
      <w:r>
        <w:t>,</w:t>
      </w:r>
    </w:p>
    <w:p w14:paraId="711CFF78" w14:textId="7C3FA150" w:rsidR="006A07A1" w:rsidRDefault="00E900CB" w:rsidP="00677385">
      <w:pPr>
        <w:pStyle w:val="Odstavekseznama"/>
        <w:numPr>
          <w:ilvl w:val="0"/>
          <w:numId w:val="173"/>
        </w:numPr>
      </w:pPr>
      <w:commentRangeStart w:id="218"/>
      <w:commentRangeStart w:id="219"/>
      <w:commentRangeEnd w:id="218"/>
      <w:r w:rsidRPr="007D3F4F">
        <w:rPr>
          <w:rStyle w:val="Pripombasklic"/>
          <w:sz w:val="20"/>
          <w:szCs w:val="18"/>
        </w:rPr>
        <w:commentReference w:id="218"/>
      </w:r>
      <w:commentRangeEnd w:id="219"/>
      <w:r w:rsidR="00F906CE" w:rsidRPr="007D3F4F">
        <w:rPr>
          <w:rStyle w:val="Pripombasklic"/>
          <w:sz w:val="20"/>
          <w:szCs w:val="18"/>
        </w:rPr>
        <w:commentReference w:id="219"/>
      </w:r>
      <w:r w:rsidR="006A07A1" w:rsidRPr="007D3F4F">
        <w:t>zagotavljanj</w:t>
      </w:r>
      <w:r w:rsidR="006A07A1">
        <w:t>e</w:t>
      </w:r>
      <w:r w:rsidR="006A07A1" w:rsidRPr="007D3F4F">
        <w:t xml:space="preserve"> rezervnih zajetij za pitno vodo</w:t>
      </w:r>
      <w:r w:rsidR="006A07A1">
        <w:t>,</w:t>
      </w:r>
    </w:p>
    <w:p w14:paraId="00818B8B" w14:textId="77777777" w:rsidR="006A07A1" w:rsidRDefault="006A07A1" w:rsidP="00677385">
      <w:pPr>
        <w:pStyle w:val="Odstavekseznama"/>
        <w:numPr>
          <w:ilvl w:val="0"/>
          <w:numId w:val="173"/>
        </w:numPr>
      </w:pPr>
      <w:r w:rsidRPr="007D3F4F">
        <w:t>dograditev</w:t>
      </w:r>
      <w:r>
        <w:t xml:space="preserve"> </w:t>
      </w:r>
      <w:r w:rsidRPr="007D3F4F">
        <w:t>javnega vodovoda s priključevanjem dodatnih objektov za oskrbo prebivalcev z</w:t>
      </w:r>
      <w:r>
        <w:t xml:space="preserve"> </w:t>
      </w:r>
      <w:r w:rsidRPr="007D3F4F">
        <w:t>namenom izboljšanja dostopa do pitne vode.</w:t>
      </w:r>
    </w:p>
    <w:p w14:paraId="04D30B2C" w14:textId="77777777" w:rsidR="006A07A1" w:rsidRDefault="006A07A1" w:rsidP="00677385">
      <w:pPr>
        <w:pStyle w:val="Odstavekseznama"/>
        <w:numPr>
          <w:ilvl w:val="0"/>
          <w:numId w:val="173"/>
        </w:numPr>
      </w:pPr>
      <w:r w:rsidRPr="000A5BE3">
        <w:t>v projektni dokumentaciji</w:t>
      </w:r>
      <w:r>
        <w:t>/prilogi načrtovanja javnega vodovoda, je potrebno</w:t>
      </w:r>
      <w:r w:rsidRPr="000A5BE3">
        <w:t xml:space="preserve"> prikaz</w:t>
      </w:r>
      <w:r>
        <w:t>ati</w:t>
      </w:r>
      <w:r w:rsidRPr="000A5BE3">
        <w:t xml:space="preserve"> obstoječe izgube</w:t>
      </w:r>
      <w:r>
        <w:t xml:space="preserve"> za predhodna tri leta </w:t>
      </w:r>
      <w:r w:rsidRPr="00574292">
        <w:rPr>
          <w:rFonts w:eastAsiaTheme="minorHAnsi"/>
        </w:rPr>
        <w:t xml:space="preserve">z uporabo metode ocenjevanja infrastrukturnega indeksa vodnih izgub (ILI) </w:t>
      </w:r>
      <w:r>
        <w:t>in s projektom</w:t>
      </w:r>
      <w:r w:rsidRPr="000A5BE3">
        <w:t xml:space="preserve"> </w:t>
      </w:r>
      <w:r w:rsidRPr="00574292">
        <w:rPr>
          <w:rFonts w:eastAsiaTheme="minorHAnsi"/>
        </w:rPr>
        <w:t xml:space="preserve">za vsaj 20 % zmanjšati vrzel med povprečno triletno ravnjo trenutnih vodnih izgub </w:t>
      </w:r>
      <w:r>
        <w:rPr>
          <w:rFonts w:eastAsiaTheme="minorHAnsi"/>
        </w:rPr>
        <w:t xml:space="preserve">ter </w:t>
      </w:r>
      <w:r w:rsidRPr="00574292">
        <w:rPr>
          <w:rFonts w:eastAsiaTheme="minorHAnsi"/>
        </w:rPr>
        <w:t>ILI</w:t>
      </w:r>
      <w:r>
        <w:rPr>
          <w:rFonts w:eastAsiaTheme="minorHAnsi"/>
        </w:rPr>
        <w:t>-jem</w:t>
      </w:r>
      <w:r w:rsidRPr="00574292">
        <w:rPr>
          <w:rFonts w:eastAsiaTheme="minorHAnsi"/>
        </w:rPr>
        <w:t xml:space="preserve"> v višini 1,5. Povprečna triletna raven trenutnih vodnih izgub se izračuna za celoten</w:t>
      </w:r>
      <w:r>
        <w:rPr>
          <w:rFonts w:eastAsiaTheme="minorHAnsi"/>
        </w:rPr>
        <w:t xml:space="preserve"> del javnega vodovoda, kjer se izvaja investicija, torej za celoten obseg (distribucijskega) vodovodnega omrežja, ki je določen na ravni oskrbovalnega območja ali na ravni hidrometričnega območja ali območja upravljanja pritiska.</w:t>
      </w:r>
    </w:p>
    <w:p w14:paraId="2F6048E4" w14:textId="77777777" w:rsidR="006A07A1" w:rsidRPr="000A5BE3" w:rsidRDefault="006A07A1" w:rsidP="00677385">
      <w:pPr>
        <w:pStyle w:val="Odstavekseznama"/>
        <w:numPr>
          <w:ilvl w:val="0"/>
          <w:numId w:val="173"/>
        </w:numPr>
      </w:pPr>
      <w:r>
        <w:t>da bo ob zaključku projekta izkazano doseganje</w:t>
      </w:r>
      <w:r w:rsidRPr="000A5BE3">
        <w:t xml:space="preserve"> kakovost</w:t>
      </w:r>
      <w:r>
        <w:t>i</w:t>
      </w:r>
      <w:r w:rsidRPr="000A5BE3">
        <w:t xml:space="preserve"> pitne vode</w:t>
      </w:r>
      <w:r>
        <w:t xml:space="preserve"> v skladu z zahtevanimi</w:t>
      </w:r>
      <w:r w:rsidRPr="000A5BE3">
        <w:t xml:space="preserve"> evropsk</w:t>
      </w:r>
      <w:r>
        <w:t>imi</w:t>
      </w:r>
      <w:r w:rsidRPr="000A5BE3">
        <w:t xml:space="preserve"> standard</w:t>
      </w:r>
      <w:r>
        <w:t>i</w:t>
      </w:r>
      <w:r w:rsidRPr="000A5BE3">
        <w:t xml:space="preserve"> kakovosti za pitno vodo,</w:t>
      </w:r>
    </w:p>
    <w:p w14:paraId="76269A82" w14:textId="77777777" w:rsidR="00096889" w:rsidRPr="000A5BE3" w:rsidRDefault="00096889" w:rsidP="005C4B2A">
      <w:pPr>
        <w:pStyle w:val="Telobesedila"/>
        <w:tabs>
          <w:tab w:val="left" w:pos="266"/>
        </w:tabs>
        <w:ind w:left="0"/>
        <w:jc w:val="both"/>
        <w:rPr>
          <w:rFonts w:cs="Arial"/>
          <w:sz w:val="20"/>
          <w:szCs w:val="20"/>
        </w:rPr>
      </w:pPr>
    </w:p>
    <w:p w14:paraId="49E8912E" w14:textId="77777777" w:rsidR="00096889" w:rsidRPr="001F27A0" w:rsidRDefault="00096889" w:rsidP="005C4B2A">
      <w:pPr>
        <w:pStyle w:val="Telobesedila"/>
        <w:tabs>
          <w:tab w:val="left" w:pos="266"/>
        </w:tabs>
        <w:ind w:left="0"/>
        <w:jc w:val="both"/>
        <w:rPr>
          <w:rFonts w:cs="Arial"/>
          <w:sz w:val="20"/>
          <w:szCs w:val="18"/>
        </w:rPr>
      </w:pPr>
    </w:p>
    <w:p w14:paraId="7A166E19" w14:textId="2B195C0E" w:rsidR="00096889" w:rsidRPr="00DD09CF" w:rsidRDefault="00630B0F" w:rsidP="00BC3B5C">
      <w:pPr>
        <w:pStyle w:val="Naslov4"/>
        <w:numPr>
          <w:ilvl w:val="3"/>
          <w:numId w:val="133"/>
        </w:numPr>
        <w:ind w:left="1134"/>
        <w:rPr>
          <w:rFonts w:cs="Arial"/>
        </w:rPr>
      </w:pPr>
      <w:bookmarkStart w:id="220" w:name="_Toc191468171"/>
      <w:bookmarkStart w:id="221" w:name="_Toc191468593"/>
      <w:r w:rsidRPr="00DD09CF">
        <w:rPr>
          <w:rFonts w:cs="Arial"/>
        </w:rPr>
        <w:t>RSO2.6:</w:t>
      </w:r>
      <w:r w:rsidRPr="00022FD6">
        <w:t xml:space="preserve"> </w:t>
      </w:r>
      <w:r w:rsidRPr="00DD09CF">
        <w:rPr>
          <w:rFonts w:cs="Arial"/>
        </w:rPr>
        <w:t>Spodbujanje</w:t>
      </w:r>
      <w:r w:rsidRPr="00022FD6">
        <w:t xml:space="preserve"> </w:t>
      </w:r>
      <w:r w:rsidRPr="00DD09CF">
        <w:rPr>
          <w:rFonts w:cs="Arial"/>
        </w:rPr>
        <w:t>prehoda na</w:t>
      </w:r>
      <w:r w:rsidRPr="00022FD6">
        <w:t xml:space="preserve"> </w:t>
      </w:r>
      <w:r w:rsidRPr="00DD09CF">
        <w:rPr>
          <w:rFonts w:cs="Arial"/>
        </w:rPr>
        <w:t>krožno</w:t>
      </w:r>
      <w:r w:rsidRPr="00022FD6">
        <w:t xml:space="preserve"> </w:t>
      </w:r>
      <w:r w:rsidRPr="00DD09CF">
        <w:rPr>
          <w:rFonts w:cs="Arial"/>
        </w:rPr>
        <w:t>gospodarstvo,</w:t>
      </w:r>
      <w:r w:rsidRPr="00022FD6">
        <w:t xml:space="preserve"> </w:t>
      </w:r>
      <w:r w:rsidRPr="00DD09CF">
        <w:rPr>
          <w:rFonts w:cs="Arial"/>
        </w:rPr>
        <w:t>gospodarno</w:t>
      </w:r>
      <w:r w:rsidRPr="00022FD6">
        <w:t xml:space="preserve"> </w:t>
      </w:r>
      <w:r w:rsidRPr="00DD09CF">
        <w:rPr>
          <w:rFonts w:cs="Arial"/>
        </w:rPr>
        <w:t>z</w:t>
      </w:r>
      <w:r w:rsidRPr="00022FD6">
        <w:t xml:space="preserve"> </w:t>
      </w:r>
      <w:r w:rsidRPr="00DD09CF">
        <w:rPr>
          <w:rFonts w:cs="Arial"/>
        </w:rPr>
        <w:t>viri</w:t>
      </w:r>
      <w:bookmarkEnd w:id="220"/>
      <w:bookmarkEnd w:id="221"/>
    </w:p>
    <w:p w14:paraId="498AA480" w14:textId="77777777" w:rsidR="00096889" w:rsidRPr="000A5BE3" w:rsidRDefault="00096889" w:rsidP="005C4B2A">
      <w:pPr>
        <w:pStyle w:val="Telobesedila"/>
        <w:tabs>
          <w:tab w:val="left" w:pos="266"/>
        </w:tabs>
        <w:ind w:left="0"/>
        <w:jc w:val="both"/>
        <w:rPr>
          <w:rFonts w:cs="Arial"/>
          <w:b/>
          <w:i/>
          <w:sz w:val="20"/>
          <w:szCs w:val="20"/>
        </w:rPr>
      </w:pPr>
    </w:p>
    <w:p w14:paraId="66D5A03C" w14:textId="77777777" w:rsidR="00096889" w:rsidRPr="00786CD6" w:rsidRDefault="00630B0F" w:rsidP="00022FD6">
      <w:pPr>
        <w:pStyle w:val="Brezrazmikov"/>
        <w:jc w:val="both"/>
        <w:rPr>
          <w:b/>
          <w:bCs/>
          <w:u w:val="single"/>
        </w:rPr>
      </w:pPr>
      <w:bookmarkStart w:id="222" w:name="_Toc157408698"/>
      <w:r w:rsidRPr="00786CD6">
        <w:rPr>
          <w:b/>
          <w:bCs/>
          <w:u w:val="single"/>
        </w:rPr>
        <w:t>Predvidene</w:t>
      </w:r>
      <w:r w:rsidRPr="00786CD6">
        <w:rPr>
          <w:b/>
          <w:bCs/>
          <w:spacing w:val="-3"/>
          <w:u w:val="single"/>
        </w:rPr>
        <w:t xml:space="preserve"> </w:t>
      </w:r>
      <w:r w:rsidRPr="00786CD6">
        <w:rPr>
          <w:b/>
          <w:bCs/>
          <w:u w:val="single"/>
        </w:rPr>
        <w:t>dejavnosti</w:t>
      </w:r>
      <w:bookmarkEnd w:id="222"/>
    </w:p>
    <w:p w14:paraId="2C71008E" w14:textId="77777777" w:rsidR="00096889" w:rsidRPr="000A5BE3" w:rsidRDefault="00630B0F" w:rsidP="005C4B2A">
      <w:pPr>
        <w:pStyle w:val="Telobesedila"/>
        <w:tabs>
          <w:tab w:val="left" w:pos="266"/>
        </w:tabs>
        <w:ind w:left="0" w:right="121"/>
        <w:jc w:val="both"/>
        <w:rPr>
          <w:rFonts w:cs="Arial"/>
          <w:sz w:val="20"/>
          <w:szCs w:val="20"/>
        </w:rPr>
      </w:pPr>
      <w:r w:rsidRPr="000A5BE3">
        <w:rPr>
          <w:rFonts w:cs="Arial"/>
          <w:sz w:val="20"/>
          <w:szCs w:val="20"/>
        </w:rPr>
        <w:t>Cilj</w:t>
      </w:r>
      <w:r w:rsidRPr="000A5BE3">
        <w:rPr>
          <w:rFonts w:cs="Arial"/>
          <w:spacing w:val="1"/>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r w:rsidRPr="000A5BE3">
        <w:rPr>
          <w:rFonts w:cs="Arial"/>
          <w:spacing w:val="1"/>
          <w:sz w:val="20"/>
          <w:szCs w:val="20"/>
        </w:rPr>
        <w:t xml:space="preserve"> </w:t>
      </w:r>
      <w:r w:rsidRPr="000A5BE3">
        <w:rPr>
          <w:rFonts w:cs="Arial"/>
          <w:sz w:val="20"/>
          <w:szCs w:val="20"/>
        </w:rPr>
        <w:t>je</w:t>
      </w:r>
      <w:r w:rsidRPr="000A5BE3">
        <w:rPr>
          <w:rFonts w:cs="Arial"/>
          <w:spacing w:val="1"/>
          <w:sz w:val="20"/>
          <w:szCs w:val="20"/>
        </w:rPr>
        <w:t xml:space="preserve"> </w:t>
      </w:r>
      <w:r w:rsidRPr="000A5BE3">
        <w:rPr>
          <w:rFonts w:cs="Arial"/>
          <w:sz w:val="20"/>
          <w:szCs w:val="20"/>
        </w:rPr>
        <w:t>vzpostavitev</w:t>
      </w:r>
      <w:r w:rsidRPr="000A5BE3">
        <w:rPr>
          <w:rFonts w:cs="Arial"/>
          <w:spacing w:val="1"/>
          <w:sz w:val="20"/>
          <w:szCs w:val="20"/>
        </w:rPr>
        <w:t xml:space="preserve"> </w:t>
      </w:r>
      <w:r w:rsidRPr="000A5BE3">
        <w:rPr>
          <w:rFonts w:cs="Arial"/>
          <w:sz w:val="20"/>
          <w:szCs w:val="20"/>
        </w:rPr>
        <w:t>pogojev</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prehod</w:t>
      </w:r>
      <w:r w:rsidRPr="000A5BE3">
        <w:rPr>
          <w:rFonts w:cs="Arial"/>
          <w:spacing w:val="1"/>
          <w:sz w:val="20"/>
          <w:szCs w:val="20"/>
        </w:rPr>
        <w:t xml:space="preserve"> </w:t>
      </w:r>
      <w:r w:rsidRPr="000A5BE3">
        <w:rPr>
          <w:rFonts w:cs="Arial"/>
          <w:sz w:val="20"/>
          <w:szCs w:val="20"/>
        </w:rPr>
        <w:t>v</w:t>
      </w:r>
      <w:r w:rsidRPr="000A5BE3">
        <w:rPr>
          <w:rFonts w:cs="Arial"/>
          <w:spacing w:val="1"/>
          <w:sz w:val="20"/>
          <w:szCs w:val="20"/>
        </w:rPr>
        <w:t xml:space="preserve"> </w:t>
      </w:r>
      <w:r w:rsidRPr="000A5BE3">
        <w:rPr>
          <w:rFonts w:cs="Arial"/>
          <w:sz w:val="20"/>
          <w:szCs w:val="20"/>
        </w:rPr>
        <w:t>nizkoogljično</w:t>
      </w:r>
      <w:r w:rsidRPr="000A5BE3">
        <w:rPr>
          <w:rFonts w:cs="Arial"/>
          <w:spacing w:val="61"/>
          <w:sz w:val="20"/>
          <w:szCs w:val="20"/>
        </w:rPr>
        <w:t xml:space="preserve"> </w:t>
      </w:r>
      <w:r w:rsidRPr="000A5BE3">
        <w:rPr>
          <w:rFonts w:cs="Arial"/>
          <w:sz w:val="20"/>
          <w:szCs w:val="20"/>
        </w:rPr>
        <w:t>krožno</w:t>
      </w:r>
      <w:r w:rsidRPr="000A5BE3">
        <w:rPr>
          <w:rFonts w:cs="Arial"/>
          <w:spacing w:val="1"/>
          <w:sz w:val="20"/>
          <w:szCs w:val="20"/>
        </w:rPr>
        <w:t xml:space="preserve"> </w:t>
      </w:r>
      <w:r w:rsidRPr="000A5BE3">
        <w:rPr>
          <w:rFonts w:cs="Arial"/>
          <w:sz w:val="20"/>
          <w:szCs w:val="20"/>
        </w:rPr>
        <w:t>gospodarstvo,</w:t>
      </w:r>
      <w:r w:rsidRPr="000A5BE3">
        <w:rPr>
          <w:rFonts w:cs="Arial"/>
          <w:spacing w:val="-1"/>
          <w:sz w:val="20"/>
          <w:szCs w:val="20"/>
        </w:rPr>
        <w:t xml:space="preserve"> </w:t>
      </w:r>
      <w:r w:rsidRPr="000A5BE3">
        <w:rPr>
          <w:rFonts w:cs="Arial"/>
          <w:sz w:val="20"/>
          <w:szCs w:val="20"/>
        </w:rPr>
        <w:t>predvsem</w:t>
      </w:r>
      <w:r w:rsidRPr="000A5BE3">
        <w:rPr>
          <w:rFonts w:cs="Arial"/>
          <w:spacing w:val="1"/>
          <w:sz w:val="20"/>
          <w:szCs w:val="20"/>
        </w:rPr>
        <w:t xml:space="preserve"> </w:t>
      </w:r>
      <w:r w:rsidRPr="000A5BE3">
        <w:rPr>
          <w:rFonts w:cs="Arial"/>
          <w:sz w:val="20"/>
          <w:szCs w:val="20"/>
        </w:rPr>
        <w:t>z</w:t>
      </w:r>
      <w:r w:rsidRPr="000A5BE3">
        <w:rPr>
          <w:rFonts w:cs="Arial"/>
          <w:spacing w:val="1"/>
          <w:sz w:val="20"/>
          <w:szCs w:val="20"/>
        </w:rPr>
        <w:t xml:space="preserve"> </w:t>
      </w:r>
      <w:r w:rsidRPr="000A5BE3">
        <w:rPr>
          <w:rFonts w:cs="Arial"/>
          <w:sz w:val="20"/>
          <w:szCs w:val="20"/>
        </w:rPr>
        <w:t>uvajanjem</w:t>
      </w:r>
      <w:r w:rsidRPr="000A5BE3">
        <w:rPr>
          <w:rFonts w:cs="Arial"/>
          <w:spacing w:val="-1"/>
          <w:sz w:val="20"/>
          <w:szCs w:val="20"/>
        </w:rPr>
        <w:t xml:space="preserve"> </w:t>
      </w:r>
      <w:r w:rsidRPr="000A5BE3">
        <w:rPr>
          <w:rFonts w:cs="Arial"/>
          <w:sz w:val="20"/>
          <w:szCs w:val="20"/>
        </w:rPr>
        <w:t>nizkoogljičnih in krožnih</w:t>
      </w:r>
      <w:r w:rsidRPr="000A5BE3">
        <w:rPr>
          <w:rFonts w:cs="Arial"/>
          <w:spacing w:val="-1"/>
          <w:sz w:val="20"/>
          <w:szCs w:val="20"/>
        </w:rPr>
        <w:t xml:space="preserve"> </w:t>
      </w:r>
      <w:r w:rsidRPr="000A5BE3">
        <w:rPr>
          <w:rFonts w:cs="Arial"/>
          <w:sz w:val="20"/>
          <w:szCs w:val="20"/>
        </w:rPr>
        <w:t>poslovnih</w:t>
      </w:r>
      <w:r w:rsidRPr="000A5BE3">
        <w:rPr>
          <w:rFonts w:cs="Arial"/>
          <w:spacing w:val="-3"/>
          <w:sz w:val="20"/>
          <w:szCs w:val="20"/>
        </w:rPr>
        <w:t xml:space="preserve"> </w:t>
      </w:r>
      <w:r w:rsidRPr="000A5BE3">
        <w:rPr>
          <w:rFonts w:cs="Arial"/>
          <w:sz w:val="20"/>
          <w:szCs w:val="20"/>
        </w:rPr>
        <w:t>modelov.</w:t>
      </w:r>
    </w:p>
    <w:p w14:paraId="3DABB1EA" w14:textId="77777777" w:rsidR="00096889" w:rsidRPr="000A5BE3" w:rsidRDefault="00096889" w:rsidP="005C4B2A">
      <w:pPr>
        <w:pStyle w:val="Telobesedila"/>
        <w:tabs>
          <w:tab w:val="left" w:pos="266"/>
        </w:tabs>
        <w:ind w:left="0"/>
        <w:jc w:val="both"/>
        <w:rPr>
          <w:rFonts w:cs="Arial"/>
          <w:sz w:val="20"/>
          <w:szCs w:val="20"/>
        </w:rPr>
      </w:pPr>
    </w:p>
    <w:p w14:paraId="7ED52CAE" w14:textId="77777777" w:rsidR="00096889" w:rsidRPr="000A5BE3" w:rsidRDefault="00630B0F" w:rsidP="005C4B2A">
      <w:pPr>
        <w:pStyle w:val="Telobesedila"/>
        <w:tabs>
          <w:tab w:val="left" w:pos="266"/>
        </w:tabs>
        <w:ind w:left="0" w:right="114"/>
        <w:jc w:val="both"/>
        <w:rPr>
          <w:rFonts w:cs="Arial"/>
          <w:sz w:val="20"/>
          <w:szCs w:val="20"/>
        </w:rPr>
      </w:pPr>
      <w:r w:rsidRPr="000A5BE3">
        <w:rPr>
          <w:rFonts w:cs="Arial"/>
          <w:sz w:val="20"/>
          <w:szCs w:val="20"/>
        </w:rPr>
        <w:t>Vrsta in primer področja, ki mu je namenjena podpora, in njegov pričakovan prispevek k</w:t>
      </w:r>
      <w:r w:rsidRPr="000A5BE3">
        <w:rPr>
          <w:rFonts w:cs="Arial"/>
          <w:spacing w:val="1"/>
          <w:sz w:val="20"/>
          <w:szCs w:val="20"/>
        </w:rPr>
        <w:t xml:space="preserve"> </w:t>
      </w:r>
      <w:r w:rsidRPr="000A5BE3">
        <w:rPr>
          <w:rFonts w:cs="Arial"/>
          <w:sz w:val="20"/>
          <w:szCs w:val="20"/>
        </w:rPr>
        <w:t>specifičnim</w:t>
      </w:r>
      <w:r w:rsidRPr="000A5BE3">
        <w:rPr>
          <w:rFonts w:cs="Arial"/>
          <w:spacing w:val="-1"/>
          <w:sz w:val="20"/>
          <w:szCs w:val="20"/>
        </w:rPr>
        <w:t xml:space="preserve"> </w:t>
      </w:r>
      <w:r w:rsidRPr="000A5BE3">
        <w:rPr>
          <w:rFonts w:cs="Arial"/>
          <w:sz w:val="20"/>
          <w:szCs w:val="20"/>
        </w:rPr>
        <w:t>ciljem je</w:t>
      </w:r>
      <w:r w:rsidRPr="000A5BE3">
        <w:rPr>
          <w:rFonts w:cs="Arial"/>
          <w:spacing w:val="-1"/>
          <w:sz w:val="20"/>
          <w:szCs w:val="20"/>
        </w:rPr>
        <w:t xml:space="preserve"> </w:t>
      </w:r>
      <w:r w:rsidRPr="000A5BE3">
        <w:rPr>
          <w:rFonts w:cs="Arial"/>
          <w:sz w:val="20"/>
          <w:szCs w:val="20"/>
        </w:rPr>
        <w:t>predvidoma:</w:t>
      </w:r>
    </w:p>
    <w:p w14:paraId="532004C6" w14:textId="77777777" w:rsidR="00096889" w:rsidRPr="000A5BE3" w:rsidRDefault="00630B0F" w:rsidP="005C4B2A">
      <w:pPr>
        <w:pStyle w:val="Telobesedila"/>
        <w:tabs>
          <w:tab w:val="left" w:pos="266"/>
        </w:tabs>
        <w:ind w:left="0" w:right="113"/>
        <w:jc w:val="both"/>
        <w:rPr>
          <w:rFonts w:cs="Arial"/>
          <w:sz w:val="20"/>
          <w:szCs w:val="20"/>
        </w:rPr>
      </w:pPr>
      <w:r w:rsidRPr="000A5BE3">
        <w:rPr>
          <w:rFonts w:cs="Arial"/>
          <w:sz w:val="20"/>
          <w:szCs w:val="20"/>
        </w:rPr>
        <w:t>-</w:t>
      </w:r>
      <w:r w:rsidRPr="000A5BE3">
        <w:rPr>
          <w:rFonts w:cs="Arial"/>
          <w:spacing w:val="1"/>
          <w:sz w:val="20"/>
          <w:szCs w:val="20"/>
        </w:rPr>
        <w:t xml:space="preserve"> </w:t>
      </w:r>
      <w:r w:rsidRPr="000A5BE3">
        <w:rPr>
          <w:rFonts w:cs="Arial"/>
          <w:sz w:val="20"/>
          <w:szCs w:val="20"/>
        </w:rPr>
        <w:t>spodbujanje storitev podpornega okolja za zeleni in digitalni prehod preko stičišča za</w:t>
      </w:r>
      <w:r w:rsidRPr="000A5BE3">
        <w:rPr>
          <w:rFonts w:cs="Arial"/>
          <w:spacing w:val="1"/>
          <w:sz w:val="20"/>
          <w:szCs w:val="20"/>
        </w:rPr>
        <w:t xml:space="preserve"> </w:t>
      </w:r>
      <w:r w:rsidRPr="000A5BE3">
        <w:rPr>
          <w:rFonts w:cs="Arial"/>
          <w:sz w:val="20"/>
          <w:szCs w:val="20"/>
        </w:rPr>
        <w:t>oblikovanje politik in centra za zeleni, ustvarjalni in pametni razvoj (op. v skladu s</w:t>
      </w:r>
      <w:r w:rsidRPr="000A5BE3">
        <w:rPr>
          <w:rFonts w:cs="Arial"/>
          <w:spacing w:val="1"/>
          <w:sz w:val="20"/>
          <w:szCs w:val="20"/>
        </w:rPr>
        <w:t xml:space="preserve"> </w:t>
      </w:r>
      <w:r w:rsidRPr="000A5BE3">
        <w:rPr>
          <w:rFonts w:cs="Arial"/>
          <w:sz w:val="20"/>
          <w:szCs w:val="20"/>
        </w:rPr>
        <w:t>Slovensko</w:t>
      </w:r>
      <w:r w:rsidRPr="000A5BE3">
        <w:rPr>
          <w:rFonts w:cs="Arial"/>
          <w:spacing w:val="1"/>
          <w:sz w:val="20"/>
          <w:szCs w:val="20"/>
        </w:rPr>
        <w:t xml:space="preserve"> </w:t>
      </w:r>
      <w:r w:rsidRPr="000A5BE3">
        <w:rPr>
          <w:rFonts w:cs="Arial"/>
          <w:sz w:val="20"/>
          <w:szCs w:val="20"/>
        </w:rPr>
        <w:t>industrijsko</w:t>
      </w:r>
      <w:r w:rsidRPr="000A5BE3">
        <w:rPr>
          <w:rFonts w:cs="Arial"/>
          <w:spacing w:val="1"/>
          <w:sz w:val="20"/>
          <w:szCs w:val="20"/>
        </w:rPr>
        <w:t xml:space="preserve"> </w:t>
      </w:r>
      <w:r w:rsidRPr="000A5BE3">
        <w:rPr>
          <w:rFonts w:cs="Arial"/>
          <w:sz w:val="20"/>
          <w:szCs w:val="20"/>
        </w:rPr>
        <w:t>strategijo</w:t>
      </w:r>
      <w:r w:rsidRPr="000A5BE3">
        <w:rPr>
          <w:rFonts w:cs="Arial"/>
          <w:spacing w:val="1"/>
          <w:sz w:val="20"/>
          <w:szCs w:val="20"/>
        </w:rPr>
        <w:t xml:space="preserve"> </w:t>
      </w:r>
      <w:r w:rsidRPr="000A5BE3">
        <w:rPr>
          <w:rFonts w:cs="Arial"/>
          <w:sz w:val="20"/>
          <w:szCs w:val="20"/>
        </w:rPr>
        <w:t>2021-2030)</w:t>
      </w:r>
      <w:r w:rsidRPr="000A5BE3">
        <w:rPr>
          <w:rFonts w:cs="Arial"/>
          <w:spacing w:val="1"/>
          <w:sz w:val="20"/>
          <w:szCs w:val="20"/>
        </w:rPr>
        <w:t xml:space="preserve"> </w:t>
      </w:r>
      <w:r w:rsidRPr="000A5BE3">
        <w:rPr>
          <w:rFonts w:cs="Arial"/>
          <w:sz w:val="20"/>
          <w:szCs w:val="20"/>
        </w:rPr>
        <w:t>ter</w:t>
      </w:r>
      <w:r w:rsidRPr="000A5BE3">
        <w:rPr>
          <w:rFonts w:cs="Arial"/>
          <w:spacing w:val="1"/>
          <w:sz w:val="20"/>
          <w:szCs w:val="20"/>
        </w:rPr>
        <w:t xml:space="preserve"> </w:t>
      </w:r>
      <w:r w:rsidRPr="000A5BE3">
        <w:rPr>
          <w:rFonts w:cs="Arial"/>
          <w:sz w:val="20"/>
          <w:szCs w:val="20"/>
        </w:rPr>
        <w:t>krožnih</w:t>
      </w:r>
      <w:r w:rsidRPr="000A5BE3">
        <w:rPr>
          <w:rFonts w:cs="Arial"/>
          <w:spacing w:val="1"/>
          <w:sz w:val="20"/>
          <w:szCs w:val="20"/>
        </w:rPr>
        <w:t xml:space="preserve"> </w:t>
      </w:r>
      <w:r w:rsidRPr="000A5BE3">
        <w:rPr>
          <w:rFonts w:cs="Arial"/>
          <w:sz w:val="20"/>
          <w:szCs w:val="20"/>
        </w:rPr>
        <w:t>inovacijskih</w:t>
      </w:r>
      <w:r w:rsidRPr="000A5BE3">
        <w:rPr>
          <w:rFonts w:cs="Arial"/>
          <w:spacing w:val="1"/>
          <w:sz w:val="20"/>
          <w:szCs w:val="20"/>
        </w:rPr>
        <w:t xml:space="preserve"> </w:t>
      </w:r>
      <w:r w:rsidRPr="000A5BE3">
        <w:rPr>
          <w:rFonts w:cs="Arial"/>
          <w:sz w:val="20"/>
          <w:szCs w:val="20"/>
        </w:rPr>
        <w:t>procesov</w:t>
      </w:r>
      <w:r w:rsidRPr="000A5BE3">
        <w:rPr>
          <w:rFonts w:cs="Arial"/>
          <w:spacing w:val="1"/>
          <w:sz w:val="20"/>
          <w:szCs w:val="20"/>
        </w:rPr>
        <w:t xml:space="preserve"> </w:t>
      </w:r>
      <w:r w:rsidRPr="000A5BE3">
        <w:rPr>
          <w:rFonts w:cs="Arial"/>
          <w:sz w:val="20"/>
          <w:szCs w:val="20"/>
        </w:rPr>
        <w:t>in</w:t>
      </w:r>
      <w:r w:rsidRPr="000A5BE3">
        <w:rPr>
          <w:rFonts w:cs="Arial"/>
          <w:spacing w:val="-57"/>
          <w:sz w:val="20"/>
          <w:szCs w:val="20"/>
        </w:rPr>
        <w:t xml:space="preserve"> </w:t>
      </w:r>
      <w:r w:rsidRPr="000A5BE3">
        <w:rPr>
          <w:rFonts w:cs="Arial"/>
          <w:sz w:val="20"/>
          <w:szCs w:val="20"/>
        </w:rPr>
        <w:t>učinkovite rabe virov v podjetjih (uvajanje krožnih poslovnih modelov</w:t>
      </w:r>
      <w:r w:rsidRPr="000A5BE3">
        <w:rPr>
          <w:rFonts w:cs="Arial"/>
          <w:spacing w:val="1"/>
          <w:sz w:val="20"/>
          <w:szCs w:val="20"/>
        </w:rPr>
        <w:t xml:space="preserve"> </w:t>
      </w:r>
      <w:r w:rsidRPr="000A5BE3">
        <w:rPr>
          <w:rFonts w:cs="Arial"/>
          <w:sz w:val="20"/>
          <w:szCs w:val="20"/>
        </w:rPr>
        <w:t>s podporo</w:t>
      </w:r>
      <w:r w:rsidRPr="000A5BE3">
        <w:rPr>
          <w:rFonts w:cs="Arial"/>
          <w:spacing w:val="1"/>
          <w:sz w:val="20"/>
          <w:szCs w:val="20"/>
        </w:rPr>
        <w:t xml:space="preserve"> </w:t>
      </w:r>
      <w:r w:rsidRPr="000A5BE3">
        <w:rPr>
          <w:rFonts w:cs="Arial"/>
          <w:sz w:val="20"/>
          <w:szCs w:val="20"/>
        </w:rPr>
        <w:t>digitalizacije ter novih nizkoogljičnih produktov, procesov in tehnologij za krepitev</w:t>
      </w:r>
      <w:r w:rsidRPr="000A5BE3">
        <w:rPr>
          <w:rFonts w:cs="Arial"/>
          <w:spacing w:val="1"/>
          <w:sz w:val="20"/>
          <w:szCs w:val="20"/>
        </w:rPr>
        <w:t xml:space="preserve"> </w:t>
      </w:r>
      <w:r w:rsidRPr="000A5BE3">
        <w:rPr>
          <w:rFonts w:cs="Arial"/>
          <w:sz w:val="20"/>
          <w:szCs w:val="20"/>
        </w:rPr>
        <w:t>verig vrednosti, ob podpori digitalizacije; podpora vzpostavitvi, delovanju in storitvam</w:t>
      </w:r>
      <w:r w:rsidRPr="000A5BE3">
        <w:rPr>
          <w:rFonts w:cs="Arial"/>
          <w:spacing w:val="-57"/>
          <w:sz w:val="20"/>
          <w:szCs w:val="20"/>
        </w:rPr>
        <w:t xml:space="preserve"> </w:t>
      </w:r>
      <w:r w:rsidRPr="000A5BE3">
        <w:rPr>
          <w:rFonts w:cs="Arial"/>
          <w:sz w:val="20"/>
          <w:szCs w:val="20"/>
        </w:rPr>
        <w:t>stičišča za oblikovanje politik in centra za zeleni, ustvarjalni in pametni razvoj ter</w:t>
      </w:r>
      <w:r w:rsidRPr="000A5BE3">
        <w:rPr>
          <w:rFonts w:cs="Arial"/>
          <w:spacing w:val="1"/>
          <w:sz w:val="20"/>
          <w:szCs w:val="20"/>
        </w:rPr>
        <w:t xml:space="preserve"> </w:t>
      </w:r>
      <w:r w:rsidRPr="000A5BE3">
        <w:rPr>
          <w:rFonts w:cs="Arial"/>
          <w:sz w:val="20"/>
          <w:szCs w:val="20"/>
        </w:rPr>
        <w:t>uvajanje</w:t>
      </w:r>
      <w:r w:rsidRPr="000A5BE3">
        <w:rPr>
          <w:rFonts w:cs="Arial"/>
          <w:spacing w:val="1"/>
          <w:sz w:val="20"/>
          <w:szCs w:val="20"/>
        </w:rPr>
        <w:t xml:space="preserve"> </w:t>
      </w:r>
      <w:r w:rsidRPr="000A5BE3">
        <w:rPr>
          <w:rFonts w:cs="Arial"/>
          <w:sz w:val="20"/>
          <w:szCs w:val="20"/>
        </w:rPr>
        <w:t>novih</w:t>
      </w:r>
      <w:r w:rsidRPr="000A5BE3">
        <w:rPr>
          <w:rFonts w:cs="Arial"/>
          <w:spacing w:val="1"/>
          <w:sz w:val="20"/>
          <w:szCs w:val="20"/>
        </w:rPr>
        <w:t xml:space="preserve"> </w:t>
      </w:r>
      <w:r w:rsidRPr="000A5BE3">
        <w:rPr>
          <w:rFonts w:cs="Arial"/>
          <w:sz w:val="20"/>
          <w:szCs w:val="20"/>
        </w:rPr>
        <w:t>produktov</w:t>
      </w:r>
      <w:r w:rsidRPr="000A5BE3">
        <w:rPr>
          <w:rFonts w:cs="Arial"/>
          <w:spacing w:val="1"/>
          <w:sz w:val="20"/>
          <w:szCs w:val="20"/>
        </w:rPr>
        <w:t xml:space="preserve"> </w:t>
      </w:r>
      <w:r w:rsidRPr="000A5BE3">
        <w:rPr>
          <w:rFonts w:cs="Arial"/>
          <w:sz w:val="20"/>
          <w:szCs w:val="20"/>
        </w:rPr>
        <w:t>z</w:t>
      </w:r>
      <w:r w:rsidRPr="000A5BE3">
        <w:rPr>
          <w:rFonts w:cs="Arial"/>
          <w:spacing w:val="1"/>
          <w:sz w:val="20"/>
          <w:szCs w:val="20"/>
        </w:rPr>
        <w:t xml:space="preserve"> </w:t>
      </w:r>
      <w:r w:rsidRPr="000A5BE3">
        <w:rPr>
          <w:rFonts w:cs="Arial"/>
          <w:sz w:val="20"/>
          <w:szCs w:val="20"/>
        </w:rPr>
        <w:t>nizkim</w:t>
      </w:r>
      <w:r w:rsidRPr="000A5BE3">
        <w:rPr>
          <w:rFonts w:cs="Arial"/>
          <w:spacing w:val="1"/>
          <w:sz w:val="20"/>
          <w:szCs w:val="20"/>
        </w:rPr>
        <w:t xml:space="preserve"> </w:t>
      </w:r>
      <w:r w:rsidRPr="000A5BE3">
        <w:rPr>
          <w:rFonts w:cs="Arial"/>
          <w:sz w:val="20"/>
          <w:szCs w:val="20"/>
        </w:rPr>
        <w:t>ogljičnim</w:t>
      </w:r>
      <w:r w:rsidRPr="000A5BE3">
        <w:rPr>
          <w:rFonts w:cs="Arial"/>
          <w:spacing w:val="1"/>
          <w:sz w:val="20"/>
          <w:szCs w:val="20"/>
        </w:rPr>
        <w:t xml:space="preserve"> </w:t>
      </w:r>
      <w:r w:rsidRPr="000A5BE3">
        <w:rPr>
          <w:rFonts w:cs="Arial"/>
          <w:sz w:val="20"/>
          <w:szCs w:val="20"/>
        </w:rPr>
        <w:t>odtisom,</w:t>
      </w:r>
      <w:r w:rsidRPr="000A5BE3">
        <w:rPr>
          <w:rFonts w:cs="Arial"/>
          <w:spacing w:val="1"/>
          <w:sz w:val="20"/>
          <w:szCs w:val="20"/>
        </w:rPr>
        <w:t xml:space="preserve"> </w:t>
      </w:r>
      <w:r w:rsidRPr="000A5BE3">
        <w:rPr>
          <w:rFonts w:cs="Arial"/>
          <w:sz w:val="20"/>
          <w:szCs w:val="20"/>
        </w:rPr>
        <w:t>procesov</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tehnologij</w:t>
      </w:r>
      <w:r w:rsidRPr="000A5BE3">
        <w:rPr>
          <w:rFonts w:cs="Arial"/>
          <w:spacing w:val="1"/>
          <w:sz w:val="20"/>
          <w:szCs w:val="20"/>
        </w:rPr>
        <w:t xml:space="preserve"> </w:t>
      </w:r>
      <w:r w:rsidRPr="000A5BE3">
        <w:rPr>
          <w:rFonts w:cs="Arial"/>
          <w:sz w:val="20"/>
          <w:szCs w:val="20"/>
        </w:rPr>
        <w:t>za</w:t>
      </w:r>
      <w:r w:rsidRPr="000A5BE3">
        <w:rPr>
          <w:rFonts w:cs="Arial"/>
          <w:spacing w:val="-57"/>
          <w:sz w:val="20"/>
          <w:szCs w:val="20"/>
        </w:rPr>
        <w:t xml:space="preserve"> </w:t>
      </w:r>
      <w:r w:rsidRPr="000A5BE3">
        <w:rPr>
          <w:rFonts w:cs="Arial"/>
          <w:sz w:val="20"/>
          <w:szCs w:val="20"/>
        </w:rPr>
        <w:t>krepitev</w:t>
      </w:r>
      <w:r w:rsidRPr="000A5BE3">
        <w:rPr>
          <w:rFonts w:cs="Arial"/>
          <w:spacing w:val="1"/>
          <w:sz w:val="20"/>
          <w:szCs w:val="20"/>
        </w:rPr>
        <w:t xml:space="preserve"> </w:t>
      </w:r>
      <w:r w:rsidRPr="000A5BE3">
        <w:rPr>
          <w:rFonts w:cs="Arial"/>
          <w:sz w:val="20"/>
          <w:szCs w:val="20"/>
        </w:rPr>
        <w:t>verig</w:t>
      </w:r>
      <w:r w:rsidRPr="000A5BE3">
        <w:rPr>
          <w:rFonts w:cs="Arial"/>
          <w:spacing w:val="1"/>
          <w:sz w:val="20"/>
          <w:szCs w:val="20"/>
        </w:rPr>
        <w:t xml:space="preserve"> </w:t>
      </w:r>
      <w:r w:rsidRPr="000A5BE3">
        <w:rPr>
          <w:rFonts w:cs="Arial"/>
          <w:sz w:val="20"/>
          <w:szCs w:val="20"/>
        </w:rPr>
        <w:t>vrednosti</w:t>
      </w:r>
      <w:r w:rsidRPr="000A5BE3">
        <w:rPr>
          <w:rFonts w:cs="Arial"/>
          <w:spacing w:val="1"/>
          <w:sz w:val="20"/>
          <w:szCs w:val="20"/>
        </w:rPr>
        <w:t xml:space="preserve"> </w:t>
      </w:r>
      <w:r w:rsidRPr="000A5BE3">
        <w:rPr>
          <w:rFonts w:cs="Arial"/>
          <w:sz w:val="20"/>
          <w:szCs w:val="20"/>
        </w:rPr>
        <w:t>s</w:t>
      </w:r>
      <w:r w:rsidRPr="000A5BE3">
        <w:rPr>
          <w:rFonts w:cs="Arial"/>
          <w:spacing w:val="1"/>
          <w:sz w:val="20"/>
          <w:szCs w:val="20"/>
        </w:rPr>
        <w:t xml:space="preserve"> </w:t>
      </w:r>
      <w:r w:rsidRPr="000A5BE3">
        <w:rPr>
          <w:rFonts w:cs="Arial"/>
          <w:sz w:val="20"/>
          <w:szCs w:val="20"/>
        </w:rPr>
        <w:t>poudarkom</w:t>
      </w:r>
      <w:r w:rsidRPr="000A5BE3">
        <w:rPr>
          <w:rFonts w:cs="Arial"/>
          <w:spacing w:val="1"/>
          <w:sz w:val="20"/>
          <w:szCs w:val="20"/>
        </w:rPr>
        <w:t xml:space="preserve"> </w:t>
      </w:r>
      <w:r w:rsidRPr="000A5BE3">
        <w:rPr>
          <w:rFonts w:cs="Arial"/>
          <w:sz w:val="20"/>
          <w:szCs w:val="20"/>
        </w:rPr>
        <w:t>na</w:t>
      </w:r>
      <w:r w:rsidRPr="000A5BE3">
        <w:rPr>
          <w:rFonts w:cs="Arial"/>
          <w:spacing w:val="1"/>
          <w:sz w:val="20"/>
          <w:szCs w:val="20"/>
        </w:rPr>
        <w:t xml:space="preserve"> </w:t>
      </w:r>
      <w:r w:rsidRPr="000A5BE3">
        <w:rPr>
          <w:rFonts w:cs="Arial"/>
          <w:sz w:val="20"/>
          <w:szCs w:val="20"/>
        </w:rPr>
        <w:t>naravnih</w:t>
      </w:r>
      <w:r w:rsidRPr="000A5BE3">
        <w:rPr>
          <w:rFonts w:cs="Arial"/>
          <w:spacing w:val="1"/>
          <w:sz w:val="20"/>
          <w:szCs w:val="20"/>
        </w:rPr>
        <w:t xml:space="preserve"> </w:t>
      </w:r>
      <w:r w:rsidRPr="000A5BE3">
        <w:rPr>
          <w:rFonts w:cs="Arial"/>
          <w:sz w:val="20"/>
          <w:szCs w:val="20"/>
        </w:rPr>
        <w:t>obnovljivih</w:t>
      </w:r>
      <w:r w:rsidRPr="000A5BE3">
        <w:rPr>
          <w:rFonts w:cs="Arial"/>
          <w:spacing w:val="1"/>
          <w:sz w:val="20"/>
          <w:szCs w:val="20"/>
        </w:rPr>
        <w:t xml:space="preserve"> </w:t>
      </w:r>
      <w:r w:rsidRPr="000A5BE3">
        <w:rPr>
          <w:rFonts w:cs="Arial"/>
          <w:sz w:val="20"/>
          <w:szCs w:val="20"/>
        </w:rPr>
        <w:t>materialih,</w:t>
      </w:r>
      <w:r w:rsidRPr="000A5BE3">
        <w:rPr>
          <w:rFonts w:cs="Arial"/>
          <w:spacing w:val="1"/>
          <w:sz w:val="20"/>
          <w:szCs w:val="20"/>
        </w:rPr>
        <w:t xml:space="preserve"> </w:t>
      </w:r>
      <w:r w:rsidRPr="000A5BE3">
        <w:rPr>
          <w:rFonts w:cs="Arial"/>
          <w:sz w:val="20"/>
          <w:szCs w:val="20"/>
        </w:rPr>
        <w:t>ki</w:t>
      </w:r>
      <w:r w:rsidRPr="000A5BE3">
        <w:rPr>
          <w:rFonts w:cs="Arial"/>
          <w:spacing w:val="1"/>
          <w:sz w:val="20"/>
          <w:szCs w:val="20"/>
        </w:rPr>
        <w:t xml:space="preserve"> </w:t>
      </w:r>
      <w:r w:rsidRPr="000A5BE3">
        <w:rPr>
          <w:rFonts w:cs="Arial"/>
          <w:sz w:val="20"/>
          <w:szCs w:val="20"/>
        </w:rPr>
        <w:t>omogočajo</w:t>
      </w:r>
      <w:r w:rsidRPr="000A5BE3">
        <w:rPr>
          <w:rFonts w:cs="Arial"/>
          <w:spacing w:val="-1"/>
          <w:sz w:val="20"/>
          <w:szCs w:val="20"/>
        </w:rPr>
        <w:t xml:space="preserve"> </w:t>
      </w:r>
      <w:r w:rsidRPr="000A5BE3">
        <w:rPr>
          <w:rFonts w:cs="Arial"/>
          <w:sz w:val="20"/>
          <w:szCs w:val="20"/>
        </w:rPr>
        <w:t>kaskadno rabo).</w:t>
      </w:r>
    </w:p>
    <w:p w14:paraId="0E63F99F" w14:textId="77777777" w:rsidR="00096889" w:rsidRPr="000A5BE3" w:rsidRDefault="00096889" w:rsidP="005C4B2A">
      <w:pPr>
        <w:pStyle w:val="Telobesedila"/>
        <w:tabs>
          <w:tab w:val="left" w:pos="266"/>
        </w:tabs>
        <w:ind w:left="0"/>
        <w:jc w:val="both"/>
        <w:rPr>
          <w:rFonts w:cs="Arial"/>
          <w:sz w:val="20"/>
          <w:szCs w:val="20"/>
        </w:rPr>
      </w:pPr>
    </w:p>
    <w:p w14:paraId="2C6C0C80" w14:textId="77777777" w:rsidR="00096889" w:rsidRPr="00786CD6" w:rsidRDefault="00630B0F" w:rsidP="00022FD6">
      <w:pPr>
        <w:pStyle w:val="Brezrazmikov"/>
        <w:jc w:val="both"/>
        <w:rPr>
          <w:b/>
          <w:bCs/>
          <w:u w:val="single"/>
        </w:rPr>
      </w:pPr>
      <w:bookmarkStart w:id="223" w:name="_Toc157408699"/>
      <w:r w:rsidRPr="00786CD6">
        <w:rPr>
          <w:b/>
          <w:bCs/>
          <w:u w:val="single"/>
        </w:rPr>
        <w:lastRenderedPageBreak/>
        <w:t>Ciljne</w:t>
      </w:r>
      <w:r w:rsidRPr="00786CD6">
        <w:rPr>
          <w:b/>
          <w:bCs/>
          <w:spacing w:val="-4"/>
          <w:u w:val="single"/>
        </w:rPr>
        <w:t xml:space="preserve"> </w:t>
      </w:r>
      <w:r w:rsidRPr="00786CD6">
        <w:rPr>
          <w:b/>
          <w:bCs/>
          <w:u w:val="single"/>
        </w:rPr>
        <w:t>skupine</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upravičenci</w:t>
      </w:r>
      <w:bookmarkEnd w:id="223"/>
    </w:p>
    <w:p w14:paraId="482845C5" w14:textId="77777777" w:rsidR="00096889" w:rsidRPr="000A5BE3" w:rsidRDefault="00630B0F" w:rsidP="005C4B2A">
      <w:pPr>
        <w:pStyle w:val="Telobesedila"/>
        <w:tabs>
          <w:tab w:val="left" w:pos="266"/>
        </w:tabs>
        <w:ind w:left="0" w:right="116"/>
        <w:jc w:val="both"/>
        <w:rPr>
          <w:rFonts w:cs="Arial"/>
          <w:sz w:val="20"/>
          <w:szCs w:val="20"/>
        </w:rPr>
      </w:pPr>
      <w:r w:rsidRPr="000A5BE3">
        <w:rPr>
          <w:rFonts w:cs="Arial"/>
          <w:sz w:val="20"/>
          <w:szCs w:val="20"/>
        </w:rPr>
        <w:t>Ciljne skupine specifičnega cilja so prebivalci, lokalne skupnosti, podjetja, lesnopredelovalna</w:t>
      </w:r>
      <w:r w:rsidRPr="000A5BE3">
        <w:rPr>
          <w:rFonts w:cs="Arial"/>
          <w:spacing w:val="1"/>
          <w:sz w:val="20"/>
          <w:szCs w:val="20"/>
        </w:rPr>
        <w:t xml:space="preserve"> </w:t>
      </w:r>
      <w:r w:rsidRPr="000A5BE3">
        <w:rPr>
          <w:rFonts w:cs="Arial"/>
          <w:sz w:val="20"/>
          <w:szCs w:val="20"/>
        </w:rPr>
        <w:t>industrija,</w:t>
      </w:r>
      <w:r w:rsidRPr="000A5BE3">
        <w:rPr>
          <w:rFonts w:cs="Arial"/>
          <w:spacing w:val="-1"/>
          <w:sz w:val="20"/>
          <w:szCs w:val="20"/>
        </w:rPr>
        <w:t xml:space="preserve"> </w:t>
      </w:r>
      <w:r w:rsidRPr="000A5BE3">
        <w:rPr>
          <w:rFonts w:cs="Arial"/>
          <w:sz w:val="20"/>
          <w:szCs w:val="20"/>
        </w:rPr>
        <w:t>komunalna</w:t>
      </w:r>
      <w:r w:rsidRPr="000A5BE3">
        <w:rPr>
          <w:rFonts w:cs="Arial"/>
          <w:spacing w:val="-2"/>
          <w:sz w:val="20"/>
          <w:szCs w:val="20"/>
        </w:rPr>
        <w:t xml:space="preserve"> </w:t>
      </w:r>
      <w:r w:rsidRPr="000A5BE3">
        <w:rPr>
          <w:rFonts w:cs="Arial"/>
          <w:sz w:val="20"/>
          <w:szCs w:val="20"/>
        </w:rPr>
        <w:t>podjetja, nevladne</w:t>
      </w:r>
      <w:r w:rsidRPr="000A5BE3">
        <w:rPr>
          <w:rFonts w:cs="Arial"/>
          <w:spacing w:val="-2"/>
          <w:sz w:val="20"/>
          <w:szCs w:val="20"/>
        </w:rPr>
        <w:t xml:space="preserve"> </w:t>
      </w:r>
      <w:r w:rsidRPr="000A5BE3">
        <w:rPr>
          <w:rFonts w:cs="Arial"/>
          <w:sz w:val="20"/>
          <w:szCs w:val="20"/>
        </w:rPr>
        <w:t>organizacije, javna</w:t>
      </w:r>
      <w:r w:rsidRPr="000A5BE3">
        <w:rPr>
          <w:rFonts w:cs="Arial"/>
          <w:spacing w:val="-2"/>
          <w:sz w:val="20"/>
          <w:szCs w:val="20"/>
        </w:rPr>
        <w:t xml:space="preserve"> </w:t>
      </w:r>
      <w:r w:rsidRPr="000A5BE3">
        <w:rPr>
          <w:rFonts w:cs="Arial"/>
          <w:sz w:val="20"/>
          <w:szCs w:val="20"/>
        </w:rPr>
        <w:t>uprava.</w:t>
      </w:r>
    </w:p>
    <w:p w14:paraId="4C09640B" w14:textId="77777777" w:rsidR="00096889" w:rsidRPr="000A5BE3" w:rsidRDefault="00096889" w:rsidP="005C4B2A">
      <w:pPr>
        <w:pStyle w:val="Telobesedila"/>
        <w:tabs>
          <w:tab w:val="left" w:pos="266"/>
        </w:tabs>
        <w:ind w:left="0"/>
        <w:jc w:val="both"/>
        <w:rPr>
          <w:rFonts w:cs="Arial"/>
          <w:sz w:val="20"/>
          <w:szCs w:val="20"/>
        </w:rPr>
      </w:pPr>
    </w:p>
    <w:p w14:paraId="56DEDF9B" w14:textId="24156591" w:rsidR="00DA6B4D" w:rsidRPr="000A5BE3" w:rsidRDefault="00630B0F" w:rsidP="005C4B2A">
      <w:pPr>
        <w:pStyle w:val="Telobesedila"/>
        <w:tabs>
          <w:tab w:val="left" w:pos="266"/>
        </w:tabs>
        <w:ind w:left="0" w:right="115"/>
        <w:jc w:val="both"/>
        <w:rPr>
          <w:rFonts w:cs="Arial"/>
          <w:sz w:val="20"/>
          <w:szCs w:val="20"/>
        </w:rPr>
      </w:pPr>
      <w:r w:rsidRPr="000A5BE3">
        <w:rPr>
          <w:rFonts w:cs="Arial"/>
          <w:sz w:val="20"/>
          <w:szCs w:val="20"/>
        </w:rPr>
        <w:t>Upravičenci</w:t>
      </w:r>
      <w:r w:rsidRPr="000A5BE3">
        <w:rPr>
          <w:rFonts w:cs="Arial"/>
          <w:spacing w:val="1"/>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r w:rsidRPr="000A5BE3">
        <w:rPr>
          <w:rFonts w:cs="Arial"/>
          <w:spacing w:val="1"/>
          <w:sz w:val="20"/>
          <w:szCs w:val="20"/>
        </w:rPr>
        <w:t xml:space="preserve"> </w:t>
      </w:r>
      <w:r w:rsidRPr="000A5BE3">
        <w:rPr>
          <w:rFonts w:cs="Arial"/>
          <w:sz w:val="20"/>
          <w:szCs w:val="20"/>
        </w:rPr>
        <w:t>so</w:t>
      </w:r>
      <w:r w:rsidRPr="000A5BE3">
        <w:rPr>
          <w:rFonts w:cs="Arial"/>
          <w:spacing w:val="1"/>
          <w:sz w:val="20"/>
          <w:szCs w:val="20"/>
        </w:rPr>
        <w:t xml:space="preserve"> </w:t>
      </w:r>
      <w:r w:rsidRPr="000A5BE3">
        <w:rPr>
          <w:rFonts w:cs="Arial"/>
          <w:sz w:val="20"/>
          <w:szCs w:val="20"/>
        </w:rPr>
        <w:t>podjetja,</w:t>
      </w:r>
      <w:r w:rsidRPr="000A5BE3">
        <w:rPr>
          <w:rFonts w:cs="Arial"/>
          <w:spacing w:val="1"/>
          <w:sz w:val="20"/>
          <w:szCs w:val="20"/>
        </w:rPr>
        <w:t xml:space="preserve"> </w:t>
      </w:r>
      <w:r w:rsidRPr="000A5BE3">
        <w:rPr>
          <w:rFonts w:cs="Arial"/>
          <w:sz w:val="20"/>
          <w:szCs w:val="20"/>
        </w:rPr>
        <w:t>deležniki</w:t>
      </w:r>
      <w:r w:rsidRPr="000A5BE3">
        <w:rPr>
          <w:rFonts w:cs="Arial"/>
          <w:spacing w:val="1"/>
          <w:sz w:val="20"/>
          <w:szCs w:val="20"/>
        </w:rPr>
        <w:t xml:space="preserve"> </w:t>
      </w:r>
      <w:r w:rsidRPr="000A5BE3">
        <w:rPr>
          <w:rFonts w:cs="Arial"/>
          <w:sz w:val="20"/>
          <w:szCs w:val="20"/>
        </w:rPr>
        <w:t>v</w:t>
      </w:r>
      <w:r w:rsidRPr="000A5BE3">
        <w:rPr>
          <w:rFonts w:cs="Arial"/>
          <w:spacing w:val="1"/>
          <w:sz w:val="20"/>
          <w:szCs w:val="20"/>
        </w:rPr>
        <w:t xml:space="preserve"> </w:t>
      </w:r>
      <w:r w:rsidRPr="000A5BE3">
        <w:rPr>
          <w:rFonts w:cs="Arial"/>
          <w:sz w:val="20"/>
          <w:szCs w:val="20"/>
        </w:rPr>
        <w:t>lesni</w:t>
      </w:r>
      <w:r w:rsidRPr="000A5BE3">
        <w:rPr>
          <w:rFonts w:cs="Arial"/>
          <w:spacing w:val="1"/>
          <w:sz w:val="20"/>
          <w:szCs w:val="20"/>
        </w:rPr>
        <w:t xml:space="preserve"> </w:t>
      </w:r>
      <w:r w:rsidRPr="000A5BE3">
        <w:rPr>
          <w:rFonts w:cs="Arial"/>
          <w:sz w:val="20"/>
          <w:szCs w:val="20"/>
        </w:rPr>
        <w:t>verigi,</w:t>
      </w:r>
      <w:r w:rsidRPr="000A5BE3">
        <w:rPr>
          <w:rFonts w:cs="Arial"/>
          <w:spacing w:val="1"/>
          <w:sz w:val="20"/>
          <w:szCs w:val="20"/>
        </w:rPr>
        <w:t xml:space="preserve"> </w:t>
      </w:r>
      <w:r w:rsidRPr="000A5BE3">
        <w:rPr>
          <w:rFonts w:cs="Arial"/>
          <w:sz w:val="20"/>
          <w:szCs w:val="20"/>
        </w:rPr>
        <w:t>lokalne</w:t>
      </w:r>
      <w:r w:rsidRPr="000A5BE3">
        <w:rPr>
          <w:rFonts w:cs="Arial"/>
          <w:spacing w:val="1"/>
          <w:sz w:val="20"/>
          <w:szCs w:val="20"/>
        </w:rPr>
        <w:t xml:space="preserve"> </w:t>
      </w:r>
      <w:r w:rsidRPr="000A5BE3">
        <w:rPr>
          <w:rFonts w:cs="Arial"/>
          <w:sz w:val="20"/>
          <w:szCs w:val="20"/>
        </w:rPr>
        <w:t>skupnosti,</w:t>
      </w:r>
      <w:r w:rsidRPr="000A5BE3">
        <w:rPr>
          <w:rFonts w:cs="Arial"/>
          <w:spacing w:val="1"/>
          <w:sz w:val="20"/>
          <w:szCs w:val="20"/>
        </w:rPr>
        <w:t xml:space="preserve"> </w:t>
      </w:r>
      <w:r w:rsidRPr="000A5BE3">
        <w:rPr>
          <w:rFonts w:cs="Arial"/>
          <w:sz w:val="20"/>
          <w:szCs w:val="20"/>
        </w:rPr>
        <w:t>komunalna</w:t>
      </w:r>
      <w:r w:rsidRPr="000A5BE3">
        <w:rPr>
          <w:rFonts w:cs="Arial"/>
          <w:spacing w:val="1"/>
          <w:sz w:val="20"/>
          <w:szCs w:val="20"/>
        </w:rPr>
        <w:t xml:space="preserve"> </w:t>
      </w:r>
      <w:r w:rsidRPr="000A5BE3">
        <w:rPr>
          <w:rFonts w:cs="Arial"/>
          <w:sz w:val="20"/>
          <w:szCs w:val="20"/>
        </w:rPr>
        <w:t>podjetja,</w:t>
      </w:r>
      <w:r w:rsidRPr="000A5BE3">
        <w:rPr>
          <w:rFonts w:cs="Arial"/>
          <w:spacing w:val="1"/>
          <w:sz w:val="20"/>
          <w:szCs w:val="20"/>
        </w:rPr>
        <w:t xml:space="preserve"> </w:t>
      </w:r>
      <w:r w:rsidRPr="000A5BE3">
        <w:rPr>
          <w:rFonts w:cs="Arial"/>
          <w:sz w:val="20"/>
          <w:szCs w:val="20"/>
        </w:rPr>
        <w:t>ministrstvi,</w:t>
      </w:r>
      <w:r w:rsidRPr="000A5BE3">
        <w:rPr>
          <w:rFonts w:cs="Arial"/>
          <w:spacing w:val="1"/>
          <w:sz w:val="20"/>
          <w:szCs w:val="20"/>
        </w:rPr>
        <w:t xml:space="preserve"> </w:t>
      </w:r>
      <w:r w:rsidRPr="000A5BE3">
        <w:rPr>
          <w:rFonts w:cs="Arial"/>
          <w:sz w:val="20"/>
          <w:szCs w:val="20"/>
        </w:rPr>
        <w:t>pristojni</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javno</w:t>
      </w:r>
      <w:r w:rsidRPr="000A5BE3">
        <w:rPr>
          <w:rFonts w:cs="Arial"/>
          <w:spacing w:val="1"/>
          <w:sz w:val="20"/>
          <w:szCs w:val="20"/>
        </w:rPr>
        <w:t xml:space="preserve"> </w:t>
      </w:r>
      <w:r w:rsidRPr="000A5BE3">
        <w:rPr>
          <w:rFonts w:cs="Arial"/>
          <w:sz w:val="20"/>
          <w:szCs w:val="20"/>
        </w:rPr>
        <w:t>upravo</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gospodarstvo,</w:t>
      </w:r>
      <w:r w:rsidRPr="000A5BE3">
        <w:rPr>
          <w:rFonts w:cs="Arial"/>
          <w:spacing w:val="1"/>
          <w:sz w:val="20"/>
          <w:szCs w:val="20"/>
        </w:rPr>
        <w:t xml:space="preserve"> </w:t>
      </w:r>
      <w:r w:rsidRPr="000A5BE3">
        <w:rPr>
          <w:rFonts w:cs="Arial"/>
          <w:sz w:val="20"/>
          <w:szCs w:val="20"/>
        </w:rPr>
        <w:t>zbornice</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regionalne</w:t>
      </w:r>
      <w:r w:rsidRPr="000A5BE3">
        <w:rPr>
          <w:rFonts w:cs="Arial"/>
          <w:spacing w:val="-2"/>
          <w:sz w:val="20"/>
          <w:szCs w:val="20"/>
        </w:rPr>
        <w:t xml:space="preserve"> </w:t>
      </w:r>
      <w:r w:rsidRPr="000A5BE3">
        <w:rPr>
          <w:rFonts w:cs="Arial"/>
          <w:sz w:val="20"/>
          <w:szCs w:val="20"/>
        </w:rPr>
        <w:t>razvojne agencije</w:t>
      </w:r>
      <w:r w:rsidR="00DA6B4D">
        <w:rPr>
          <w:rFonts w:cs="Arial"/>
          <w:sz w:val="20"/>
          <w:szCs w:val="20"/>
        </w:rPr>
        <w:t xml:space="preserve">, </w:t>
      </w:r>
      <w:r w:rsidR="00DA6B4D" w:rsidRPr="00DA6B4D">
        <w:rPr>
          <w:rFonts w:cs="Arial"/>
          <w:sz w:val="20"/>
          <w:szCs w:val="20"/>
        </w:rPr>
        <w:t xml:space="preserve"> </w:t>
      </w:r>
      <w:r w:rsidR="00DA6B4D">
        <w:rPr>
          <w:rFonts w:cs="Arial"/>
          <w:sz w:val="20"/>
          <w:szCs w:val="20"/>
        </w:rPr>
        <w:t>, drugi pravni subjekti, ki delujejo na področju krožnega gospodarstva</w:t>
      </w:r>
      <w:r w:rsidR="00DA6B4D" w:rsidRPr="000A5BE3">
        <w:rPr>
          <w:rFonts w:cs="Arial"/>
          <w:sz w:val="20"/>
          <w:szCs w:val="20"/>
        </w:rPr>
        <w:t>.</w:t>
      </w:r>
    </w:p>
    <w:p w14:paraId="1F4FCCCB" w14:textId="3F351054" w:rsidR="00096889" w:rsidRPr="000A5BE3" w:rsidRDefault="00096889" w:rsidP="005C4B2A">
      <w:pPr>
        <w:pStyle w:val="Telobesedila"/>
        <w:tabs>
          <w:tab w:val="left" w:pos="266"/>
        </w:tabs>
        <w:ind w:left="0" w:right="115"/>
        <w:jc w:val="both"/>
        <w:rPr>
          <w:rFonts w:cs="Arial"/>
          <w:sz w:val="20"/>
          <w:szCs w:val="20"/>
        </w:rPr>
      </w:pPr>
    </w:p>
    <w:p w14:paraId="17B5FC2D" w14:textId="77777777" w:rsidR="00096889" w:rsidRPr="00F906CE" w:rsidRDefault="00630B0F" w:rsidP="005C4B2A">
      <w:pPr>
        <w:tabs>
          <w:tab w:val="left" w:pos="266"/>
        </w:tabs>
        <w:jc w:val="both"/>
        <w:rPr>
          <w:rFonts w:cs="Arial"/>
          <w:b/>
          <w:szCs w:val="20"/>
          <w:u w:val="single"/>
        </w:rPr>
      </w:pPr>
      <w:r w:rsidRPr="00F906CE">
        <w:rPr>
          <w:rFonts w:cs="Arial"/>
          <w:b/>
          <w:szCs w:val="20"/>
          <w:u w:val="single"/>
        </w:rPr>
        <w:t>Finančni</w:t>
      </w:r>
      <w:r w:rsidRPr="00F906CE">
        <w:rPr>
          <w:rFonts w:cs="Arial"/>
          <w:b/>
          <w:spacing w:val="-3"/>
          <w:szCs w:val="20"/>
          <w:u w:val="single"/>
        </w:rPr>
        <w:t xml:space="preserve"> </w:t>
      </w:r>
      <w:r w:rsidRPr="00F906CE">
        <w:rPr>
          <w:rFonts w:cs="Arial"/>
          <w:b/>
          <w:szCs w:val="20"/>
          <w:u w:val="single"/>
        </w:rPr>
        <w:t>instrumenti</w:t>
      </w:r>
      <w:r w:rsidRPr="00F906CE">
        <w:rPr>
          <w:rFonts w:cs="Arial"/>
          <w:b/>
          <w:spacing w:val="-2"/>
          <w:szCs w:val="20"/>
          <w:u w:val="single"/>
        </w:rPr>
        <w:t xml:space="preserve"> </w:t>
      </w:r>
      <w:r w:rsidRPr="00F906CE">
        <w:rPr>
          <w:rFonts w:cs="Arial"/>
          <w:b/>
          <w:szCs w:val="20"/>
          <w:u w:val="single"/>
        </w:rPr>
        <w:t>in</w:t>
      </w:r>
      <w:r w:rsidRPr="00F906CE">
        <w:rPr>
          <w:rFonts w:cs="Arial"/>
          <w:b/>
          <w:spacing w:val="-2"/>
          <w:szCs w:val="20"/>
          <w:u w:val="single"/>
        </w:rPr>
        <w:t xml:space="preserve"> </w:t>
      </w:r>
      <w:r w:rsidRPr="00F906CE">
        <w:rPr>
          <w:rFonts w:cs="Arial"/>
          <w:b/>
          <w:szCs w:val="20"/>
          <w:u w:val="single"/>
        </w:rPr>
        <w:t>projekti</w:t>
      </w:r>
      <w:r w:rsidRPr="00F906CE">
        <w:rPr>
          <w:rFonts w:cs="Arial"/>
          <w:b/>
          <w:spacing w:val="-4"/>
          <w:szCs w:val="20"/>
          <w:u w:val="single"/>
        </w:rPr>
        <w:t xml:space="preserve"> </w:t>
      </w:r>
      <w:r w:rsidRPr="00F906CE">
        <w:rPr>
          <w:rFonts w:cs="Arial"/>
          <w:b/>
          <w:szCs w:val="20"/>
          <w:u w:val="single"/>
        </w:rPr>
        <w:t>strateškega</w:t>
      </w:r>
      <w:r w:rsidRPr="00F906CE">
        <w:rPr>
          <w:rFonts w:cs="Arial"/>
          <w:b/>
          <w:spacing w:val="-5"/>
          <w:szCs w:val="20"/>
          <w:u w:val="single"/>
        </w:rPr>
        <w:t xml:space="preserve"> </w:t>
      </w:r>
      <w:r w:rsidRPr="00F906CE">
        <w:rPr>
          <w:rFonts w:cs="Arial"/>
          <w:b/>
          <w:szCs w:val="20"/>
          <w:u w:val="single"/>
        </w:rPr>
        <w:t>pomena</w:t>
      </w:r>
    </w:p>
    <w:p w14:paraId="3B981BB8" w14:textId="378CF031"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2"/>
          <w:sz w:val="20"/>
          <w:szCs w:val="20"/>
        </w:rPr>
        <w:t xml:space="preserve"> </w:t>
      </w:r>
      <w:r w:rsidRPr="000A5BE3">
        <w:rPr>
          <w:rFonts w:cs="Arial"/>
          <w:sz w:val="20"/>
          <w:szCs w:val="20"/>
        </w:rPr>
        <w:t>izvajanju</w:t>
      </w:r>
      <w:r w:rsidRPr="000A5BE3">
        <w:rPr>
          <w:rFonts w:cs="Arial"/>
          <w:spacing w:val="-1"/>
          <w:sz w:val="20"/>
          <w:szCs w:val="20"/>
        </w:rPr>
        <w:t xml:space="preserve"> </w:t>
      </w:r>
      <w:r w:rsidRPr="000A5BE3">
        <w:rPr>
          <w:rFonts w:cs="Arial"/>
          <w:sz w:val="20"/>
          <w:szCs w:val="20"/>
        </w:rPr>
        <w:t>specifičnega cilja</w:t>
      </w:r>
      <w:r w:rsidRPr="000A5BE3">
        <w:rPr>
          <w:rFonts w:cs="Arial"/>
          <w:spacing w:val="-1"/>
          <w:sz w:val="20"/>
          <w:szCs w:val="20"/>
        </w:rPr>
        <w:t xml:space="preserve"> </w:t>
      </w:r>
      <w:r w:rsidRPr="000A5BE3">
        <w:rPr>
          <w:rFonts w:cs="Arial"/>
          <w:sz w:val="20"/>
          <w:szCs w:val="20"/>
        </w:rPr>
        <w:t>se</w:t>
      </w:r>
      <w:r w:rsidRPr="000A5BE3">
        <w:rPr>
          <w:rFonts w:cs="Arial"/>
          <w:spacing w:val="-3"/>
          <w:sz w:val="20"/>
          <w:szCs w:val="20"/>
        </w:rPr>
        <w:t xml:space="preserve"> </w:t>
      </w:r>
      <w:r w:rsidRPr="000A5BE3">
        <w:rPr>
          <w:rFonts w:cs="Arial"/>
          <w:sz w:val="20"/>
          <w:szCs w:val="20"/>
        </w:rPr>
        <w:t>načrtuje</w:t>
      </w:r>
      <w:r w:rsidRPr="000A5BE3">
        <w:rPr>
          <w:rFonts w:cs="Arial"/>
          <w:spacing w:val="-2"/>
          <w:sz w:val="20"/>
          <w:szCs w:val="20"/>
        </w:rPr>
        <w:t xml:space="preserve"> </w:t>
      </w:r>
      <w:r w:rsidRPr="000A5BE3">
        <w:rPr>
          <w:rFonts w:cs="Arial"/>
          <w:sz w:val="20"/>
          <w:szCs w:val="20"/>
        </w:rPr>
        <w:t>uporaba finančnih</w:t>
      </w:r>
      <w:r w:rsidRPr="000A5BE3">
        <w:rPr>
          <w:rFonts w:cs="Arial"/>
          <w:spacing w:val="-1"/>
          <w:sz w:val="20"/>
          <w:szCs w:val="20"/>
        </w:rPr>
        <w:t xml:space="preserve"> </w:t>
      </w:r>
      <w:r w:rsidRPr="000A5BE3">
        <w:rPr>
          <w:rFonts w:cs="Arial"/>
          <w:sz w:val="20"/>
          <w:szCs w:val="20"/>
        </w:rPr>
        <w:t>instrumentov.</w:t>
      </w:r>
    </w:p>
    <w:p w14:paraId="7B4C099F" w14:textId="184332FB" w:rsidR="00096889" w:rsidRDefault="008777CB" w:rsidP="00022FD6">
      <w:pPr>
        <w:pStyle w:val="Telobesedila"/>
        <w:tabs>
          <w:tab w:val="left" w:pos="266"/>
        </w:tabs>
        <w:ind w:left="0"/>
        <w:jc w:val="both"/>
        <w:rPr>
          <w:rFonts w:cs="Arial"/>
          <w:sz w:val="20"/>
          <w:szCs w:val="20"/>
        </w:rPr>
      </w:pPr>
      <w:r w:rsidRPr="008777CB">
        <w:rPr>
          <w:rFonts w:cs="Arial"/>
          <w:sz w:val="20"/>
          <w:szCs w:val="20"/>
        </w:rPr>
        <w:t>V</w:t>
      </w:r>
      <w:r w:rsidRPr="00022FD6">
        <w:rPr>
          <w:sz w:val="20"/>
        </w:rPr>
        <w:t xml:space="preserve"> </w:t>
      </w:r>
      <w:r w:rsidRPr="008777CB">
        <w:rPr>
          <w:rFonts w:cs="Arial"/>
          <w:sz w:val="20"/>
          <w:szCs w:val="20"/>
        </w:rPr>
        <w:t>izvajanju</w:t>
      </w:r>
      <w:r w:rsidRPr="00022FD6">
        <w:rPr>
          <w:sz w:val="20"/>
        </w:rPr>
        <w:t xml:space="preserve"> </w:t>
      </w:r>
      <w:r w:rsidRPr="008777CB">
        <w:rPr>
          <w:rFonts w:cs="Arial"/>
          <w:sz w:val="20"/>
          <w:szCs w:val="20"/>
        </w:rPr>
        <w:t>specifičnega cilja</w:t>
      </w:r>
      <w:r w:rsidRPr="00022FD6">
        <w:rPr>
          <w:sz w:val="20"/>
        </w:rPr>
        <w:t xml:space="preserve"> </w:t>
      </w:r>
      <w:r w:rsidRPr="008777CB">
        <w:rPr>
          <w:rFonts w:cs="Arial"/>
          <w:sz w:val="20"/>
          <w:szCs w:val="20"/>
        </w:rPr>
        <w:t>se</w:t>
      </w:r>
      <w:r w:rsidRPr="00022FD6">
        <w:rPr>
          <w:sz w:val="20"/>
        </w:rPr>
        <w:t xml:space="preserve"> </w:t>
      </w:r>
      <w:r w:rsidRPr="008777CB">
        <w:rPr>
          <w:rFonts w:cs="Arial"/>
          <w:sz w:val="20"/>
          <w:szCs w:val="20"/>
        </w:rPr>
        <w:t>ne</w:t>
      </w:r>
      <w:r w:rsidRPr="00022FD6">
        <w:rPr>
          <w:sz w:val="20"/>
        </w:rPr>
        <w:t xml:space="preserve"> </w:t>
      </w:r>
      <w:r w:rsidRPr="008777CB">
        <w:rPr>
          <w:rFonts w:cs="Arial"/>
          <w:sz w:val="20"/>
          <w:szCs w:val="20"/>
        </w:rPr>
        <w:t>načrtuje</w:t>
      </w:r>
      <w:r w:rsidRPr="00022FD6">
        <w:rPr>
          <w:sz w:val="20"/>
        </w:rPr>
        <w:t xml:space="preserve"> </w:t>
      </w:r>
      <w:r w:rsidRPr="008777CB">
        <w:rPr>
          <w:rFonts w:cs="Arial"/>
          <w:sz w:val="20"/>
          <w:szCs w:val="20"/>
        </w:rPr>
        <w:t>izvajanje</w:t>
      </w:r>
      <w:r w:rsidRPr="00022FD6">
        <w:rPr>
          <w:sz w:val="20"/>
        </w:rPr>
        <w:t xml:space="preserve"> </w:t>
      </w:r>
      <w:r w:rsidRPr="008777CB">
        <w:rPr>
          <w:rFonts w:cs="Arial"/>
          <w:sz w:val="20"/>
          <w:szCs w:val="20"/>
        </w:rPr>
        <w:t>projektov strateškega</w:t>
      </w:r>
      <w:r w:rsidRPr="00022FD6">
        <w:rPr>
          <w:sz w:val="20"/>
        </w:rPr>
        <w:t xml:space="preserve"> </w:t>
      </w:r>
      <w:r w:rsidRPr="008777CB">
        <w:rPr>
          <w:rFonts w:cs="Arial"/>
          <w:sz w:val="20"/>
          <w:szCs w:val="20"/>
        </w:rPr>
        <w:t>pomena.</w:t>
      </w:r>
    </w:p>
    <w:p w14:paraId="04A42C58" w14:textId="77777777" w:rsidR="00F906CE" w:rsidRPr="000A5BE3" w:rsidRDefault="00F906CE" w:rsidP="00022FD6">
      <w:pPr>
        <w:pStyle w:val="Telobesedila"/>
        <w:tabs>
          <w:tab w:val="left" w:pos="266"/>
        </w:tabs>
        <w:ind w:left="0"/>
        <w:jc w:val="both"/>
        <w:rPr>
          <w:rFonts w:cs="Arial"/>
          <w:sz w:val="20"/>
          <w:szCs w:val="20"/>
        </w:rPr>
      </w:pPr>
    </w:p>
    <w:p w14:paraId="2F1A1931" w14:textId="77777777" w:rsidR="00096889" w:rsidRPr="00786CD6" w:rsidRDefault="00630B0F" w:rsidP="00022FD6">
      <w:pPr>
        <w:pStyle w:val="Brezrazmikov"/>
        <w:jc w:val="both"/>
        <w:rPr>
          <w:b/>
          <w:bCs/>
          <w:u w:val="single"/>
        </w:rPr>
      </w:pPr>
      <w:bookmarkStart w:id="224" w:name="_Toc157408700"/>
      <w:r w:rsidRPr="00786CD6">
        <w:rPr>
          <w:b/>
          <w:bCs/>
          <w:u w:val="single"/>
        </w:rPr>
        <w:t>Način</w:t>
      </w:r>
      <w:r w:rsidRPr="00786CD6">
        <w:rPr>
          <w:b/>
          <w:bCs/>
          <w:spacing w:val="-2"/>
          <w:u w:val="single"/>
        </w:rPr>
        <w:t xml:space="preserve"> </w:t>
      </w:r>
      <w:r w:rsidRPr="00786CD6">
        <w:rPr>
          <w:b/>
          <w:bCs/>
          <w:u w:val="single"/>
        </w:rPr>
        <w:t>izbora</w:t>
      </w:r>
      <w:r w:rsidRPr="00786CD6">
        <w:rPr>
          <w:b/>
          <w:bCs/>
          <w:spacing w:val="-2"/>
          <w:u w:val="single"/>
        </w:rPr>
        <w:t xml:space="preserve"> </w:t>
      </w:r>
      <w:r w:rsidRPr="00786CD6">
        <w:rPr>
          <w:b/>
          <w:bCs/>
          <w:u w:val="single"/>
        </w:rPr>
        <w:t>operacij</w:t>
      </w:r>
      <w:bookmarkEnd w:id="224"/>
    </w:p>
    <w:p w14:paraId="17452D2B" w14:textId="77777777" w:rsidR="00096889" w:rsidRPr="000A5BE3" w:rsidRDefault="00630B0F" w:rsidP="005C4B2A">
      <w:pPr>
        <w:pStyle w:val="Telobesedila"/>
        <w:tabs>
          <w:tab w:val="left" w:pos="266"/>
        </w:tabs>
        <w:ind w:left="0" w:right="119"/>
        <w:jc w:val="both"/>
        <w:rPr>
          <w:rFonts w:cs="Arial"/>
          <w:sz w:val="20"/>
          <w:szCs w:val="20"/>
        </w:rPr>
      </w:pPr>
      <w:r w:rsidRPr="000A5BE3">
        <w:rPr>
          <w:rFonts w:cs="Arial"/>
          <w:sz w:val="20"/>
          <w:szCs w:val="20"/>
        </w:rPr>
        <w:t>V smislu mehanizmov izvajanja bodo smiselno uporabljeni vsi trije načini izbora operacij</w:t>
      </w:r>
      <w:r w:rsidRPr="000A5BE3">
        <w:rPr>
          <w:rFonts w:cs="Arial"/>
          <w:spacing w:val="1"/>
          <w:sz w:val="20"/>
          <w:szCs w:val="20"/>
        </w:rPr>
        <w:t xml:space="preserve"> </w:t>
      </w:r>
      <w:r w:rsidRPr="000A5BE3">
        <w:rPr>
          <w:rFonts w:cs="Arial"/>
          <w:sz w:val="20"/>
          <w:szCs w:val="20"/>
        </w:rPr>
        <w:t>(javni</w:t>
      </w:r>
      <w:r w:rsidRPr="000A5BE3">
        <w:rPr>
          <w:rFonts w:cs="Arial"/>
          <w:spacing w:val="-1"/>
          <w:sz w:val="20"/>
          <w:szCs w:val="20"/>
        </w:rPr>
        <w:t xml:space="preserve"> </w:t>
      </w:r>
      <w:r w:rsidRPr="000A5BE3">
        <w:rPr>
          <w:rFonts w:cs="Arial"/>
          <w:sz w:val="20"/>
          <w:szCs w:val="20"/>
        </w:rPr>
        <w:t>razpis, javni poziv</w:t>
      </w:r>
      <w:r w:rsidRPr="000A5BE3">
        <w:rPr>
          <w:rFonts w:cs="Arial"/>
          <w:spacing w:val="-2"/>
          <w:sz w:val="20"/>
          <w:szCs w:val="20"/>
        </w:rPr>
        <w:t xml:space="preserve"> </w:t>
      </w:r>
      <w:r w:rsidRPr="000A5BE3">
        <w:rPr>
          <w:rFonts w:cs="Arial"/>
          <w:sz w:val="20"/>
          <w:szCs w:val="20"/>
        </w:rPr>
        <w:t>ali neposredna</w:t>
      </w:r>
      <w:r w:rsidRPr="000A5BE3">
        <w:rPr>
          <w:rFonts w:cs="Arial"/>
          <w:spacing w:val="-2"/>
          <w:sz w:val="20"/>
          <w:szCs w:val="20"/>
        </w:rPr>
        <w:t xml:space="preserve"> </w:t>
      </w:r>
      <w:r w:rsidRPr="000A5BE3">
        <w:rPr>
          <w:rFonts w:cs="Arial"/>
          <w:sz w:val="20"/>
          <w:szCs w:val="20"/>
        </w:rPr>
        <w:t>potrditev</w:t>
      </w:r>
      <w:r w:rsidRPr="000A5BE3">
        <w:rPr>
          <w:rFonts w:cs="Arial"/>
          <w:spacing w:val="2"/>
          <w:sz w:val="20"/>
          <w:szCs w:val="20"/>
        </w:rPr>
        <w:t xml:space="preserve"> </w:t>
      </w:r>
      <w:r w:rsidRPr="000A5BE3">
        <w:rPr>
          <w:rFonts w:cs="Arial"/>
          <w:sz w:val="20"/>
          <w:szCs w:val="20"/>
        </w:rPr>
        <w:t>operacij).</w:t>
      </w:r>
    </w:p>
    <w:p w14:paraId="53E27F38" w14:textId="77777777" w:rsidR="00096889" w:rsidRPr="000A5BE3" w:rsidRDefault="00096889" w:rsidP="005C4B2A">
      <w:pPr>
        <w:pStyle w:val="Telobesedila"/>
        <w:tabs>
          <w:tab w:val="left" w:pos="266"/>
        </w:tabs>
        <w:ind w:left="0"/>
        <w:jc w:val="both"/>
        <w:rPr>
          <w:rFonts w:cs="Arial"/>
          <w:sz w:val="20"/>
          <w:szCs w:val="20"/>
        </w:rPr>
      </w:pPr>
    </w:p>
    <w:p w14:paraId="333774D1" w14:textId="77777777" w:rsidR="00096889" w:rsidRPr="00786CD6" w:rsidRDefault="00630B0F" w:rsidP="00022FD6">
      <w:pPr>
        <w:pStyle w:val="Brezrazmikov"/>
        <w:jc w:val="both"/>
        <w:rPr>
          <w:b/>
          <w:bCs/>
          <w:u w:val="single"/>
        </w:rPr>
      </w:pPr>
      <w:bookmarkStart w:id="225" w:name="_Toc157408701"/>
      <w:r w:rsidRPr="00786CD6">
        <w:rPr>
          <w:b/>
          <w:bCs/>
          <w:u w:val="single"/>
        </w:rPr>
        <w:t>Ugotavljanje</w:t>
      </w:r>
      <w:r w:rsidRPr="00786CD6">
        <w:rPr>
          <w:b/>
          <w:bCs/>
          <w:spacing w:val="-5"/>
          <w:u w:val="single"/>
        </w:rPr>
        <w:t xml:space="preserve"> </w:t>
      </w:r>
      <w:r w:rsidRPr="00786CD6">
        <w:rPr>
          <w:b/>
          <w:bCs/>
          <w:u w:val="single"/>
        </w:rPr>
        <w:t>upravičenosti</w:t>
      </w:r>
      <w:bookmarkEnd w:id="225"/>
    </w:p>
    <w:p w14:paraId="718937DC" w14:textId="2CA73606" w:rsidR="00096889" w:rsidRPr="000A5BE3" w:rsidRDefault="00630B0F" w:rsidP="005C4B2A">
      <w:pPr>
        <w:pStyle w:val="Telobesedila"/>
        <w:tabs>
          <w:tab w:val="left" w:pos="266"/>
        </w:tabs>
        <w:ind w:left="0" w:right="114"/>
        <w:jc w:val="both"/>
        <w:rPr>
          <w:rFonts w:cs="Arial"/>
          <w:sz w:val="20"/>
          <w:szCs w:val="20"/>
        </w:rPr>
      </w:pPr>
      <w:r w:rsidRPr="000A5BE3">
        <w:rPr>
          <w:rFonts w:cs="Arial"/>
          <w:sz w:val="20"/>
          <w:szCs w:val="20"/>
        </w:rPr>
        <w:t>Ob upoštevanju horizontalnih načel</w:t>
      </w:r>
      <w:r w:rsidRPr="000A5BE3">
        <w:rPr>
          <w:rFonts w:cs="Arial"/>
          <w:spacing w:val="1"/>
          <w:sz w:val="20"/>
          <w:szCs w:val="20"/>
        </w:rPr>
        <w:t xml:space="preserve"> </w:t>
      </w:r>
      <w:r w:rsidR="00EF1B30" w:rsidRPr="000A5BE3">
        <w:rPr>
          <w:rFonts w:cs="Arial"/>
          <w:spacing w:val="1"/>
          <w:sz w:val="20"/>
          <w:szCs w:val="20"/>
        </w:rPr>
        <w:t xml:space="preserve">se </w:t>
      </w:r>
      <w:r w:rsidRPr="000A5BE3">
        <w:rPr>
          <w:rFonts w:cs="Arial"/>
          <w:sz w:val="20"/>
          <w:szCs w:val="20"/>
        </w:rPr>
        <w:t>zagotovi</w:t>
      </w:r>
      <w:r w:rsidRPr="000A5BE3">
        <w:rPr>
          <w:rFonts w:cs="Arial"/>
          <w:spacing w:val="1"/>
          <w:sz w:val="20"/>
          <w:szCs w:val="20"/>
        </w:rPr>
        <w:t xml:space="preserve"> </w:t>
      </w:r>
      <w:r w:rsidR="00EF1B30" w:rsidRPr="000A5BE3">
        <w:rPr>
          <w:rFonts w:cs="Arial"/>
          <w:sz w:val="20"/>
          <w:szCs w:val="20"/>
        </w:rPr>
        <w:t>upoštevanje naslednjih</w:t>
      </w:r>
      <w:r w:rsidRPr="000A5BE3">
        <w:rPr>
          <w:rFonts w:cs="Arial"/>
          <w:spacing w:val="1"/>
          <w:sz w:val="20"/>
          <w:szCs w:val="20"/>
        </w:rPr>
        <w:t xml:space="preserve"> </w:t>
      </w:r>
      <w:r w:rsidRPr="000A5BE3">
        <w:rPr>
          <w:rFonts w:cs="Arial"/>
          <w:sz w:val="20"/>
          <w:szCs w:val="20"/>
        </w:rPr>
        <w:t>pogojev</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ugotavljanje</w:t>
      </w:r>
      <w:r w:rsidRPr="000A5BE3">
        <w:rPr>
          <w:rFonts w:cs="Arial"/>
          <w:spacing w:val="-1"/>
          <w:sz w:val="20"/>
          <w:szCs w:val="20"/>
        </w:rPr>
        <w:t xml:space="preserve"> </w:t>
      </w:r>
      <w:r w:rsidRPr="000A5BE3">
        <w:rPr>
          <w:rFonts w:cs="Arial"/>
          <w:sz w:val="20"/>
          <w:szCs w:val="20"/>
        </w:rPr>
        <w:t>upravičenosti</w:t>
      </w:r>
      <w:r w:rsidR="00EF1B30" w:rsidRPr="000A5BE3">
        <w:rPr>
          <w:rFonts w:cs="Arial"/>
          <w:sz w:val="20"/>
          <w:szCs w:val="20"/>
        </w:rPr>
        <w:t xml:space="preserve"> (glede na vsebino operacije)</w:t>
      </w:r>
      <w:r w:rsidRPr="000A5BE3">
        <w:rPr>
          <w:rFonts w:cs="Arial"/>
          <w:sz w:val="20"/>
          <w:szCs w:val="20"/>
        </w:rPr>
        <w:t>:</w:t>
      </w:r>
    </w:p>
    <w:p w14:paraId="3830ED21" w14:textId="08381E37" w:rsidR="00096889" w:rsidRPr="000A5BE3" w:rsidRDefault="00D92114" w:rsidP="005C4B2A">
      <w:pPr>
        <w:pStyle w:val="Telobesedila"/>
        <w:tabs>
          <w:tab w:val="left" w:pos="266"/>
        </w:tabs>
        <w:ind w:left="0" w:right="110"/>
        <w:jc w:val="both"/>
        <w:rPr>
          <w:rFonts w:cs="Arial"/>
          <w:sz w:val="20"/>
          <w:szCs w:val="20"/>
        </w:rPr>
      </w:pPr>
      <w:r w:rsidRPr="000A5BE3">
        <w:rPr>
          <w:rFonts w:cs="Arial"/>
          <w:noProof/>
          <w:sz w:val="20"/>
          <w:szCs w:val="20"/>
          <w:lang w:eastAsia="sl-SI"/>
        </w:rPr>
        <mc:AlternateContent>
          <mc:Choice Requires="wps">
            <w:drawing>
              <wp:anchor distT="0" distB="0" distL="114300" distR="114300" simplePos="0" relativeHeight="251658240" behindDoc="1" locked="0" layoutInCell="1" allowOverlap="1" wp14:anchorId="7CCF2CAC" wp14:editId="2D82A4B7">
                <wp:simplePos x="0" y="0"/>
                <wp:positionH relativeFrom="page">
                  <wp:posOffset>5966460</wp:posOffset>
                </wp:positionH>
                <wp:positionV relativeFrom="paragraph">
                  <wp:posOffset>335915</wp:posOffset>
                </wp:positionV>
                <wp:extent cx="39370" cy="7620"/>
                <wp:effectExtent l="0" t="0" r="0" b="0"/>
                <wp:wrapNone/>
                <wp:docPr id="105905267" name="Pravokotnik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 cy="762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dec="http://schemas.microsoft.com/office/drawing/2017/decorative" xmlns:arto="http://schemas.microsoft.com/office/word/2006/arto">
            <w:pict w14:anchorId="56DD7DEF">
              <v:rect id="Pravokotnik 4" style="position:absolute;margin-left:469.8pt;margin-top:26.45pt;width:3.1pt;height:.6pt;z-index:-16843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alt="&quot;&quot;" o:spid="_x0000_s1026" fillcolor="black" stroked="f" w14:anchorId="18BAE2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">
                <w10:wrap anchorx="page"/>
              </v:rect>
            </w:pict>
          </mc:Fallback>
        </mc:AlternateContent>
      </w:r>
      <w:r w:rsidR="00630B0F" w:rsidRPr="000A5BE3">
        <w:rPr>
          <w:rFonts w:cs="Arial"/>
          <w:sz w:val="20"/>
          <w:szCs w:val="20"/>
        </w:rPr>
        <w:t>-</w:t>
      </w:r>
      <w:r w:rsidR="00630B0F" w:rsidRPr="000A5BE3">
        <w:rPr>
          <w:rFonts w:cs="Arial"/>
          <w:spacing w:val="1"/>
          <w:sz w:val="20"/>
          <w:szCs w:val="20"/>
        </w:rPr>
        <w:t xml:space="preserve"> </w:t>
      </w:r>
      <w:r w:rsidR="00630B0F" w:rsidRPr="000A5BE3">
        <w:rPr>
          <w:rFonts w:cs="Arial"/>
          <w:sz w:val="20"/>
          <w:szCs w:val="20"/>
        </w:rPr>
        <w:t>podprti bodo le projekti na področju trajnostnega gospodarstva in podjetništva, ki pri</w:t>
      </w:r>
      <w:r w:rsidR="00630B0F" w:rsidRPr="000A5BE3">
        <w:rPr>
          <w:rFonts w:cs="Arial"/>
          <w:spacing w:val="1"/>
          <w:sz w:val="20"/>
          <w:szCs w:val="20"/>
        </w:rPr>
        <w:t xml:space="preserve"> </w:t>
      </w:r>
      <w:r w:rsidR="00630B0F" w:rsidRPr="000A5BE3">
        <w:rPr>
          <w:rFonts w:cs="Arial"/>
          <w:sz w:val="20"/>
          <w:szCs w:val="20"/>
        </w:rPr>
        <w:t>svojem delovanju vključujejo oziroma podpirajo in omogočajo oblikovanje ene ali več</w:t>
      </w:r>
      <w:r w:rsidR="00630B0F" w:rsidRPr="000A5BE3">
        <w:rPr>
          <w:rFonts w:cs="Arial"/>
          <w:spacing w:val="-57"/>
          <w:sz w:val="20"/>
          <w:szCs w:val="20"/>
        </w:rPr>
        <w:t xml:space="preserve"> </w:t>
      </w:r>
      <w:r w:rsidR="00630B0F" w:rsidRPr="000A5BE3">
        <w:rPr>
          <w:rFonts w:cs="Arial"/>
          <w:sz w:val="20"/>
          <w:szCs w:val="20"/>
        </w:rPr>
        <w:t>rešitev</w:t>
      </w:r>
      <w:r w:rsidR="00630B0F" w:rsidRPr="000A5BE3">
        <w:rPr>
          <w:rFonts w:cs="Arial"/>
          <w:spacing w:val="1"/>
          <w:sz w:val="20"/>
          <w:szCs w:val="20"/>
        </w:rPr>
        <w:t xml:space="preserve"> </w:t>
      </w:r>
      <w:r w:rsidR="00630B0F" w:rsidRPr="000A5BE3">
        <w:rPr>
          <w:rFonts w:cs="Arial"/>
          <w:sz w:val="20"/>
          <w:szCs w:val="20"/>
        </w:rPr>
        <w:t>krožnega</w:t>
      </w:r>
      <w:r w:rsidR="00630B0F" w:rsidRPr="000A5BE3">
        <w:rPr>
          <w:rFonts w:cs="Arial"/>
          <w:spacing w:val="1"/>
          <w:sz w:val="20"/>
          <w:szCs w:val="20"/>
        </w:rPr>
        <w:t xml:space="preserve"> </w:t>
      </w:r>
      <w:r w:rsidR="00630B0F" w:rsidRPr="000A5BE3">
        <w:rPr>
          <w:rFonts w:cs="Arial"/>
          <w:sz w:val="20"/>
          <w:szCs w:val="20"/>
        </w:rPr>
        <w:t>gospodarstva</w:t>
      </w:r>
      <w:r w:rsidR="00630B0F" w:rsidRPr="000A5BE3">
        <w:rPr>
          <w:rFonts w:cs="Arial"/>
          <w:spacing w:val="1"/>
          <w:sz w:val="20"/>
          <w:szCs w:val="20"/>
        </w:rPr>
        <w:t xml:space="preserve"> </w:t>
      </w:r>
      <w:r w:rsidR="00630B0F" w:rsidRPr="000A5BE3">
        <w:rPr>
          <w:rFonts w:cs="Arial"/>
          <w:sz w:val="20"/>
          <w:szCs w:val="20"/>
        </w:rPr>
        <w:t>za</w:t>
      </w:r>
      <w:r w:rsidR="00630B0F" w:rsidRPr="000A5BE3">
        <w:rPr>
          <w:rFonts w:cs="Arial"/>
          <w:spacing w:val="1"/>
          <w:sz w:val="20"/>
          <w:szCs w:val="20"/>
        </w:rPr>
        <w:t xml:space="preserve"> </w:t>
      </w:r>
      <w:r w:rsidR="00630B0F" w:rsidRPr="000A5BE3">
        <w:rPr>
          <w:rFonts w:cs="Arial"/>
          <w:sz w:val="20"/>
          <w:szCs w:val="20"/>
        </w:rPr>
        <w:t>vzpostavljanje</w:t>
      </w:r>
      <w:r w:rsidR="00630B0F" w:rsidRPr="000A5BE3">
        <w:rPr>
          <w:rFonts w:cs="Arial"/>
          <w:spacing w:val="1"/>
          <w:sz w:val="20"/>
          <w:szCs w:val="20"/>
        </w:rPr>
        <w:t xml:space="preserve"> </w:t>
      </w:r>
      <w:r w:rsidR="00630B0F" w:rsidRPr="000A5BE3">
        <w:rPr>
          <w:rFonts w:cs="Arial"/>
          <w:sz w:val="20"/>
          <w:szCs w:val="20"/>
        </w:rPr>
        <w:t>krožnih</w:t>
      </w:r>
      <w:r w:rsidR="00630B0F" w:rsidRPr="000A5BE3">
        <w:rPr>
          <w:rFonts w:cs="Arial"/>
          <w:spacing w:val="1"/>
          <w:sz w:val="20"/>
          <w:szCs w:val="20"/>
        </w:rPr>
        <w:t xml:space="preserve"> </w:t>
      </w:r>
      <w:r w:rsidR="00630B0F" w:rsidRPr="000A5BE3">
        <w:rPr>
          <w:rFonts w:cs="Arial"/>
          <w:sz w:val="20"/>
          <w:szCs w:val="20"/>
        </w:rPr>
        <w:t>materialnih</w:t>
      </w:r>
      <w:r w:rsidR="00630B0F" w:rsidRPr="000A5BE3">
        <w:rPr>
          <w:rFonts w:cs="Arial"/>
          <w:spacing w:val="1"/>
          <w:sz w:val="20"/>
          <w:szCs w:val="20"/>
        </w:rPr>
        <w:t xml:space="preserve"> </w:t>
      </w:r>
      <w:r w:rsidR="00630B0F" w:rsidRPr="000A5BE3">
        <w:rPr>
          <w:rFonts w:cs="Arial"/>
          <w:sz w:val="20"/>
          <w:szCs w:val="20"/>
        </w:rPr>
        <w:t>tokov</w:t>
      </w:r>
      <w:r w:rsidR="00630B0F" w:rsidRPr="000A5BE3">
        <w:rPr>
          <w:rFonts w:cs="Arial"/>
          <w:spacing w:val="1"/>
          <w:sz w:val="20"/>
          <w:szCs w:val="20"/>
        </w:rPr>
        <w:t xml:space="preserve"> </w:t>
      </w:r>
      <w:r w:rsidR="00630B0F" w:rsidRPr="000A5BE3">
        <w:rPr>
          <w:rFonts w:cs="Arial"/>
          <w:sz w:val="20"/>
          <w:szCs w:val="20"/>
        </w:rPr>
        <w:t>in/ali</w:t>
      </w:r>
      <w:r w:rsidR="00630B0F" w:rsidRPr="000A5BE3">
        <w:rPr>
          <w:rFonts w:cs="Arial"/>
          <w:spacing w:val="1"/>
          <w:sz w:val="20"/>
          <w:szCs w:val="20"/>
        </w:rPr>
        <w:t xml:space="preserve"> </w:t>
      </w:r>
      <w:r w:rsidR="00630B0F" w:rsidRPr="000A5BE3">
        <w:rPr>
          <w:rFonts w:cs="Arial"/>
          <w:sz w:val="20"/>
          <w:szCs w:val="20"/>
        </w:rPr>
        <w:t>minimaliziranje odpadkov in/ali odpadnih voda, emisij onesnaževal in/ali toplogrednih</w:t>
      </w:r>
      <w:r w:rsidR="00630B0F" w:rsidRPr="000A5BE3">
        <w:rPr>
          <w:rFonts w:cs="Arial"/>
          <w:spacing w:val="-57"/>
          <w:sz w:val="20"/>
          <w:szCs w:val="20"/>
        </w:rPr>
        <w:t xml:space="preserve"> </w:t>
      </w:r>
      <w:r w:rsidR="00630B0F" w:rsidRPr="000A5BE3">
        <w:rPr>
          <w:rFonts w:cs="Arial"/>
          <w:sz w:val="20"/>
          <w:szCs w:val="20"/>
        </w:rPr>
        <w:t>plinov in/ali emisij hrupa pri proizvodnji/izvajanju storitev v celotni življenjski dobi</w:t>
      </w:r>
      <w:r w:rsidR="00630B0F" w:rsidRPr="000A5BE3">
        <w:rPr>
          <w:rFonts w:cs="Arial"/>
          <w:spacing w:val="1"/>
          <w:sz w:val="20"/>
          <w:szCs w:val="20"/>
        </w:rPr>
        <w:t xml:space="preserve"> </w:t>
      </w:r>
      <w:r w:rsidR="00630B0F" w:rsidRPr="000A5BE3">
        <w:rPr>
          <w:rFonts w:cs="Arial"/>
          <w:sz w:val="20"/>
          <w:szCs w:val="20"/>
        </w:rPr>
        <w:t>produktov.</w:t>
      </w:r>
    </w:p>
    <w:p w14:paraId="3D185018" w14:textId="77777777" w:rsidR="009C2B9A" w:rsidRPr="000A5BE3" w:rsidRDefault="009C2B9A" w:rsidP="005C4B2A">
      <w:pPr>
        <w:pStyle w:val="Telobesedila"/>
        <w:tabs>
          <w:tab w:val="left" w:pos="266"/>
        </w:tabs>
        <w:ind w:left="0"/>
        <w:jc w:val="both"/>
        <w:rPr>
          <w:rFonts w:cs="Arial"/>
          <w:sz w:val="20"/>
          <w:szCs w:val="20"/>
        </w:rPr>
      </w:pPr>
    </w:p>
    <w:p w14:paraId="26A3D99E" w14:textId="77777777" w:rsidR="00096889" w:rsidRPr="00786CD6" w:rsidRDefault="00630B0F" w:rsidP="00022FD6">
      <w:pPr>
        <w:pStyle w:val="Brezrazmikov"/>
        <w:jc w:val="both"/>
        <w:rPr>
          <w:b/>
          <w:bCs/>
          <w:u w:val="single"/>
        </w:rPr>
      </w:pPr>
      <w:bookmarkStart w:id="226" w:name="_Toc157408702"/>
      <w:r w:rsidRPr="00786CD6">
        <w:rPr>
          <w:b/>
          <w:bCs/>
          <w:u w:val="single"/>
        </w:rPr>
        <w:t>Merila</w:t>
      </w:r>
      <w:r w:rsidRPr="00786CD6">
        <w:rPr>
          <w:b/>
          <w:bCs/>
          <w:spacing w:val="-2"/>
          <w:u w:val="single"/>
        </w:rPr>
        <w:t xml:space="preserve"> </w:t>
      </w:r>
      <w:r w:rsidRPr="00786CD6">
        <w:rPr>
          <w:b/>
          <w:bCs/>
          <w:u w:val="single"/>
        </w:rPr>
        <w:t>za</w:t>
      </w:r>
      <w:r w:rsidRPr="00786CD6">
        <w:rPr>
          <w:b/>
          <w:bCs/>
          <w:spacing w:val="-2"/>
          <w:u w:val="single"/>
        </w:rPr>
        <w:t xml:space="preserve"> </w:t>
      </w:r>
      <w:r w:rsidRPr="00786CD6">
        <w:rPr>
          <w:b/>
          <w:bCs/>
          <w:u w:val="single"/>
        </w:rPr>
        <w:t>ocenjevanje</w:t>
      </w:r>
      <w:bookmarkEnd w:id="226"/>
    </w:p>
    <w:p w14:paraId="1BA4787C" w14:textId="5DD5CFED"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 xml:space="preserve">Ob upoštevanju predmeta </w:t>
      </w:r>
      <w:r w:rsidR="00B12713" w:rsidRPr="000A5BE3">
        <w:rPr>
          <w:rFonts w:cs="Arial"/>
          <w:sz w:val="20"/>
          <w:szCs w:val="20"/>
        </w:rPr>
        <w:t>načina</w:t>
      </w:r>
      <w:r w:rsidRPr="000A5BE3">
        <w:rPr>
          <w:rFonts w:cs="Arial"/>
          <w:sz w:val="20"/>
          <w:szCs w:val="20"/>
        </w:rPr>
        <w:t xml:space="preserve"> izbora operacij</w:t>
      </w:r>
      <w:r w:rsidRPr="000A5BE3">
        <w:rPr>
          <w:rFonts w:cs="Arial"/>
          <w:spacing w:val="1"/>
          <w:sz w:val="20"/>
          <w:szCs w:val="20"/>
        </w:rPr>
        <w:t xml:space="preserve"> </w:t>
      </w:r>
      <w:r w:rsidRPr="000A5BE3">
        <w:rPr>
          <w:rFonts w:cs="Arial"/>
          <w:sz w:val="20"/>
          <w:szCs w:val="20"/>
        </w:rPr>
        <w:t>se</w:t>
      </w:r>
      <w:r w:rsidRPr="000A5BE3">
        <w:rPr>
          <w:rFonts w:cs="Arial"/>
          <w:spacing w:val="1"/>
          <w:sz w:val="20"/>
          <w:szCs w:val="20"/>
        </w:rPr>
        <w:t xml:space="preserve"> </w:t>
      </w:r>
      <w:r w:rsidRPr="000A5BE3">
        <w:rPr>
          <w:rFonts w:cs="Arial"/>
          <w:sz w:val="20"/>
          <w:szCs w:val="20"/>
        </w:rPr>
        <w:t>zagotovi</w:t>
      </w:r>
      <w:r w:rsidRPr="000A5BE3">
        <w:rPr>
          <w:rFonts w:cs="Arial"/>
          <w:spacing w:val="-1"/>
          <w:sz w:val="20"/>
          <w:szCs w:val="20"/>
        </w:rPr>
        <w:t xml:space="preserve"> </w:t>
      </w:r>
      <w:r w:rsidRPr="000A5BE3">
        <w:rPr>
          <w:rFonts w:cs="Arial"/>
          <w:sz w:val="20"/>
          <w:szCs w:val="20"/>
        </w:rPr>
        <w:t xml:space="preserve">zastopanost </w:t>
      </w:r>
      <w:r w:rsidR="00EF1B30" w:rsidRPr="000A5BE3">
        <w:rPr>
          <w:rFonts w:cs="Arial"/>
          <w:sz w:val="20"/>
          <w:szCs w:val="20"/>
        </w:rPr>
        <w:t xml:space="preserve">ustreznih </w:t>
      </w:r>
      <w:r w:rsidRPr="000A5BE3">
        <w:rPr>
          <w:rFonts w:cs="Arial"/>
          <w:sz w:val="20"/>
          <w:szCs w:val="20"/>
        </w:rPr>
        <w:t>posameznih</w:t>
      </w:r>
      <w:r w:rsidRPr="000A5BE3">
        <w:rPr>
          <w:rFonts w:cs="Arial"/>
          <w:spacing w:val="1"/>
          <w:sz w:val="20"/>
          <w:szCs w:val="20"/>
        </w:rPr>
        <w:t xml:space="preserve"> </w:t>
      </w:r>
      <w:r w:rsidRPr="000A5BE3">
        <w:rPr>
          <w:rFonts w:cs="Arial"/>
          <w:sz w:val="20"/>
          <w:szCs w:val="20"/>
        </w:rPr>
        <w:t>meril</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ocenjevanje:</w:t>
      </w:r>
    </w:p>
    <w:p w14:paraId="0FAEFCEC" w14:textId="77777777" w:rsidR="00096889" w:rsidRPr="000A5BE3" w:rsidRDefault="00630B0F" w:rsidP="00677385">
      <w:pPr>
        <w:pStyle w:val="Odstavekseznama"/>
        <w:numPr>
          <w:ilvl w:val="0"/>
          <w:numId w:val="174"/>
        </w:numPr>
      </w:pPr>
      <w:r w:rsidRPr="000A5BE3">
        <w:t>prispevek k doseganju ciljev prednostnih področij S5,</w:t>
      </w:r>
      <w:r w:rsidRPr="000A5BE3">
        <w:rPr>
          <w:spacing w:val="60"/>
        </w:rPr>
        <w:t xml:space="preserve"> </w:t>
      </w:r>
      <w:r w:rsidRPr="000A5BE3">
        <w:t>prispevek k doseganju ciljev 8</w:t>
      </w:r>
      <w:r w:rsidRPr="000A5BE3">
        <w:rPr>
          <w:spacing w:val="1"/>
        </w:rPr>
        <w:t xml:space="preserve"> </w:t>
      </w:r>
      <w:r w:rsidRPr="000A5BE3">
        <w:t>in 9 iz Strategije razvoja Slovenije 2030, Dolgoročne podnebne strategije do 2050 in</w:t>
      </w:r>
      <w:r w:rsidRPr="000A5BE3">
        <w:rPr>
          <w:spacing w:val="1"/>
        </w:rPr>
        <w:t xml:space="preserve"> </w:t>
      </w:r>
      <w:r w:rsidRPr="000A5BE3">
        <w:t>Nacionalnega</w:t>
      </w:r>
      <w:r w:rsidRPr="000A5BE3">
        <w:rPr>
          <w:spacing w:val="-2"/>
        </w:rPr>
        <w:t xml:space="preserve"> </w:t>
      </w:r>
      <w:r w:rsidRPr="000A5BE3">
        <w:t>energetsko</w:t>
      </w:r>
      <w:r w:rsidRPr="000A5BE3">
        <w:rPr>
          <w:spacing w:val="2"/>
        </w:rPr>
        <w:t xml:space="preserve"> </w:t>
      </w:r>
      <w:r w:rsidRPr="000A5BE3">
        <w:t>podnebnega</w:t>
      </w:r>
      <w:r w:rsidRPr="000A5BE3">
        <w:rPr>
          <w:spacing w:val="-1"/>
        </w:rPr>
        <w:t xml:space="preserve"> </w:t>
      </w:r>
      <w:r w:rsidRPr="000A5BE3">
        <w:t>načrta,</w:t>
      </w:r>
    </w:p>
    <w:p w14:paraId="4729B556" w14:textId="77777777" w:rsidR="00096889" w:rsidRPr="000A5BE3" w:rsidRDefault="00630B0F" w:rsidP="00677385">
      <w:pPr>
        <w:pStyle w:val="Odstavekseznama"/>
        <w:numPr>
          <w:ilvl w:val="0"/>
          <w:numId w:val="174"/>
        </w:numPr>
      </w:pPr>
      <w:r w:rsidRPr="000A5BE3">
        <w:t>vključevanje</w:t>
      </w:r>
      <w:r w:rsidRPr="000A5BE3">
        <w:rPr>
          <w:spacing w:val="-1"/>
        </w:rPr>
        <w:t xml:space="preserve"> </w:t>
      </w:r>
      <w:r w:rsidRPr="000A5BE3">
        <w:t>oblikovanja izdelkov,</w:t>
      </w:r>
      <w:r w:rsidRPr="000A5BE3">
        <w:rPr>
          <w:spacing w:val="-1"/>
        </w:rPr>
        <w:t xml:space="preserve"> </w:t>
      </w:r>
      <w:r w:rsidRPr="000A5BE3">
        <w:t>storitev in</w:t>
      </w:r>
      <w:r w:rsidRPr="000A5BE3">
        <w:rPr>
          <w:spacing w:val="-1"/>
        </w:rPr>
        <w:t xml:space="preserve"> </w:t>
      </w:r>
      <w:r w:rsidRPr="000A5BE3">
        <w:t>poslovnih</w:t>
      </w:r>
      <w:r w:rsidRPr="000A5BE3">
        <w:rPr>
          <w:spacing w:val="-1"/>
        </w:rPr>
        <w:t xml:space="preserve"> </w:t>
      </w:r>
      <w:r w:rsidRPr="000A5BE3">
        <w:t>modelov,</w:t>
      </w:r>
    </w:p>
    <w:p w14:paraId="261E88A6" w14:textId="77777777" w:rsidR="00096889" w:rsidRPr="000A5BE3" w:rsidRDefault="00630B0F" w:rsidP="00677385">
      <w:pPr>
        <w:pStyle w:val="Odstavekseznama"/>
        <w:numPr>
          <w:ilvl w:val="0"/>
          <w:numId w:val="174"/>
        </w:numPr>
      </w:pPr>
      <w:r w:rsidRPr="000A5BE3">
        <w:t>prispevek</w:t>
      </w:r>
      <w:r w:rsidRPr="000A5BE3">
        <w:rPr>
          <w:spacing w:val="1"/>
        </w:rPr>
        <w:t xml:space="preserve"> </w:t>
      </w:r>
      <w:r w:rsidRPr="000A5BE3">
        <w:t>k</w:t>
      </w:r>
      <w:r w:rsidRPr="000A5BE3">
        <w:rPr>
          <w:spacing w:val="1"/>
        </w:rPr>
        <w:t xml:space="preserve"> </w:t>
      </w:r>
      <w:r w:rsidRPr="000A5BE3">
        <w:t>boljšemu</w:t>
      </w:r>
      <w:r w:rsidRPr="000A5BE3">
        <w:rPr>
          <w:spacing w:val="1"/>
        </w:rPr>
        <w:t xml:space="preserve"> </w:t>
      </w:r>
      <w:r w:rsidRPr="000A5BE3">
        <w:t>sodelovanju</w:t>
      </w:r>
      <w:r w:rsidRPr="000A5BE3">
        <w:rPr>
          <w:spacing w:val="1"/>
        </w:rPr>
        <w:t xml:space="preserve"> </w:t>
      </w:r>
      <w:r w:rsidRPr="000A5BE3">
        <w:t>deležnikov</w:t>
      </w:r>
      <w:r w:rsidRPr="000A5BE3">
        <w:rPr>
          <w:spacing w:val="1"/>
        </w:rPr>
        <w:t xml:space="preserve"> </w:t>
      </w:r>
      <w:r w:rsidRPr="000A5BE3">
        <w:t>pri</w:t>
      </w:r>
      <w:r w:rsidRPr="000A5BE3">
        <w:rPr>
          <w:spacing w:val="1"/>
        </w:rPr>
        <w:t xml:space="preserve"> </w:t>
      </w:r>
      <w:r w:rsidRPr="000A5BE3">
        <w:t>oblikovanju</w:t>
      </w:r>
      <w:r w:rsidRPr="000A5BE3">
        <w:rPr>
          <w:spacing w:val="1"/>
        </w:rPr>
        <w:t xml:space="preserve"> </w:t>
      </w:r>
      <w:r w:rsidRPr="000A5BE3">
        <w:t>politik,</w:t>
      </w:r>
      <w:r w:rsidRPr="000A5BE3">
        <w:rPr>
          <w:spacing w:val="1"/>
        </w:rPr>
        <w:t xml:space="preserve"> </w:t>
      </w:r>
      <w:r w:rsidRPr="000A5BE3">
        <w:t>predpisov,</w:t>
      </w:r>
      <w:r w:rsidRPr="000A5BE3">
        <w:rPr>
          <w:spacing w:val="1"/>
        </w:rPr>
        <w:t xml:space="preserve"> </w:t>
      </w:r>
      <w:r w:rsidRPr="000A5BE3">
        <w:t>storitev,</w:t>
      </w:r>
    </w:p>
    <w:p w14:paraId="7C6D0B10" w14:textId="77777777" w:rsidR="00096889" w:rsidRPr="000A5BE3" w:rsidRDefault="00630B0F" w:rsidP="00677385">
      <w:pPr>
        <w:pStyle w:val="Odstavekseznama"/>
        <w:numPr>
          <w:ilvl w:val="0"/>
          <w:numId w:val="174"/>
        </w:numPr>
      </w:pPr>
      <w:r w:rsidRPr="000A5BE3">
        <w:t>prispevek</w:t>
      </w:r>
      <w:r w:rsidRPr="000A5BE3">
        <w:rPr>
          <w:spacing w:val="1"/>
        </w:rPr>
        <w:t xml:space="preserve"> </w:t>
      </w:r>
      <w:r w:rsidRPr="000A5BE3">
        <w:t>k</w:t>
      </w:r>
      <w:r w:rsidRPr="000A5BE3">
        <w:rPr>
          <w:spacing w:val="1"/>
        </w:rPr>
        <w:t xml:space="preserve"> </w:t>
      </w:r>
      <w:r w:rsidRPr="000A5BE3">
        <w:t>vzpostavitvi</w:t>
      </w:r>
      <w:r w:rsidRPr="000A5BE3">
        <w:rPr>
          <w:spacing w:val="1"/>
        </w:rPr>
        <w:t xml:space="preserve"> </w:t>
      </w:r>
      <w:r w:rsidRPr="000A5BE3">
        <w:t>boljših</w:t>
      </w:r>
      <w:r w:rsidRPr="000A5BE3">
        <w:rPr>
          <w:spacing w:val="1"/>
        </w:rPr>
        <w:t xml:space="preserve"> </w:t>
      </w:r>
      <w:r w:rsidRPr="000A5BE3">
        <w:t>mehanizmov</w:t>
      </w:r>
      <w:r w:rsidRPr="000A5BE3">
        <w:rPr>
          <w:spacing w:val="1"/>
        </w:rPr>
        <w:t xml:space="preserve"> </w:t>
      </w:r>
      <w:r w:rsidRPr="000A5BE3">
        <w:t>horizontalnega</w:t>
      </w:r>
      <w:r w:rsidRPr="000A5BE3">
        <w:rPr>
          <w:spacing w:val="1"/>
        </w:rPr>
        <w:t xml:space="preserve"> </w:t>
      </w:r>
      <w:r w:rsidRPr="000A5BE3">
        <w:t>in</w:t>
      </w:r>
      <w:r w:rsidRPr="000A5BE3">
        <w:rPr>
          <w:spacing w:val="1"/>
        </w:rPr>
        <w:t xml:space="preserve"> </w:t>
      </w:r>
      <w:r w:rsidRPr="000A5BE3">
        <w:t>večnivojskega</w:t>
      </w:r>
      <w:r w:rsidRPr="000A5BE3">
        <w:rPr>
          <w:spacing w:val="1"/>
        </w:rPr>
        <w:t xml:space="preserve"> </w:t>
      </w:r>
      <w:r w:rsidRPr="000A5BE3">
        <w:t>sodelovanja, povezovanja vsebin, razumevanja presečnih tematik za boljše izvajanje in</w:t>
      </w:r>
      <w:r w:rsidRPr="000A5BE3">
        <w:rPr>
          <w:spacing w:val="-57"/>
        </w:rPr>
        <w:t xml:space="preserve"> </w:t>
      </w:r>
      <w:r w:rsidRPr="000A5BE3">
        <w:t>spremljanje</w:t>
      </w:r>
      <w:r w:rsidRPr="000A5BE3">
        <w:rPr>
          <w:spacing w:val="-2"/>
        </w:rPr>
        <w:t xml:space="preserve"> </w:t>
      </w:r>
      <w:r w:rsidRPr="000A5BE3">
        <w:t>teh politik,</w:t>
      </w:r>
    </w:p>
    <w:p w14:paraId="7E4E5EF1" w14:textId="3E103B99" w:rsidR="00096889" w:rsidRPr="000A5BE3" w:rsidRDefault="00630B0F" w:rsidP="00022FD6">
      <w:pPr>
        <w:pStyle w:val="Telobesedila"/>
        <w:numPr>
          <w:ilvl w:val="0"/>
          <w:numId w:val="174"/>
        </w:numPr>
        <w:tabs>
          <w:tab w:val="left" w:pos="266"/>
        </w:tabs>
        <w:ind w:right="118"/>
        <w:jc w:val="both"/>
        <w:rPr>
          <w:rFonts w:cs="Arial"/>
          <w:sz w:val="20"/>
          <w:szCs w:val="20"/>
        </w:rPr>
      </w:pPr>
      <w:r w:rsidRPr="000A5BE3">
        <w:rPr>
          <w:rFonts w:cs="Arial"/>
          <w:sz w:val="20"/>
          <w:szCs w:val="20"/>
        </w:rPr>
        <w:t>prispevek</w:t>
      </w:r>
      <w:r w:rsidRPr="000A5BE3">
        <w:rPr>
          <w:rFonts w:cs="Arial"/>
          <w:spacing w:val="1"/>
          <w:sz w:val="20"/>
          <w:szCs w:val="20"/>
        </w:rPr>
        <w:t xml:space="preserve"> </w:t>
      </w:r>
      <w:r w:rsidRPr="000A5BE3">
        <w:rPr>
          <w:rFonts w:cs="Arial"/>
          <w:sz w:val="20"/>
          <w:szCs w:val="20"/>
        </w:rPr>
        <w:t>k</w:t>
      </w:r>
      <w:r w:rsidRPr="000A5BE3">
        <w:rPr>
          <w:rFonts w:cs="Arial"/>
          <w:spacing w:val="1"/>
          <w:sz w:val="20"/>
          <w:szCs w:val="20"/>
        </w:rPr>
        <w:t xml:space="preserve"> </w:t>
      </w:r>
      <w:r w:rsidRPr="000A5BE3">
        <w:rPr>
          <w:rFonts w:cs="Arial"/>
          <w:sz w:val="20"/>
          <w:szCs w:val="20"/>
        </w:rPr>
        <w:t>dvigu</w:t>
      </w:r>
      <w:r w:rsidRPr="000A5BE3">
        <w:rPr>
          <w:rFonts w:cs="Arial"/>
          <w:spacing w:val="1"/>
          <w:sz w:val="20"/>
          <w:szCs w:val="20"/>
        </w:rPr>
        <w:t xml:space="preserve"> </w:t>
      </w:r>
      <w:r w:rsidRPr="000A5BE3">
        <w:rPr>
          <w:rFonts w:cs="Arial"/>
          <w:sz w:val="20"/>
          <w:szCs w:val="20"/>
        </w:rPr>
        <w:t>usposobljenosti</w:t>
      </w:r>
      <w:r w:rsidRPr="000A5BE3">
        <w:rPr>
          <w:rFonts w:cs="Arial"/>
          <w:spacing w:val="1"/>
          <w:sz w:val="20"/>
          <w:szCs w:val="20"/>
        </w:rPr>
        <w:t xml:space="preserve"> </w:t>
      </w:r>
      <w:r w:rsidRPr="000A5BE3">
        <w:rPr>
          <w:rFonts w:cs="Arial"/>
          <w:sz w:val="20"/>
          <w:szCs w:val="20"/>
        </w:rPr>
        <w:t>zaposlenih</w:t>
      </w:r>
      <w:r w:rsidRPr="000A5BE3">
        <w:rPr>
          <w:rFonts w:cs="Arial"/>
          <w:spacing w:val="1"/>
          <w:sz w:val="20"/>
          <w:szCs w:val="20"/>
        </w:rPr>
        <w:t xml:space="preserve"> </w:t>
      </w:r>
      <w:r w:rsidRPr="000A5BE3">
        <w:rPr>
          <w:rFonts w:cs="Arial"/>
          <w:sz w:val="20"/>
          <w:szCs w:val="20"/>
        </w:rPr>
        <w:t>v</w:t>
      </w:r>
      <w:r w:rsidRPr="000A5BE3">
        <w:rPr>
          <w:rFonts w:cs="Arial"/>
          <w:spacing w:val="60"/>
          <w:sz w:val="20"/>
          <w:szCs w:val="20"/>
        </w:rPr>
        <w:t xml:space="preserve"> </w:t>
      </w:r>
      <w:r w:rsidRPr="000A5BE3">
        <w:rPr>
          <w:rFonts w:cs="Arial"/>
          <w:sz w:val="20"/>
          <w:szCs w:val="20"/>
        </w:rPr>
        <w:t>javnem</w:t>
      </w:r>
      <w:r w:rsidRPr="000A5BE3">
        <w:rPr>
          <w:rFonts w:cs="Arial"/>
          <w:spacing w:val="60"/>
          <w:sz w:val="20"/>
          <w:szCs w:val="20"/>
        </w:rPr>
        <w:t xml:space="preserve"> </w:t>
      </w:r>
      <w:r w:rsidRPr="000A5BE3">
        <w:rPr>
          <w:rFonts w:cs="Arial"/>
          <w:sz w:val="20"/>
          <w:szCs w:val="20"/>
        </w:rPr>
        <w:t>sektorju</w:t>
      </w:r>
      <w:r w:rsidRPr="000A5BE3">
        <w:rPr>
          <w:rFonts w:cs="Arial"/>
          <w:spacing w:val="60"/>
          <w:sz w:val="20"/>
          <w:szCs w:val="20"/>
        </w:rPr>
        <w:t xml:space="preserve"> </w:t>
      </w:r>
      <w:r w:rsidRPr="000A5BE3">
        <w:rPr>
          <w:rFonts w:cs="Arial"/>
          <w:sz w:val="20"/>
          <w:szCs w:val="20"/>
        </w:rPr>
        <w:t>za</w:t>
      </w:r>
      <w:r w:rsidRPr="000A5BE3">
        <w:rPr>
          <w:rFonts w:cs="Arial"/>
          <w:spacing w:val="60"/>
          <w:sz w:val="20"/>
          <w:szCs w:val="20"/>
        </w:rPr>
        <w:t xml:space="preserve"> </w:t>
      </w:r>
      <w:r w:rsidRPr="000A5BE3">
        <w:rPr>
          <w:rFonts w:cs="Arial"/>
          <w:sz w:val="20"/>
          <w:szCs w:val="20"/>
        </w:rPr>
        <w:t>sistemsko</w:t>
      </w:r>
      <w:r w:rsidRPr="000A5BE3">
        <w:rPr>
          <w:rFonts w:cs="Arial"/>
          <w:spacing w:val="1"/>
          <w:sz w:val="20"/>
          <w:szCs w:val="20"/>
        </w:rPr>
        <w:t xml:space="preserve"> </w:t>
      </w:r>
      <w:r w:rsidRPr="000A5BE3">
        <w:rPr>
          <w:rFonts w:cs="Arial"/>
          <w:sz w:val="20"/>
          <w:szCs w:val="20"/>
        </w:rPr>
        <w:t>inoviranje</w:t>
      </w:r>
      <w:r w:rsidRPr="000A5BE3">
        <w:rPr>
          <w:rFonts w:cs="Arial"/>
          <w:spacing w:val="-1"/>
          <w:sz w:val="20"/>
          <w:szCs w:val="20"/>
        </w:rPr>
        <w:t xml:space="preserve"> </w:t>
      </w:r>
      <w:r w:rsidRPr="000A5BE3">
        <w:rPr>
          <w:rFonts w:cs="Arial"/>
          <w:sz w:val="20"/>
          <w:szCs w:val="20"/>
        </w:rPr>
        <w:t>in kreativno reševanje izzivov,</w:t>
      </w:r>
    </w:p>
    <w:p w14:paraId="1F9D46C1" w14:textId="77777777" w:rsidR="00096889" w:rsidRPr="000A5BE3" w:rsidRDefault="00630B0F" w:rsidP="00677385">
      <w:pPr>
        <w:pStyle w:val="Odstavekseznama"/>
        <w:numPr>
          <w:ilvl w:val="0"/>
          <w:numId w:val="174"/>
        </w:numPr>
      </w:pPr>
      <w:r w:rsidRPr="000A5BE3">
        <w:t>prispevek</w:t>
      </w:r>
      <w:r w:rsidRPr="000A5BE3">
        <w:rPr>
          <w:spacing w:val="1"/>
        </w:rPr>
        <w:t xml:space="preserve"> </w:t>
      </w:r>
      <w:r w:rsidRPr="000A5BE3">
        <w:t>k</w:t>
      </w:r>
      <w:r w:rsidRPr="000A5BE3">
        <w:rPr>
          <w:spacing w:val="1"/>
        </w:rPr>
        <w:t xml:space="preserve"> </w:t>
      </w:r>
      <w:r w:rsidRPr="000A5BE3">
        <w:t>trajnostnemu</w:t>
      </w:r>
      <w:r w:rsidRPr="000A5BE3">
        <w:rPr>
          <w:spacing w:val="1"/>
        </w:rPr>
        <w:t xml:space="preserve"> </w:t>
      </w:r>
      <w:r w:rsidRPr="000A5BE3">
        <w:t>razvoju</w:t>
      </w:r>
      <w:r w:rsidRPr="000A5BE3">
        <w:rPr>
          <w:spacing w:val="1"/>
        </w:rPr>
        <w:t xml:space="preserve"> </w:t>
      </w:r>
      <w:r w:rsidRPr="000A5BE3">
        <w:t>na</w:t>
      </w:r>
      <w:r w:rsidRPr="000A5BE3">
        <w:rPr>
          <w:spacing w:val="1"/>
        </w:rPr>
        <w:t xml:space="preserve"> </w:t>
      </w:r>
      <w:r w:rsidRPr="000A5BE3">
        <w:t>vseh</w:t>
      </w:r>
      <w:r w:rsidRPr="000A5BE3">
        <w:rPr>
          <w:spacing w:val="1"/>
        </w:rPr>
        <w:t xml:space="preserve"> </w:t>
      </w:r>
      <w:r w:rsidRPr="000A5BE3">
        <w:t>treh</w:t>
      </w:r>
      <w:r w:rsidRPr="000A5BE3">
        <w:rPr>
          <w:spacing w:val="1"/>
        </w:rPr>
        <w:t xml:space="preserve"> </w:t>
      </w:r>
      <w:r w:rsidRPr="000A5BE3">
        <w:t>področjih</w:t>
      </w:r>
      <w:r w:rsidRPr="000A5BE3">
        <w:rPr>
          <w:spacing w:val="1"/>
        </w:rPr>
        <w:t xml:space="preserve"> </w:t>
      </w:r>
      <w:r w:rsidRPr="000A5BE3">
        <w:t>ESG</w:t>
      </w:r>
      <w:r w:rsidRPr="000A5BE3">
        <w:rPr>
          <w:spacing w:val="1"/>
        </w:rPr>
        <w:t xml:space="preserve"> </w:t>
      </w:r>
      <w:r w:rsidRPr="000A5BE3">
        <w:t>–</w:t>
      </w:r>
      <w:r w:rsidRPr="000A5BE3">
        <w:rPr>
          <w:spacing w:val="1"/>
        </w:rPr>
        <w:t xml:space="preserve"> </w:t>
      </w:r>
      <w:r w:rsidRPr="000A5BE3">
        <w:t>okolje,</w:t>
      </w:r>
      <w:r w:rsidRPr="000A5BE3">
        <w:rPr>
          <w:spacing w:val="1"/>
        </w:rPr>
        <w:t xml:space="preserve"> </w:t>
      </w:r>
      <w:r w:rsidRPr="000A5BE3">
        <w:t>družba,</w:t>
      </w:r>
      <w:r w:rsidRPr="000A5BE3">
        <w:rPr>
          <w:spacing w:val="1"/>
        </w:rPr>
        <w:t xml:space="preserve"> </w:t>
      </w:r>
      <w:r w:rsidRPr="000A5BE3">
        <w:t>upravljanje,</w:t>
      </w:r>
    </w:p>
    <w:p w14:paraId="6FB00FAF" w14:textId="77777777" w:rsidR="00096889" w:rsidRPr="000A5BE3" w:rsidRDefault="00630B0F" w:rsidP="00677385">
      <w:pPr>
        <w:pStyle w:val="Odstavekseznama"/>
        <w:numPr>
          <w:ilvl w:val="0"/>
          <w:numId w:val="174"/>
        </w:numPr>
      </w:pPr>
      <w:r w:rsidRPr="000A5BE3">
        <w:t>prispevek</w:t>
      </w:r>
      <w:r w:rsidRPr="000A5BE3">
        <w:rPr>
          <w:spacing w:val="-1"/>
        </w:rPr>
        <w:t xml:space="preserve"> </w:t>
      </w:r>
      <w:r w:rsidRPr="000A5BE3">
        <w:t>k</w:t>
      </w:r>
      <w:r w:rsidRPr="000A5BE3">
        <w:rPr>
          <w:spacing w:val="-1"/>
        </w:rPr>
        <w:t xml:space="preserve"> </w:t>
      </w:r>
      <w:r w:rsidRPr="000A5BE3">
        <w:t>prehodu</w:t>
      </w:r>
      <w:r w:rsidRPr="000A5BE3">
        <w:rPr>
          <w:spacing w:val="-1"/>
        </w:rPr>
        <w:t xml:space="preserve"> </w:t>
      </w:r>
      <w:r w:rsidRPr="000A5BE3">
        <w:t>na</w:t>
      </w:r>
      <w:r w:rsidRPr="000A5BE3">
        <w:rPr>
          <w:spacing w:val="-2"/>
        </w:rPr>
        <w:t xml:space="preserve"> </w:t>
      </w:r>
      <w:r w:rsidRPr="000A5BE3">
        <w:t>nizkoogljično</w:t>
      </w:r>
      <w:r w:rsidRPr="000A5BE3">
        <w:rPr>
          <w:spacing w:val="-1"/>
        </w:rPr>
        <w:t xml:space="preserve"> </w:t>
      </w:r>
      <w:r w:rsidRPr="000A5BE3">
        <w:t>krožno gospodarstvo,</w:t>
      </w:r>
    </w:p>
    <w:p w14:paraId="5056A7E8" w14:textId="77777777" w:rsidR="00096889" w:rsidRPr="000A5BE3" w:rsidRDefault="00630B0F" w:rsidP="00677385">
      <w:pPr>
        <w:pStyle w:val="Odstavekseznama"/>
        <w:numPr>
          <w:ilvl w:val="0"/>
          <w:numId w:val="174"/>
        </w:numPr>
      </w:pPr>
      <w:r w:rsidRPr="000A5BE3">
        <w:t>poslovna</w:t>
      </w:r>
      <w:r w:rsidRPr="000A5BE3">
        <w:rPr>
          <w:spacing w:val="-1"/>
        </w:rPr>
        <w:t xml:space="preserve"> </w:t>
      </w:r>
      <w:r w:rsidRPr="000A5BE3">
        <w:t>in finančna</w:t>
      </w:r>
      <w:r w:rsidRPr="000A5BE3">
        <w:rPr>
          <w:spacing w:val="-1"/>
        </w:rPr>
        <w:t xml:space="preserve"> </w:t>
      </w:r>
      <w:r w:rsidRPr="000A5BE3">
        <w:t>vzdržnost podjetja,</w:t>
      </w:r>
    </w:p>
    <w:p w14:paraId="27744886" w14:textId="77777777" w:rsidR="00096889" w:rsidRPr="000A5BE3" w:rsidRDefault="00630B0F" w:rsidP="00677385">
      <w:pPr>
        <w:pStyle w:val="Odstavekseznama"/>
        <w:numPr>
          <w:ilvl w:val="0"/>
          <w:numId w:val="174"/>
        </w:numPr>
      </w:pPr>
      <w:r w:rsidRPr="000A5BE3">
        <w:t>tržni</w:t>
      </w:r>
      <w:r w:rsidRPr="000A5BE3">
        <w:rPr>
          <w:spacing w:val="-1"/>
        </w:rPr>
        <w:t xml:space="preserve"> </w:t>
      </w:r>
      <w:r w:rsidRPr="000A5BE3">
        <w:t>potencial projekta</w:t>
      </w:r>
      <w:r w:rsidRPr="000A5BE3">
        <w:rPr>
          <w:spacing w:val="-2"/>
        </w:rPr>
        <w:t xml:space="preserve"> </w:t>
      </w:r>
      <w:r w:rsidRPr="000A5BE3">
        <w:t>in mednarodna</w:t>
      </w:r>
      <w:r w:rsidRPr="000A5BE3">
        <w:rPr>
          <w:spacing w:val="-3"/>
        </w:rPr>
        <w:t xml:space="preserve"> </w:t>
      </w:r>
      <w:r w:rsidRPr="000A5BE3">
        <w:t>vpetost</w:t>
      </w:r>
      <w:r w:rsidRPr="000A5BE3">
        <w:rPr>
          <w:spacing w:val="1"/>
        </w:rPr>
        <w:t xml:space="preserve"> </w:t>
      </w:r>
      <w:r w:rsidRPr="000A5BE3">
        <w:t>podjetja,</w:t>
      </w:r>
    </w:p>
    <w:p w14:paraId="330EFCF8" w14:textId="7587844A" w:rsidR="00096889" w:rsidRPr="000A5BE3" w:rsidRDefault="00630B0F" w:rsidP="00677385">
      <w:pPr>
        <w:pStyle w:val="Odstavekseznama"/>
        <w:numPr>
          <w:ilvl w:val="0"/>
          <w:numId w:val="174"/>
        </w:numPr>
      </w:pPr>
      <w:r w:rsidRPr="000A5BE3">
        <w:t>vzdržnost</w:t>
      </w:r>
      <w:r w:rsidRPr="000A5BE3">
        <w:rPr>
          <w:spacing w:val="-1"/>
        </w:rPr>
        <w:t xml:space="preserve"> </w:t>
      </w:r>
      <w:r w:rsidRPr="000A5BE3">
        <w:t>in</w:t>
      </w:r>
      <w:r w:rsidRPr="000A5BE3">
        <w:rPr>
          <w:spacing w:val="-3"/>
        </w:rPr>
        <w:t xml:space="preserve"> </w:t>
      </w:r>
      <w:r w:rsidRPr="000A5BE3">
        <w:t>trajnost rezultatov</w:t>
      </w:r>
      <w:r w:rsidRPr="000A5BE3">
        <w:rPr>
          <w:spacing w:val="1"/>
        </w:rPr>
        <w:t xml:space="preserve"> </w:t>
      </w:r>
      <w:r w:rsidRPr="000A5BE3">
        <w:t>operacije/poslovnega</w:t>
      </w:r>
      <w:r w:rsidRPr="000A5BE3">
        <w:rPr>
          <w:spacing w:val="-1"/>
        </w:rPr>
        <w:t xml:space="preserve"> </w:t>
      </w:r>
      <w:r w:rsidRPr="000A5BE3">
        <w:t>modela,</w:t>
      </w:r>
    </w:p>
    <w:p w14:paraId="610B8A16" w14:textId="77777777" w:rsidR="00096889" w:rsidRPr="000A5BE3" w:rsidRDefault="00630B0F" w:rsidP="00677385">
      <w:pPr>
        <w:pStyle w:val="Odstavekseznama"/>
        <w:numPr>
          <w:ilvl w:val="0"/>
          <w:numId w:val="174"/>
        </w:numPr>
      </w:pPr>
      <w:r w:rsidRPr="000A5BE3">
        <w:t>kakovost</w:t>
      </w:r>
      <w:r w:rsidRPr="000A5BE3">
        <w:rPr>
          <w:spacing w:val="49"/>
        </w:rPr>
        <w:t xml:space="preserve"> </w:t>
      </w:r>
      <w:r w:rsidRPr="000A5BE3">
        <w:t>in</w:t>
      </w:r>
      <w:r w:rsidRPr="000A5BE3">
        <w:rPr>
          <w:spacing w:val="50"/>
        </w:rPr>
        <w:t xml:space="preserve"> </w:t>
      </w:r>
      <w:r w:rsidRPr="000A5BE3">
        <w:t>izvedljivost</w:t>
      </w:r>
      <w:r w:rsidRPr="000A5BE3">
        <w:rPr>
          <w:spacing w:val="51"/>
        </w:rPr>
        <w:t xml:space="preserve"> </w:t>
      </w:r>
      <w:r w:rsidRPr="000A5BE3">
        <w:t>operacije</w:t>
      </w:r>
      <w:r w:rsidRPr="000A5BE3">
        <w:rPr>
          <w:spacing w:val="49"/>
        </w:rPr>
        <w:t xml:space="preserve"> </w:t>
      </w:r>
      <w:r w:rsidRPr="000A5BE3">
        <w:t>(kot.</w:t>
      </w:r>
      <w:r w:rsidRPr="000A5BE3">
        <w:rPr>
          <w:spacing w:val="49"/>
        </w:rPr>
        <w:t xml:space="preserve"> </w:t>
      </w:r>
      <w:r w:rsidRPr="000A5BE3">
        <w:t>sposobnost</w:t>
      </w:r>
      <w:r w:rsidRPr="000A5BE3">
        <w:rPr>
          <w:spacing w:val="50"/>
        </w:rPr>
        <w:t xml:space="preserve"> </w:t>
      </w:r>
      <w:r w:rsidRPr="000A5BE3">
        <w:t>nosilcev</w:t>
      </w:r>
      <w:r w:rsidRPr="000A5BE3">
        <w:rPr>
          <w:spacing w:val="49"/>
        </w:rPr>
        <w:t xml:space="preserve"> </w:t>
      </w:r>
      <w:r w:rsidRPr="000A5BE3">
        <w:t>za</w:t>
      </w:r>
      <w:r w:rsidRPr="000A5BE3">
        <w:rPr>
          <w:spacing w:val="49"/>
        </w:rPr>
        <w:t xml:space="preserve"> </w:t>
      </w:r>
      <w:r w:rsidRPr="000A5BE3">
        <w:t>izvedbo</w:t>
      </w:r>
      <w:r w:rsidRPr="000A5BE3">
        <w:rPr>
          <w:spacing w:val="50"/>
        </w:rPr>
        <w:t xml:space="preserve"> </w:t>
      </w:r>
      <w:r w:rsidRPr="000A5BE3">
        <w:t>projekta</w:t>
      </w:r>
      <w:r w:rsidRPr="000A5BE3">
        <w:rPr>
          <w:spacing w:val="52"/>
        </w:rPr>
        <w:t xml:space="preserve"> </w:t>
      </w:r>
      <w:r w:rsidRPr="000A5BE3">
        <w:t>–</w:t>
      </w:r>
      <w:r w:rsidRPr="000A5BE3">
        <w:rPr>
          <w:spacing w:val="-57"/>
        </w:rPr>
        <w:t xml:space="preserve"> </w:t>
      </w:r>
      <w:r w:rsidRPr="000A5BE3">
        <w:t>človeški,</w:t>
      </w:r>
      <w:r w:rsidRPr="000A5BE3">
        <w:rPr>
          <w:spacing w:val="-1"/>
        </w:rPr>
        <w:t xml:space="preserve"> </w:t>
      </w:r>
      <w:r w:rsidRPr="000A5BE3">
        <w:t>materialni in finančni</w:t>
      </w:r>
      <w:r w:rsidRPr="000A5BE3">
        <w:rPr>
          <w:spacing w:val="-1"/>
        </w:rPr>
        <w:t xml:space="preserve"> </w:t>
      </w:r>
      <w:r w:rsidRPr="000A5BE3">
        <w:t>viri/trdnost finančne</w:t>
      </w:r>
      <w:r w:rsidRPr="000A5BE3">
        <w:rPr>
          <w:spacing w:val="-1"/>
        </w:rPr>
        <w:t xml:space="preserve"> </w:t>
      </w:r>
      <w:r w:rsidRPr="000A5BE3">
        <w:t>konstrukcije…),</w:t>
      </w:r>
    </w:p>
    <w:p w14:paraId="12BD5F96" w14:textId="77777777" w:rsidR="00096889" w:rsidRPr="000A5BE3" w:rsidRDefault="00630B0F" w:rsidP="00677385">
      <w:pPr>
        <w:pStyle w:val="Odstavekseznama"/>
        <w:numPr>
          <w:ilvl w:val="0"/>
          <w:numId w:val="174"/>
        </w:numPr>
      </w:pPr>
      <w:r w:rsidRPr="000A5BE3">
        <w:t>stopnja</w:t>
      </w:r>
      <w:r w:rsidRPr="000A5BE3">
        <w:rPr>
          <w:spacing w:val="-2"/>
        </w:rPr>
        <w:t xml:space="preserve"> </w:t>
      </w:r>
      <w:r w:rsidRPr="000A5BE3">
        <w:t>inovativnosti</w:t>
      </w:r>
      <w:r w:rsidRPr="000A5BE3">
        <w:rPr>
          <w:spacing w:val="-1"/>
        </w:rPr>
        <w:t xml:space="preserve"> </w:t>
      </w:r>
      <w:r w:rsidRPr="000A5BE3">
        <w:t>projekta,</w:t>
      </w:r>
    </w:p>
    <w:p w14:paraId="0608BF0F" w14:textId="77777777" w:rsidR="00096889" w:rsidRPr="000A5BE3" w:rsidRDefault="00630B0F" w:rsidP="00677385">
      <w:pPr>
        <w:pStyle w:val="Odstavekseznama"/>
        <w:numPr>
          <w:ilvl w:val="0"/>
          <w:numId w:val="174"/>
        </w:numPr>
      </w:pPr>
      <w:r w:rsidRPr="000A5BE3">
        <w:t>prispevek</w:t>
      </w:r>
      <w:r w:rsidRPr="000A5BE3">
        <w:rPr>
          <w:spacing w:val="-1"/>
        </w:rPr>
        <w:t xml:space="preserve"> </w:t>
      </w:r>
      <w:r w:rsidRPr="000A5BE3">
        <w:t>k ciljem</w:t>
      </w:r>
      <w:r w:rsidRPr="000A5BE3">
        <w:rPr>
          <w:spacing w:val="-1"/>
        </w:rPr>
        <w:t xml:space="preserve"> </w:t>
      </w:r>
      <w:r w:rsidRPr="000A5BE3">
        <w:t>razvojnih dokumentov.</w:t>
      </w:r>
    </w:p>
    <w:p w14:paraId="18965374" w14:textId="77777777" w:rsidR="00096889" w:rsidRPr="000A5BE3" w:rsidRDefault="00096889" w:rsidP="005C4B2A">
      <w:pPr>
        <w:pStyle w:val="Telobesedila"/>
        <w:tabs>
          <w:tab w:val="left" w:pos="266"/>
        </w:tabs>
        <w:ind w:left="0"/>
        <w:jc w:val="both"/>
        <w:rPr>
          <w:rFonts w:cs="Arial"/>
          <w:sz w:val="20"/>
          <w:szCs w:val="20"/>
        </w:rPr>
      </w:pPr>
    </w:p>
    <w:p w14:paraId="5A0C5B09" w14:textId="3766AEFA" w:rsidR="00096889" w:rsidRPr="00DD09CF" w:rsidRDefault="00630B0F" w:rsidP="00D918D9">
      <w:pPr>
        <w:pStyle w:val="Naslov4"/>
        <w:numPr>
          <w:ilvl w:val="3"/>
          <w:numId w:val="133"/>
        </w:numPr>
        <w:ind w:left="1134"/>
        <w:rPr>
          <w:rFonts w:cs="Arial"/>
        </w:rPr>
      </w:pPr>
      <w:bookmarkStart w:id="227" w:name="_Toc191468172"/>
      <w:bookmarkStart w:id="228" w:name="_Toc191468594"/>
      <w:r w:rsidRPr="00DD09CF">
        <w:rPr>
          <w:rFonts w:cs="Arial"/>
        </w:rPr>
        <w:t>RSO2.7: Izboljšanje varstva in ohranjanja narave ter biotske raznovrstnosti in zelene infrastrukture, tudi v mestnem okolju, in zmanjšanje vseh oblik onesnaževanja</w:t>
      </w:r>
      <w:bookmarkEnd w:id="227"/>
      <w:bookmarkEnd w:id="228"/>
    </w:p>
    <w:p w14:paraId="270D5691" w14:textId="77777777" w:rsidR="00096889" w:rsidRPr="000A5BE3" w:rsidRDefault="00096889" w:rsidP="005C4B2A">
      <w:pPr>
        <w:pStyle w:val="Telobesedila"/>
        <w:tabs>
          <w:tab w:val="left" w:pos="266"/>
        </w:tabs>
        <w:ind w:left="0"/>
        <w:jc w:val="both"/>
        <w:rPr>
          <w:rFonts w:cs="Arial"/>
          <w:b/>
          <w:i/>
          <w:sz w:val="20"/>
          <w:szCs w:val="20"/>
        </w:rPr>
      </w:pPr>
    </w:p>
    <w:p w14:paraId="45BEBA8A" w14:textId="77777777" w:rsidR="00096889" w:rsidRPr="00786CD6" w:rsidRDefault="00630B0F" w:rsidP="005C4B2A">
      <w:pPr>
        <w:pStyle w:val="Brezrazmikov"/>
        <w:jc w:val="both"/>
        <w:rPr>
          <w:b/>
          <w:bCs/>
          <w:u w:val="single"/>
        </w:rPr>
      </w:pPr>
      <w:bookmarkStart w:id="229" w:name="_Toc157408704"/>
      <w:r w:rsidRPr="00786CD6">
        <w:rPr>
          <w:b/>
          <w:bCs/>
          <w:u w:val="single"/>
        </w:rPr>
        <w:t>Predvidene</w:t>
      </w:r>
      <w:r w:rsidRPr="00786CD6">
        <w:rPr>
          <w:b/>
          <w:bCs/>
          <w:spacing w:val="-3"/>
          <w:u w:val="single"/>
        </w:rPr>
        <w:t xml:space="preserve"> </w:t>
      </w:r>
      <w:r w:rsidRPr="00786CD6">
        <w:rPr>
          <w:b/>
          <w:bCs/>
          <w:u w:val="single"/>
        </w:rPr>
        <w:t>dejavnosti</w:t>
      </w:r>
      <w:bookmarkEnd w:id="229"/>
    </w:p>
    <w:p w14:paraId="41070D02" w14:textId="77777777" w:rsidR="00096889" w:rsidRPr="000A5BE3" w:rsidRDefault="00630B0F" w:rsidP="005C4B2A">
      <w:pPr>
        <w:pStyle w:val="Telobesedila"/>
        <w:tabs>
          <w:tab w:val="left" w:pos="266"/>
        </w:tabs>
        <w:ind w:left="0" w:right="118"/>
        <w:jc w:val="both"/>
        <w:rPr>
          <w:rFonts w:cs="Arial"/>
          <w:sz w:val="20"/>
          <w:szCs w:val="20"/>
        </w:rPr>
      </w:pPr>
      <w:r w:rsidRPr="000A5BE3">
        <w:rPr>
          <w:rFonts w:cs="Arial"/>
          <w:sz w:val="20"/>
          <w:szCs w:val="20"/>
        </w:rPr>
        <w:t>Cilj specifičnega cilja je izboljšanje stanja biotske raznovrstnosti v omrežju Natura 2000 in na</w:t>
      </w:r>
      <w:r w:rsidRPr="000A5BE3">
        <w:rPr>
          <w:rFonts w:cs="Arial"/>
          <w:spacing w:val="-57"/>
          <w:sz w:val="20"/>
          <w:szCs w:val="20"/>
        </w:rPr>
        <w:t xml:space="preserve"> </w:t>
      </w:r>
      <w:r w:rsidRPr="000A5BE3">
        <w:rPr>
          <w:rFonts w:cs="Arial"/>
          <w:sz w:val="20"/>
          <w:szCs w:val="20"/>
        </w:rPr>
        <w:t>drugih prednostnih območjih varstva narave, spodbujanje vlaganj v zeleno infrastrukturo v</w:t>
      </w:r>
      <w:r w:rsidRPr="000A5BE3">
        <w:rPr>
          <w:rFonts w:cs="Arial"/>
          <w:spacing w:val="1"/>
          <w:sz w:val="20"/>
          <w:szCs w:val="20"/>
        </w:rPr>
        <w:t xml:space="preserve"> </w:t>
      </w:r>
      <w:r w:rsidRPr="000A5BE3">
        <w:rPr>
          <w:rFonts w:cs="Arial"/>
          <w:sz w:val="20"/>
          <w:szCs w:val="20"/>
        </w:rPr>
        <w:t>urbanem</w:t>
      </w:r>
      <w:r w:rsidRPr="000A5BE3">
        <w:rPr>
          <w:rFonts w:cs="Arial"/>
          <w:spacing w:val="-1"/>
          <w:sz w:val="20"/>
          <w:szCs w:val="20"/>
        </w:rPr>
        <w:t xml:space="preserve"> </w:t>
      </w:r>
      <w:r w:rsidRPr="000A5BE3">
        <w:rPr>
          <w:rFonts w:cs="Arial"/>
          <w:sz w:val="20"/>
          <w:szCs w:val="20"/>
        </w:rPr>
        <w:t>okolju ter osveščanje prebivalstva</w:t>
      </w:r>
      <w:r w:rsidRPr="000A5BE3">
        <w:rPr>
          <w:rFonts w:cs="Arial"/>
          <w:spacing w:val="-1"/>
          <w:sz w:val="20"/>
          <w:szCs w:val="20"/>
        </w:rPr>
        <w:t xml:space="preserve"> </w:t>
      </w:r>
      <w:r w:rsidRPr="000A5BE3">
        <w:rPr>
          <w:rFonts w:cs="Arial"/>
          <w:sz w:val="20"/>
          <w:szCs w:val="20"/>
        </w:rPr>
        <w:t>o kakovosti zraka.</w:t>
      </w:r>
    </w:p>
    <w:p w14:paraId="468AED81" w14:textId="77777777" w:rsidR="00096889" w:rsidRPr="000A5BE3" w:rsidRDefault="00096889" w:rsidP="005C4B2A">
      <w:pPr>
        <w:pStyle w:val="Telobesedila"/>
        <w:tabs>
          <w:tab w:val="left" w:pos="266"/>
        </w:tabs>
        <w:ind w:left="0"/>
        <w:jc w:val="both"/>
        <w:rPr>
          <w:rFonts w:cs="Arial"/>
          <w:sz w:val="20"/>
          <w:szCs w:val="20"/>
        </w:rPr>
      </w:pPr>
    </w:p>
    <w:p w14:paraId="5AC6374B" w14:textId="77777777" w:rsidR="00096889" w:rsidRPr="000A5BE3" w:rsidRDefault="00630B0F" w:rsidP="005C4B2A">
      <w:pPr>
        <w:pStyle w:val="Telobesedila"/>
        <w:tabs>
          <w:tab w:val="left" w:pos="266"/>
        </w:tabs>
        <w:ind w:left="0" w:right="40"/>
        <w:jc w:val="both"/>
        <w:rPr>
          <w:rFonts w:cs="Arial"/>
          <w:sz w:val="20"/>
          <w:szCs w:val="20"/>
        </w:rPr>
      </w:pPr>
      <w:r w:rsidRPr="000A5BE3">
        <w:rPr>
          <w:rFonts w:cs="Arial"/>
          <w:sz w:val="20"/>
          <w:szCs w:val="20"/>
        </w:rPr>
        <w:t>Vrste</w:t>
      </w:r>
      <w:r w:rsidRPr="000A5BE3">
        <w:rPr>
          <w:rFonts w:cs="Arial"/>
          <w:spacing w:val="2"/>
          <w:sz w:val="20"/>
          <w:szCs w:val="20"/>
        </w:rPr>
        <w:t xml:space="preserve"> </w:t>
      </w:r>
      <w:r w:rsidRPr="000A5BE3">
        <w:rPr>
          <w:rFonts w:cs="Arial"/>
          <w:sz w:val="20"/>
          <w:szCs w:val="20"/>
        </w:rPr>
        <w:t>in</w:t>
      </w:r>
      <w:r w:rsidRPr="000A5BE3">
        <w:rPr>
          <w:rFonts w:cs="Arial"/>
          <w:spacing w:val="3"/>
          <w:sz w:val="20"/>
          <w:szCs w:val="20"/>
        </w:rPr>
        <w:t xml:space="preserve"> </w:t>
      </w:r>
      <w:r w:rsidRPr="000A5BE3">
        <w:rPr>
          <w:rFonts w:cs="Arial"/>
          <w:sz w:val="20"/>
          <w:szCs w:val="20"/>
        </w:rPr>
        <w:t>primeri</w:t>
      </w:r>
      <w:r w:rsidRPr="000A5BE3">
        <w:rPr>
          <w:rFonts w:cs="Arial"/>
          <w:spacing w:val="2"/>
          <w:sz w:val="20"/>
          <w:szCs w:val="20"/>
        </w:rPr>
        <w:t xml:space="preserve"> </w:t>
      </w:r>
      <w:r w:rsidRPr="000A5BE3">
        <w:rPr>
          <w:rFonts w:cs="Arial"/>
          <w:sz w:val="20"/>
          <w:szCs w:val="20"/>
        </w:rPr>
        <w:t>področij,</w:t>
      </w:r>
      <w:r w:rsidRPr="000A5BE3">
        <w:rPr>
          <w:rFonts w:cs="Arial"/>
          <w:spacing w:val="3"/>
          <w:sz w:val="20"/>
          <w:szCs w:val="20"/>
        </w:rPr>
        <w:t xml:space="preserve"> </w:t>
      </w:r>
      <w:r w:rsidRPr="000A5BE3">
        <w:rPr>
          <w:rFonts w:cs="Arial"/>
          <w:sz w:val="20"/>
          <w:szCs w:val="20"/>
        </w:rPr>
        <w:t>ki</w:t>
      </w:r>
      <w:r w:rsidRPr="000A5BE3">
        <w:rPr>
          <w:rFonts w:cs="Arial"/>
          <w:spacing w:val="3"/>
          <w:sz w:val="20"/>
          <w:szCs w:val="20"/>
        </w:rPr>
        <w:t xml:space="preserve"> </w:t>
      </w:r>
      <w:r w:rsidRPr="000A5BE3">
        <w:rPr>
          <w:rFonts w:cs="Arial"/>
          <w:sz w:val="20"/>
          <w:szCs w:val="20"/>
        </w:rPr>
        <w:t>jim</w:t>
      </w:r>
      <w:r w:rsidRPr="000A5BE3">
        <w:rPr>
          <w:rFonts w:cs="Arial"/>
          <w:spacing w:val="3"/>
          <w:sz w:val="20"/>
          <w:szCs w:val="20"/>
        </w:rPr>
        <w:t xml:space="preserve"> </w:t>
      </w:r>
      <w:r w:rsidRPr="000A5BE3">
        <w:rPr>
          <w:rFonts w:cs="Arial"/>
          <w:sz w:val="20"/>
          <w:szCs w:val="20"/>
        </w:rPr>
        <w:t>je</w:t>
      </w:r>
      <w:r w:rsidRPr="000A5BE3">
        <w:rPr>
          <w:rFonts w:cs="Arial"/>
          <w:spacing w:val="3"/>
          <w:sz w:val="20"/>
          <w:szCs w:val="20"/>
        </w:rPr>
        <w:t xml:space="preserve"> </w:t>
      </w:r>
      <w:r w:rsidRPr="000A5BE3">
        <w:rPr>
          <w:rFonts w:cs="Arial"/>
          <w:sz w:val="20"/>
          <w:szCs w:val="20"/>
        </w:rPr>
        <w:t>namenjena</w:t>
      </w:r>
      <w:r w:rsidRPr="000A5BE3">
        <w:rPr>
          <w:rFonts w:cs="Arial"/>
          <w:spacing w:val="1"/>
          <w:sz w:val="20"/>
          <w:szCs w:val="20"/>
        </w:rPr>
        <w:t xml:space="preserve"> </w:t>
      </w:r>
      <w:r w:rsidRPr="000A5BE3">
        <w:rPr>
          <w:rFonts w:cs="Arial"/>
          <w:sz w:val="20"/>
          <w:szCs w:val="20"/>
        </w:rPr>
        <w:t>podpora,</w:t>
      </w:r>
      <w:r w:rsidRPr="000A5BE3">
        <w:rPr>
          <w:rFonts w:cs="Arial"/>
          <w:spacing w:val="2"/>
          <w:sz w:val="20"/>
          <w:szCs w:val="20"/>
        </w:rPr>
        <w:t xml:space="preserve"> </w:t>
      </w:r>
      <w:r w:rsidRPr="000A5BE3">
        <w:rPr>
          <w:rFonts w:cs="Arial"/>
          <w:sz w:val="20"/>
          <w:szCs w:val="20"/>
        </w:rPr>
        <w:t>in</w:t>
      </w:r>
      <w:r w:rsidRPr="000A5BE3">
        <w:rPr>
          <w:rFonts w:cs="Arial"/>
          <w:spacing w:val="3"/>
          <w:sz w:val="20"/>
          <w:szCs w:val="20"/>
        </w:rPr>
        <w:t xml:space="preserve"> </w:t>
      </w:r>
      <w:r w:rsidRPr="000A5BE3">
        <w:rPr>
          <w:rFonts w:cs="Arial"/>
          <w:sz w:val="20"/>
          <w:szCs w:val="20"/>
        </w:rPr>
        <w:t>njihovega</w:t>
      </w:r>
      <w:r w:rsidRPr="000A5BE3">
        <w:rPr>
          <w:rFonts w:cs="Arial"/>
          <w:spacing w:val="2"/>
          <w:sz w:val="20"/>
          <w:szCs w:val="20"/>
        </w:rPr>
        <w:t xml:space="preserve"> </w:t>
      </w:r>
      <w:r w:rsidRPr="000A5BE3">
        <w:rPr>
          <w:rFonts w:cs="Arial"/>
          <w:sz w:val="20"/>
          <w:szCs w:val="20"/>
        </w:rPr>
        <w:t>pričakovanega</w:t>
      </w:r>
      <w:r w:rsidRPr="000A5BE3">
        <w:rPr>
          <w:rFonts w:cs="Arial"/>
          <w:spacing w:val="1"/>
          <w:sz w:val="20"/>
          <w:szCs w:val="20"/>
        </w:rPr>
        <w:t xml:space="preserve"> </w:t>
      </w:r>
      <w:r w:rsidRPr="000A5BE3">
        <w:rPr>
          <w:rFonts w:cs="Arial"/>
          <w:sz w:val="20"/>
          <w:szCs w:val="20"/>
        </w:rPr>
        <w:t>prispevka</w:t>
      </w:r>
      <w:r w:rsidRPr="000A5BE3">
        <w:rPr>
          <w:rFonts w:cs="Arial"/>
          <w:spacing w:val="-57"/>
          <w:sz w:val="20"/>
          <w:szCs w:val="20"/>
        </w:rPr>
        <w:t xml:space="preserve"> </w:t>
      </w:r>
      <w:r w:rsidRPr="000A5BE3">
        <w:rPr>
          <w:rFonts w:cs="Arial"/>
          <w:sz w:val="20"/>
          <w:szCs w:val="20"/>
        </w:rPr>
        <w:t>k</w:t>
      </w:r>
      <w:r w:rsidRPr="000A5BE3">
        <w:rPr>
          <w:rFonts w:cs="Arial"/>
          <w:spacing w:val="-1"/>
          <w:sz w:val="20"/>
          <w:szCs w:val="20"/>
        </w:rPr>
        <w:t xml:space="preserve"> </w:t>
      </w:r>
      <w:r w:rsidRPr="000A5BE3">
        <w:rPr>
          <w:rFonts w:cs="Arial"/>
          <w:sz w:val="20"/>
          <w:szCs w:val="20"/>
        </w:rPr>
        <w:t xml:space="preserve">specifičnim </w:t>
      </w:r>
      <w:r w:rsidRPr="000A5BE3">
        <w:rPr>
          <w:rFonts w:cs="Arial"/>
          <w:sz w:val="20"/>
          <w:szCs w:val="20"/>
        </w:rPr>
        <w:lastRenderedPageBreak/>
        <w:t>ciljem so predvidoma:</w:t>
      </w:r>
    </w:p>
    <w:p w14:paraId="01441264" w14:textId="77777777" w:rsidR="00096889" w:rsidRPr="000A5BE3" w:rsidRDefault="00630B0F" w:rsidP="00677385">
      <w:pPr>
        <w:pStyle w:val="Odstavekseznama"/>
        <w:numPr>
          <w:ilvl w:val="0"/>
          <w:numId w:val="175"/>
        </w:numPr>
      </w:pPr>
      <w:r w:rsidRPr="000A5BE3">
        <w:t>izboljšanje</w:t>
      </w:r>
      <w:r w:rsidRPr="000A5BE3">
        <w:rPr>
          <w:spacing w:val="-2"/>
        </w:rPr>
        <w:t xml:space="preserve"> </w:t>
      </w:r>
      <w:r w:rsidRPr="000A5BE3">
        <w:t>stanja</w:t>
      </w:r>
      <w:r w:rsidRPr="000A5BE3">
        <w:rPr>
          <w:spacing w:val="-2"/>
        </w:rPr>
        <w:t xml:space="preserve"> </w:t>
      </w:r>
      <w:r w:rsidRPr="000A5BE3">
        <w:t>ohranjenosti</w:t>
      </w:r>
      <w:r w:rsidRPr="000A5BE3">
        <w:rPr>
          <w:spacing w:val="-2"/>
        </w:rPr>
        <w:t xml:space="preserve"> </w:t>
      </w:r>
      <w:r w:rsidRPr="000A5BE3">
        <w:t>habitatov</w:t>
      </w:r>
      <w:r w:rsidRPr="000A5BE3">
        <w:rPr>
          <w:spacing w:val="-1"/>
        </w:rPr>
        <w:t xml:space="preserve"> </w:t>
      </w:r>
      <w:r w:rsidRPr="000A5BE3">
        <w:t>vrst</w:t>
      </w:r>
      <w:r w:rsidRPr="000A5BE3">
        <w:rPr>
          <w:spacing w:val="-1"/>
        </w:rPr>
        <w:t xml:space="preserve"> </w:t>
      </w:r>
      <w:r w:rsidRPr="000A5BE3">
        <w:t>in</w:t>
      </w:r>
      <w:r w:rsidRPr="000A5BE3">
        <w:rPr>
          <w:spacing w:val="-2"/>
        </w:rPr>
        <w:t xml:space="preserve"> </w:t>
      </w:r>
      <w:r w:rsidRPr="000A5BE3">
        <w:t>habitatnih</w:t>
      </w:r>
      <w:r w:rsidRPr="000A5BE3">
        <w:rPr>
          <w:spacing w:val="-1"/>
        </w:rPr>
        <w:t xml:space="preserve"> </w:t>
      </w:r>
      <w:r w:rsidRPr="000A5BE3">
        <w:t>tipov</w:t>
      </w:r>
      <w:r w:rsidRPr="000A5BE3">
        <w:rPr>
          <w:spacing w:val="-1"/>
        </w:rPr>
        <w:t xml:space="preserve"> </w:t>
      </w:r>
      <w:r w:rsidRPr="000A5BE3">
        <w:t>Natura</w:t>
      </w:r>
      <w:r w:rsidRPr="000A5BE3">
        <w:rPr>
          <w:spacing w:val="-4"/>
        </w:rPr>
        <w:t xml:space="preserve"> </w:t>
      </w:r>
      <w:r w:rsidRPr="000A5BE3">
        <w:t>2000</w:t>
      </w:r>
      <w:r w:rsidRPr="000A5BE3">
        <w:rPr>
          <w:spacing w:val="-1"/>
        </w:rPr>
        <w:t xml:space="preserve"> </w:t>
      </w:r>
      <w:r w:rsidRPr="000A5BE3">
        <w:t>območij,</w:t>
      </w:r>
    </w:p>
    <w:p w14:paraId="2B822726" w14:textId="77777777" w:rsidR="00096889" w:rsidRPr="000A5BE3" w:rsidRDefault="00630B0F" w:rsidP="00677385">
      <w:pPr>
        <w:pStyle w:val="Odstavekseznama"/>
        <w:numPr>
          <w:ilvl w:val="0"/>
          <w:numId w:val="175"/>
        </w:numPr>
      </w:pPr>
      <w:r w:rsidRPr="000A5BE3">
        <w:t>zagotovitev</w:t>
      </w:r>
      <w:r w:rsidRPr="000A5BE3">
        <w:rPr>
          <w:spacing w:val="22"/>
        </w:rPr>
        <w:t xml:space="preserve"> </w:t>
      </w:r>
      <w:r w:rsidRPr="000A5BE3">
        <w:t>kakovostne</w:t>
      </w:r>
      <w:r w:rsidRPr="000A5BE3">
        <w:rPr>
          <w:spacing w:val="21"/>
        </w:rPr>
        <w:t xml:space="preserve"> </w:t>
      </w:r>
      <w:r w:rsidRPr="000A5BE3">
        <w:t>interpretacije</w:t>
      </w:r>
      <w:r w:rsidRPr="000A5BE3">
        <w:rPr>
          <w:spacing w:val="21"/>
        </w:rPr>
        <w:t xml:space="preserve"> </w:t>
      </w:r>
      <w:r w:rsidRPr="000A5BE3">
        <w:t>na</w:t>
      </w:r>
      <w:r w:rsidRPr="000A5BE3">
        <w:rPr>
          <w:spacing w:val="21"/>
        </w:rPr>
        <w:t xml:space="preserve"> </w:t>
      </w:r>
      <w:r w:rsidRPr="000A5BE3">
        <w:t>delih</w:t>
      </w:r>
      <w:r w:rsidRPr="000A5BE3">
        <w:rPr>
          <w:spacing w:val="22"/>
        </w:rPr>
        <w:t xml:space="preserve"> </w:t>
      </w:r>
      <w:r w:rsidRPr="000A5BE3">
        <w:t>narave,</w:t>
      </w:r>
      <w:r w:rsidRPr="000A5BE3">
        <w:rPr>
          <w:spacing w:val="23"/>
        </w:rPr>
        <w:t xml:space="preserve"> </w:t>
      </w:r>
      <w:r w:rsidRPr="000A5BE3">
        <w:t>ki</w:t>
      </w:r>
      <w:r w:rsidRPr="000A5BE3">
        <w:rPr>
          <w:spacing w:val="23"/>
        </w:rPr>
        <w:t xml:space="preserve"> </w:t>
      </w:r>
      <w:r w:rsidRPr="000A5BE3">
        <w:t>so</w:t>
      </w:r>
      <w:r w:rsidRPr="000A5BE3">
        <w:rPr>
          <w:spacing w:val="23"/>
        </w:rPr>
        <w:t xml:space="preserve"> </w:t>
      </w:r>
      <w:r w:rsidRPr="000A5BE3">
        <w:t>urejeni</w:t>
      </w:r>
      <w:r w:rsidRPr="000A5BE3">
        <w:rPr>
          <w:spacing w:val="22"/>
        </w:rPr>
        <w:t xml:space="preserve"> </w:t>
      </w:r>
      <w:r w:rsidRPr="000A5BE3">
        <w:t>za</w:t>
      </w:r>
      <w:r w:rsidRPr="000A5BE3">
        <w:rPr>
          <w:spacing w:val="21"/>
        </w:rPr>
        <w:t xml:space="preserve"> </w:t>
      </w:r>
      <w:r w:rsidRPr="000A5BE3">
        <w:t>obiskovanje</w:t>
      </w:r>
      <w:r w:rsidRPr="000A5BE3">
        <w:rPr>
          <w:spacing w:val="23"/>
        </w:rPr>
        <w:t xml:space="preserve"> </w:t>
      </w:r>
      <w:r w:rsidRPr="000A5BE3">
        <w:t>z</w:t>
      </w:r>
      <w:r w:rsidRPr="000A5BE3">
        <w:rPr>
          <w:spacing w:val="-57"/>
        </w:rPr>
        <w:t xml:space="preserve"> </w:t>
      </w:r>
      <w:r w:rsidRPr="000A5BE3">
        <w:t>namenom</w:t>
      </w:r>
      <w:r w:rsidRPr="000A5BE3">
        <w:rPr>
          <w:spacing w:val="-1"/>
        </w:rPr>
        <w:t xml:space="preserve"> </w:t>
      </w:r>
      <w:r w:rsidRPr="000A5BE3">
        <w:t>ozaveščanja javnosti,</w:t>
      </w:r>
    </w:p>
    <w:p w14:paraId="3B24A5B6" w14:textId="73415984" w:rsidR="00096889" w:rsidRPr="000A5BE3" w:rsidRDefault="00630B0F" w:rsidP="00677385">
      <w:pPr>
        <w:pStyle w:val="Odstavekseznama"/>
        <w:numPr>
          <w:ilvl w:val="0"/>
          <w:numId w:val="175"/>
        </w:numPr>
      </w:pPr>
      <w:r w:rsidRPr="000A5BE3">
        <w:t>izboljšanje</w:t>
      </w:r>
      <w:r w:rsidRPr="000A5BE3">
        <w:rPr>
          <w:spacing w:val="12"/>
        </w:rPr>
        <w:t xml:space="preserve"> </w:t>
      </w:r>
      <w:r w:rsidRPr="000A5BE3">
        <w:t>stanja</w:t>
      </w:r>
      <w:r w:rsidRPr="000A5BE3">
        <w:rPr>
          <w:spacing w:val="12"/>
        </w:rPr>
        <w:t xml:space="preserve"> </w:t>
      </w:r>
      <w:r w:rsidRPr="000A5BE3">
        <w:t>naravnih</w:t>
      </w:r>
      <w:r w:rsidRPr="000A5BE3">
        <w:rPr>
          <w:spacing w:val="13"/>
        </w:rPr>
        <w:t xml:space="preserve"> </w:t>
      </w:r>
      <w:r w:rsidRPr="000A5BE3">
        <w:t>vrednot,</w:t>
      </w:r>
      <w:r w:rsidRPr="000A5BE3">
        <w:rPr>
          <w:spacing w:val="13"/>
        </w:rPr>
        <w:t xml:space="preserve"> </w:t>
      </w:r>
      <w:r w:rsidRPr="000A5BE3">
        <w:t>ki</w:t>
      </w:r>
      <w:r w:rsidRPr="000A5BE3">
        <w:rPr>
          <w:spacing w:val="13"/>
        </w:rPr>
        <w:t xml:space="preserve"> </w:t>
      </w:r>
      <w:r w:rsidRPr="000A5BE3">
        <w:t>so</w:t>
      </w:r>
      <w:r w:rsidRPr="000A5BE3">
        <w:rPr>
          <w:spacing w:val="13"/>
        </w:rPr>
        <w:t xml:space="preserve"> </w:t>
      </w:r>
      <w:r w:rsidRPr="000A5BE3">
        <w:t>zaradi</w:t>
      </w:r>
      <w:r w:rsidRPr="000A5BE3">
        <w:rPr>
          <w:spacing w:val="13"/>
        </w:rPr>
        <w:t xml:space="preserve"> </w:t>
      </w:r>
      <w:r w:rsidRPr="000A5BE3">
        <w:t>povečanega</w:t>
      </w:r>
      <w:r w:rsidRPr="000A5BE3">
        <w:rPr>
          <w:spacing w:val="12"/>
        </w:rPr>
        <w:t xml:space="preserve"> </w:t>
      </w:r>
      <w:r w:rsidRPr="000A5BE3">
        <w:t>obiska</w:t>
      </w:r>
      <w:r w:rsidRPr="000A5BE3">
        <w:rPr>
          <w:spacing w:val="14"/>
        </w:rPr>
        <w:t xml:space="preserve"> </w:t>
      </w:r>
      <w:r w:rsidRPr="000A5BE3">
        <w:t>in</w:t>
      </w:r>
      <w:r w:rsidRPr="000A5BE3">
        <w:rPr>
          <w:spacing w:val="13"/>
        </w:rPr>
        <w:t xml:space="preserve"> </w:t>
      </w:r>
      <w:r w:rsidR="00340AB0" w:rsidRPr="00340AB0">
        <w:rPr>
          <w:rPrChange w:id="230" w:author="Milena Burgar" w:date="2026-05-05T13:57:00Z" w16du:dateUtc="2026-05-05T11:57:00Z">
            <w:rPr>
              <w:spacing w:val="13"/>
            </w:rPr>
          </w:rPrChange>
        </w:rPr>
        <w:t xml:space="preserve">interesa </w:t>
      </w:r>
      <w:r w:rsidRPr="00340AB0">
        <w:rPr>
          <w:rPrChange w:id="231" w:author="Milena Burgar" w:date="2026-05-05T13:57:00Z" w16du:dateUtc="2026-05-05T11:57:00Z">
            <w:rPr>
              <w:spacing w:val="-57"/>
            </w:rPr>
          </w:rPrChange>
        </w:rPr>
        <w:t xml:space="preserve"> </w:t>
      </w:r>
      <w:r w:rsidRPr="000A5BE3">
        <w:t>preobremenjene,</w:t>
      </w:r>
    </w:p>
    <w:p w14:paraId="07F61259" w14:textId="77777777" w:rsidR="00096889" w:rsidRPr="000A5BE3" w:rsidRDefault="00630B0F" w:rsidP="00677385">
      <w:pPr>
        <w:pStyle w:val="Odstavekseznama"/>
        <w:numPr>
          <w:ilvl w:val="0"/>
          <w:numId w:val="175"/>
        </w:numPr>
      </w:pPr>
      <w:r w:rsidRPr="000A5BE3">
        <w:t>izboljšanje</w:t>
      </w:r>
      <w:r w:rsidRPr="000A5BE3">
        <w:rPr>
          <w:spacing w:val="10"/>
        </w:rPr>
        <w:t xml:space="preserve"> </w:t>
      </w:r>
      <w:r w:rsidRPr="000A5BE3">
        <w:t>sistema</w:t>
      </w:r>
      <w:r w:rsidRPr="000A5BE3">
        <w:rPr>
          <w:spacing w:val="11"/>
        </w:rPr>
        <w:t xml:space="preserve"> </w:t>
      </w:r>
      <w:r w:rsidRPr="000A5BE3">
        <w:t>seznanjanja</w:t>
      </w:r>
      <w:r w:rsidRPr="000A5BE3">
        <w:rPr>
          <w:spacing w:val="11"/>
        </w:rPr>
        <w:t xml:space="preserve"> </w:t>
      </w:r>
      <w:r w:rsidRPr="000A5BE3">
        <w:t>in</w:t>
      </w:r>
      <w:r w:rsidRPr="000A5BE3">
        <w:rPr>
          <w:spacing w:val="12"/>
        </w:rPr>
        <w:t xml:space="preserve"> </w:t>
      </w:r>
      <w:r w:rsidRPr="000A5BE3">
        <w:t>opozarjanja</w:t>
      </w:r>
      <w:r w:rsidRPr="000A5BE3">
        <w:rPr>
          <w:spacing w:val="11"/>
        </w:rPr>
        <w:t xml:space="preserve"> </w:t>
      </w:r>
      <w:r w:rsidRPr="000A5BE3">
        <w:t>državljanov</w:t>
      </w:r>
      <w:r w:rsidRPr="000A5BE3">
        <w:rPr>
          <w:spacing w:val="12"/>
        </w:rPr>
        <w:t xml:space="preserve"> </w:t>
      </w:r>
      <w:r w:rsidRPr="000A5BE3">
        <w:t>o</w:t>
      </w:r>
      <w:r w:rsidRPr="000A5BE3">
        <w:rPr>
          <w:spacing w:val="12"/>
        </w:rPr>
        <w:t xml:space="preserve"> </w:t>
      </w:r>
      <w:r w:rsidRPr="000A5BE3">
        <w:t>onesnaženosti</w:t>
      </w:r>
      <w:r w:rsidRPr="000A5BE3">
        <w:rPr>
          <w:spacing w:val="12"/>
        </w:rPr>
        <w:t xml:space="preserve"> </w:t>
      </w:r>
      <w:r w:rsidRPr="000A5BE3">
        <w:t>zunanjega</w:t>
      </w:r>
      <w:r w:rsidRPr="000A5BE3">
        <w:rPr>
          <w:spacing w:val="-57"/>
        </w:rPr>
        <w:t xml:space="preserve"> </w:t>
      </w:r>
      <w:r w:rsidRPr="000A5BE3">
        <w:t>zraka,</w:t>
      </w:r>
    </w:p>
    <w:p w14:paraId="062A8640" w14:textId="77777777" w:rsidR="00096889" w:rsidRPr="000A5BE3" w:rsidRDefault="00630B0F" w:rsidP="00677385">
      <w:pPr>
        <w:pStyle w:val="Odstavekseznama"/>
        <w:numPr>
          <w:ilvl w:val="0"/>
          <w:numId w:val="175"/>
        </w:numPr>
      </w:pPr>
      <w:r w:rsidRPr="000A5BE3">
        <w:t>zagotavljanje</w:t>
      </w:r>
      <w:r w:rsidRPr="000A5BE3">
        <w:rPr>
          <w:spacing w:val="21"/>
        </w:rPr>
        <w:t xml:space="preserve"> </w:t>
      </w:r>
      <w:r w:rsidRPr="000A5BE3">
        <w:t>in</w:t>
      </w:r>
      <w:r w:rsidRPr="000A5BE3">
        <w:rPr>
          <w:spacing w:val="23"/>
        </w:rPr>
        <w:t xml:space="preserve"> </w:t>
      </w:r>
      <w:r w:rsidRPr="000A5BE3">
        <w:t>izboljšanje</w:t>
      </w:r>
      <w:r w:rsidRPr="000A5BE3">
        <w:rPr>
          <w:spacing w:val="22"/>
        </w:rPr>
        <w:t xml:space="preserve"> </w:t>
      </w:r>
      <w:r w:rsidRPr="000A5BE3">
        <w:t>zelene</w:t>
      </w:r>
      <w:r w:rsidRPr="000A5BE3">
        <w:rPr>
          <w:spacing w:val="21"/>
        </w:rPr>
        <w:t xml:space="preserve"> </w:t>
      </w:r>
      <w:r w:rsidRPr="000A5BE3">
        <w:t>infrastrukture,</w:t>
      </w:r>
      <w:r w:rsidRPr="000A5BE3">
        <w:rPr>
          <w:spacing w:val="22"/>
        </w:rPr>
        <w:t xml:space="preserve"> </w:t>
      </w:r>
      <w:r w:rsidRPr="000A5BE3">
        <w:t>dostopa</w:t>
      </w:r>
      <w:r w:rsidRPr="000A5BE3">
        <w:rPr>
          <w:spacing w:val="21"/>
        </w:rPr>
        <w:t xml:space="preserve"> </w:t>
      </w:r>
      <w:r w:rsidRPr="000A5BE3">
        <w:t>prebivalcev</w:t>
      </w:r>
      <w:r w:rsidRPr="000A5BE3">
        <w:rPr>
          <w:spacing w:val="24"/>
        </w:rPr>
        <w:t xml:space="preserve"> </w:t>
      </w:r>
      <w:r w:rsidRPr="000A5BE3">
        <w:t>do</w:t>
      </w:r>
      <w:r w:rsidRPr="000A5BE3">
        <w:rPr>
          <w:spacing w:val="22"/>
        </w:rPr>
        <w:t xml:space="preserve"> </w:t>
      </w:r>
      <w:r w:rsidRPr="000A5BE3">
        <w:t>zelene</w:t>
      </w:r>
      <w:r w:rsidRPr="000A5BE3">
        <w:rPr>
          <w:spacing w:val="-57"/>
        </w:rPr>
        <w:t xml:space="preserve"> </w:t>
      </w:r>
      <w:r w:rsidRPr="000A5BE3">
        <w:t>infrastrukture</w:t>
      </w:r>
      <w:r w:rsidRPr="000A5BE3">
        <w:rPr>
          <w:spacing w:val="-3"/>
        </w:rPr>
        <w:t xml:space="preserve"> </w:t>
      </w:r>
      <w:r w:rsidRPr="000A5BE3">
        <w:t>v urbanih</w:t>
      </w:r>
      <w:r w:rsidRPr="000A5BE3">
        <w:rPr>
          <w:spacing w:val="2"/>
        </w:rPr>
        <w:t xml:space="preserve"> </w:t>
      </w:r>
      <w:r w:rsidRPr="000A5BE3">
        <w:t>območjih ter ozelenjevanje mest.</w:t>
      </w:r>
    </w:p>
    <w:p w14:paraId="286CF548" w14:textId="77777777" w:rsidR="00096889" w:rsidRPr="000A5BE3" w:rsidRDefault="00096889" w:rsidP="005C4B2A">
      <w:pPr>
        <w:pStyle w:val="Telobesedila"/>
        <w:tabs>
          <w:tab w:val="left" w:pos="266"/>
        </w:tabs>
        <w:ind w:left="0"/>
        <w:jc w:val="both"/>
        <w:rPr>
          <w:rFonts w:cs="Arial"/>
          <w:sz w:val="20"/>
          <w:szCs w:val="20"/>
        </w:rPr>
      </w:pPr>
    </w:p>
    <w:p w14:paraId="770A8F30" w14:textId="77777777" w:rsidR="00096889" w:rsidRPr="00786CD6" w:rsidRDefault="00630B0F" w:rsidP="005C4B2A">
      <w:pPr>
        <w:pStyle w:val="Brezrazmikov"/>
        <w:jc w:val="both"/>
        <w:rPr>
          <w:b/>
          <w:bCs/>
          <w:u w:val="single"/>
        </w:rPr>
      </w:pPr>
      <w:bookmarkStart w:id="232" w:name="_Toc157408705"/>
      <w:r w:rsidRPr="00786CD6">
        <w:rPr>
          <w:b/>
          <w:bCs/>
          <w:u w:val="single"/>
        </w:rPr>
        <w:t>Ciljne</w:t>
      </w:r>
      <w:r w:rsidRPr="00786CD6">
        <w:rPr>
          <w:b/>
          <w:bCs/>
          <w:spacing w:val="-4"/>
          <w:u w:val="single"/>
        </w:rPr>
        <w:t xml:space="preserve"> </w:t>
      </w:r>
      <w:r w:rsidRPr="00786CD6">
        <w:rPr>
          <w:b/>
          <w:bCs/>
          <w:u w:val="single"/>
        </w:rPr>
        <w:t>skupine</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upravičenci</w:t>
      </w:r>
      <w:bookmarkEnd w:id="232"/>
    </w:p>
    <w:p w14:paraId="053C1545" w14:textId="15900956" w:rsidR="00096889" w:rsidRPr="000A5BE3" w:rsidRDefault="00630B0F" w:rsidP="005C4B2A">
      <w:pPr>
        <w:pStyle w:val="Telobesedila"/>
        <w:tabs>
          <w:tab w:val="left" w:pos="266"/>
        </w:tabs>
        <w:ind w:left="0" w:right="117"/>
        <w:jc w:val="both"/>
        <w:rPr>
          <w:rFonts w:cs="Arial"/>
          <w:sz w:val="20"/>
          <w:szCs w:val="20"/>
        </w:rPr>
      </w:pPr>
      <w:r w:rsidRPr="000A5BE3">
        <w:rPr>
          <w:rFonts w:cs="Arial"/>
          <w:sz w:val="20"/>
          <w:szCs w:val="20"/>
        </w:rPr>
        <w:t>Ciljne skupine specifičnega cilja so upravljavci zavarovanih območij in območij Natura 2000,</w:t>
      </w:r>
      <w:r w:rsidRPr="000A5BE3">
        <w:rPr>
          <w:rFonts w:cs="Arial"/>
          <w:spacing w:val="-57"/>
          <w:sz w:val="20"/>
          <w:szCs w:val="20"/>
        </w:rPr>
        <w:t xml:space="preserve"> </w:t>
      </w:r>
      <w:r w:rsidRPr="000A5BE3">
        <w:rPr>
          <w:rFonts w:cs="Arial"/>
          <w:sz w:val="20"/>
          <w:szCs w:val="20"/>
        </w:rPr>
        <w:t>javni</w:t>
      </w:r>
      <w:r w:rsidRPr="000A5BE3">
        <w:rPr>
          <w:rFonts w:cs="Arial"/>
          <w:spacing w:val="6"/>
          <w:sz w:val="20"/>
          <w:szCs w:val="20"/>
        </w:rPr>
        <w:t xml:space="preserve"> </w:t>
      </w:r>
      <w:r w:rsidRPr="000A5BE3">
        <w:rPr>
          <w:rFonts w:cs="Arial"/>
          <w:sz w:val="20"/>
          <w:szCs w:val="20"/>
        </w:rPr>
        <w:t>zavodi,</w:t>
      </w:r>
      <w:r w:rsidRPr="000A5BE3">
        <w:rPr>
          <w:rFonts w:cs="Arial"/>
          <w:spacing w:val="6"/>
          <w:sz w:val="20"/>
          <w:szCs w:val="20"/>
        </w:rPr>
        <w:t xml:space="preserve"> </w:t>
      </w:r>
      <w:r w:rsidRPr="000A5BE3">
        <w:rPr>
          <w:rFonts w:cs="Arial"/>
          <w:sz w:val="20"/>
          <w:szCs w:val="20"/>
        </w:rPr>
        <w:t>lokalne</w:t>
      </w:r>
      <w:r w:rsidRPr="000A5BE3">
        <w:rPr>
          <w:rFonts w:cs="Arial"/>
          <w:spacing w:val="5"/>
          <w:sz w:val="20"/>
          <w:szCs w:val="20"/>
        </w:rPr>
        <w:t xml:space="preserve"> </w:t>
      </w:r>
      <w:r w:rsidRPr="000A5BE3">
        <w:rPr>
          <w:rFonts w:cs="Arial"/>
          <w:sz w:val="20"/>
          <w:szCs w:val="20"/>
        </w:rPr>
        <w:t>skupnosti,</w:t>
      </w:r>
      <w:r w:rsidRPr="000A5BE3">
        <w:rPr>
          <w:rFonts w:cs="Arial"/>
          <w:spacing w:val="6"/>
          <w:sz w:val="20"/>
          <w:szCs w:val="20"/>
        </w:rPr>
        <w:t xml:space="preserve"> </w:t>
      </w:r>
      <w:r w:rsidRPr="000A5BE3">
        <w:rPr>
          <w:rFonts w:cs="Arial"/>
          <w:sz w:val="20"/>
          <w:szCs w:val="20"/>
        </w:rPr>
        <w:t>podjetja,</w:t>
      </w:r>
      <w:r w:rsidRPr="000A5BE3">
        <w:rPr>
          <w:rFonts w:cs="Arial"/>
          <w:spacing w:val="5"/>
          <w:sz w:val="20"/>
          <w:szCs w:val="20"/>
        </w:rPr>
        <w:t xml:space="preserve"> </w:t>
      </w:r>
      <w:r w:rsidRPr="000A5BE3">
        <w:rPr>
          <w:rFonts w:cs="Arial"/>
          <w:sz w:val="20"/>
          <w:szCs w:val="20"/>
        </w:rPr>
        <w:t>kmetijska</w:t>
      </w:r>
      <w:r w:rsidRPr="000A5BE3">
        <w:rPr>
          <w:rFonts w:cs="Arial"/>
          <w:spacing w:val="5"/>
          <w:sz w:val="20"/>
          <w:szCs w:val="20"/>
        </w:rPr>
        <w:t xml:space="preserve"> </w:t>
      </w:r>
      <w:r w:rsidRPr="000A5BE3">
        <w:rPr>
          <w:rFonts w:cs="Arial"/>
          <w:sz w:val="20"/>
          <w:szCs w:val="20"/>
        </w:rPr>
        <w:t>gospodarstva,</w:t>
      </w:r>
      <w:r w:rsidRPr="000A5BE3">
        <w:rPr>
          <w:rFonts w:cs="Arial"/>
          <w:spacing w:val="5"/>
          <w:sz w:val="20"/>
          <w:szCs w:val="20"/>
        </w:rPr>
        <w:t xml:space="preserve"> </w:t>
      </w:r>
      <w:r w:rsidRPr="000A5BE3">
        <w:rPr>
          <w:rFonts w:cs="Arial"/>
          <w:sz w:val="20"/>
          <w:szCs w:val="20"/>
        </w:rPr>
        <w:t>nevladne</w:t>
      </w:r>
      <w:r w:rsidRPr="000A5BE3">
        <w:rPr>
          <w:rFonts w:cs="Arial"/>
          <w:spacing w:val="4"/>
          <w:sz w:val="20"/>
          <w:szCs w:val="20"/>
        </w:rPr>
        <w:t xml:space="preserve"> </w:t>
      </w:r>
      <w:r w:rsidRPr="000A5BE3">
        <w:rPr>
          <w:rFonts w:cs="Arial"/>
          <w:sz w:val="20"/>
          <w:szCs w:val="20"/>
        </w:rPr>
        <w:t>organizacije,</w:t>
      </w:r>
      <w:r w:rsidR="009C2B9A" w:rsidRPr="000A5BE3">
        <w:rPr>
          <w:rFonts w:cs="Arial"/>
          <w:sz w:val="20"/>
          <w:szCs w:val="20"/>
        </w:rPr>
        <w:t xml:space="preserve"> </w:t>
      </w:r>
      <w:r w:rsidRPr="000A5BE3">
        <w:rPr>
          <w:rFonts w:cs="Arial"/>
          <w:sz w:val="20"/>
          <w:szCs w:val="20"/>
        </w:rPr>
        <w:t>ministrstva,</w:t>
      </w:r>
      <w:r w:rsidRPr="000A5BE3">
        <w:rPr>
          <w:rFonts w:cs="Arial"/>
          <w:spacing w:val="1"/>
          <w:sz w:val="20"/>
          <w:szCs w:val="20"/>
        </w:rPr>
        <w:t xml:space="preserve"> </w:t>
      </w:r>
      <w:r w:rsidRPr="000A5BE3">
        <w:rPr>
          <w:rFonts w:cs="Arial"/>
          <w:sz w:val="20"/>
          <w:szCs w:val="20"/>
        </w:rPr>
        <w:t>regionalne</w:t>
      </w:r>
      <w:r w:rsidRPr="000A5BE3">
        <w:rPr>
          <w:rFonts w:cs="Arial"/>
          <w:spacing w:val="1"/>
          <w:sz w:val="20"/>
          <w:szCs w:val="20"/>
        </w:rPr>
        <w:t xml:space="preserve"> </w:t>
      </w:r>
      <w:r w:rsidRPr="000A5BE3">
        <w:rPr>
          <w:rFonts w:cs="Arial"/>
          <w:sz w:val="20"/>
          <w:szCs w:val="20"/>
        </w:rPr>
        <w:t>razvojne</w:t>
      </w:r>
      <w:r w:rsidRPr="000A5BE3">
        <w:rPr>
          <w:rFonts w:cs="Arial"/>
          <w:spacing w:val="1"/>
          <w:sz w:val="20"/>
          <w:szCs w:val="20"/>
        </w:rPr>
        <w:t xml:space="preserve"> </w:t>
      </w:r>
      <w:r w:rsidRPr="000A5BE3">
        <w:rPr>
          <w:rFonts w:cs="Arial"/>
          <w:sz w:val="20"/>
          <w:szCs w:val="20"/>
        </w:rPr>
        <w:t>agencije,</w:t>
      </w:r>
      <w:r w:rsidRPr="000A5BE3">
        <w:rPr>
          <w:rFonts w:cs="Arial"/>
          <w:spacing w:val="1"/>
          <w:sz w:val="20"/>
          <w:szCs w:val="20"/>
        </w:rPr>
        <w:t xml:space="preserve"> </w:t>
      </w:r>
      <w:r w:rsidRPr="000A5BE3">
        <w:rPr>
          <w:rFonts w:cs="Arial"/>
          <w:sz w:val="20"/>
          <w:szCs w:val="20"/>
        </w:rPr>
        <w:t>prebivalci,</w:t>
      </w:r>
      <w:r w:rsidRPr="000A5BE3">
        <w:rPr>
          <w:rFonts w:cs="Arial"/>
          <w:spacing w:val="1"/>
          <w:sz w:val="20"/>
          <w:szCs w:val="20"/>
        </w:rPr>
        <w:t xml:space="preserve"> </w:t>
      </w:r>
      <w:r w:rsidRPr="000A5BE3">
        <w:rPr>
          <w:rFonts w:cs="Arial"/>
          <w:sz w:val="20"/>
          <w:szCs w:val="20"/>
        </w:rPr>
        <w:t>uporabniki</w:t>
      </w:r>
      <w:r w:rsidRPr="000A5BE3">
        <w:rPr>
          <w:rFonts w:cs="Arial"/>
          <w:spacing w:val="1"/>
          <w:sz w:val="20"/>
          <w:szCs w:val="20"/>
        </w:rPr>
        <w:t xml:space="preserve"> </w:t>
      </w:r>
      <w:r w:rsidRPr="000A5BE3">
        <w:rPr>
          <w:rFonts w:cs="Arial"/>
          <w:sz w:val="20"/>
          <w:szCs w:val="20"/>
        </w:rPr>
        <w:t>zelenih</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revitaliziranih</w:t>
      </w:r>
      <w:r w:rsidRPr="000A5BE3">
        <w:rPr>
          <w:rFonts w:cs="Arial"/>
          <w:spacing w:val="-58"/>
          <w:sz w:val="20"/>
          <w:szCs w:val="20"/>
        </w:rPr>
        <w:t xml:space="preserve"> </w:t>
      </w:r>
      <w:r w:rsidRPr="000A5BE3">
        <w:rPr>
          <w:rFonts w:cs="Arial"/>
          <w:sz w:val="20"/>
          <w:szCs w:val="20"/>
        </w:rPr>
        <w:t>površin,</w:t>
      </w:r>
      <w:r w:rsidRPr="000A5BE3">
        <w:rPr>
          <w:rFonts w:cs="Arial"/>
          <w:spacing w:val="-1"/>
          <w:sz w:val="20"/>
          <w:szCs w:val="20"/>
        </w:rPr>
        <w:t xml:space="preserve"> </w:t>
      </w:r>
      <w:r w:rsidRPr="000A5BE3">
        <w:rPr>
          <w:rFonts w:cs="Arial"/>
          <w:sz w:val="20"/>
          <w:szCs w:val="20"/>
        </w:rPr>
        <w:t>nosilci kmetijskih gospodarstev.</w:t>
      </w:r>
    </w:p>
    <w:p w14:paraId="6D08A565" w14:textId="77777777" w:rsidR="00096889" w:rsidRPr="000A5BE3" w:rsidRDefault="00096889" w:rsidP="005C4B2A">
      <w:pPr>
        <w:pStyle w:val="Telobesedila"/>
        <w:tabs>
          <w:tab w:val="left" w:pos="266"/>
        </w:tabs>
        <w:ind w:left="0"/>
        <w:jc w:val="both"/>
        <w:rPr>
          <w:rFonts w:cs="Arial"/>
          <w:sz w:val="20"/>
          <w:szCs w:val="20"/>
        </w:rPr>
      </w:pPr>
    </w:p>
    <w:p w14:paraId="7FBE0FC5" w14:textId="77777777" w:rsidR="00096889" w:rsidRPr="000A5BE3" w:rsidRDefault="00630B0F" w:rsidP="005C4B2A">
      <w:pPr>
        <w:pStyle w:val="Telobesedila"/>
        <w:tabs>
          <w:tab w:val="left" w:pos="266"/>
        </w:tabs>
        <w:ind w:left="0" w:right="117"/>
        <w:jc w:val="both"/>
        <w:rPr>
          <w:rFonts w:cs="Arial"/>
          <w:sz w:val="20"/>
          <w:szCs w:val="20"/>
        </w:rPr>
      </w:pPr>
      <w:r w:rsidRPr="000A5BE3">
        <w:rPr>
          <w:rFonts w:cs="Arial"/>
          <w:sz w:val="20"/>
          <w:szCs w:val="20"/>
        </w:rPr>
        <w:t>Upravičenci specifičnega cilja so Agencija RS za okolje, upravljavci zavarovanih območij in</w:t>
      </w:r>
      <w:r w:rsidRPr="000A5BE3">
        <w:rPr>
          <w:rFonts w:cs="Arial"/>
          <w:spacing w:val="1"/>
          <w:sz w:val="20"/>
          <w:szCs w:val="20"/>
        </w:rPr>
        <w:t xml:space="preserve"> </w:t>
      </w:r>
      <w:r w:rsidRPr="000A5BE3">
        <w:rPr>
          <w:rFonts w:cs="Arial"/>
          <w:sz w:val="20"/>
          <w:szCs w:val="20"/>
        </w:rPr>
        <w:t>območij</w:t>
      </w:r>
      <w:r w:rsidRPr="000A5BE3">
        <w:rPr>
          <w:rFonts w:cs="Arial"/>
          <w:spacing w:val="1"/>
          <w:sz w:val="20"/>
          <w:szCs w:val="20"/>
        </w:rPr>
        <w:t xml:space="preserve"> </w:t>
      </w:r>
      <w:r w:rsidRPr="000A5BE3">
        <w:rPr>
          <w:rFonts w:cs="Arial"/>
          <w:sz w:val="20"/>
          <w:szCs w:val="20"/>
        </w:rPr>
        <w:t>Natura</w:t>
      </w:r>
      <w:r w:rsidRPr="000A5BE3">
        <w:rPr>
          <w:rFonts w:cs="Arial"/>
          <w:spacing w:val="1"/>
          <w:sz w:val="20"/>
          <w:szCs w:val="20"/>
        </w:rPr>
        <w:t xml:space="preserve"> </w:t>
      </w:r>
      <w:r w:rsidRPr="000A5BE3">
        <w:rPr>
          <w:rFonts w:cs="Arial"/>
          <w:sz w:val="20"/>
          <w:szCs w:val="20"/>
        </w:rPr>
        <w:t>2000,</w:t>
      </w:r>
      <w:r w:rsidRPr="000A5BE3">
        <w:rPr>
          <w:rFonts w:cs="Arial"/>
          <w:spacing w:val="1"/>
          <w:sz w:val="20"/>
          <w:szCs w:val="20"/>
        </w:rPr>
        <w:t xml:space="preserve"> </w:t>
      </w:r>
      <w:r w:rsidRPr="000A5BE3">
        <w:rPr>
          <w:rFonts w:cs="Arial"/>
          <w:sz w:val="20"/>
          <w:szCs w:val="20"/>
        </w:rPr>
        <w:t>javni</w:t>
      </w:r>
      <w:r w:rsidRPr="000A5BE3">
        <w:rPr>
          <w:rFonts w:cs="Arial"/>
          <w:spacing w:val="1"/>
          <w:sz w:val="20"/>
          <w:szCs w:val="20"/>
        </w:rPr>
        <w:t xml:space="preserve"> </w:t>
      </w:r>
      <w:r w:rsidRPr="000A5BE3">
        <w:rPr>
          <w:rFonts w:cs="Arial"/>
          <w:sz w:val="20"/>
          <w:szCs w:val="20"/>
        </w:rPr>
        <w:t>zavodi,</w:t>
      </w:r>
      <w:r w:rsidRPr="000A5BE3">
        <w:rPr>
          <w:rFonts w:cs="Arial"/>
          <w:spacing w:val="1"/>
          <w:sz w:val="20"/>
          <w:szCs w:val="20"/>
        </w:rPr>
        <w:t xml:space="preserve"> </w:t>
      </w:r>
      <w:r w:rsidRPr="000A5BE3">
        <w:rPr>
          <w:rFonts w:cs="Arial"/>
          <w:sz w:val="20"/>
          <w:szCs w:val="20"/>
        </w:rPr>
        <w:t>lokalne</w:t>
      </w:r>
      <w:r w:rsidRPr="000A5BE3">
        <w:rPr>
          <w:rFonts w:cs="Arial"/>
          <w:spacing w:val="1"/>
          <w:sz w:val="20"/>
          <w:szCs w:val="20"/>
        </w:rPr>
        <w:t xml:space="preserve"> </w:t>
      </w:r>
      <w:r w:rsidRPr="000A5BE3">
        <w:rPr>
          <w:rFonts w:cs="Arial"/>
          <w:sz w:val="20"/>
          <w:szCs w:val="20"/>
        </w:rPr>
        <w:t>skupnosti,</w:t>
      </w:r>
      <w:r w:rsidRPr="000A5BE3">
        <w:rPr>
          <w:rFonts w:cs="Arial"/>
          <w:spacing w:val="1"/>
          <w:sz w:val="20"/>
          <w:szCs w:val="20"/>
        </w:rPr>
        <w:t xml:space="preserve"> </w:t>
      </w:r>
      <w:r w:rsidRPr="000A5BE3">
        <w:rPr>
          <w:rFonts w:cs="Arial"/>
          <w:sz w:val="20"/>
          <w:szCs w:val="20"/>
        </w:rPr>
        <w:t>podjetja,</w:t>
      </w:r>
      <w:r w:rsidRPr="000A5BE3">
        <w:rPr>
          <w:rFonts w:cs="Arial"/>
          <w:spacing w:val="1"/>
          <w:sz w:val="20"/>
          <w:szCs w:val="20"/>
        </w:rPr>
        <w:t xml:space="preserve"> </w:t>
      </w:r>
      <w:r w:rsidRPr="000A5BE3">
        <w:rPr>
          <w:rFonts w:cs="Arial"/>
          <w:sz w:val="20"/>
          <w:szCs w:val="20"/>
        </w:rPr>
        <w:t>nevladne</w:t>
      </w:r>
      <w:r w:rsidRPr="000A5BE3">
        <w:rPr>
          <w:rFonts w:cs="Arial"/>
          <w:spacing w:val="1"/>
          <w:sz w:val="20"/>
          <w:szCs w:val="20"/>
        </w:rPr>
        <w:t xml:space="preserve"> </w:t>
      </w:r>
      <w:r w:rsidRPr="000A5BE3">
        <w:rPr>
          <w:rFonts w:cs="Arial"/>
          <w:sz w:val="20"/>
          <w:szCs w:val="20"/>
        </w:rPr>
        <w:t>organizacije,</w:t>
      </w:r>
      <w:r w:rsidRPr="000A5BE3">
        <w:rPr>
          <w:rFonts w:cs="Arial"/>
          <w:spacing w:val="1"/>
          <w:sz w:val="20"/>
          <w:szCs w:val="20"/>
        </w:rPr>
        <w:t xml:space="preserve"> </w:t>
      </w:r>
      <w:r w:rsidRPr="000A5BE3">
        <w:rPr>
          <w:rFonts w:cs="Arial"/>
          <w:sz w:val="20"/>
          <w:szCs w:val="20"/>
        </w:rPr>
        <w:t>ministrstva</w:t>
      </w:r>
      <w:r w:rsidRPr="000A5BE3">
        <w:rPr>
          <w:rFonts w:cs="Arial"/>
          <w:spacing w:val="-2"/>
          <w:sz w:val="20"/>
          <w:szCs w:val="20"/>
        </w:rPr>
        <w:t xml:space="preserve"> </w:t>
      </w:r>
      <w:r w:rsidRPr="000A5BE3">
        <w:rPr>
          <w:rFonts w:cs="Arial"/>
          <w:sz w:val="20"/>
          <w:szCs w:val="20"/>
        </w:rPr>
        <w:t>in regionalne</w:t>
      </w:r>
      <w:r w:rsidRPr="000A5BE3">
        <w:rPr>
          <w:rFonts w:cs="Arial"/>
          <w:spacing w:val="1"/>
          <w:sz w:val="20"/>
          <w:szCs w:val="20"/>
        </w:rPr>
        <w:t xml:space="preserve"> </w:t>
      </w:r>
      <w:r w:rsidRPr="000A5BE3">
        <w:rPr>
          <w:rFonts w:cs="Arial"/>
          <w:sz w:val="20"/>
          <w:szCs w:val="20"/>
        </w:rPr>
        <w:t>razvojne agencije.</w:t>
      </w:r>
    </w:p>
    <w:p w14:paraId="396FF0FA" w14:textId="77777777" w:rsidR="00096889" w:rsidRPr="000A5BE3" w:rsidRDefault="00096889" w:rsidP="005C4B2A">
      <w:pPr>
        <w:pStyle w:val="Telobesedila"/>
        <w:tabs>
          <w:tab w:val="left" w:pos="266"/>
        </w:tabs>
        <w:ind w:left="0"/>
        <w:jc w:val="both"/>
        <w:rPr>
          <w:rFonts w:cs="Arial"/>
          <w:sz w:val="20"/>
          <w:szCs w:val="20"/>
        </w:rPr>
      </w:pPr>
    </w:p>
    <w:p w14:paraId="167C7CC4" w14:textId="77777777" w:rsidR="00096889" w:rsidRPr="00D918D9" w:rsidRDefault="00630B0F" w:rsidP="005C4B2A">
      <w:pPr>
        <w:tabs>
          <w:tab w:val="left" w:pos="266"/>
        </w:tabs>
        <w:jc w:val="both"/>
        <w:rPr>
          <w:rFonts w:cs="Arial"/>
          <w:b/>
          <w:szCs w:val="20"/>
          <w:u w:val="single"/>
        </w:rPr>
      </w:pPr>
      <w:r w:rsidRPr="00D918D9">
        <w:rPr>
          <w:rFonts w:cs="Arial"/>
          <w:b/>
          <w:szCs w:val="20"/>
          <w:u w:val="single"/>
        </w:rPr>
        <w:t>Finančni</w:t>
      </w:r>
      <w:r w:rsidRPr="00D918D9">
        <w:rPr>
          <w:rFonts w:cs="Arial"/>
          <w:b/>
          <w:spacing w:val="-3"/>
          <w:szCs w:val="20"/>
          <w:u w:val="single"/>
        </w:rPr>
        <w:t xml:space="preserve"> </w:t>
      </w:r>
      <w:r w:rsidRPr="00D918D9">
        <w:rPr>
          <w:rFonts w:cs="Arial"/>
          <w:b/>
          <w:szCs w:val="20"/>
          <w:u w:val="single"/>
        </w:rPr>
        <w:t>instrumenti</w:t>
      </w:r>
      <w:r w:rsidRPr="00D918D9">
        <w:rPr>
          <w:rFonts w:cs="Arial"/>
          <w:b/>
          <w:spacing w:val="-3"/>
          <w:szCs w:val="20"/>
          <w:u w:val="single"/>
        </w:rPr>
        <w:t xml:space="preserve"> </w:t>
      </w:r>
      <w:r w:rsidRPr="00D918D9">
        <w:rPr>
          <w:rFonts w:cs="Arial"/>
          <w:b/>
          <w:szCs w:val="20"/>
          <w:u w:val="single"/>
        </w:rPr>
        <w:t>in</w:t>
      </w:r>
      <w:r w:rsidRPr="00D918D9">
        <w:rPr>
          <w:rFonts w:cs="Arial"/>
          <w:b/>
          <w:spacing w:val="-2"/>
          <w:szCs w:val="20"/>
          <w:u w:val="single"/>
        </w:rPr>
        <w:t xml:space="preserve"> </w:t>
      </w:r>
      <w:r w:rsidRPr="00D918D9">
        <w:rPr>
          <w:rFonts w:cs="Arial"/>
          <w:b/>
          <w:szCs w:val="20"/>
          <w:u w:val="single"/>
        </w:rPr>
        <w:t>projekti</w:t>
      </w:r>
      <w:r w:rsidRPr="00D918D9">
        <w:rPr>
          <w:rFonts w:cs="Arial"/>
          <w:b/>
          <w:spacing w:val="-5"/>
          <w:szCs w:val="20"/>
          <w:u w:val="single"/>
        </w:rPr>
        <w:t xml:space="preserve"> </w:t>
      </w:r>
      <w:r w:rsidRPr="00D918D9">
        <w:rPr>
          <w:rFonts w:cs="Arial"/>
          <w:b/>
          <w:szCs w:val="20"/>
          <w:u w:val="single"/>
        </w:rPr>
        <w:t>strateškega</w:t>
      </w:r>
      <w:r w:rsidRPr="00D918D9">
        <w:rPr>
          <w:rFonts w:cs="Arial"/>
          <w:b/>
          <w:spacing w:val="-5"/>
          <w:szCs w:val="20"/>
          <w:u w:val="single"/>
        </w:rPr>
        <w:t xml:space="preserve"> </w:t>
      </w:r>
      <w:r w:rsidRPr="00D918D9">
        <w:rPr>
          <w:rFonts w:cs="Arial"/>
          <w:b/>
          <w:szCs w:val="20"/>
          <w:u w:val="single"/>
        </w:rPr>
        <w:t>pomena</w:t>
      </w:r>
    </w:p>
    <w:p w14:paraId="40CB2BCB"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2"/>
          <w:sz w:val="20"/>
          <w:szCs w:val="20"/>
        </w:rPr>
        <w:t xml:space="preserve"> </w:t>
      </w:r>
      <w:r w:rsidRPr="000A5BE3">
        <w:rPr>
          <w:rFonts w:cs="Arial"/>
          <w:sz w:val="20"/>
          <w:szCs w:val="20"/>
        </w:rPr>
        <w:t>izvajanju specifičnega cilja se</w:t>
      </w:r>
      <w:r w:rsidRPr="000A5BE3">
        <w:rPr>
          <w:rFonts w:cs="Arial"/>
          <w:spacing w:val="-3"/>
          <w:sz w:val="20"/>
          <w:szCs w:val="20"/>
        </w:rPr>
        <w:t xml:space="preserve"> </w:t>
      </w:r>
      <w:r w:rsidRPr="000A5BE3">
        <w:rPr>
          <w:rFonts w:cs="Arial"/>
          <w:sz w:val="20"/>
          <w:szCs w:val="20"/>
        </w:rPr>
        <w:t>ne</w:t>
      </w:r>
      <w:r w:rsidRPr="000A5BE3">
        <w:rPr>
          <w:rFonts w:cs="Arial"/>
          <w:spacing w:val="-1"/>
          <w:sz w:val="20"/>
          <w:szCs w:val="20"/>
        </w:rPr>
        <w:t xml:space="preserve"> </w:t>
      </w:r>
      <w:r w:rsidRPr="000A5BE3">
        <w:rPr>
          <w:rFonts w:cs="Arial"/>
          <w:sz w:val="20"/>
          <w:szCs w:val="20"/>
        </w:rPr>
        <w:t>načrtuje</w:t>
      </w:r>
      <w:r w:rsidRPr="000A5BE3">
        <w:rPr>
          <w:rFonts w:cs="Arial"/>
          <w:spacing w:val="-2"/>
          <w:sz w:val="20"/>
          <w:szCs w:val="20"/>
        </w:rPr>
        <w:t xml:space="preserve"> </w:t>
      </w:r>
      <w:r w:rsidRPr="000A5BE3">
        <w:rPr>
          <w:rFonts w:cs="Arial"/>
          <w:sz w:val="20"/>
          <w:szCs w:val="20"/>
        </w:rPr>
        <w:t>uporaba</w:t>
      </w:r>
      <w:r w:rsidRPr="000A5BE3">
        <w:rPr>
          <w:rFonts w:cs="Arial"/>
          <w:spacing w:val="-1"/>
          <w:sz w:val="20"/>
          <w:szCs w:val="20"/>
        </w:rPr>
        <w:t xml:space="preserve"> </w:t>
      </w:r>
      <w:r w:rsidRPr="000A5BE3">
        <w:rPr>
          <w:rFonts w:cs="Arial"/>
          <w:sz w:val="20"/>
          <w:szCs w:val="20"/>
        </w:rPr>
        <w:t>finančnih</w:t>
      </w:r>
      <w:r w:rsidRPr="000A5BE3">
        <w:rPr>
          <w:rFonts w:cs="Arial"/>
          <w:spacing w:val="-1"/>
          <w:sz w:val="20"/>
          <w:szCs w:val="20"/>
        </w:rPr>
        <w:t xml:space="preserve"> </w:t>
      </w:r>
      <w:r w:rsidRPr="000A5BE3">
        <w:rPr>
          <w:rFonts w:cs="Arial"/>
          <w:sz w:val="20"/>
          <w:szCs w:val="20"/>
        </w:rPr>
        <w:t>instrumentov.</w:t>
      </w:r>
    </w:p>
    <w:p w14:paraId="7CB1987B" w14:textId="0E252B7F" w:rsidR="00096889" w:rsidRPr="000A5BE3" w:rsidRDefault="00BC6032" w:rsidP="005C4B2A">
      <w:pPr>
        <w:pStyle w:val="Telobesedila"/>
        <w:tabs>
          <w:tab w:val="left" w:pos="266"/>
        </w:tabs>
        <w:ind w:left="0"/>
        <w:jc w:val="both"/>
        <w:rPr>
          <w:rFonts w:cs="Arial"/>
          <w:sz w:val="20"/>
          <w:szCs w:val="20"/>
        </w:rPr>
      </w:pPr>
      <w:r w:rsidRPr="00BC6032">
        <w:rPr>
          <w:rFonts w:cs="Arial"/>
          <w:sz w:val="20"/>
          <w:szCs w:val="20"/>
        </w:rPr>
        <w:t>V</w:t>
      </w:r>
      <w:r w:rsidRPr="007131B4">
        <w:rPr>
          <w:sz w:val="20"/>
        </w:rPr>
        <w:t xml:space="preserve"> </w:t>
      </w:r>
      <w:r w:rsidRPr="00BC6032">
        <w:rPr>
          <w:rFonts w:cs="Arial"/>
          <w:sz w:val="20"/>
          <w:szCs w:val="20"/>
        </w:rPr>
        <w:t>izvajanju</w:t>
      </w:r>
      <w:r w:rsidRPr="007131B4">
        <w:rPr>
          <w:sz w:val="20"/>
        </w:rPr>
        <w:t xml:space="preserve"> </w:t>
      </w:r>
      <w:r w:rsidRPr="00BC6032">
        <w:rPr>
          <w:rFonts w:cs="Arial"/>
          <w:sz w:val="20"/>
          <w:szCs w:val="20"/>
        </w:rPr>
        <w:t>specifičnega</w:t>
      </w:r>
      <w:r w:rsidRPr="007131B4">
        <w:rPr>
          <w:sz w:val="20"/>
        </w:rPr>
        <w:t xml:space="preserve"> </w:t>
      </w:r>
      <w:r w:rsidRPr="00BC6032">
        <w:rPr>
          <w:rFonts w:cs="Arial"/>
          <w:sz w:val="20"/>
          <w:szCs w:val="20"/>
        </w:rPr>
        <w:t>cilja</w:t>
      </w:r>
      <w:r w:rsidRPr="007131B4">
        <w:rPr>
          <w:sz w:val="20"/>
        </w:rPr>
        <w:t xml:space="preserve"> </w:t>
      </w:r>
      <w:r w:rsidRPr="00BC6032">
        <w:rPr>
          <w:rFonts w:cs="Arial"/>
          <w:sz w:val="20"/>
          <w:szCs w:val="20"/>
        </w:rPr>
        <w:t>se</w:t>
      </w:r>
      <w:r w:rsidRPr="007131B4">
        <w:rPr>
          <w:sz w:val="20"/>
        </w:rPr>
        <w:t xml:space="preserve"> </w:t>
      </w:r>
      <w:r w:rsidRPr="00BC6032">
        <w:rPr>
          <w:rFonts w:cs="Arial"/>
          <w:sz w:val="20"/>
          <w:szCs w:val="20"/>
        </w:rPr>
        <w:t>ne</w:t>
      </w:r>
      <w:r w:rsidRPr="007131B4">
        <w:rPr>
          <w:sz w:val="20"/>
        </w:rPr>
        <w:t xml:space="preserve"> </w:t>
      </w:r>
      <w:r w:rsidRPr="00BC6032">
        <w:rPr>
          <w:rFonts w:cs="Arial"/>
          <w:sz w:val="20"/>
          <w:szCs w:val="20"/>
        </w:rPr>
        <w:t>načrtuje</w:t>
      </w:r>
      <w:r w:rsidRPr="007131B4">
        <w:rPr>
          <w:sz w:val="20"/>
        </w:rPr>
        <w:t xml:space="preserve"> </w:t>
      </w:r>
      <w:r w:rsidRPr="00BC6032">
        <w:rPr>
          <w:rFonts w:cs="Arial"/>
          <w:sz w:val="20"/>
          <w:szCs w:val="20"/>
        </w:rPr>
        <w:t>izvajanje</w:t>
      </w:r>
      <w:r w:rsidRPr="007131B4">
        <w:rPr>
          <w:sz w:val="20"/>
        </w:rPr>
        <w:t xml:space="preserve"> </w:t>
      </w:r>
      <w:r w:rsidRPr="00BC6032">
        <w:rPr>
          <w:rFonts w:cs="Arial"/>
          <w:sz w:val="20"/>
          <w:szCs w:val="20"/>
        </w:rPr>
        <w:t>projektov strateškega</w:t>
      </w:r>
      <w:r w:rsidRPr="007131B4">
        <w:rPr>
          <w:sz w:val="20"/>
        </w:rPr>
        <w:t xml:space="preserve"> </w:t>
      </w:r>
      <w:r w:rsidRPr="00BC6032">
        <w:rPr>
          <w:rFonts w:cs="Arial"/>
          <w:sz w:val="20"/>
          <w:szCs w:val="20"/>
        </w:rPr>
        <w:t>pomena.</w:t>
      </w:r>
    </w:p>
    <w:p w14:paraId="057B325C" w14:textId="77777777" w:rsidR="003F51AF" w:rsidRDefault="003F51AF" w:rsidP="005C4B2A">
      <w:pPr>
        <w:pStyle w:val="Brezrazmikov"/>
        <w:jc w:val="both"/>
        <w:rPr>
          <w:b/>
          <w:bCs/>
          <w:u w:val="single"/>
        </w:rPr>
      </w:pPr>
      <w:bookmarkStart w:id="233" w:name="_Toc157408706"/>
    </w:p>
    <w:p w14:paraId="44339654" w14:textId="16C10220" w:rsidR="00096889" w:rsidRPr="00786CD6" w:rsidRDefault="00630B0F" w:rsidP="005C4B2A">
      <w:pPr>
        <w:pStyle w:val="Brezrazmikov"/>
        <w:jc w:val="both"/>
        <w:rPr>
          <w:b/>
          <w:bCs/>
          <w:u w:val="single"/>
        </w:rPr>
      </w:pPr>
      <w:r w:rsidRPr="00786CD6">
        <w:rPr>
          <w:b/>
          <w:bCs/>
          <w:u w:val="single"/>
        </w:rPr>
        <w:t>Teritorialni</w:t>
      </w:r>
      <w:r w:rsidRPr="00786CD6">
        <w:rPr>
          <w:b/>
          <w:bCs/>
          <w:spacing w:val="-5"/>
          <w:u w:val="single"/>
        </w:rPr>
        <w:t xml:space="preserve"> </w:t>
      </w:r>
      <w:r w:rsidRPr="00786CD6">
        <w:rPr>
          <w:b/>
          <w:bCs/>
          <w:u w:val="single"/>
        </w:rPr>
        <w:t>pristopi</w:t>
      </w:r>
      <w:bookmarkEnd w:id="233"/>
    </w:p>
    <w:p w14:paraId="0A1AE0DF" w14:textId="77777777" w:rsidR="00096889" w:rsidRPr="000A5BE3" w:rsidRDefault="00630B0F" w:rsidP="005C4B2A">
      <w:pPr>
        <w:pStyle w:val="Telobesedila"/>
        <w:tabs>
          <w:tab w:val="left" w:pos="266"/>
        </w:tabs>
        <w:ind w:left="0" w:right="120"/>
        <w:jc w:val="both"/>
        <w:rPr>
          <w:rFonts w:cs="Arial"/>
          <w:sz w:val="20"/>
          <w:szCs w:val="20"/>
        </w:rPr>
      </w:pPr>
      <w:r w:rsidRPr="000A5BE3">
        <w:rPr>
          <w:rFonts w:cs="Arial"/>
          <w:sz w:val="20"/>
          <w:szCs w:val="20"/>
        </w:rPr>
        <w:t>V izvajanju specifičnega cilja se načrtuje naslavljanje trajnostnega razvoja mest ter pristopa</w:t>
      </w:r>
      <w:r w:rsidRPr="000A5BE3">
        <w:rPr>
          <w:rFonts w:cs="Arial"/>
          <w:spacing w:val="1"/>
          <w:sz w:val="20"/>
          <w:szCs w:val="20"/>
        </w:rPr>
        <w:t xml:space="preserve"> </w:t>
      </w:r>
      <w:r w:rsidRPr="000A5BE3">
        <w:rPr>
          <w:rFonts w:cs="Arial"/>
          <w:sz w:val="20"/>
          <w:szCs w:val="20"/>
        </w:rPr>
        <w:t>regionalnega razvoja.</w:t>
      </w:r>
    </w:p>
    <w:p w14:paraId="44318202" w14:textId="77777777" w:rsidR="00096889" w:rsidRPr="000A5BE3" w:rsidRDefault="00096889" w:rsidP="005C4B2A">
      <w:pPr>
        <w:pStyle w:val="Telobesedila"/>
        <w:tabs>
          <w:tab w:val="left" w:pos="266"/>
        </w:tabs>
        <w:ind w:left="0"/>
        <w:jc w:val="both"/>
        <w:rPr>
          <w:rFonts w:cs="Arial"/>
          <w:sz w:val="20"/>
          <w:szCs w:val="20"/>
        </w:rPr>
      </w:pPr>
    </w:p>
    <w:p w14:paraId="3A556D01" w14:textId="77777777" w:rsidR="00096889" w:rsidRPr="00786CD6" w:rsidRDefault="00630B0F" w:rsidP="005C4B2A">
      <w:pPr>
        <w:pStyle w:val="Brezrazmikov"/>
        <w:jc w:val="both"/>
        <w:rPr>
          <w:b/>
          <w:bCs/>
          <w:u w:val="single"/>
        </w:rPr>
      </w:pPr>
      <w:bookmarkStart w:id="234" w:name="_Toc157408707"/>
      <w:r w:rsidRPr="00786CD6">
        <w:rPr>
          <w:b/>
          <w:bCs/>
          <w:u w:val="single"/>
        </w:rPr>
        <w:t>Način</w:t>
      </w:r>
      <w:r w:rsidRPr="00786CD6">
        <w:rPr>
          <w:b/>
          <w:bCs/>
          <w:spacing w:val="-2"/>
          <w:u w:val="single"/>
        </w:rPr>
        <w:t xml:space="preserve"> </w:t>
      </w:r>
      <w:r w:rsidRPr="00786CD6">
        <w:rPr>
          <w:b/>
          <w:bCs/>
          <w:u w:val="single"/>
        </w:rPr>
        <w:t>izbora</w:t>
      </w:r>
      <w:r w:rsidRPr="00786CD6">
        <w:rPr>
          <w:b/>
          <w:bCs/>
          <w:spacing w:val="-2"/>
          <w:u w:val="single"/>
        </w:rPr>
        <w:t xml:space="preserve"> </w:t>
      </w:r>
      <w:r w:rsidRPr="00786CD6">
        <w:rPr>
          <w:b/>
          <w:bCs/>
          <w:u w:val="single"/>
        </w:rPr>
        <w:t>operacij</w:t>
      </w:r>
      <w:bookmarkEnd w:id="234"/>
    </w:p>
    <w:p w14:paraId="483A6834" w14:textId="3ADF64EE" w:rsidR="006A07A1" w:rsidRDefault="006A07A1" w:rsidP="00022FD6">
      <w:pPr>
        <w:pStyle w:val="Telobesedila"/>
        <w:tabs>
          <w:tab w:val="left" w:pos="266"/>
        </w:tabs>
        <w:ind w:left="0"/>
        <w:jc w:val="both"/>
        <w:rPr>
          <w:rFonts w:cs="Arial"/>
          <w:sz w:val="20"/>
          <w:szCs w:val="20"/>
        </w:rPr>
      </w:pPr>
      <w:r w:rsidRPr="000A5BE3">
        <w:rPr>
          <w:rFonts w:cs="Arial"/>
          <w:sz w:val="20"/>
          <w:szCs w:val="20"/>
        </w:rPr>
        <w:t>V</w:t>
      </w:r>
      <w:r w:rsidRPr="00022FD6">
        <w:rPr>
          <w:spacing w:val="-2"/>
          <w:sz w:val="20"/>
        </w:rPr>
        <w:t xml:space="preserve"> </w:t>
      </w:r>
      <w:r w:rsidRPr="000A5BE3">
        <w:rPr>
          <w:rFonts w:cs="Arial"/>
          <w:sz w:val="20"/>
          <w:szCs w:val="20"/>
        </w:rPr>
        <w:t>smislu</w:t>
      </w:r>
      <w:r w:rsidRPr="00022FD6">
        <w:rPr>
          <w:spacing w:val="-1"/>
          <w:sz w:val="20"/>
        </w:rPr>
        <w:t xml:space="preserve"> </w:t>
      </w:r>
      <w:r w:rsidRPr="000A5BE3">
        <w:rPr>
          <w:rFonts w:cs="Arial"/>
          <w:sz w:val="20"/>
          <w:szCs w:val="20"/>
        </w:rPr>
        <w:t>mehanizmov</w:t>
      </w:r>
      <w:r w:rsidRPr="00022FD6">
        <w:rPr>
          <w:spacing w:val="-1"/>
          <w:sz w:val="20"/>
        </w:rPr>
        <w:t xml:space="preserve"> </w:t>
      </w:r>
      <w:r w:rsidRPr="000A5BE3">
        <w:rPr>
          <w:rFonts w:cs="Arial"/>
          <w:sz w:val="20"/>
          <w:szCs w:val="20"/>
        </w:rPr>
        <w:t>izvajanja</w:t>
      </w:r>
      <w:r w:rsidRPr="00022FD6">
        <w:rPr>
          <w:spacing w:val="-2"/>
          <w:sz w:val="20"/>
        </w:rPr>
        <w:t xml:space="preserve"> </w:t>
      </w:r>
      <w:r w:rsidRPr="000A5BE3">
        <w:rPr>
          <w:rFonts w:cs="Arial"/>
          <w:sz w:val="20"/>
          <w:szCs w:val="20"/>
        </w:rPr>
        <w:t>bo</w:t>
      </w:r>
      <w:r w:rsidRPr="00022FD6">
        <w:rPr>
          <w:spacing w:val="-1"/>
          <w:sz w:val="20"/>
        </w:rPr>
        <w:t xml:space="preserve"> </w:t>
      </w:r>
      <w:r w:rsidRPr="000A5BE3">
        <w:rPr>
          <w:rFonts w:cs="Arial"/>
          <w:sz w:val="20"/>
          <w:szCs w:val="20"/>
        </w:rPr>
        <w:t>smiselno</w:t>
      </w:r>
      <w:r w:rsidRPr="00022FD6">
        <w:rPr>
          <w:spacing w:val="-1"/>
          <w:sz w:val="20"/>
        </w:rPr>
        <w:t xml:space="preserve"> </w:t>
      </w:r>
      <w:r w:rsidRPr="000A5BE3">
        <w:rPr>
          <w:rFonts w:cs="Arial"/>
          <w:sz w:val="20"/>
          <w:szCs w:val="20"/>
        </w:rPr>
        <w:t>uporabljena</w:t>
      </w:r>
      <w:r w:rsidRPr="00022FD6">
        <w:rPr>
          <w:spacing w:val="-2"/>
          <w:sz w:val="20"/>
        </w:rPr>
        <w:t xml:space="preserve"> </w:t>
      </w:r>
      <w:r w:rsidRPr="000A5BE3">
        <w:rPr>
          <w:rFonts w:cs="Arial"/>
          <w:sz w:val="20"/>
          <w:szCs w:val="20"/>
        </w:rPr>
        <w:t>neposredna</w:t>
      </w:r>
      <w:r w:rsidRPr="00022FD6">
        <w:rPr>
          <w:spacing w:val="-2"/>
          <w:sz w:val="20"/>
        </w:rPr>
        <w:t xml:space="preserve"> </w:t>
      </w:r>
      <w:r w:rsidRPr="000A5BE3">
        <w:rPr>
          <w:rFonts w:cs="Arial"/>
          <w:sz w:val="20"/>
          <w:szCs w:val="20"/>
        </w:rPr>
        <w:t>potrditev</w:t>
      </w:r>
      <w:r w:rsidRPr="00022FD6">
        <w:rPr>
          <w:spacing w:val="-1"/>
          <w:sz w:val="20"/>
        </w:rPr>
        <w:t xml:space="preserve"> </w:t>
      </w:r>
      <w:r w:rsidRPr="000A5BE3">
        <w:rPr>
          <w:rFonts w:cs="Arial"/>
          <w:sz w:val="20"/>
          <w:szCs w:val="20"/>
        </w:rPr>
        <w:t>operacij.</w:t>
      </w:r>
    </w:p>
    <w:p w14:paraId="0E001593" w14:textId="77777777" w:rsidR="00096889" w:rsidRPr="000A5BE3" w:rsidRDefault="00096889" w:rsidP="005C4B2A">
      <w:pPr>
        <w:pStyle w:val="Telobesedila"/>
        <w:tabs>
          <w:tab w:val="left" w:pos="266"/>
        </w:tabs>
        <w:ind w:left="0"/>
        <w:jc w:val="both"/>
        <w:rPr>
          <w:rFonts w:cs="Arial"/>
          <w:sz w:val="20"/>
          <w:szCs w:val="20"/>
        </w:rPr>
      </w:pPr>
    </w:p>
    <w:p w14:paraId="3448682B" w14:textId="77777777" w:rsidR="00096889" w:rsidRPr="00786CD6" w:rsidRDefault="00630B0F" w:rsidP="005C4B2A">
      <w:pPr>
        <w:pStyle w:val="Brezrazmikov"/>
        <w:jc w:val="both"/>
        <w:rPr>
          <w:b/>
          <w:bCs/>
          <w:u w:val="single"/>
        </w:rPr>
      </w:pPr>
      <w:bookmarkStart w:id="235" w:name="_Toc157408708"/>
      <w:r w:rsidRPr="00786CD6">
        <w:rPr>
          <w:b/>
          <w:bCs/>
          <w:u w:val="single"/>
        </w:rPr>
        <w:t>Ugotavljanje upravičenosti – ob ugotavljanju upravičenosti se ugotavlja samo pogoje za</w:t>
      </w:r>
      <w:r w:rsidRPr="00786CD6">
        <w:rPr>
          <w:b/>
          <w:bCs/>
          <w:spacing w:val="1"/>
          <w:u w:val="single"/>
        </w:rPr>
        <w:t xml:space="preserve"> </w:t>
      </w:r>
      <w:r w:rsidRPr="00786CD6">
        <w:rPr>
          <w:b/>
          <w:bCs/>
          <w:u w:val="single"/>
        </w:rPr>
        <w:t>posamezne</w:t>
      </w:r>
      <w:r w:rsidRPr="00786CD6">
        <w:rPr>
          <w:b/>
          <w:bCs/>
          <w:spacing w:val="-2"/>
          <w:u w:val="single"/>
        </w:rPr>
        <w:t xml:space="preserve"> </w:t>
      </w:r>
      <w:r w:rsidRPr="00786CD6">
        <w:rPr>
          <w:b/>
          <w:bCs/>
          <w:u w:val="single"/>
        </w:rPr>
        <w:t>ukrepe</w:t>
      </w:r>
      <w:r w:rsidRPr="00786CD6">
        <w:rPr>
          <w:b/>
          <w:bCs/>
          <w:spacing w:val="-1"/>
          <w:u w:val="single"/>
        </w:rPr>
        <w:t xml:space="preserve"> </w:t>
      </w:r>
      <w:r w:rsidRPr="00786CD6">
        <w:rPr>
          <w:b/>
          <w:bCs/>
          <w:u w:val="single"/>
        </w:rPr>
        <w:t>določenega specifičnega cilja:</w:t>
      </w:r>
      <w:bookmarkEnd w:id="235"/>
    </w:p>
    <w:p w14:paraId="58D10333" w14:textId="09C4980A" w:rsidR="00096889" w:rsidRPr="000A5BE3" w:rsidRDefault="00630B0F" w:rsidP="005C4B2A">
      <w:pPr>
        <w:pStyle w:val="Telobesedila"/>
        <w:tabs>
          <w:tab w:val="left" w:pos="266"/>
        </w:tabs>
        <w:ind w:left="0" w:right="111"/>
        <w:jc w:val="both"/>
        <w:rPr>
          <w:rFonts w:cs="Arial"/>
          <w:sz w:val="20"/>
          <w:szCs w:val="20"/>
        </w:rPr>
      </w:pPr>
      <w:r w:rsidRPr="000A5BE3">
        <w:rPr>
          <w:rFonts w:cs="Arial"/>
          <w:sz w:val="20"/>
          <w:szCs w:val="20"/>
        </w:rPr>
        <w:t>Ob upoštevanju horizontalnih načel</w:t>
      </w:r>
      <w:r w:rsidRPr="000A5BE3">
        <w:rPr>
          <w:rFonts w:cs="Arial"/>
          <w:spacing w:val="1"/>
          <w:sz w:val="20"/>
          <w:szCs w:val="20"/>
        </w:rPr>
        <w:t xml:space="preserve"> </w:t>
      </w:r>
      <w:r w:rsidR="00EF1B30" w:rsidRPr="000A5BE3">
        <w:rPr>
          <w:rFonts w:cs="Arial"/>
          <w:spacing w:val="1"/>
          <w:sz w:val="20"/>
          <w:szCs w:val="20"/>
        </w:rPr>
        <w:t xml:space="preserve">se </w:t>
      </w:r>
      <w:r w:rsidRPr="000A5BE3">
        <w:rPr>
          <w:rFonts w:cs="Arial"/>
          <w:sz w:val="20"/>
          <w:szCs w:val="20"/>
        </w:rPr>
        <w:t>zagotovi</w:t>
      </w:r>
      <w:r w:rsidRPr="000A5BE3">
        <w:rPr>
          <w:rFonts w:cs="Arial"/>
          <w:spacing w:val="1"/>
          <w:sz w:val="20"/>
          <w:szCs w:val="20"/>
        </w:rPr>
        <w:t xml:space="preserve"> </w:t>
      </w:r>
      <w:r w:rsidR="00EF1B30" w:rsidRPr="000A5BE3">
        <w:rPr>
          <w:rFonts w:cs="Arial"/>
          <w:spacing w:val="1"/>
          <w:sz w:val="20"/>
          <w:szCs w:val="20"/>
        </w:rPr>
        <w:t xml:space="preserve">upoštevanje </w:t>
      </w:r>
      <w:r w:rsidR="00EF1B30" w:rsidRPr="000A5BE3">
        <w:rPr>
          <w:rFonts w:cs="Arial"/>
          <w:sz w:val="20"/>
          <w:szCs w:val="20"/>
        </w:rPr>
        <w:t>naslednjih</w:t>
      </w:r>
      <w:r w:rsidRPr="000A5BE3">
        <w:rPr>
          <w:rFonts w:cs="Arial"/>
          <w:spacing w:val="1"/>
          <w:sz w:val="20"/>
          <w:szCs w:val="20"/>
        </w:rPr>
        <w:t xml:space="preserve"> </w:t>
      </w:r>
      <w:r w:rsidRPr="000A5BE3">
        <w:rPr>
          <w:rFonts w:cs="Arial"/>
          <w:sz w:val="20"/>
          <w:szCs w:val="20"/>
        </w:rPr>
        <w:t>pogojev</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ugotavljanje</w:t>
      </w:r>
      <w:r w:rsidRPr="000A5BE3">
        <w:rPr>
          <w:rFonts w:cs="Arial"/>
          <w:spacing w:val="-1"/>
          <w:sz w:val="20"/>
          <w:szCs w:val="20"/>
        </w:rPr>
        <w:t xml:space="preserve"> </w:t>
      </w:r>
      <w:r w:rsidRPr="000A5BE3">
        <w:rPr>
          <w:rFonts w:cs="Arial"/>
          <w:sz w:val="20"/>
          <w:szCs w:val="20"/>
        </w:rPr>
        <w:t>upravičenosti</w:t>
      </w:r>
      <w:r w:rsidR="00EF1B30" w:rsidRPr="000A5BE3">
        <w:rPr>
          <w:rFonts w:cs="Arial"/>
          <w:sz w:val="20"/>
          <w:szCs w:val="20"/>
        </w:rPr>
        <w:t xml:space="preserve"> (glede na vsebino operacije)</w:t>
      </w:r>
      <w:r w:rsidRPr="000A5BE3">
        <w:rPr>
          <w:rFonts w:cs="Arial"/>
          <w:sz w:val="20"/>
          <w:szCs w:val="20"/>
        </w:rPr>
        <w:t>:</w:t>
      </w:r>
    </w:p>
    <w:p w14:paraId="7FF3CB15" w14:textId="77777777" w:rsidR="006A07A1" w:rsidRDefault="006A07A1" w:rsidP="00677385">
      <w:pPr>
        <w:pStyle w:val="Odstavekseznama"/>
        <w:numPr>
          <w:ilvl w:val="0"/>
          <w:numId w:val="121"/>
        </w:numPr>
      </w:pPr>
      <w:r w:rsidRPr="00F906CE">
        <w:rPr>
          <w:b/>
          <w:bCs/>
        </w:rPr>
        <w:t>Biotska raznovrstnost v omrežju Natura 2000 in na drugih prednostnih območjih varstva narave</w:t>
      </w:r>
      <w:r w:rsidRPr="000A5BE3">
        <w:t>:</w:t>
      </w:r>
    </w:p>
    <w:p w14:paraId="46C2D4F2" w14:textId="5B5B4307" w:rsidR="006A07A1" w:rsidRPr="00786CC1" w:rsidRDefault="006A07A1" w:rsidP="00677385">
      <w:pPr>
        <w:pStyle w:val="Odstavekseznama"/>
        <w:numPr>
          <w:ilvl w:val="0"/>
          <w:numId w:val="170"/>
        </w:numPr>
      </w:pPr>
      <w:r w:rsidRPr="00D80783">
        <w:t>v primeru p</w:t>
      </w:r>
      <w:r w:rsidRPr="00786CC1">
        <w:t>a</w:t>
      </w:r>
      <w:r w:rsidRPr="00D80783">
        <w:t>r</w:t>
      </w:r>
      <w:r w:rsidRPr="00786CC1">
        <w:t>tnerstv</w:t>
      </w:r>
      <w:r w:rsidRPr="00D80783">
        <w:t>a</w:t>
      </w:r>
      <w:r w:rsidRPr="00022FD6">
        <w:t xml:space="preserve"> </w:t>
      </w:r>
      <w:r w:rsidRPr="00D80783">
        <w:t>na projektu se mora</w:t>
      </w:r>
      <w:r w:rsidRPr="00022FD6">
        <w:t xml:space="preserve"> </w:t>
      </w:r>
      <w:r w:rsidRPr="00D80783">
        <w:t>zagotoviti, da je vsaj en</w:t>
      </w:r>
      <w:r w:rsidRPr="00786CC1">
        <w:t xml:space="preserve"> </w:t>
      </w:r>
      <w:r w:rsidRPr="00D80783">
        <w:t>partner</w:t>
      </w:r>
      <w:r w:rsidRPr="00786CC1">
        <w:t xml:space="preserve"> upravljalec</w:t>
      </w:r>
      <w:r w:rsidRPr="00786CC1">
        <w:rPr>
          <w:spacing w:val="-2"/>
        </w:rPr>
        <w:t xml:space="preserve"> </w:t>
      </w:r>
      <w:r w:rsidRPr="00786CC1">
        <w:t>območja</w:t>
      </w:r>
      <w:r w:rsidRPr="00786CC1">
        <w:rPr>
          <w:spacing w:val="-1"/>
        </w:rPr>
        <w:t xml:space="preserve"> </w:t>
      </w:r>
      <w:r w:rsidRPr="00786CC1">
        <w:t>Natura</w:t>
      </w:r>
      <w:r w:rsidRPr="00D80783">
        <w:t xml:space="preserve"> 2000</w:t>
      </w:r>
      <w:r w:rsidRPr="00786CC1">
        <w:t>,</w:t>
      </w:r>
    </w:p>
    <w:p w14:paraId="3B702C8B" w14:textId="662D4C02" w:rsidR="006A07A1" w:rsidRPr="000A5BE3" w:rsidRDefault="006A07A1" w:rsidP="00677385">
      <w:pPr>
        <w:pStyle w:val="Odstavekseznama"/>
        <w:numPr>
          <w:ilvl w:val="0"/>
          <w:numId w:val="170"/>
        </w:numPr>
      </w:pPr>
      <w:r>
        <w:t>projekt mora biti na</w:t>
      </w:r>
      <w:r w:rsidRPr="000A5BE3">
        <w:t xml:space="preserve"> seznam</w:t>
      </w:r>
      <w:r>
        <w:t>u</w:t>
      </w:r>
      <w:r w:rsidRPr="000A5BE3">
        <w:t xml:space="preserve"> prednostnih projektov iz Programa upravljanja območij</w:t>
      </w:r>
      <w:r w:rsidRPr="000A5BE3">
        <w:rPr>
          <w:spacing w:val="1"/>
        </w:rPr>
        <w:t xml:space="preserve"> </w:t>
      </w:r>
      <w:r w:rsidRPr="000A5BE3">
        <w:t>N</w:t>
      </w:r>
      <w:r>
        <w:t>atura</w:t>
      </w:r>
      <w:r w:rsidRPr="000A5BE3">
        <w:rPr>
          <w:spacing w:val="-1"/>
        </w:rPr>
        <w:t xml:space="preserve"> </w:t>
      </w:r>
      <w:r w:rsidRPr="000A5BE3">
        <w:t>2000 za</w:t>
      </w:r>
      <w:r w:rsidRPr="000A5BE3">
        <w:rPr>
          <w:spacing w:val="-1"/>
        </w:rPr>
        <w:t xml:space="preserve"> </w:t>
      </w:r>
      <w:r w:rsidRPr="000A5BE3">
        <w:t>obdobje 2022-2028,</w:t>
      </w:r>
    </w:p>
    <w:p w14:paraId="5969A829" w14:textId="69F340B0" w:rsidR="006A07A1" w:rsidRPr="000A5BE3" w:rsidRDefault="006A07A1" w:rsidP="00677385">
      <w:pPr>
        <w:pStyle w:val="Odstavekseznama"/>
        <w:numPr>
          <w:ilvl w:val="0"/>
          <w:numId w:val="170"/>
        </w:numPr>
      </w:pPr>
      <w:r>
        <w:t xml:space="preserve">projekt mora vsebovati ukrepe za </w:t>
      </w:r>
      <w:r w:rsidRPr="000A5BE3">
        <w:t>izboljšanj</w:t>
      </w:r>
      <w:r>
        <w:t>e</w:t>
      </w:r>
      <w:r w:rsidRPr="000A5BE3">
        <w:t xml:space="preserve"> stanja ohranjenosti vrst in/ali habitatnih</w:t>
      </w:r>
      <w:r w:rsidRPr="000A5BE3">
        <w:rPr>
          <w:spacing w:val="1"/>
        </w:rPr>
        <w:t xml:space="preserve"> </w:t>
      </w:r>
      <w:r w:rsidRPr="000A5BE3">
        <w:t xml:space="preserve">tipov na terenu in sicer skupaj na najmanj 100 ha, izjemoma manj v primeru </w:t>
      </w:r>
      <w:r>
        <w:t>projektov</w:t>
      </w:r>
      <w:r w:rsidRPr="000A5BE3">
        <w:t>,</w:t>
      </w:r>
      <w:r w:rsidRPr="000A5BE3">
        <w:rPr>
          <w:spacing w:val="1"/>
        </w:rPr>
        <w:t xml:space="preserve"> </w:t>
      </w:r>
      <w:r w:rsidRPr="000A5BE3">
        <w:t>kjer</w:t>
      </w:r>
      <w:r w:rsidRPr="000A5BE3">
        <w:rPr>
          <w:spacing w:val="-3"/>
        </w:rPr>
        <w:t xml:space="preserve"> </w:t>
      </w:r>
      <w:r w:rsidRPr="000A5BE3">
        <w:t>to iz</w:t>
      </w:r>
      <w:r w:rsidRPr="000A5BE3">
        <w:rPr>
          <w:spacing w:val="1"/>
        </w:rPr>
        <w:t xml:space="preserve"> </w:t>
      </w:r>
      <w:r w:rsidRPr="000A5BE3">
        <w:t>utemeljenih razlogov ni mogoče</w:t>
      </w:r>
      <w:r w:rsidRPr="000A5BE3">
        <w:rPr>
          <w:spacing w:val="-1"/>
        </w:rPr>
        <w:t xml:space="preserve"> </w:t>
      </w:r>
      <w:r w:rsidRPr="000A5BE3">
        <w:t>(npr. na vodotokih),</w:t>
      </w:r>
    </w:p>
    <w:p w14:paraId="45651AAA" w14:textId="34058D7C" w:rsidR="006A07A1" w:rsidRDefault="006A07A1" w:rsidP="00677385">
      <w:pPr>
        <w:pStyle w:val="Odstavekseznama"/>
        <w:numPr>
          <w:ilvl w:val="0"/>
          <w:numId w:val="170"/>
        </w:numPr>
      </w:pPr>
      <w:r w:rsidRPr="000A5BE3">
        <w:t>interpretacija ohranjenosti biotske raznovrstnosti in varstva kulturne dediščine je lahko</w:t>
      </w:r>
      <w:r w:rsidRPr="000A5BE3">
        <w:rPr>
          <w:spacing w:val="-57"/>
        </w:rPr>
        <w:t xml:space="preserve"> </w:t>
      </w:r>
      <w:r w:rsidRPr="000A5BE3">
        <w:t>zgolj nadgradnja že izvedenih aktivnosti izboljšanja stanja vrst in/ali habitatnih tipov</w:t>
      </w:r>
      <w:r w:rsidRPr="000A5BE3">
        <w:rPr>
          <w:spacing w:val="1"/>
        </w:rPr>
        <w:t xml:space="preserve"> </w:t>
      </w:r>
      <w:r w:rsidRPr="000A5BE3">
        <w:t xml:space="preserve">ohranjenosti na </w:t>
      </w:r>
      <w:r w:rsidRPr="00551AFE">
        <w:t>terenu (na minimalno 100 ha, z izjemo</w:t>
      </w:r>
      <w:r w:rsidRPr="000A5BE3">
        <w:t xml:space="preserve"> </w:t>
      </w:r>
      <w:r>
        <w:t>projektov</w:t>
      </w:r>
      <w:r w:rsidRPr="000A5BE3">
        <w:t>, kjer to iz utemeljenih</w:t>
      </w:r>
      <w:r w:rsidRPr="000A5BE3">
        <w:rPr>
          <w:spacing w:val="1"/>
        </w:rPr>
        <w:t xml:space="preserve"> </w:t>
      </w:r>
      <w:r w:rsidRPr="000A5BE3">
        <w:t>razlogov</w:t>
      </w:r>
      <w:r w:rsidRPr="000A5BE3">
        <w:rPr>
          <w:spacing w:val="-1"/>
        </w:rPr>
        <w:t xml:space="preserve"> </w:t>
      </w:r>
      <w:r w:rsidRPr="000A5BE3">
        <w:t>ni mogoče);</w:t>
      </w:r>
    </w:p>
    <w:p w14:paraId="52BCC991" w14:textId="541196F4" w:rsidR="006A07A1" w:rsidRPr="000A5BE3" w:rsidRDefault="006A07A1" w:rsidP="00022FD6">
      <w:pPr>
        <w:ind w:left="626"/>
        <w:jc w:val="both"/>
      </w:pPr>
      <w:bookmarkStart w:id="236" w:name="_Hlk156207304"/>
    </w:p>
    <w:p w14:paraId="2F8DA967" w14:textId="75FD5CC1" w:rsidR="006A07A1" w:rsidRDefault="006A07A1" w:rsidP="00677385">
      <w:pPr>
        <w:pStyle w:val="Odstavekseznama"/>
        <w:numPr>
          <w:ilvl w:val="0"/>
          <w:numId w:val="121"/>
        </w:numPr>
      </w:pPr>
      <w:r>
        <w:t xml:space="preserve"> </w:t>
      </w:r>
      <w:r w:rsidRPr="00F906CE">
        <w:rPr>
          <w:b/>
          <w:bCs/>
        </w:rPr>
        <w:t>Zelena infrastruktura v urbanem okolju</w:t>
      </w:r>
      <w:bookmarkEnd w:id="236"/>
      <w:r>
        <w:t>:</w:t>
      </w:r>
    </w:p>
    <w:p w14:paraId="68A89335" w14:textId="13DC4DD4" w:rsidR="006A07A1" w:rsidRPr="000A5BE3" w:rsidRDefault="006A07A1" w:rsidP="00677385">
      <w:pPr>
        <w:pStyle w:val="Odstavekseznama"/>
        <w:numPr>
          <w:ilvl w:val="0"/>
          <w:numId w:val="168"/>
        </w:numPr>
      </w:pPr>
      <w:r w:rsidRPr="000A5BE3">
        <w:t>skladnost s trajnostno urbano strategijo mestne občine oz. z regionalnim razvojnim</w:t>
      </w:r>
      <w:r w:rsidRPr="00786CC1">
        <w:rPr>
          <w:spacing w:val="1"/>
        </w:rPr>
        <w:t xml:space="preserve"> </w:t>
      </w:r>
      <w:r w:rsidRPr="000A5BE3">
        <w:t xml:space="preserve">programom v primeru dodeljevanja sredstev </w:t>
      </w:r>
      <w:r>
        <w:t xml:space="preserve">lokalnim skupnostim </w:t>
      </w:r>
      <w:r w:rsidRPr="000A5BE3">
        <w:t>za izvedbo ukrepov zagotavljanja</w:t>
      </w:r>
      <w:r>
        <w:t xml:space="preserve"> </w:t>
      </w:r>
      <w:r w:rsidRPr="00786CC1">
        <w:rPr>
          <w:spacing w:val="-57"/>
        </w:rPr>
        <w:t xml:space="preserve">  </w:t>
      </w:r>
      <w:r w:rsidRPr="000A5BE3">
        <w:t>zelene</w:t>
      </w:r>
      <w:r w:rsidRPr="00786CC1">
        <w:rPr>
          <w:spacing w:val="-3"/>
        </w:rPr>
        <w:t xml:space="preserve"> </w:t>
      </w:r>
      <w:r w:rsidRPr="000A5BE3">
        <w:t>oziroma</w:t>
      </w:r>
      <w:r w:rsidRPr="00786CC1">
        <w:rPr>
          <w:spacing w:val="-1"/>
        </w:rPr>
        <w:t xml:space="preserve"> </w:t>
      </w:r>
      <w:r w:rsidRPr="000A5BE3">
        <w:t>modre</w:t>
      </w:r>
      <w:r w:rsidRPr="00786CC1">
        <w:rPr>
          <w:spacing w:val="-2"/>
        </w:rPr>
        <w:t xml:space="preserve"> </w:t>
      </w:r>
      <w:r w:rsidRPr="000A5BE3">
        <w:t>infrastrukture, ki prispevajo k ozelenitvi mest,</w:t>
      </w:r>
    </w:p>
    <w:p w14:paraId="26243A56" w14:textId="45F9A8A6" w:rsidR="006A07A1" w:rsidRDefault="006A07A1" w:rsidP="00677385">
      <w:pPr>
        <w:pStyle w:val="Odstavekseznama"/>
        <w:numPr>
          <w:ilvl w:val="0"/>
          <w:numId w:val="168"/>
        </w:numPr>
      </w:pPr>
      <w:r>
        <w:t xml:space="preserve">obvezno </w:t>
      </w:r>
      <w:r w:rsidRPr="000A5BE3">
        <w:t xml:space="preserve">vključevanje na naravi temelječih rešitev (NBS). </w:t>
      </w:r>
    </w:p>
    <w:p w14:paraId="56DEC62A" w14:textId="15C7CAB0" w:rsidR="006A07A1" w:rsidRPr="000A5BE3" w:rsidRDefault="006A07A1" w:rsidP="00022FD6">
      <w:pPr>
        <w:ind w:left="626"/>
        <w:jc w:val="both"/>
      </w:pPr>
    </w:p>
    <w:p w14:paraId="3B6519B1" w14:textId="55C5071C" w:rsidR="006A07A1" w:rsidRPr="000A5BE3" w:rsidRDefault="006A07A1" w:rsidP="00677385">
      <w:pPr>
        <w:pStyle w:val="Odstavekseznama"/>
        <w:numPr>
          <w:ilvl w:val="0"/>
          <w:numId w:val="121"/>
        </w:numPr>
      </w:pPr>
      <w:r>
        <w:t xml:space="preserve"> </w:t>
      </w:r>
      <w:r w:rsidRPr="00F906CE">
        <w:rPr>
          <w:b/>
          <w:bCs/>
        </w:rPr>
        <w:t>Ozaveščanje o kakovosti zraka</w:t>
      </w:r>
      <w:r w:rsidR="00F906CE">
        <w:t>:</w:t>
      </w:r>
    </w:p>
    <w:p w14:paraId="30976C60" w14:textId="77777777" w:rsidR="006A07A1" w:rsidRPr="000A5BE3" w:rsidRDefault="006A07A1" w:rsidP="00677385">
      <w:pPr>
        <w:pStyle w:val="Odstavekseznama"/>
        <w:numPr>
          <w:ilvl w:val="0"/>
          <w:numId w:val="169"/>
        </w:numPr>
      </w:pPr>
      <w:r w:rsidRPr="000A5BE3">
        <w:t>izboljšanje kakovosti in uporabnosti obstoječe ter vzpostavitev nove infrastrukture oziroma sistemov na področju kakovosti zraka.</w:t>
      </w:r>
    </w:p>
    <w:p w14:paraId="55A49AD8" w14:textId="77777777" w:rsidR="006A07A1" w:rsidRPr="00FD4EBE" w:rsidRDefault="006A07A1" w:rsidP="00022FD6">
      <w:pPr>
        <w:ind w:left="626"/>
        <w:jc w:val="both"/>
      </w:pPr>
    </w:p>
    <w:p w14:paraId="7F049220" w14:textId="77777777" w:rsidR="00096889" w:rsidRPr="00B35105" w:rsidRDefault="00630B0F" w:rsidP="00022FD6">
      <w:pPr>
        <w:pStyle w:val="Brezrazmikov"/>
        <w:jc w:val="both"/>
        <w:rPr>
          <w:b/>
          <w:bCs/>
          <w:u w:val="single"/>
        </w:rPr>
      </w:pPr>
      <w:bookmarkStart w:id="237" w:name="_Toc157408709"/>
      <w:r w:rsidRPr="00B35105">
        <w:rPr>
          <w:b/>
          <w:bCs/>
          <w:u w:val="single"/>
        </w:rPr>
        <w:t>Merila</w:t>
      </w:r>
      <w:r w:rsidRPr="00B35105">
        <w:rPr>
          <w:b/>
          <w:bCs/>
          <w:spacing w:val="-2"/>
          <w:u w:val="single"/>
        </w:rPr>
        <w:t xml:space="preserve"> </w:t>
      </w:r>
      <w:r w:rsidRPr="00B35105">
        <w:rPr>
          <w:b/>
          <w:bCs/>
          <w:u w:val="single"/>
        </w:rPr>
        <w:t>za</w:t>
      </w:r>
      <w:r w:rsidRPr="00B35105">
        <w:rPr>
          <w:b/>
          <w:bCs/>
          <w:spacing w:val="-2"/>
          <w:u w:val="single"/>
        </w:rPr>
        <w:t xml:space="preserve"> </w:t>
      </w:r>
      <w:r w:rsidRPr="00B35105">
        <w:rPr>
          <w:b/>
          <w:bCs/>
          <w:u w:val="single"/>
        </w:rPr>
        <w:t>ocenjevanje</w:t>
      </w:r>
      <w:bookmarkEnd w:id="237"/>
    </w:p>
    <w:p w14:paraId="6D66D5E6" w14:textId="60D7405C" w:rsidR="00096889" w:rsidRPr="000A5BE3" w:rsidRDefault="00630B0F" w:rsidP="005C4B2A">
      <w:pPr>
        <w:pStyle w:val="Telobesedila"/>
        <w:tabs>
          <w:tab w:val="left" w:pos="266"/>
        </w:tabs>
        <w:ind w:left="0" w:right="116"/>
        <w:jc w:val="both"/>
        <w:rPr>
          <w:rFonts w:cs="Arial"/>
          <w:sz w:val="20"/>
          <w:szCs w:val="20"/>
        </w:rPr>
      </w:pPr>
      <w:r w:rsidRPr="000A5BE3">
        <w:rPr>
          <w:rFonts w:cs="Arial"/>
          <w:sz w:val="20"/>
          <w:szCs w:val="20"/>
        </w:rPr>
        <w:lastRenderedPageBreak/>
        <w:t xml:space="preserve">Ob upoštevanju predmeta </w:t>
      </w:r>
      <w:r w:rsidR="00B12713" w:rsidRPr="000A5BE3">
        <w:rPr>
          <w:rFonts w:cs="Arial"/>
          <w:sz w:val="20"/>
          <w:szCs w:val="20"/>
        </w:rPr>
        <w:t>načina</w:t>
      </w:r>
      <w:r w:rsidRPr="000A5BE3">
        <w:rPr>
          <w:rFonts w:cs="Arial"/>
          <w:sz w:val="20"/>
          <w:szCs w:val="20"/>
        </w:rPr>
        <w:t xml:space="preserve"> izbora operacij</w:t>
      </w:r>
      <w:r w:rsidRPr="000A5BE3">
        <w:rPr>
          <w:rFonts w:cs="Arial"/>
          <w:spacing w:val="1"/>
          <w:sz w:val="20"/>
          <w:szCs w:val="20"/>
        </w:rPr>
        <w:t xml:space="preserve"> </w:t>
      </w:r>
      <w:r w:rsidRPr="000A5BE3">
        <w:rPr>
          <w:rFonts w:cs="Arial"/>
          <w:sz w:val="20"/>
          <w:szCs w:val="20"/>
        </w:rPr>
        <w:t>se</w:t>
      </w:r>
      <w:r w:rsidRPr="000A5BE3">
        <w:rPr>
          <w:rFonts w:cs="Arial"/>
          <w:spacing w:val="1"/>
          <w:sz w:val="20"/>
          <w:szCs w:val="20"/>
        </w:rPr>
        <w:t xml:space="preserve"> </w:t>
      </w:r>
      <w:r w:rsidRPr="000A5BE3">
        <w:rPr>
          <w:rFonts w:cs="Arial"/>
          <w:sz w:val="20"/>
          <w:szCs w:val="20"/>
        </w:rPr>
        <w:t>zagotovi</w:t>
      </w:r>
      <w:r w:rsidRPr="000A5BE3">
        <w:rPr>
          <w:rFonts w:cs="Arial"/>
          <w:spacing w:val="-1"/>
          <w:sz w:val="20"/>
          <w:szCs w:val="20"/>
        </w:rPr>
        <w:t xml:space="preserve"> </w:t>
      </w:r>
      <w:r w:rsidRPr="000A5BE3">
        <w:rPr>
          <w:rFonts w:cs="Arial"/>
          <w:sz w:val="20"/>
          <w:szCs w:val="20"/>
        </w:rPr>
        <w:t xml:space="preserve">zastopanost </w:t>
      </w:r>
      <w:r w:rsidR="00EF1B30" w:rsidRPr="000A5BE3">
        <w:rPr>
          <w:rFonts w:cs="Arial"/>
          <w:sz w:val="20"/>
          <w:szCs w:val="20"/>
        </w:rPr>
        <w:t xml:space="preserve">ustreznih </w:t>
      </w:r>
      <w:r w:rsidRPr="000A5BE3">
        <w:rPr>
          <w:rFonts w:cs="Arial"/>
          <w:sz w:val="20"/>
          <w:szCs w:val="20"/>
        </w:rPr>
        <w:t>posameznih</w:t>
      </w:r>
      <w:r w:rsidRPr="000A5BE3">
        <w:rPr>
          <w:rFonts w:cs="Arial"/>
          <w:spacing w:val="1"/>
          <w:sz w:val="20"/>
          <w:szCs w:val="20"/>
        </w:rPr>
        <w:t xml:space="preserve"> </w:t>
      </w:r>
      <w:r w:rsidRPr="000A5BE3">
        <w:rPr>
          <w:rFonts w:cs="Arial"/>
          <w:sz w:val="20"/>
          <w:szCs w:val="20"/>
        </w:rPr>
        <w:t>meril</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ocenjevanje:</w:t>
      </w:r>
    </w:p>
    <w:p w14:paraId="0C0F81A1" w14:textId="239760F7" w:rsidR="006A07A1" w:rsidRDefault="006A07A1" w:rsidP="00D918D9">
      <w:pPr>
        <w:jc w:val="both"/>
      </w:pPr>
    </w:p>
    <w:p w14:paraId="2E575F2E" w14:textId="75F95EFA" w:rsidR="006A07A1" w:rsidRPr="000A5BE3" w:rsidRDefault="006A07A1" w:rsidP="00022FD6">
      <w:pPr>
        <w:ind w:left="838" w:hanging="360"/>
        <w:jc w:val="both"/>
      </w:pPr>
      <w:r>
        <w:t xml:space="preserve">a.) </w:t>
      </w:r>
      <w:del w:id="238" w:author="MNVP" w:date="2026-04-10T11:01:00Z" w16du:dateUtc="2026-04-10T09:01:00Z">
        <w:r w:rsidRPr="006A07A1" w:rsidDel="00F906CE">
          <w:delText xml:space="preserve"> </w:delText>
        </w:r>
      </w:del>
      <w:r w:rsidRPr="00F906CE">
        <w:rPr>
          <w:b/>
          <w:bCs/>
        </w:rPr>
        <w:t>Biotska raznovrstnost v omrežju Natura 2000 in na drugih prednostnih območjih varstva narave</w:t>
      </w:r>
      <w:r w:rsidRPr="000A5BE3">
        <w:t>:</w:t>
      </w:r>
    </w:p>
    <w:p w14:paraId="68EB2A18" w14:textId="77777777" w:rsidR="006A07A1" w:rsidRPr="00972CB0" w:rsidRDefault="006A07A1" w:rsidP="00677385">
      <w:pPr>
        <w:pStyle w:val="Odstavekseznama"/>
        <w:numPr>
          <w:ilvl w:val="0"/>
          <w:numId w:val="172"/>
        </w:numPr>
      </w:pPr>
      <w:r w:rsidRPr="00D80783">
        <w:t>rezultati</w:t>
      </w:r>
      <w:r w:rsidRPr="00D80783">
        <w:rPr>
          <w:spacing w:val="14"/>
        </w:rPr>
        <w:t xml:space="preserve"> </w:t>
      </w:r>
      <w:r w:rsidRPr="00D80783">
        <w:t>projekta</w:t>
      </w:r>
      <w:r w:rsidRPr="00D80783">
        <w:rPr>
          <w:spacing w:val="13"/>
        </w:rPr>
        <w:t xml:space="preserve"> </w:t>
      </w:r>
      <w:r w:rsidRPr="00D80783">
        <w:t>vplivajo</w:t>
      </w:r>
      <w:r w:rsidRPr="00D80783">
        <w:rPr>
          <w:spacing w:val="14"/>
        </w:rPr>
        <w:t xml:space="preserve"> </w:t>
      </w:r>
      <w:r w:rsidRPr="00D80783">
        <w:t>na</w:t>
      </w:r>
      <w:r w:rsidRPr="00D80783">
        <w:rPr>
          <w:spacing w:val="15"/>
        </w:rPr>
        <w:t xml:space="preserve"> </w:t>
      </w:r>
      <w:r w:rsidRPr="00D80783">
        <w:t>doseganje</w:t>
      </w:r>
      <w:r w:rsidRPr="00D80783">
        <w:rPr>
          <w:spacing w:val="15"/>
        </w:rPr>
        <w:t xml:space="preserve"> </w:t>
      </w:r>
      <w:r w:rsidRPr="00D80783">
        <w:t>ciljev,</w:t>
      </w:r>
      <w:r w:rsidRPr="00D80783">
        <w:rPr>
          <w:spacing w:val="13"/>
        </w:rPr>
        <w:t xml:space="preserve"> </w:t>
      </w:r>
      <w:r w:rsidRPr="00D80783">
        <w:t>postavljenih</w:t>
      </w:r>
      <w:r w:rsidRPr="00D80783">
        <w:rPr>
          <w:spacing w:val="14"/>
        </w:rPr>
        <w:t xml:space="preserve"> </w:t>
      </w:r>
      <w:r w:rsidRPr="00D80783">
        <w:t>v</w:t>
      </w:r>
      <w:r w:rsidRPr="00D80783">
        <w:rPr>
          <w:spacing w:val="14"/>
        </w:rPr>
        <w:t xml:space="preserve"> </w:t>
      </w:r>
      <w:r w:rsidRPr="00D80783">
        <w:t>zakonskih</w:t>
      </w:r>
      <w:r w:rsidRPr="00D80783">
        <w:rPr>
          <w:spacing w:val="14"/>
        </w:rPr>
        <w:t xml:space="preserve"> </w:t>
      </w:r>
      <w:r w:rsidRPr="00D80783">
        <w:t xml:space="preserve">in </w:t>
      </w:r>
      <w:r w:rsidRPr="00D80783">
        <w:rPr>
          <w:spacing w:val="-57"/>
        </w:rPr>
        <w:t xml:space="preserve"> </w:t>
      </w:r>
      <w:r w:rsidRPr="00D80783">
        <w:t>podzakonskih aktih, ki</w:t>
      </w:r>
      <w:r w:rsidRPr="00972CB0">
        <w:t xml:space="preserve"> se odražajo kot prispevek k izboljšanju stanja ohranjenosti večjega števila vrst in habitatnih tipov v</w:t>
      </w:r>
      <w:r w:rsidRPr="00972CB0">
        <w:rPr>
          <w:spacing w:val="1"/>
        </w:rPr>
        <w:t xml:space="preserve"> </w:t>
      </w:r>
      <w:r w:rsidRPr="00972CB0">
        <w:t>neugodnem</w:t>
      </w:r>
      <w:r w:rsidRPr="00972CB0">
        <w:rPr>
          <w:spacing w:val="-1"/>
        </w:rPr>
        <w:t xml:space="preserve"> </w:t>
      </w:r>
      <w:r w:rsidRPr="00972CB0">
        <w:t>stanju ohranjenosti in endemičnim vrstam,</w:t>
      </w:r>
    </w:p>
    <w:p w14:paraId="20BAD860" w14:textId="2BB09292" w:rsidR="006A07A1" w:rsidRPr="00972CB0" w:rsidRDefault="006A07A1" w:rsidP="00677385">
      <w:pPr>
        <w:pStyle w:val="Odstavekseznama"/>
        <w:numPr>
          <w:ilvl w:val="0"/>
          <w:numId w:val="172"/>
        </w:numPr>
      </w:pPr>
      <w:r w:rsidRPr="00D80783">
        <w:t>zagotavljanje možnosti doseganja sinergijskih učinkov z drugimi področji in na enoto</w:t>
      </w:r>
      <w:r w:rsidRPr="00D80783">
        <w:rPr>
          <w:spacing w:val="1"/>
        </w:rPr>
        <w:t xml:space="preserve"> </w:t>
      </w:r>
      <w:r w:rsidRPr="00D80783">
        <w:t>vloženih</w:t>
      </w:r>
      <w:r w:rsidRPr="00D80783">
        <w:rPr>
          <w:spacing w:val="-1"/>
        </w:rPr>
        <w:t xml:space="preserve"> </w:t>
      </w:r>
      <w:r w:rsidRPr="00D80783">
        <w:t>sredstev za</w:t>
      </w:r>
      <w:r w:rsidRPr="00D80783">
        <w:rPr>
          <w:spacing w:val="-1"/>
        </w:rPr>
        <w:t xml:space="preserve"> </w:t>
      </w:r>
      <w:r w:rsidRPr="00D80783">
        <w:t>največje možne</w:t>
      </w:r>
      <w:r w:rsidRPr="00D80783">
        <w:rPr>
          <w:spacing w:val="-1"/>
        </w:rPr>
        <w:t xml:space="preserve"> </w:t>
      </w:r>
      <w:r w:rsidRPr="00D80783">
        <w:t>okoljske</w:t>
      </w:r>
      <w:r w:rsidRPr="00D80783">
        <w:rPr>
          <w:spacing w:val="-2"/>
        </w:rPr>
        <w:t xml:space="preserve"> </w:t>
      </w:r>
      <w:r w:rsidRPr="00D80783">
        <w:t>koristi/učinke,</w:t>
      </w:r>
    </w:p>
    <w:p w14:paraId="3B0BA5CE" w14:textId="77777777" w:rsidR="006A07A1" w:rsidRPr="00972CB0" w:rsidRDefault="006A07A1" w:rsidP="00677385">
      <w:pPr>
        <w:pStyle w:val="Odstavekseznama"/>
        <w:numPr>
          <w:ilvl w:val="0"/>
          <w:numId w:val="172"/>
        </w:numPr>
      </w:pPr>
      <w:r w:rsidRPr="00972CB0">
        <w:t>doseganje sinergijskih učinkov za področja ohranjanje narave, ohranjanja kulturne dediščine in</w:t>
      </w:r>
      <w:r w:rsidRPr="00972CB0">
        <w:rPr>
          <w:spacing w:val="1"/>
        </w:rPr>
        <w:t xml:space="preserve"> </w:t>
      </w:r>
      <w:r w:rsidRPr="00972CB0">
        <w:t>javnega</w:t>
      </w:r>
      <w:r w:rsidRPr="00972CB0">
        <w:rPr>
          <w:spacing w:val="1"/>
        </w:rPr>
        <w:t xml:space="preserve"> </w:t>
      </w:r>
      <w:r w:rsidRPr="00972CB0">
        <w:t>dostopa</w:t>
      </w:r>
      <w:r w:rsidRPr="00972CB0">
        <w:rPr>
          <w:spacing w:val="1"/>
        </w:rPr>
        <w:t xml:space="preserve"> </w:t>
      </w:r>
      <w:r w:rsidRPr="00972CB0">
        <w:t>(npr.</w:t>
      </w:r>
      <w:r w:rsidRPr="00972CB0">
        <w:rPr>
          <w:spacing w:val="1"/>
        </w:rPr>
        <w:t xml:space="preserve"> </w:t>
      </w:r>
      <w:r w:rsidRPr="00972CB0">
        <w:t>interpretacija</w:t>
      </w:r>
      <w:r w:rsidRPr="00972CB0">
        <w:rPr>
          <w:spacing w:val="1"/>
        </w:rPr>
        <w:t xml:space="preserve"> </w:t>
      </w:r>
      <w:r w:rsidRPr="00972CB0">
        <w:t>pomena</w:t>
      </w:r>
      <w:r w:rsidRPr="00972CB0">
        <w:rPr>
          <w:spacing w:val="1"/>
        </w:rPr>
        <w:t xml:space="preserve"> </w:t>
      </w:r>
      <w:r w:rsidRPr="00972CB0">
        <w:t>sočasnega</w:t>
      </w:r>
      <w:r w:rsidRPr="00972CB0">
        <w:rPr>
          <w:spacing w:val="1"/>
        </w:rPr>
        <w:t xml:space="preserve"> </w:t>
      </w:r>
      <w:r w:rsidRPr="00972CB0">
        <w:t>ohranjanja</w:t>
      </w:r>
      <w:r w:rsidRPr="00972CB0">
        <w:rPr>
          <w:spacing w:val="1"/>
        </w:rPr>
        <w:t xml:space="preserve"> </w:t>
      </w:r>
      <w:r w:rsidRPr="00972CB0">
        <w:t>biotske</w:t>
      </w:r>
      <w:r w:rsidRPr="00972CB0">
        <w:rPr>
          <w:spacing w:val="-57"/>
        </w:rPr>
        <w:t xml:space="preserve"> </w:t>
      </w:r>
      <w:r w:rsidRPr="00972CB0">
        <w:t>raznovrstnosti</w:t>
      </w:r>
      <w:r w:rsidRPr="00972CB0">
        <w:rPr>
          <w:spacing w:val="-1"/>
        </w:rPr>
        <w:t xml:space="preserve"> </w:t>
      </w:r>
      <w:r w:rsidRPr="00972CB0">
        <w:t>in varstva</w:t>
      </w:r>
      <w:r w:rsidRPr="00972CB0">
        <w:rPr>
          <w:spacing w:val="-1"/>
        </w:rPr>
        <w:t xml:space="preserve"> </w:t>
      </w:r>
      <w:r w:rsidRPr="00972CB0">
        <w:t>kulturne</w:t>
      </w:r>
      <w:r w:rsidRPr="00972CB0">
        <w:rPr>
          <w:spacing w:val="-1"/>
        </w:rPr>
        <w:t xml:space="preserve"> </w:t>
      </w:r>
      <w:r w:rsidRPr="00972CB0">
        <w:t>dediščine),</w:t>
      </w:r>
    </w:p>
    <w:p w14:paraId="48E49BE3" w14:textId="43FC0E95" w:rsidR="006A07A1" w:rsidRPr="00972CB0" w:rsidRDefault="006A07A1" w:rsidP="00677385">
      <w:pPr>
        <w:pStyle w:val="Odstavekseznama"/>
        <w:numPr>
          <w:ilvl w:val="0"/>
          <w:numId w:val="172"/>
        </w:numPr>
      </w:pPr>
      <w:r w:rsidRPr="00972CB0">
        <w:t>vzpostavitev</w:t>
      </w:r>
      <w:r w:rsidRPr="00D80783">
        <w:rPr>
          <w:spacing w:val="-57"/>
        </w:rPr>
        <w:t xml:space="preserve"> </w:t>
      </w:r>
      <w:r w:rsidRPr="00D80783">
        <w:t xml:space="preserve"> </w:t>
      </w:r>
      <w:r w:rsidRPr="00972CB0">
        <w:t>upravljanja</w:t>
      </w:r>
      <w:r w:rsidRPr="00D80783">
        <w:t xml:space="preserve"> tudi na novo pridobljenih naravovarstvenih zemljiščih</w:t>
      </w:r>
      <w:r w:rsidRPr="00972CB0">
        <w:t>, ki ustreza doseganju namena – varstvu narave in ohranjanju</w:t>
      </w:r>
      <w:r w:rsidRPr="00972CB0">
        <w:rPr>
          <w:spacing w:val="1"/>
        </w:rPr>
        <w:t xml:space="preserve"> </w:t>
      </w:r>
      <w:r w:rsidRPr="00972CB0">
        <w:t>biodiverzitete,</w:t>
      </w:r>
    </w:p>
    <w:p w14:paraId="053D3B52" w14:textId="77777777" w:rsidR="006A07A1" w:rsidRPr="00972CB0" w:rsidRDefault="006A07A1" w:rsidP="00677385">
      <w:pPr>
        <w:pStyle w:val="Odstavekseznama"/>
        <w:numPr>
          <w:ilvl w:val="0"/>
          <w:numId w:val="172"/>
        </w:numPr>
      </w:pPr>
      <w:r w:rsidRPr="00972CB0">
        <w:t>v</w:t>
      </w:r>
      <w:r w:rsidRPr="00972CB0">
        <w:rPr>
          <w:spacing w:val="1"/>
        </w:rPr>
        <w:t xml:space="preserve"> </w:t>
      </w:r>
      <w:r w:rsidRPr="00972CB0">
        <w:t>primerih</w:t>
      </w:r>
      <w:r w:rsidRPr="00972CB0">
        <w:rPr>
          <w:spacing w:val="1"/>
        </w:rPr>
        <w:t xml:space="preserve"> </w:t>
      </w:r>
      <w:r w:rsidRPr="00972CB0">
        <w:t>zagotavljanja</w:t>
      </w:r>
      <w:r w:rsidRPr="00972CB0">
        <w:rPr>
          <w:spacing w:val="1"/>
        </w:rPr>
        <w:t xml:space="preserve"> </w:t>
      </w:r>
      <w:r w:rsidRPr="00972CB0">
        <w:t>prostorov</w:t>
      </w:r>
      <w:r w:rsidRPr="00972CB0">
        <w:rPr>
          <w:spacing w:val="1"/>
        </w:rPr>
        <w:t xml:space="preserve"> </w:t>
      </w:r>
      <w:r w:rsidRPr="00972CB0">
        <w:t>za</w:t>
      </w:r>
      <w:r w:rsidRPr="00972CB0">
        <w:rPr>
          <w:spacing w:val="1"/>
        </w:rPr>
        <w:t xml:space="preserve"> </w:t>
      </w:r>
      <w:r w:rsidRPr="00972CB0">
        <w:t>interpretacijo</w:t>
      </w:r>
      <w:r w:rsidRPr="00972CB0">
        <w:rPr>
          <w:spacing w:val="1"/>
        </w:rPr>
        <w:t xml:space="preserve"> </w:t>
      </w:r>
      <w:r w:rsidRPr="00972CB0">
        <w:t>varstva</w:t>
      </w:r>
      <w:r w:rsidRPr="00972CB0">
        <w:rPr>
          <w:spacing w:val="1"/>
        </w:rPr>
        <w:t xml:space="preserve"> </w:t>
      </w:r>
      <w:r w:rsidRPr="00972CB0">
        <w:t>biotske</w:t>
      </w:r>
      <w:r w:rsidRPr="00972CB0">
        <w:rPr>
          <w:spacing w:val="1"/>
        </w:rPr>
        <w:t xml:space="preserve"> </w:t>
      </w:r>
      <w:r w:rsidRPr="00972CB0">
        <w:t>raznovrstnosti</w:t>
      </w:r>
      <w:r w:rsidRPr="00972CB0">
        <w:rPr>
          <w:spacing w:val="-57"/>
        </w:rPr>
        <w:t xml:space="preserve">         </w:t>
      </w:r>
      <w:r w:rsidRPr="00972CB0">
        <w:t xml:space="preserve"> prednost dati obnovi obstoječih objektov, še posebej objektov kulturne dediščine pred</w:t>
      </w:r>
      <w:r w:rsidRPr="00972CB0">
        <w:rPr>
          <w:spacing w:val="1"/>
        </w:rPr>
        <w:t xml:space="preserve"> </w:t>
      </w:r>
      <w:r w:rsidRPr="00972CB0">
        <w:t>novogradnjo,</w:t>
      </w:r>
    </w:p>
    <w:p w14:paraId="191962D4" w14:textId="77777777" w:rsidR="006A07A1" w:rsidRPr="008F58DB" w:rsidRDefault="006A07A1" w:rsidP="00677385">
      <w:pPr>
        <w:pStyle w:val="Odstavekseznama"/>
        <w:numPr>
          <w:ilvl w:val="0"/>
          <w:numId w:val="172"/>
        </w:numPr>
      </w:pPr>
      <w:r w:rsidRPr="00972CB0">
        <w:t>izvajanje</w:t>
      </w:r>
      <w:r w:rsidRPr="00972CB0">
        <w:rPr>
          <w:spacing w:val="1"/>
        </w:rPr>
        <w:t xml:space="preserve"> </w:t>
      </w:r>
      <w:r w:rsidRPr="00972CB0">
        <w:t>na</w:t>
      </w:r>
      <w:r w:rsidRPr="00972CB0">
        <w:rPr>
          <w:spacing w:val="1"/>
        </w:rPr>
        <w:t xml:space="preserve"> </w:t>
      </w:r>
      <w:r w:rsidRPr="00972CB0">
        <w:t>zavarovanih</w:t>
      </w:r>
      <w:r w:rsidRPr="00972CB0">
        <w:rPr>
          <w:spacing w:val="1"/>
        </w:rPr>
        <w:t xml:space="preserve"> </w:t>
      </w:r>
      <w:r w:rsidRPr="00972CB0">
        <w:t>območjih,</w:t>
      </w:r>
      <w:r w:rsidRPr="00972CB0">
        <w:rPr>
          <w:spacing w:val="1"/>
        </w:rPr>
        <w:t xml:space="preserve"> </w:t>
      </w:r>
      <w:r w:rsidRPr="00972CB0">
        <w:t>ki</w:t>
      </w:r>
      <w:r w:rsidRPr="00972CB0">
        <w:rPr>
          <w:spacing w:val="1"/>
        </w:rPr>
        <w:t xml:space="preserve"> </w:t>
      </w:r>
      <w:r w:rsidRPr="00972CB0">
        <w:t>jih</w:t>
      </w:r>
      <w:r w:rsidRPr="008F58DB">
        <w:rPr>
          <w:spacing w:val="1"/>
        </w:rPr>
        <w:t xml:space="preserve"> </w:t>
      </w:r>
      <w:r w:rsidRPr="008F58DB">
        <w:t>je</w:t>
      </w:r>
      <w:r w:rsidRPr="008F58DB">
        <w:rPr>
          <w:spacing w:val="1"/>
        </w:rPr>
        <w:t xml:space="preserve"> </w:t>
      </w:r>
      <w:r w:rsidRPr="008F58DB">
        <w:t>zavarovala</w:t>
      </w:r>
      <w:r w:rsidRPr="008F58DB">
        <w:rPr>
          <w:spacing w:val="1"/>
        </w:rPr>
        <w:t xml:space="preserve"> </w:t>
      </w:r>
      <w:r w:rsidRPr="008F58DB">
        <w:t>država,</w:t>
      </w:r>
      <w:r w:rsidRPr="008F58DB">
        <w:rPr>
          <w:spacing w:val="1"/>
        </w:rPr>
        <w:t xml:space="preserve"> </w:t>
      </w:r>
      <w:r w:rsidRPr="008F58DB">
        <w:t>ob</w:t>
      </w:r>
      <w:r w:rsidRPr="008F58DB">
        <w:rPr>
          <w:spacing w:val="1"/>
        </w:rPr>
        <w:t xml:space="preserve"> </w:t>
      </w:r>
      <w:r w:rsidRPr="008F58DB">
        <w:t>posebnem</w:t>
      </w:r>
      <w:r w:rsidRPr="008F58DB">
        <w:rPr>
          <w:spacing w:val="1"/>
        </w:rPr>
        <w:t xml:space="preserve"> </w:t>
      </w:r>
      <w:r w:rsidRPr="008F58DB">
        <w:t>upoštevanju</w:t>
      </w:r>
      <w:r w:rsidRPr="008F58DB">
        <w:rPr>
          <w:spacing w:val="-1"/>
        </w:rPr>
        <w:t xml:space="preserve"> </w:t>
      </w:r>
      <w:r w:rsidRPr="008F58DB">
        <w:t>10. in 11. člena Zakona</w:t>
      </w:r>
      <w:r w:rsidRPr="008F58DB">
        <w:rPr>
          <w:spacing w:val="-1"/>
        </w:rPr>
        <w:t xml:space="preserve"> </w:t>
      </w:r>
      <w:r w:rsidRPr="008F58DB">
        <w:t>o TNP,</w:t>
      </w:r>
    </w:p>
    <w:p w14:paraId="7DF10EAB" w14:textId="77777777" w:rsidR="006A07A1" w:rsidRPr="008F58DB" w:rsidRDefault="006A07A1" w:rsidP="00677385">
      <w:pPr>
        <w:pStyle w:val="Odstavekseznama"/>
        <w:numPr>
          <w:ilvl w:val="0"/>
          <w:numId w:val="172"/>
        </w:numPr>
      </w:pPr>
      <w:r w:rsidRPr="008F58DB">
        <w:t>namenjanje obnovi obstoječe javne infrastrukture za obisk območij varstva narave (v</w:t>
      </w:r>
      <w:r w:rsidRPr="008F58DB">
        <w:rPr>
          <w:spacing w:val="1"/>
        </w:rPr>
        <w:t xml:space="preserve"> </w:t>
      </w:r>
      <w:r w:rsidRPr="008F58DB">
        <w:t>primeru novih posegov, bodo ti umeščeni izven pomembnejših oziroma ključnih delov</w:t>
      </w:r>
      <w:r w:rsidRPr="00022FD6">
        <w:t xml:space="preserve"> </w:t>
      </w:r>
      <w:r w:rsidRPr="008F58DB">
        <w:rPr>
          <w:spacing w:val="-57"/>
        </w:rPr>
        <w:t xml:space="preserve">  </w:t>
      </w:r>
      <w:r w:rsidRPr="008F58DB">
        <w:t>habitatov in bodo, kjer je relevantno, zagotavljali preusmeritev obiskovalcev izven</w:t>
      </w:r>
      <w:r w:rsidRPr="008F58DB">
        <w:rPr>
          <w:spacing w:val="1"/>
        </w:rPr>
        <w:t xml:space="preserve"> </w:t>
      </w:r>
      <w:r w:rsidRPr="008F58DB">
        <w:t>pomembnejših</w:t>
      </w:r>
      <w:r w:rsidRPr="008F58DB">
        <w:rPr>
          <w:spacing w:val="-1"/>
        </w:rPr>
        <w:t xml:space="preserve"> </w:t>
      </w:r>
      <w:r w:rsidRPr="008F58DB">
        <w:t>oziroma</w:t>
      </w:r>
      <w:r w:rsidRPr="008F58DB">
        <w:rPr>
          <w:spacing w:val="-1"/>
        </w:rPr>
        <w:t xml:space="preserve"> </w:t>
      </w:r>
      <w:r w:rsidRPr="008F58DB">
        <w:t>ključnih delov),</w:t>
      </w:r>
    </w:p>
    <w:p w14:paraId="23CCA40B" w14:textId="77777777" w:rsidR="006A07A1" w:rsidRPr="000A5BE3" w:rsidRDefault="006A07A1" w:rsidP="00677385">
      <w:pPr>
        <w:pStyle w:val="Odstavekseznama"/>
        <w:numPr>
          <w:ilvl w:val="0"/>
          <w:numId w:val="172"/>
        </w:numPr>
      </w:pPr>
      <w:r w:rsidRPr="008F58DB">
        <w:t>prednostno</w:t>
      </w:r>
      <w:r w:rsidRPr="008F58DB">
        <w:rPr>
          <w:spacing w:val="1"/>
        </w:rPr>
        <w:t xml:space="preserve"> </w:t>
      </w:r>
      <w:r w:rsidRPr="008F58DB">
        <w:t>se</w:t>
      </w:r>
      <w:r w:rsidRPr="008F58DB">
        <w:rPr>
          <w:spacing w:val="1"/>
        </w:rPr>
        <w:t xml:space="preserve"> </w:t>
      </w:r>
      <w:r w:rsidRPr="008F58DB">
        <w:t>javne</w:t>
      </w:r>
      <w:r w:rsidRPr="008F58DB">
        <w:rPr>
          <w:spacing w:val="1"/>
        </w:rPr>
        <w:t xml:space="preserve"> </w:t>
      </w:r>
      <w:r w:rsidRPr="008F58DB">
        <w:t>infrastrukture</w:t>
      </w:r>
      <w:r w:rsidRPr="008F58DB">
        <w:rPr>
          <w:spacing w:val="1"/>
        </w:rPr>
        <w:t xml:space="preserve"> </w:t>
      </w:r>
      <w:r w:rsidRPr="008F58DB">
        <w:t>v</w:t>
      </w:r>
      <w:r w:rsidRPr="008F58DB">
        <w:rPr>
          <w:spacing w:val="1"/>
        </w:rPr>
        <w:t xml:space="preserve"> </w:t>
      </w:r>
      <w:r w:rsidRPr="008F58DB">
        <w:t>varovanih</w:t>
      </w:r>
      <w:r w:rsidRPr="000A5BE3">
        <w:rPr>
          <w:spacing w:val="1"/>
        </w:rPr>
        <w:t xml:space="preserve"> </w:t>
      </w:r>
      <w:r w:rsidRPr="000A5BE3">
        <w:t>območjih</w:t>
      </w:r>
      <w:r w:rsidRPr="000A5BE3">
        <w:rPr>
          <w:spacing w:val="1"/>
        </w:rPr>
        <w:t xml:space="preserve"> </w:t>
      </w:r>
      <w:r w:rsidRPr="000A5BE3">
        <w:t>ne</w:t>
      </w:r>
      <w:r w:rsidRPr="000A5BE3">
        <w:rPr>
          <w:spacing w:val="1"/>
        </w:rPr>
        <w:t xml:space="preserve"> </w:t>
      </w:r>
      <w:r w:rsidRPr="000A5BE3">
        <w:t>bo</w:t>
      </w:r>
      <w:r w:rsidRPr="000A5BE3">
        <w:rPr>
          <w:spacing w:val="1"/>
        </w:rPr>
        <w:t xml:space="preserve"> </w:t>
      </w:r>
      <w:r w:rsidRPr="000A5BE3">
        <w:t>osvetljevalo,</w:t>
      </w:r>
      <w:r w:rsidRPr="000A5BE3">
        <w:rPr>
          <w:spacing w:val="1"/>
        </w:rPr>
        <w:t xml:space="preserve"> </w:t>
      </w:r>
      <w:r w:rsidRPr="000A5BE3">
        <w:t>v</w:t>
      </w:r>
      <w:r w:rsidRPr="000A5BE3">
        <w:rPr>
          <w:spacing w:val="1"/>
        </w:rPr>
        <w:t xml:space="preserve"> </w:t>
      </w:r>
      <w:r w:rsidRPr="000A5BE3">
        <w:t>nasprotnem primeru bodo uporabljeni viri, ki ne vplivajo negativno na zdravje ljudi ali</w:t>
      </w:r>
      <w:r w:rsidRPr="000A5BE3">
        <w:rPr>
          <w:spacing w:val="-57"/>
        </w:rPr>
        <w:t xml:space="preserve"> </w:t>
      </w:r>
      <w:r w:rsidRPr="000A5BE3">
        <w:t>na biotsko pestrost in bodo uporabljeni na način, da bo minimalizirano svetlobno</w:t>
      </w:r>
      <w:r w:rsidRPr="000A5BE3">
        <w:rPr>
          <w:spacing w:val="1"/>
        </w:rPr>
        <w:t xml:space="preserve"> </w:t>
      </w:r>
      <w:r w:rsidRPr="000A5BE3">
        <w:t>onesnaževanje,</w:t>
      </w:r>
    </w:p>
    <w:p w14:paraId="7CBDFF74" w14:textId="77777777" w:rsidR="006A07A1" w:rsidRDefault="006A07A1" w:rsidP="00677385">
      <w:pPr>
        <w:pStyle w:val="Odstavekseznama"/>
        <w:numPr>
          <w:ilvl w:val="0"/>
          <w:numId w:val="172"/>
        </w:numPr>
      </w:pPr>
      <w:r w:rsidRPr="000A5BE3">
        <w:t>prispevek</w:t>
      </w:r>
      <w:r w:rsidRPr="000A5BE3">
        <w:rPr>
          <w:spacing w:val="-1"/>
        </w:rPr>
        <w:t xml:space="preserve"> </w:t>
      </w:r>
      <w:r w:rsidRPr="000A5BE3">
        <w:t>k</w:t>
      </w:r>
      <w:r w:rsidRPr="000A5BE3">
        <w:rPr>
          <w:spacing w:val="-1"/>
        </w:rPr>
        <w:t xml:space="preserve"> </w:t>
      </w:r>
      <w:r w:rsidRPr="000A5BE3">
        <w:t>družbeni</w:t>
      </w:r>
      <w:r w:rsidRPr="000A5BE3">
        <w:rPr>
          <w:spacing w:val="-1"/>
        </w:rPr>
        <w:t xml:space="preserve"> </w:t>
      </w:r>
      <w:r w:rsidRPr="000A5BE3">
        <w:t>spremembi</w:t>
      </w:r>
      <w:r w:rsidRPr="000A5BE3">
        <w:rPr>
          <w:spacing w:val="-1"/>
        </w:rPr>
        <w:t xml:space="preserve"> </w:t>
      </w:r>
      <w:r w:rsidRPr="000A5BE3">
        <w:t>ter</w:t>
      </w:r>
      <w:r w:rsidRPr="000A5BE3">
        <w:rPr>
          <w:spacing w:val="-1"/>
        </w:rPr>
        <w:t xml:space="preserve"> </w:t>
      </w:r>
      <w:r w:rsidRPr="000A5BE3">
        <w:t>k</w:t>
      </w:r>
      <w:r w:rsidRPr="000A5BE3">
        <w:rPr>
          <w:spacing w:val="-1"/>
        </w:rPr>
        <w:t xml:space="preserve"> </w:t>
      </w:r>
      <w:r w:rsidRPr="000A5BE3">
        <w:t>dvigu družbene</w:t>
      </w:r>
      <w:r w:rsidRPr="000A5BE3">
        <w:rPr>
          <w:spacing w:val="-1"/>
        </w:rPr>
        <w:t xml:space="preserve"> </w:t>
      </w:r>
      <w:r w:rsidRPr="000A5BE3">
        <w:t>ozaveščenosti;</w:t>
      </w:r>
    </w:p>
    <w:p w14:paraId="1FFDED98" w14:textId="77777777" w:rsidR="006A07A1" w:rsidRPr="000A5BE3" w:rsidRDefault="006A07A1" w:rsidP="00022FD6">
      <w:pPr>
        <w:jc w:val="both"/>
      </w:pPr>
    </w:p>
    <w:p w14:paraId="6B909BC9" w14:textId="61B30CE5" w:rsidR="006A07A1" w:rsidRPr="000A5BE3" w:rsidRDefault="006A07A1" w:rsidP="00022FD6">
      <w:pPr>
        <w:ind w:left="478"/>
        <w:jc w:val="both"/>
      </w:pPr>
      <w:r w:rsidRPr="000A5BE3">
        <w:t xml:space="preserve">b) </w:t>
      </w:r>
      <w:r w:rsidRPr="00F906CE">
        <w:rPr>
          <w:b/>
          <w:bCs/>
        </w:rPr>
        <w:t>Zelene infrastrukture v urbanem okolju</w:t>
      </w:r>
      <w:r w:rsidR="00F906CE">
        <w:t>:</w:t>
      </w:r>
    </w:p>
    <w:p w14:paraId="25B5575F" w14:textId="5EF6641D" w:rsidR="006A07A1" w:rsidRPr="000A5BE3" w:rsidRDefault="006A07A1" w:rsidP="00677385">
      <w:pPr>
        <w:pStyle w:val="Odstavekseznama"/>
        <w:numPr>
          <w:ilvl w:val="0"/>
          <w:numId w:val="171"/>
        </w:numPr>
      </w:pPr>
      <w:r w:rsidRPr="000A5BE3">
        <w:t>izvedba</w:t>
      </w:r>
      <w:r w:rsidRPr="000A5BE3">
        <w:rPr>
          <w:spacing w:val="1"/>
        </w:rPr>
        <w:t xml:space="preserve"> </w:t>
      </w:r>
      <w:r w:rsidRPr="000A5BE3">
        <w:t>nove</w:t>
      </w:r>
      <w:r w:rsidRPr="000A5BE3">
        <w:rPr>
          <w:spacing w:val="1"/>
        </w:rPr>
        <w:t xml:space="preserve"> </w:t>
      </w:r>
      <w:r w:rsidRPr="000A5BE3">
        <w:t>ali</w:t>
      </w:r>
      <w:r w:rsidRPr="000A5BE3">
        <w:rPr>
          <w:spacing w:val="1"/>
        </w:rPr>
        <w:t xml:space="preserve"> </w:t>
      </w:r>
      <w:r w:rsidRPr="000A5BE3">
        <w:t>izboljšane</w:t>
      </w:r>
      <w:r w:rsidRPr="000A5BE3">
        <w:rPr>
          <w:spacing w:val="1"/>
        </w:rPr>
        <w:t xml:space="preserve"> </w:t>
      </w:r>
      <w:r w:rsidRPr="000A5BE3">
        <w:t>zelene</w:t>
      </w:r>
      <w:r w:rsidRPr="000A5BE3">
        <w:rPr>
          <w:spacing w:val="1"/>
        </w:rPr>
        <w:t xml:space="preserve"> </w:t>
      </w:r>
      <w:r w:rsidRPr="000A5BE3">
        <w:t>infrastrukture</w:t>
      </w:r>
      <w:r w:rsidRPr="000A5BE3">
        <w:rPr>
          <w:spacing w:val="1"/>
        </w:rPr>
        <w:t xml:space="preserve"> </w:t>
      </w:r>
      <w:r w:rsidRPr="000A5BE3">
        <w:t>v</w:t>
      </w:r>
      <w:r w:rsidRPr="000A5BE3">
        <w:rPr>
          <w:spacing w:val="1"/>
        </w:rPr>
        <w:t xml:space="preserve"> </w:t>
      </w:r>
      <w:r w:rsidRPr="000A5BE3">
        <w:t>urbanih</w:t>
      </w:r>
      <w:r w:rsidRPr="000A5BE3">
        <w:rPr>
          <w:spacing w:val="1"/>
        </w:rPr>
        <w:t xml:space="preserve"> </w:t>
      </w:r>
      <w:r w:rsidRPr="000A5BE3">
        <w:t>območjih,</w:t>
      </w:r>
      <w:r w:rsidRPr="000A5BE3">
        <w:rPr>
          <w:spacing w:val="1"/>
        </w:rPr>
        <w:t xml:space="preserve"> </w:t>
      </w:r>
      <w:r w:rsidRPr="000A5BE3">
        <w:t>in</w:t>
      </w:r>
      <w:r w:rsidRPr="000A5BE3">
        <w:rPr>
          <w:spacing w:val="1"/>
        </w:rPr>
        <w:t xml:space="preserve"> </w:t>
      </w:r>
      <w:r w:rsidRPr="000A5BE3">
        <w:t>sicer</w:t>
      </w:r>
      <w:r w:rsidRPr="000A5BE3">
        <w:rPr>
          <w:spacing w:val="1"/>
        </w:rPr>
        <w:t xml:space="preserve"> </w:t>
      </w:r>
      <w:r w:rsidRPr="000A5BE3">
        <w:t>na</w:t>
      </w:r>
      <w:r w:rsidRPr="000A5BE3">
        <w:rPr>
          <w:spacing w:val="-57"/>
        </w:rPr>
        <w:t xml:space="preserve"> </w:t>
      </w:r>
      <w:r w:rsidRPr="000A5BE3">
        <w:t>podlagi strateških/strokovnih izhodišč za zeleno infrastrukturo,</w:t>
      </w:r>
    </w:p>
    <w:p w14:paraId="38E599F9" w14:textId="30EF2321" w:rsidR="006A07A1" w:rsidRDefault="006A07A1" w:rsidP="00677385">
      <w:pPr>
        <w:pStyle w:val="Odstavekseznama"/>
        <w:numPr>
          <w:ilvl w:val="0"/>
          <w:numId w:val="171"/>
        </w:numPr>
      </w:pPr>
      <w:r w:rsidRPr="00972CB0">
        <w:t>upoštevanje načela uporabe na naravi temelječih rešitev (NBS), ki mora biti vsebinsko opredeljeno v prijavni dokumentaciji in ovrednoteno s prikazom razmerja med načrtovanimi stroški NBS in skupnimi stroški projekta</w:t>
      </w:r>
      <w:r>
        <w:t>;</w:t>
      </w:r>
    </w:p>
    <w:p w14:paraId="5B50C3B7" w14:textId="77777777" w:rsidR="006A07A1" w:rsidRPr="000A5BE3" w:rsidRDefault="006A07A1" w:rsidP="00022FD6">
      <w:pPr>
        <w:ind w:left="957"/>
        <w:jc w:val="both"/>
      </w:pPr>
    </w:p>
    <w:p w14:paraId="447130A7" w14:textId="01645A70" w:rsidR="006A07A1" w:rsidRPr="000A5BE3" w:rsidRDefault="006A07A1" w:rsidP="00677385">
      <w:pPr>
        <w:pStyle w:val="Odstavekseznama"/>
        <w:numPr>
          <w:ilvl w:val="0"/>
          <w:numId w:val="122"/>
        </w:numPr>
      </w:pPr>
      <w:r w:rsidRPr="00F906CE">
        <w:rPr>
          <w:b/>
          <w:bCs/>
        </w:rPr>
        <w:t>Ozaveščanje o kakovosti zraka</w:t>
      </w:r>
      <w:r w:rsidR="00F906CE">
        <w:t>:</w:t>
      </w:r>
    </w:p>
    <w:p w14:paraId="45644318" w14:textId="77777777" w:rsidR="006A07A1" w:rsidRPr="000A5BE3" w:rsidRDefault="006A07A1" w:rsidP="00022FD6">
      <w:pPr>
        <w:ind w:left="626"/>
        <w:jc w:val="both"/>
      </w:pPr>
      <w:r w:rsidRPr="000A5BE3">
        <w:t>-</w:t>
      </w:r>
      <w:r w:rsidRPr="000A5BE3">
        <w:tab/>
        <w:t>izboljšanje obveščanja prebivalcev o kakovosti zraka in pridobitev podatkov za sprejemanje ukrepov in politik na področju izboljšanja kakovosti zraka.</w:t>
      </w:r>
    </w:p>
    <w:p w14:paraId="4FD17B7B" w14:textId="326ED40D" w:rsidR="00E6006E" w:rsidRPr="000A5BE3" w:rsidRDefault="00E6006E" w:rsidP="00022FD6">
      <w:pPr>
        <w:ind w:left="838" w:hanging="360"/>
        <w:jc w:val="both"/>
      </w:pPr>
    </w:p>
    <w:p w14:paraId="13F09BCD" w14:textId="612376D6" w:rsidR="007131B4" w:rsidRDefault="007131B4" w:rsidP="005C4B2A">
      <w:pPr>
        <w:tabs>
          <w:tab w:val="left" w:pos="266"/>
          <w:tab w:val="left" w:pos="839"/>
        </w:tabs>
        <w:jc w:val="both"/>
      </w:pPr>
    </w:p>
    <w:p w14:paraId="27E41CC0" w14:textId="77777777" w:rsidR="007131B4" w:rsidRDefault="007131B4" w:rsidP="00022FD6">
      <w:pPr>
        <w:jc w:val="both"/>
      </w:pPr>
      <w:r>
        <w:br w:type="page"/>
      </w:r>
    </w:p>
    <w:p w14:paraId="2BCC8ADD" w14:textId="77777777" w:rsidR="00E6006E" w:rsidRPr="000A5BE3" w:rsidRDefault="00E6006E" w:rsidP="005C4B2A">
      <w:pPr>
        <w:tabs>
          <w:tab w:val="left" w:pos="266"/>
          <w:tab w:val="left" w:pos="839"/>
        </w:tabs>
        <w:jc w:val="both"/>
        <w:rPr>
          <w:rFonts w:cs="Arial"/>
          <w:szCs w:val="20"/>
        </w:rPr>
      </w:pPr>
    </w:p>
    <w:p w14:paraId="1666A6CA" w14:textId="0D5657EB" w:rsidR="00096889" w:rsidRPr="005F06BA" w:rsidRDefault="00630B0F" w:rsidP="004F76CF">
      <w:pPr>
        <w:pStyle w:val="Naslov3"/>
      </w:pPr>
      <w:bookmarkStart w:id="239" w:name="_Toc191468173"/>
      <w:bookmarkStart w:id="240" w:name="_Toc191468595"/>
      <w:bookmarkStart w:id="241" w:name="_Toc213232179"/>
      <w:r w:rsidRPr="005F06BA">
        <w:t>PN</w:t>
      </w:r>
      <w:r w:rsidRPr="00022FD6">
        <w:t xml:space="preserve"> </w:t>
      </w:r>
      <w:r w:rsidRPr="005F06BA">
        <w:t>4:</w:t>
      </w:r>
      <w:r w:rsidRPr="00022FD6">
        <w:t xml:space="preserve"> </w:t>
      </w:r>
      <w:r w:rsidRPr="005F06BA">
        <w:t>Trajnostna</w:t>
      </w:r>
      <w:r w:rsidRPr="00022FD6">
        <w:t xml:space="preserve"> </w:t>
      </w:r>
      <w:r w:rsidRPr="005F06BA">
        <w:t>urbana</w:t>
      </w:r>
      <w:r w:rsidRPr="00022FD6">
        <w:t xml:space="preserve"> </w:t>
      </w:r>
      <w:r w:rsidRPr="005F06BA">
        <w:t>mobilnost</w:t>
      </w:r>
      <w:bookmarkEnd w:id="239"/>
      <w:bookmarkEnd w:id="240"/>
      <w:bookmarkEnd w:id="241"/>
    </w:p>
    <w:p w14:paraId="7B19582A" w14:textId="77777777" w:rsidR="00096889" w:rsidRPr="000A5BE3" w:rsidRDefault="00096889" w:rsidP="005C4B2A">
      <w:pPr>
        <w:pStyle w:val="Telobesedila"/>
        <w:tabs>
          <w:tab w:val="left" w:pos="266"/>
        </w:tabs>
        <w:ind w:left="0"/>
        <w:jc w:val="both"/>
        <w:rPr>
          <w:rFonts w:cs="Arial"/>
          <w:b/>
          <w:sz w:val="22"/>
          <w:szCs w:val="20"/>
        </w:rPr>
      </w:pPr>
    </w:p>
    <w:p w14:paraId="165839B9"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Prednostno</w:t>
      </w:r>
      <w:r w:rsidRPr="000A5BE3">
        <w:rPr>
          <w:rFonts w:cs="Arial"/>
          <w:spacing w:val="-3"/>
          <w:sz w:val="20"/>
          <w:szCs w:val="20"/>
        </w:rPr>
        <w:t xml:space="preserve"> </w:t>
      </w:r>
      <w:r w:rsidRPr="000A5BE3">
        <w:rPr>
          <w:rFonts w:cs="Arial"/>
          <w:sz w:val="20"/>
          <w:szCs w:val="20"/>
        </w:rPr>
        <w:t>nalogo</w:t>
      </w:r>
      <w:r w:rsidRPr="000A5BE3">
        <w:rPr>
          <w:rFonts w:cs="Arial"/>
          <w:spacing w:val="2"/>
          <w:sz w:val="20"/>
          <w:szCs w:val="20"/>
        </w:rPr>
        <w:t xml:space="preserve"> </w:t>
      </w:r>
      <w:r w:rsidRPr="000A5BE3">
        <w:rPr>
          <w:rFonts w:cs="Arial"/>
          <w:sz w:val="20"/>
          <w:szCs w:val="20"/>
        </w:rPr>
        <w:t>»Trajnostna</w:t>
      </w:r>
      <w:r w:rsidRPr="000A5BE3">
        <w:rPr>
          <w:rFonts w:cs="Arial"/>
          <w:spacing w:val="-3"/>
          <w:sz w:val="20"/>
          <w:szCs w:val="20"/>
        </w:rPr>
        <w:t xml:space="preserve"> </w:t>
      </w:r>
      <w:r w:rsidRPr="000A5BE3">
        <w:rPr>
          <w:rFonts w:cs="Arial"/>
          <w:sz w:val="20"/>
          <w:szCs w:val="20"/>
        </w:rPr>
        <w:t>urbana</w:t>
      </w:r>
      <w:r w:rsidRPr="000A5BE3">
        <w:rPr>
          <w:rFonts w:cs="Arial"/>
          <w:spacing w:val="-2"/>
          <w:sz w:val="20"/>
          <w:szCs w:val="20"/>
        </w:rPr>
        <w:t xml:space="preserve"> </w:t>
      </w:r>
      <w:r w:rsidRPr="000A5BE3">
        <w:rPr>
          <w:rFonts w:cs="Arial"/>
          <w:sz w:val="20"/>
          <w:szCs w:val="20"/>
        </w:rPr>
        <w:t>mobilnost«</w:t>
      </w:r>
      <w:r w:rsidRPr="000A5BE3">
        <w:rPr>
          <w:rFonts w:cs="Arial"/>
          <w:spacing w:val="-6"/>
          <w:sz w:val="20"/>
          <w:szCs w:val="20"/>
        </w:rPr>
        <w:t xml:space="preserve"> </w:t>
      </w:r>
      <w:r w:rsidRPr="000A5BE3">
        <w:rPr>
          <w:rFonts w:cs="Arial"/>
          <w:sz w:val="20"/>
          <w:szCs w:val="20"/>
        </w:rPr>
        <w:t>sestavlja</w:t>
      </w:r>
      <w:r w:rsidRPr="000A5BE3">
        <w:rPr>
          <w:rFonts w:cs="Arial"/>
          <w:spacing w:val="-1"/>
          <w:sz w:val="20"/>
          <w:szCs w:val="20"/>
        </w:rPr>
        <w:t xml:space="preserve"> </w:t>
      </w:r>
      <w:r w:rsidRPr="000A5BE3">
        <w:rPr>
          <w:rFonts w:cs="Arial"/>
          <w:sz w:val="20"/>
          <w:szCs w:val="20"/>
        </w:rPr>
        <w:t>en</w:t>
      </w:r>
      <w:r w:rsidRPr="000A5BE3">
        <w:rPr>
          <w:rFonts w:cs="Arial"/>
          <w:spacing w:val="-2"/>
          <w:sz w:val="20"/>
          <w:szCs w:val="20"/>
        </w:rPr>
        <w:t xml:space="preserve"> </w:t>
      </w:r>
      <w:r w:rsidRPr="000A5BE3">
        <w:rPr>
          <w:rFonts w:cs="Arial"/>
          <w:sz w:val="20"/>
          <w:szCs w:val="20"/>
        </w:rPr>
        <w:t>specifični</w:t>
      </w:r>
      <w:r w:rsidRPr="000A5BE3">
        <w:rPr>
          <w:rFonts w:cs="Arial"/>
          <w:spacing w:val="-2"/>
          <w:sz w:val="20"/>
          <w:szCs w:val="20"/>
        </w:rPr>
        <w:t xml:space="preserve"> </w:t>
      </w:r>
      <w:r w:rsidRPr="000A5BE3">
        <w:rPr>
          <w:rFonts w:cs="Arial"/>
          <w:sz w:val="20"/>
          <w:szCs w:val="20"/>
        </w:rPr>
        <w:t>cilj (SC):</w:t>
      </w:r>
    </w:p>
    <w:p w14:paraId="51AB286D" w14:textId="0CBC3D8E" w:rsidR="00096889" w:rsidRPr="000A5BE3" w:rsidRDefault="00630B0F" w:rsidP="005C4B2A">
      <w:pPr>
        <w:tabs>
          <w:tab w:val="left" w:pos="266"/>
        </w:tabs>
        <w:jc w:val="both"/>
        <w:rPr>
          <w:rFonts w:cs="Arial"/>
          <w:i/>
          <w:szCs w:val="18"/>
        </w:rPr>
      </w:pPr>
      <w:r w:rsidRPr="000A5BE3">
        <w:rPr>
          <w:rFonts w:cs="Arial"/>
          <w:i/>
          <w:szCs w:val="18"/>
        </w:rPr>
        <w:t>a)</w:t>
      </w:r>
      <w:r w:rsidRPr="007131B4">
        <w:rPr>
          <w:i/>
          <w:spacing w:val="36"/>
        </w:rPr>
        <w:t xml:space="preserve"> </w:t>
      </w:r>
      <w:r w:rsidRPr="000A5BE3">
        <w:rPr>
          <w:rFonts w:cs="Arial"/>
          <w:i/>
          <w:szCs w:val="18"/>
        </w:rPr>
        <w:t>RSO</w:t>
      </w:r>
      <w:r w:rsidRPr="000A5BE3">
        <w:rPr>
          <w:rFonts w:cs="Arial"/>
          <w:i/>
          <w:spacing w:val="11"/>
          <w:szCs w:val="18"/>
        </w:rPr>
        <w:t xml:space="preserve"> </w:t>
      </w:r>
      <w:r w:rsidRPr="000A5BE3">
        <w:rPr>
          <w:rFonts w:cs="Arial"/>
          <w:i/>
          <w:szCs w:val="18"/>
        </w:rPr>
        <w:t>2.8:</w:t>
      </w:r>
      <w:r w:rsidRPr="000A5BE3">
        <w:rPr>
          <w:rFonts w:cs="Arial"/>
          <w:i/>
          <w:spacing w:val="12"/>
          <w:szCs w:val="18"/>
        </w:rPr>
        <w:t xml:space="preserve"> </w:t>
      </w:r>
      <w:r w:rsidRPr="000A5BE3">
        <w:rPr>
          <w:rFonts w:cs="Arial"/>
          <w:i/>
          <w:szCs w:val="18"/>
        </w:rPr>
        <w:t>Spodbujanje</w:t>
      </w:r>
      <w:r w:rsidRPr="000A5BE3">
        <w:rPr>
          <w:rFonts w:cs="Arial"/>
          <w:i/>
          <w:spacing w:val="11"/>
          <w:szCs w:val="18"/>
        </w:rPr>
        <w:t xml:space="preserve"> </w:t>
      </w:r>
      <w:r w:rsidRPr="000A5BE3">
        <w:rPr>
          <w:rFonts w:cs="Arial"/>
          <w:i/>
          <w:szCs w:val="18"/>
        </w:rPr>
        <w:t>trajnostne</w:t>
      </w:r>
      <w:r w:rsidRPr="000A5BE3">
        <w:rPr>
          <w:rFonts w:cs="Arial"/>
          <w:i/>
          <w:spacing w:val="10"/>
          <w:szCs w:val="18"/>
        </w:rPr>
        <w:t xml:space="preserve"> </w:t>
      </w:r>
      <w:r w:rsidRPr="000A5BE3">
        <w:rPr>
          <w:rFonts w:cs="Arial"/>
          <w:i/>
          <w:szCs w:val="18"/>
        </w:rPr>
        <w:t>večmodalne</w:t>
      </w:r>
      <w:r w:rsidRPr="000A5BE3">
        <w:rPr>
          <w:rFonts w:cs="Arial"/>
          <w:i/>
          <w:spacing w:val="11"/>
          <w:szCs w:val="18"/>
        </w:rPr>
        <w:t xml:space="preserve"> </w:t>
      </w:r>
      <w:r w:rsidRPr="000A5BE3">
        <w:rPr>
          <w:rFonts w:cs="Arial"/>
          <w:i/>
          <w:szCs w:val="18"/>
        </w:rPr>
        <w:t>mestne</w:t>
      </w:r>
      <w:r w:rsidRPr="000A5BE3">
        <w:rPr>
          <w:rFonts w:cs="Arial"/>
          <w:i/>
          <w:spacing w:val="11"/>
          <w:szCs w:val="18"/>
        </w:rPr>
        <w:t xml:space="preserve"> </w:t>
      </w:r>
      <w:r w:rsidRPr="000A5BE3">
        <w:rPr>
          <w:rFonts w:cs="Arial"/>
          <w:i/>
          <w:szCs w:val="18"/>
        </w:rPr>
        <w:t>mobilnosti</w:t>
      </w:r>
      <w:r w:rsidRPr="000A5BE3">
        <w:rPr>
          <w:rFonts w:cs="Arial"/>
          <w:i/>
          <w:spacing w:val="12"/>
          <w:szCs w:val="18"/>
        </w:rPr>
        <w:t xml:space="preserve"> </w:t>
      </w:r>
      <w:r w:rsidRPr="000A5BE3">
        <w:rPr>
          <w:rFonts w:cs="Arial"/>
          <w:i/>
          <w:szCs w:val="18"/>
        </w:rPr>
        <w:t>v</w:t>
      </w:r>
      <w:r w:rsidRPr="000A5BE3">
        <w:rPr>
          <w:rFonts w:cs="Arial"/>
          <w:i/>
          <w:spacing w:val="10"/>
          <w:szCs w:val="18"/>
        </w:rPr>
        <w:t xml:space="preserve"> </w:t>
      </w:r>
      <w:r w:rsidRPr="000A5BE3">
        <w:rPr>
          <w:rFonts w:cs="Arial"/>
          <w:i/>
          <w:szCs w:val="18"/>
        </w:rPr>
        <w:t>okviru</w:t>
      </w:r>
      <w:r w:rsidRPr="000A5BE3">
        <w:rPr>
          <w:rFonts w:cs="Arial"/>
          <w:i/>
          <w:spacing w:val="12"/>
          <w:szCs w:val="18"/>
        </w:rPr>
        <w:t xml:space="preserve"> </w:t>
      </w:r>
      <w:r w:rsidRPr="000A5BE3">
        <w:rPr>
          <w:rFonts w:cs="Arial"/>
          <w:i/>
          <w:szCs w:val="18"/>
        </w:rPr>
        <w:t>prehoda</w:t>
      </w:r>
      <w:r w:rsidRPr="000A5BE3">
        <w:rPr>
          <w:rFonts w:cs="Arial"/>
          <w:i/>
          <w:spacing w:val="-57"/>
          <w:szCs w:val="18"/>
        </w:rPr>
        <w:t xml:space="preserve"> </w:t>
      </w:r>
      <w:r w:rsidRPr="000A5BE3">
        <w:rPr>
          <w:rFonts w:cs="Arial"/>
          <w:i/>
          <w:szCs w:val="18"/>
        </w:rPr>
        <w:t>na</w:t>
      </w:r>
      <w:r w:rsidRPr="000A5BE3">
        <w:rPr>
          <w:rFonts w:cs="Arial"/>
          <w:i/>
          <w:spacing w:val="-1"/>
          <w:szCs w:val="18"/>
        </w:rPr>
        <w:t xml:space="preserve"> </w:t>
      </w:r>
      <w:r w:rsidRPr="000A5BE3">
        <w:rPr>
          <w:rFonts w:cs="Arial"/>
          <w:i/>
          <w:szCs w:val="18"/>
        </w:rPr>
        <w:t>gospodarstvo z</w:t>
      </w:r>
      <w:r w:rsidRPr="000A5BE3">
        <w:rPr>
          <w:rFonts w:cs="Arial"/>
          <w:i/>
          <w:spacing w:val="-1"/>
          <w:szCs w:val="18"/>
        </w:rPr>
        <w:t xml:space="preserve"> </w:t>
      </w:r>
      <w:r w:rsidRPr="000A5BE3">
        <w:rPr>
          <w:rFonts w:cs="Arial"/>
          <w:i/>
          <w:szCs w:val="18"/>
        </w:rPr>
        <w:t>ničelno stopnjo neto emisij</w:t>
      </w:r>
      <w:r w:rsidRPr="000A5BE3">
        <w:rPr>
          <w:rFonts w:cs="Arial"/>
          <w:i/>
          <w:spacing w:val="-1"/>
          <w:szCs w:val="18"/>
        </w:rPr>
        <w:t xml:space="preserve"> </w:t>
      </w:r>
      <w:r w:rsidRPr="000A5BE3">
        <w:rPr>
          <w:rFonts w:cs="Arial"/>
          <w:i/>
          <w:szCs w:val="18"/>
        </w:rPr>
        <w:t>ogljika.</w:t>
      </w:r>
    </w:p>
    <w:p w14:paraId="2E3ABC9C" w14:textId="77777777" w:rsidR="00096889" w:rsidRPr="000A5BE3" w:rsidRDefault="00096889" w:rsidP="005C4B2A">
      <w:pPr>
        <w:pStyle w:val="Telobesedila"/>
        <w:tabs>
          <w:tab w:val="left" w:pos="266"/>
        </w:tabs>
        <w:ind w:left="0"/>
        <w:jc w:val="both"/>
        <w:rPr>
          <w:rFonts w:cs="Arial"/>
          <w:i/>
          <w:sz w:val="20"/>
          <w:szCs w:val="20"/>
        </w:rPr>
      </w:pPr>
    </w:p>
    <w:p w14:paraId="1E626C70" w14:textId="77777777" w:rsidR="00096889" w:rsidRPr="000A5BE3" w:rsidRDefault="00630B0F" w:rsidP="005C4B2A">
      <w:pPr>
        <w:pStyle w:val="Telobesedila"/>
        <w:tabs>
          <w:tab w:val="left" w:pos="266"/>
        </w:tabs>
        <w:ind w:left="0" w:right="113"/>
        <w:jc w:val="both"/>
        <w:rPr>
          <w:rFonts w:cs="Arial"/>
          <w:sz w:val="20"/>
          <w:szCs w:val="20"/>
        </w:rPr>
      </w:pPr>
      <w:r w:rsidRPr="000A5BE3">
        <w:rPr>
          <w:rFonts w:cs="Arial"/>
          <w:sz w:val="20"/>
          <w:szCs w:val="20"/>
        </w:rPr>
        <w:t>Za</w:t>
      </w:r>
      <w:r w:rsidRPr="000A5BE3">
        <w:rPr>
          <w:rFonts w:cs="Arial"/>
          <w:spacing w:val="1"/>
          <w:sz w:val="20"/>
          <w:szCs w:val="20"/>
        </w:rPr>
        <w:t xml:space="preserve"> </w:t>
      </w:r>
      <w:r w:rsidRPr="000A5BE3">
        <w:rPr>
          <w:rFonts w:cs="Arial"/>
          <w:sz w:val="20"/>
          <w:szCs w:val="20"/>
        </w:rPr>
        <w:t>izvajanje</w:t>
      </w:r>
      <w:r w:rsidRPr="000A5BE3">
        <w:rPr>
          <w:rFonts w:cs="Arial"/>
          <w:spacing w:val="1"/>
          <w:sz w:val="20"/>
          <w:szCs w:val="20"/>
        </w:rPr>
        <w:t xml:space="preserve"> </w:t>
      </w:r>
      <w:r w:rsidRPr="000A5BE3">
        <w:rPr>
          <w:rFonts w:cs="Arial"/>
          <w:sz w:val="20"/>
          <w:szCs w:val="20"/>
        </w:rPr>
        <w:t>ukrepov</w:t>
      </w:r>
      <w:r w:rsidRPr="000A5BE3">
        <w:rPr>
          <w:rFonts w:cs="Arial"/>
          <w:spacing w:val="1"/>
          <w:sz w:val="20"/>
          <w:szCs w:val="20"/>
        </w:rPr>
        <w:t xml:space="preserve"> </w:t>
      </w:r>
      <w:r w:rsidRPr="000A5BE3">
        <w:rPr>
          <w:rFonts w:cs="Arial"/>
          <w:sz w:val="20"/>
          <w:szCs w:val="20"/>
        </w:rPr>
        <w:t>prednostne</w:t>
      </w:r>
      <w:r w:rsidRPr="000A5BE3">
        <w:rPr>
          <w:rFonts w:cs="Arial"/>
          <w:spacing w:val="1"/>
          <w:sz w:val="20"/>
          <w:szCs w:val="20"/>
        </w:rPr>
        <w:t xml:space="preserve"> </w:t>
      </w:r>
      <w:r w:rsidRPr="000A5BE3">
        <w:rPr>
          <w:rFonts w:cs="Arial"/>
          <w:sz w:val="20"/>
          <w:szCs w:val="20"/>
        </w:rPr>
        <w:t>naloge</w:t>
      </w:r>
      <w:r w:rsidRPr="000A5BE3">
        <w:rPr>
          <w:rFonts w:cs="Arial"/>
          <w:spacing w:val="1"/>
          <w:sz w:val="20"/>
          <w:szCs w:val="20"/>
        </w:rPr>
        <w:t xml:space="preserve"> </w:t>
      </w:r>
      <w:r w:rsidRPr="000A5BE3">
        <w:rPr>
          <w:rFonts w:cs="Arial"/>
          <w:sz w:val="20"/>
          <w:szCs w:val="20"/>
        </w:rPr>
        <w:t>so</w:t>
      </w:r>
      <w:r w:rsidRPr="000A5BE3">
        <w:rPr>
          <w:rFonts w:cs="Arial"/>
          <w:spacing w:val="1"/>
          <w:sz w:val="20"/>
          <w:szCs w:val="20"/>
        </w:rPr>
        <w:t xml:space="preserve"> </w:t>
      </w:r>
      <w:r w:rsidRPr="000A5BE3">
        <w:rPr>
          <w:rFonts w:cs="Arial"/>
          <w:sz w:val="20"/>
          <w:szCs w:val="20"/>
        </w:rPr>
        <w:t>predvidena</w:t>
      </w:r>
      <w:r w:rsidRPr="000A5BE3">
        <w:rPr>
          <w:rFonts w:cs="Arial"/>
          <w:spacing w:val="1"/>
          <w:sz w:val="20"/>
          <w:szCs w:val="20"/>
        </w:rPr>
        <w:t xml:space="preserve"> </w:t>
      </w:r>
      <w:r w:rsidRPr="000A5BE3">
        <w:rPr>
          <w:rFonts w:cs="Arial"/>
          <w:sz w:val="20"/>
          <w:szCs w:val="20"/>
        </w:rPr>
        <w:t>sredstva</w:t>
      </w:r>
      <w:r w:rsidRPr="000A5BE3">
        <w:rPr>
          <w:rFonts w:cs="Arial"/>
          <w:spacing w:val="1"/>
          <w:sz w:val="20"/>
          <w:szCs w:val="20"/>
        </w:rPr>
        <w:t xml:space="preserve"> </w:t>
      </w:r>
      <w:r w:rsidRPr="000A5BE3">
        <w:rPr>
          <w:rFonts w:cs="Arial"/>
          <w:sz w:val="20"/>
          <w:szCs w:val="20"/>
        </w:rPr>
        <w:t>ESRR,</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sicer</w:t>
      </w:r>
      <w:r w:rsidRPr="000A5BE3">
        <w:rPr>
          <w:rFonts w:cs="Arial"/>
          <w:spacing w:val="1"/>
          <w:sz w:val="20"/>
          <w:szCs w:val="20"/>
        </w:rPr>
        <w:t xml:space="preserve"> </w:t>
      </w:r>
      <w:r w:rsidRPr="000A5BE3">
        <w:rPr>
          <w:rFonts w:cs="Arial"/>
          <w:sz w:val="20"/>
          <w:szCs w:val="20"/>
        </w:rPr>
        <w:t>v</w:t>
      </w:r>
      <w:r w:rsidRPr="000A5BE3">
        <w:rPr>
          <w:rFonts w:cs="Arial"/>
          <w:spacing w:val="1"/>
          <w:sz w:val="20"/>
          <w:szCs w:val="20"/>
        </w:rPr>
        <w:t xml:space="preserve"> </w:t>
      </w:r>
      <w:r w:rsidRPr="000A5BE3">
        <w:rPr>
          <w:rFonts w:cs="Arial"/>
          <w:sz w:val="20"/>
          <w:szCs w:val="20"/>
        </w:rPr>
        <w:t>obeh</w:t>
      </w:r>
      <w:r w:rsidRPr="000A5BE3">
        <w:rPr>
          <w:rFonts w:cs="Arial"/>
          <w:spacing w:val="1"/>
          <w:sz w:val="20"/>
          <w:szCs w:val="20"/>
        </w:rPr>
        <w:t xml:space="preserve"> </w:t>
      </w:r>
      <w:r w:rsidRPr="000A5BE3">
        <w:rPr>
          <w:rFonts w:cs="Arial"/>
          <w:sz w:val="20"/>
          <w:szCs w:val="20"/>
        </w:rPr>
        <w:t>kohezijskih</w:t>
      </w:r>
      <w:r w:rsidRPr="000A5BE3">
        <w:rPr>
          <w:rFonts w:cs="Arial"/>
          <w:spacing w:val="-1"/>
          <w:sz w:val="20"/>
          <w:szCs w:val="20"/>
        </w:rPr>
        <w:t xml:space="preserve"> </w:t>
      </w:r>
      <w:r w:rsidRPr="000A5BE3">
        <w:rPr>
          <w:rFonts w:cs="Arial"/>
          <w:sz w:val="20"/>
          <w:szCs w:val="20"/>
        </w:rPr>
        <w:t>regijah (KRVS in KRZS).</w:t>
      </w:r>
    </w:p>
    <w:p w14:paraId="40E6CE44" w14:textId="77777777" w:rsidR="00096889" w:rsidRPr="000A5BE3" w:rsidRDefault="00096889" w:rsidP="005C4B2A">
      <w:pPr>
        <w:pStyle w:val="Telobesedila"/>
        <w:tabs>
          <w:tab w:val="left" w:pos="266"/>
        </w:tabs>
        <w:ind w:left="0"/>
        <w:jc w:val="both"/>
        <w:rPr>
          <w:rFonts w:cs="Arial"/>
          <w:sz w:val="22"/>
          <w:szCs w:val="20"/>
        </w:rPr>
      </w:pPr>
    </w:p>
    <w:p w14:paraId="7183EEC7" w14:textId="2C922E41" w:rsidR="00096889" w:rsidRPr="005F06BA" w:rsidRDefault="00630B0F" w:rsidP="00D918D9">
      <w:pPr>
        <w:pStyle w:val="Naslov4"/>
        <w:numPr>
          <w:ilvl w:val="3"/>
          <w:numId w:val="133"/>
        </w:numPr>
        <w:ind w:left="993" w:hanging="993"/>
        <w:rPr>
          <w:rFonts w:cs="Arial"/>
        </w:rPr>
      </w:pPr>
      <w:bookmarkStart w:id="242" w:name="_Toc191468174"/>
      <w:bookmarkStart w:id="243" w:name="_Toc191468596"/>
      <w:r w:rsidRPr="005F06BA">
        <w:rPr>
          <w:rFonts w:cs="Arial"/>
        </w:rPr>
        <w:t>RSO2.8: Spodbujanje trajnostne večmodalne mestne mobilnosti v okviru prehoda na gospodarstvo z ničelno stopnjo neto emisij ogljika</w:t>
      </w:r>
      <w:bookmarkEnd w:id="242"/>
      <w:bookmarkEnd w:id="243"/>
    </w:p>
    <w:p w14:paraId="6D6C2D98" w14:textId="77777777" w:rsidR="00096889" w:rsidRPr="000A5BE3" w:rsidRDefault="00096889" w:rsidP="005C4B2A">
      <w:pPr>
        <w:pStyle w:val="Telobesedila"/>
        <w:tabs>
          <w:tab w:val="left" w:pos="266"/>
        </w:tabs>
        <w:ind w:left="0"/>
        <w:jc w:val="both"/>
        <w:rPr>
          <w:rFonts w:cs="Arial"/>
          <w:b/>
          <w:i/>
          <w:sz w:val="20"/>
          <w:szCs w:val="20"/>
        </w:rPr>
      </w:pPr>
    </w:p>
    <w:p w14:paraId="6A1E103C" w14:textId="77777777" w:rsidR="00096889" w:rsidRPr="00B35105" w:rsidRDefault="00630B0F" w:rsidP="00022FD6">
      <w:pPr>
        <w:pStyle w:val="Brezrazmikov"/>
        <w:jc w:val="both"/>
        <w:rPr>
          <w:b/>
          <w:bCs/>
          <w:u w:val="single"/>
        </w:rPr>
      </w:pPr>
      <w:bookmarkStart w:id="244" w:name="_Toc157408712"/>
      <w:r w:rsidRPr="00B35105">
        <w:rPr>
          <w:b/>
          <w:bCs/>
          <w:u w:val="single"/>
        </w:rPr>
        <w:t>Predvidene</w:t>
      </w:r>
      <w:r w:rsidRPr="00B35105">
        <w:rPr>
          <w:b/>
          <w:bCs/>
          <w:spacing w:val="-3"/>
          <w:u w:val="single"/>
        </w:rPr>
        <w:t xml:space="preserve"> </w:t>
      </w:r>
      <w:r w:rsidRPr="00B35105">
        <w:rPr>
          <w:b/>
          <w:bCs/>
          <w:u w:val="single"/>
        </w:rPr>
        <w:t>dejavnosti</w:t>
      </w:r>
      <w:bookmarkEnd w:id="244"/>
    </w:p>
    <w:p w14:paraId="1E61BCEB"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Cilj</w:t>
      </w:r>
      <w:r w:rsidRPr="000A5BE3">
        <w:rPr>
          <w:rFonts w:cs="Arial"/>
          <w:spacing w:val="54"/>
          <w:sz w:val="20"/>
          <w:szCs w:val="20"/>
        </w:rPr>
        <w:t xml:space="preserve"> </w:t>
      </w:r>
      <w:r w:rsidRPr="000A5BE3">
        <w:rPr>
          <w:rFonts w:cs="Arial"/>
          <w:sz w:val="20"/>
          <w:szCs w:val="20"/>
        </w:rPr>
        <w:t>specifičnega</w:t>
      </w:r>
      <w:r w:rsidRPr="000A5BE3">
        <w:rPr>
          <w:rFonts w:cs="Arial"/>
          <w:spacing w:val="55"/>
          <w:sz w:val="20"/>
          <w:szCs w:val="20"/>
        </w:rPr>
        <w:t xml:space="preserve"> </w:t>
      </w:r>
      <w:r w:rsidRPr="000A5BE3">
        <w:rPr>
          <w:rFonts w:cs="Arial"/>
          <w:sz w:val="20"/>
          <w:szCs w:val="20"/>
        </w:rPr>
        <w:t>cilja</w:t>
      </w:r>
      <w:r w:rsidRPr="000A5BE3">
        <w:rPr>
          <w:rFonts w:cs="Arial"/>
          <w:spacing w:val="53"/>
          <w:sz w:val="20"/>
          <w:szCs w:val="20"/>
        </w:rPr>
        <w:t xml:space="preserve"> </w:t>
      </w:r>
      <w:r w:rsidRPr="000A5BE3">
        <w:rPr>
          <w:rFonts w:cs="Arial"/>
          <w:sz w:val="20"/>
          <w:szCs w:val="20"/>
        </w:rPr>
        <w:t>je</w:t>
      </w:r>
      <w:r w:rsidRPr="000A5BE3">
        <w:rPr>
          <w:rFonts w:cs="Arial"/>
          <w:spacing w:val="53"/>
          <w:sz w:val="20"/>
          <w:szCs w:val="20"/>
        </w:rPr>
        <w:t xml:space="preserve"> </w:t>
      </w:r>
      <w:r w:rsidRPr="000A5BE3">
        <w:rPr>
          <w:rFonts w:cs="Arial"/>
          <w:sz w:val="20"/>
          <w:szCs w:val="20"/>
        </w:rPr>
        <w:t>dvig</w:t>
      </w:r>
      <w:r w:rsidRPr="000A5BE3">
        <w:rPr>
          <w:rFonts w:cs="Arial"/>
          <w:spacing w:val="55"/>
          <w:sz w:val="20"/>
          <w:szCs w:val="20"/>
        </w:rPr>
        <w:t xml:space="preserve"> </w:t>
      </w:r>
      <w:r w:rsidRPr="000A5BE3">
        <w:rPr>
          <w:rFonts w:cs="Arial"/>
          <w:sz w:val="20"/>
          <w:szCs w:val="20"/>
        </w:rPr>
        <w:t>deleža</w:t>
      </w:r>
      <w:r w:rsidRPr="000A5BE3">
        <w:rPr>
          <w:rFonts w:cs="Arial"/>
          <w:spacing w:val="53"/>
          <w:sz w:val="20"/>
          <w:szCs w:val="20"/>
        </w:rPr>
        <w:t xml:space="preserve"> </w:t>
      </w:r>
      <w:r w:rsidRPr="000A5BE3">
        <w:rPr>
          <w:rFonts w:cs="Arial"/>
          <w:sz w:val="20"/>
          <w:szCs w:val="20"/>
        </w:rPr>
        <w:t>trajnostnih</w:t>
      </w:r>
      <w:r w:rsidRPr="000A5BE3">
        <w:rPr>
          <w:rFonts w:cs="Arial"/>
          <w:spacing w:val="54"/>
          <w:sz w:val="20"/>
          <w:szCs w:val="20"/>
        </w:rPr>
        <w:t xml:space="preserve"> </w:t>
      </w:r>
      <w:r w:rsidRPr="000A5BE3">
        <w:rPr>
          <w:rFonts w:cs="Arial"/>
          <w:sz w:val="20"/>
          <w:szCs w:val="20"/>
        </w:rPr>
        <w:t>potovalnih</w:t>
      </w:r>
      <w:r w:rsidRPr="000A5BE3">
        <w:rPr>
          <w:rFonts w:cs="Arial"/>
          <w:spacing w:val="55"/>
          <w:sz w:val="20"/>
          <w:szCs w:val="20"/>
        </w:rPr>
        <w:t xml:space="preserve"> </w:t>
      </w:r>
      <w:r w:rsidRPr="000A5BE3">
        <w:rPr>
          <w:rFonts w:cs="Arial"/>
          <w:sz w:val="20"/>
          <w:szCs w:val="20"/>
        </w:rPr>
        <w:t>načinov</w:t>
      </w:r>
      <w:r w:rsidRPr="000A5BE3">
        <w:rPr>
          <w:rFonts w:cs="Arial"/>
          <w:spacing w:val="54"/>
          <w:sz w:val="20"/>
          <w:szCs w:val="20"/>
        </w:rPr>
        <w:t xml:space="preserve"> </w:t>
      </w:r>
      <w:r w:rsidRPr="000A5BE3">
        <w:rPr>
          <w:rFonts w:cs="Arial"/>
          <w:sz w:val="20"/>
          <w:szCs w:val="20"/>
        </w:rPr>
        <w:t>v</w:t>
      </w:r>
      <w:r w:rsidRPr="000A5BE3">
        <w:rPr>
          <w:rFonts w:cs="Arial"/>
          <w:spacing w:val="56"/>
          <w:sz w:val="20"/>
          <w:szCs w:val="20"/>
        </w:rPr>
        <w:t xml:space="preserve"> </w:t>
      </w:r>
      <w:r w:rsidRPr="000A5BE3">
        <w:rPr>
          <w:rFonts w:cs="Arial"/>
          <w:sz w:val="20"/>
          <w:szCs w:val="20"/>
        </w:rPr>
        <w:t>dnevni</w:t>
      </w:r>
      <w:r w:rsidRPr="000A5BE3">
        <w:rPr>
          <w:rFonts w:cs="Arial"/>
          <w:spacing w:val="56"/>
          <w:sz w:val="20"/>
          <w:szCs w:val="20"/>
        </w:rPr>
        <w:t xml:space="preserve"> </w:t>
      </w:r>
      <w:r w:rsidRPr="000A5BE3">
        <w:rPr>
          <w:rFonts w:cs="Arial"/>
          <w:sz w:val="20"/>
          <w:szCs w:val="20"/>
        </w:rPr>
        <w:t>mobilnosti</w:t>
      </w:r>
      <w:r w:rsidRPr="000A5BE3">
        <w:rPr>
          <w:rFonts w:cs="Arial"/>
          <w:spacing w:val="-57"/>
          <w:sz w:val="20"/>
          <w:szCs w:val="20"/>
        </w:rPr>
        <w:t xml:space="preserve"> </w:t>
      </w:r>
      <w:r w:rsidRPr="000A5BE3">
        <w:rPr>
          <w:rFonts w:cs="Arial"/>
          <w:sz w:val="20"/>
          <w:szCs w:val="20"/>
        </w:rPr>
        <w:t>prebivalstva</w:t>
      </w:r>
      <w:r w:rsidRPr="000A5BE3">
        <w:rPr>
          <w:rFonts w:cs="Arial"/>
          <w:spacing w:val="-2"/>
          <w:sz w:val="20"/>
          <w:szCs w:val="20"/>
        </w:rPr>
        <w:t xml:space="preserve"> </w:t>
      </w:r>
      <w:r w:rsidRPr="000A5BE3">
        <w:rPr>
          <w:rFonts w:cs="Arial"/>
          <w:sz w:val="20"/>
          <w:szCs w:val="20"/>
        </w:rPr>
        <w:t>ter</w:t>
      </w:r>
      <w:r w:rsidRPr="000A5BE3">
        <w:rPr>
          <w:rFonts w:cs="Arial"/>
          <w:spacing w:val="-2"/>
          <w:sz w:val="20"/>
          <w:szCs w:val="20"/>
        </w:rPr>
        <w:t xml:space="preserve"> </w:t>
      </w:r>
      <w:r w:rsidRPr="000A5BE3">
        <w:rPr>
          <w:rFonts w:cs="Arial"/>
          <w:sz w:val="20"/>
          <w:szCs w:val="20"/>
        </w:rPr>
        <w:t>zmanjšanje</w:t>
      </w:r>
      <w:r w:rsidRPr="000A5BE3">
        <w:rPr>
          <w:rFonts w:cs="Arial"/>
          <w:spacing w:val="-1"/>
          <w:sz w:val="20"/>
          <w:szCs w:val="20"/>
        </w:rPr>
        <w:t xml:space="preserve"> </w:t>
      </w:r>
      <w:r w:rsidRPr="000A5BE3">
        <w:rPr>
          <w:rFonts w:cs="Arial"/>
          <w:sz w:val="20"/>
          <w:szCs w:val="20"/>
        </w:rPr>
        <w:t>emisij toplogrednih plinov</w:t>
      </w:r>
      <w:r w:rsidRPr="000A5BE3">
        <w:rPr>
          <w:rFonts w:cs="Arial"/>
          <w:spacing w:val="-1"/>
          <w:sz w:val="20"/>
          <w:szCs w:val="20"/>
        </w:rPr>
        <w:t xml:space="preserve"> </w:t>
      </w:r>
      <w:r w:rsidRPr="000A5BE3">
        <w:rPr>
          <w:rFonts w:cs="Arial"/>
          <w:sz w:val="20"/>
          <w:szCs w:val="20"/>
        </w:rPr>
        <w:t>(v nadaljevanju: TGP).</w:t>
      </w:r>
    </w:p>
    <w:p w14:paraId="26994529" w14:textId="77777777" w:rsidR="00096889" w:rsidRPr="000A5BE3" w:rsidRDefault="00096889" w:rsidP="005C4B2A">
      <w:pPr>
        <w:pStyle w:val="Telobesedila"/>
        <w:tabs>
          <w:tab w:val="left" w:pos="266"/>
        </w:tabs>
        <w:ind w:left="0"/>
        <w:jc w:val="both"/>
        <w:rPr>
          <w:rFonts w:cs="Arial"/>
          <w:sz w:val="20"/>
          <w:szCs w:val="20"/>
        </w:rPr>
      </w:pPr>
    </w:p>
    <w:p w14:paraId="60FEFBCD" w14:textId="77777777" w:rsidR="00096889" w:rsidRPr="000A5BE3" w:rsidRDefault="00630B0F" w:rsidP="005C4B2A">
      <w:pPr>
        <w:pStyle w:val="Telobesedila"/>
        <w:tabs>
          <w:tab w:val="left" w:pos="266"/>
        </w:tabs>
        <w:ind w:left="0" w:right="117"/>
        <w:jc w:val="both"/>
        <w:rPr>
          <w:rFonts w:cs="Arial"/>
          <w:sz w:val="20"/>
          <w:szCs w:val="20"/>
        </w:rPr>
      </w:pPr>
      <w:r w:rsidRPr="000A5BE3">
        <w:rPr>
          <w:rFonts w:cs="Arial"/>
          <w:sz w:val="20"/>
          <w:szCs w:val="20"/>
        </w:rPr>
        <w:t>Vrste in primeri področij, ki jim je namenjena podpora, in njihovega pričakovanega prispevka</w:t>
      </w:r>
      <w:r w:rsidRPr="000A5BE3">
        <w:rPr>
          <w:rFonts w:cs="Arial"/>
          <w:spacing w:val="-57"/>
          <w:sz w:val="20"/>
          <w:szCs w:val="20"/>
        </w:rPr>
        <w:t xml:space="preserve"> </w:t>
      </w:r>
      <w:r w:rsidRPr="000A5BE3">
        <w:rPr>
          <w:rFonts w:cs="Arial"/>
          <w:sz w:val="20"/>
          <w:szCs w:val="20"/>
        </w:rPr>
        <w:t>k</w:t>
      </w:r>
      <w:r w:rsidRPr="000A5BE3">
        <w:rPr>
          <w:rFonts w:cs="Arial"/>
          <w:spacing w:val="-1"/>
          <w:sz w:val="20"/>
          <w:szCs w:val="20"/>
        </w:rPr>
        <w:t xml:space="preserve"> </w:t>
      </w:r>
      <w:r w:rsidRPr="000A5BE3">
        <w:rPr>
          <w:rFonts w:cs="Arial"/>
          <w:sz w:val="20"/>
          <w:szCs w:val="20"/>
        </w:rPr>
        <w:t>specifičnim ciljem so predvidoma:</w:t>
      </w:r>
    </w:p>
    <w:p w14:paraId="310ED35F" w14:textId="77777777" w:rsidR="00096889" w:rsidRPr="000A5BE3" w:rsidRDefault="00630B0F" w:rsidP="00677385">
      <w:pPr>
        <w:pStyle w:val="Odstavekseznama"/>
        <w:numPr>
          <w:ilvl w:val="0"/>
          <w:numId w:val="122"/>
        </w:numPr>
      </w:pPr>
      <w:r w:rsidRPr="000A5BE3">
        <w:t>infrastruktura za trajnostno mobilnost v urbanih območjih, kar zajema investicije v</w:t>
      </w:r>
      <w:r w:rsidRPr="000A5BE3">
        <w:rPr>
          <w:spacing w:val="1"/>
        </w:rPr>
        <w:t xml:space="preserve"> </w:t>
      </w:r>
      <w:r w:rsidRPr="000A5BE3">
        <w:t>gradnjo in prilagoditev prometnih površin za trajnostne prometne načine ter investicije</w:t>
      </w:r>
      <w:r w:rsidRPr="000A5BE3">
        <w:rPr>
          <w:spacing w:val="-57"/>
        </w:rPr>
        <w:t xml:space="preserve"> </w:t>
      </w:r>
      <w:r w:rsidRPr="000A5BE3">
        <w:t>v</w:t>
      </w:r>
      <w:r w:rsidRPr="000A5BE3">
        <w:rPr>
          <w:spacing w:val="-1"/>
        </w:rPr>
        <w:t xml:space="preserve"> </w:t>
      </w:r>
      <w:r w:rsidRPr="000A5BE3">
        <w:t>digitalizacijo trajnostne</w:t>
      </w:r>
      <w:r w:rsidRPr="000A5BE3">
        <w:rPr>
          <w:spacing w:val="-1"/>
        </w:rPr>
        <w:t xml:space="preserve"> </w:t>
      </w:r>
      <w:r w:rsidRPr="000A5BE3">
        <w:t>mobilnosti in</w:t>
      </w:r>
    </w:p>
    <w:p w14:paraId="20CFAC92" w14:textId="77777777" w:rsidR="00096889" w:rsidRPr="000A5BE3" w:rsidRDefault="00630B0F" w:rsidP="00677385">
      <w:pPr>
        <w:pStyle w:val="Odstavekseznama"/>
        <w:numPr>
          <w:ilvl w:val="0"/>
          <w:numId w:val="122"/>
        </w:numPr>
      </w:pPr>
      <w:r w:rsidRPr="000A5BE3">
        <w:t>spodbujanje uporabe alternativnih goriv v mestih (vozila JPP na elektriko ali vodik in</w:t>
      </w:r>
      <w:r w:rsidRPr="000A5BE3">
        <w:rPr>
          <w:spacing w:val="1"/>
        </w:rPr>
        <w:t xml:space="preserve"> </w:t>
      </w:r>
      <w:r w:rsidRPr="000A5BE3">
        <w:t>polnilna</w:t>
      </w:r>
      <w:r w:rsidRPr="000A5BE3">
        <w:rPr>
          <w:spacing w:val="-1"/>
        </w:rPr>
        <w:t xml:space="preserve"> </w:t>
      </w:r>
      <w:r w:rsidRPr="000A5BE3">
        <w:t>infrastruktura</w:t>
      </w:r>
      <w:r w:rsidRPr="000A5BE3">
        <w:rPr>
          <w:spacing w:val="-2"/>
        </w:rPr>
        <w:t xml:space="preserve"> </w:t>
      </w:r>
      <w:r w:rsidRPr="000A5BE3">
        <w:t>v</w:t>
      </w:r>
      <w:r w:rsidRPr="000A5BE3">
        <w:rPr>
          <w:spacing w:val="2"/>
        </w:rPr>
        <w:t xml:space="preserve"> </w:t>
      </w:r>
      <w:r w:rsidRPr="000A5BE3">
        <w:t>javni lasti).</w:t>
      </w:r>
    </w:p>
    <w:p w14:paraId="5A1C1456" w14:textId="77777777" w:rsidR="00096889" w:rsidRPr="000A5BE3" w:rsidRDefault="00096889" w:rsidP="005C4B2A">
      <w:pPr>
        <w:pStyle w:val="Telobesedila"/>
        <w:tabs>
          <w:tab w:val="left" w:pos="266"/>
        </w:tabs>
        <w:ind w:left="0"/>
        <w:jc w:val="both"/>
        <w:rPr>
          <w:rFonts w:cs="Arial"/>
          <w:sz w:val="20"/>
          <w:szCs w:val="20"/>
        </w:rPr>
      </w:pPr>
    </w:p>
    <w:p w14:paraId="02450309" w14:textId="77777777" w:rsidR="00096889" w:rsidRPr="00786CD6" w:rsidRDefault="00630B0F" w:rsidP="00022FD6">
      <w:pPr>
        <w:pStyle w:val="Brezrazmikov"/>
        <w:jc w:val="both"/>
        <w:rPr>
          <w:b/>
          <w:bCs/>
          <w:u w:val="single"/>
        </w:rPr>
      </w:pPr>
      <w:bookmarkStart w:id="245" w:name="_Toc157408713"/>
      <w:r w:rsidRPr="00786CD6">
        <w:rPr>
          <w:b/>
          <w:bCs/>
          <w:u w:val="single"/>
        </w:rPr>
        <w:t>Ciljne</w:t>
      </w:r>
      <w:r w:rsidRPr="00786CD6">
        <w:rPr>
          <w:b/>
          <w:bCs/>
          <w:spacing w:val="-4"/>
          <w:u w:val="single"/>
        </w:rPr>
        <w:t xml:space="preserve"> </w:t>
      </w:r>
      <w:r w:rsidRPr="00786CD6">
        <w:rPr>
          <w:b/>
          <w:bCs/>
          <w:u w:val="single"/>
        </w:rPr>
        <w:t>skupine</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upravičenci</w:t>
      </w:r>
      <w:bookmarkEnd w:id="245"/>
    </w:p>
    <w:p w14:paraId="2C9210F1" w14:textId="77777777" w:rsidR="00096889" w:rsidRPr="000A5BE3" w:rsidRDefault="00630B0F" w:rsidP="005C4B2A">
      <w:pPr>
        <w:pStyle w:val="Telobesedila"/>
        <w:tabs>
          <w:tab w:val="left" w:pos="266"/>
        </w:tabs>
        <w:ind w:left="0" w:right="38"/>
        <w:jc w:val="both"/>
        <w:rPr>
          <w:rFonts w:cs="Arial"/>
          <w:sz w:val="20"/>
          <w:szCs w:val="20"/>
        </w:rPr>
      </w:pPr>
      <w:r w:rsidRPr="000A5BE3">
        <w:rPr>
          <w:rFonts w:cs="Arial"/>
          <w:sz w:val="20"/>
          <w:szCs w:val="20"/>
        </w:rPr>
        <w:t>Ciljne</w:t>
      </w:r>
      <w:r w:rsidRPr="000A5BE3">
        <w:rPr>
          <w:rFonts w:cs="Arial"/>
          <w:spacing w:val="23"/>
          <w:sz w:val="20"/>
          <w:szCs w:val="20"/>
        </w:rPr>
        <w:t xml:space="preserve"> </w:t>
      </w:r>
      <w:r w:rsidRPr="000A5BE3">
        <w:rPr>
          <w:rFonts w:cs="Arial"/>
          <w:sz w:val="20"/>
          <w:szCs w:val="20"/>
        </w:rPr>
        <w:t>skupine</w:t>
      </w:r>
      <w:r w:rsidRPr="000A5BE3">
        <w:rPr>
          <w:rFonts w:cs="Arial"/>
          <w:spacing w:val="23"/>
          <w:sz w:val="20"/>
          <w:szCs w:val="20"/>
        </w:rPr>
        <w:t xml:space="preserve"> </w:t>
      </w:r>
      <w:r w:rsidRPr="000A5BE3">
        <w:rPr>
          <w:rFonts w:cs="Arial"/>
          <w:sz w:val="20"/>
          <w:szCs w:val="20"/>
        </w:rPr>
        <w:t>specifičnega</w:t>
      </w:r>
      <w:r w:rsidRPr="000A5BE3">
        <w:rPr>
          <w:rFonts w:cs="Arial"/>
          <w:spacing w:val="24"/>
          <w:sz w:val="20"/>
          <w:szCs w:val="20"/>
        </w:rPr>
        <w:t xml:space="preserve"> </w:t>
      </w:r>
      <w:r w:rsidRPr="000A5BE3">
        <w:rPr>
          <w:rFonts w:cs="Arial"/>
          <w:sz w:val="20"/>
          <w:szCs w:val="20"/>
        </w:rPr>
        <w:t>cilja</w:t>
      </w:r>
      <w:r w:rsidRPr="000A5BE3">
        <w:rPr>
          <w:rFonts w:cs="Arial"/>
          <w:spacing w:val="23"/>
          <w:sz w:val="20"/>
          <w:szCs w:val="20"/>
        </w:rPr>
        <w:t xml:space="preserve"> </w:t>
      </w:r>
      <w:r w:rsidRPr="000A5BE3">
        <w:rPr>
          <w:rFonts w:cs="Arial"/>
          <w:sz w:val="20"/>
          <w:szCs w:val="20"/>
        </w:rPr>
        <w:t>so</w:t>
      </w:r>
      <w:r w:rsidRPr="000A5BE3">
        <w:rPr>
          <w:rFonts w:cs="Arial"/>
          <w:spacing w:val="24"/>
          <w:sz w:val="20"/>
          <w:szCs w:val="20"/>
        </w:rPr>
        <w:t xml:space="preserve"> </w:t>
      </w:r>
      <w:r w:rsidRPr="000A5BE3">
        <w:rPr>
          <w:rFonts w:cs="Arial"/>
          <w:sz w:val="20"/>
          <w:szCs w:val="20"/>
        </w:rPr>
        <w:t>podjetja,</w:t>
      </w:r>
      <w:r w:rsidRPr="000A5BE3">
        <w:rPr>
          <w:rFonts w:cs="Arial"/>
          <w:spacing w:val="23"/>
          <w:sz w:val="20"/>
          <w:szCs w:val="20"/>
        </w:rPr>
        <w:t xml:space="preserve"> </w:t>
      </w:r>
      <w:r w:rsidRPr="000A5BE3">
        <w:rPr>
          <w:rFonts w:cs="Arial"/>
          <w:sz w:val="20"/>
          <w:szCs w:val="20"/>
        </w:rPr>
        <w:t>javni</w:t>
      </w:r>
      <w:r w:rsidRPr="000A5BE3">
        <w:rPr>
          <w:rFonts w:cs="Arial"/>
          <w:spacing w:val="24"/>
          <w:sz w:val="20"/>
          <w:szCs w:val="20"/>
        </w:rPr>
        <w:t xml:space="preserve"> </w:t>
      </w:r>
      <w:r w:rsidRPr="000A5BE3">
        <w:rPr>
          <w:rFonts w:cs="Arial"/>
          <w:sz w:val="20"/>
          <w:szCs w:val="20"/>
        </w:rPr>
        <w:t>sektor,</w:t>
      </w:r>
      <w:r w:rsidRPr="000A5BE3">
        <w:rPr>
          <w:rFonts w:cs="Arial"/>
          <w:spacing w:val="26"/>
          <w:sz w:val="20"/>
          <w:szCs w:val="20"/>
        </w:rPr>
        <w:t xml:space="preserve"> </w:t>
      </w:r>
      <w:r w:rsidRPr="000A5BE3">
        <w:rPr>
          <w:rFonts w:cs="Arial"/>
          <w:sz w:val="20"/>
          <w:szCs w:val="20"/>
        </w:rPr>
        <w:t>gospodinjstva,</w:t>
      </w:r>
      <w:r w:rsidRPr="000A5BE3">
        <w:rPr>
          <w:rFonts w:cs="Arial"/>
          <w:spacing w:val="26"/>
          <w:sz w:val="20"/>
          <w:szCs w:val="20"/>
        </w:rPr>
        <w:t xml:space="preserve"> </w:t>
      </w:r>
      <w:r w:rsidRPr="000A5BE3">
        <w:rPr>
          <w:rFonts w:cs="Arial"/>
          <w:sz w:val="20"/>
          <w:szCs w:val="20"/>
        </w:rPr>
        <w:t>lokalne</w:t>
      </w:r>
      <w:r w:rsidRPr="000A5BE3">
        <w:rPr>
          <w:rFonts w:cs="Arial"/>
          <w:spacing w:val="23"/>
          <w:sz w:val="20"/>
          <w:szCs w:val="20"/>
        </w:rPr>
        <w:t xml:space="preserve"> </w:t>
      </w:r>
      <w:r w:rsidRPr="000A5BE3">
        <w:rPr>
          <w:rFonts w:cs="Arial"/>
          <w:sz w:val="20"/>
          <w:szCs w:val="20"/>
        </w:rPr>
        <w:t>skupnosti,</w:t>
      </w:r>
      <w:r w:rsidRPr="000A5BE3">
        <w:rPr>
          <w:rFonts w:cs="Arial"/>
          <w:spacing w:val="-57"/>
          <w:sz w:val="20"/>
          <w:szCs w:val="20"/>
        </w:rPr>
        <w:t xml:space="preserve"> </w:t>
      </w:r>
      <w:r w:rsidRPr="000A5BE3">
        <w:rPr>
          <w:rFonts w:cs="Arial"/>
          <w:sz w:val="20"/>
          <w:szCs w:val="20"/>
        </w:rPr>
        <w:t>zadruge,</w:t>
      </w:r>
      <w:r w:rsidRPr="000A5BE3">
        <w:rPr>
          <w:rFonts w:cs="Arial"/>
          <w:spacing w:val="-1"/>
          <w:sz w:val="20"/>
          <w:szCs w:val="20"/>
        </w:rPr>
        <w:t xml:space="preserve"> </w:t>
      </w:r>
      <w:r w:rsidRPr="000A5BE3">
        <w:rPr>
          <w:rFonts w:cs="Arial"/>
          <w:sz w:val="20"/>
          <w:szCs w:val="20"/>
        </w:rPr>
        <w:t>zavodi, posamezniki.</w:t>
      </w:r>
    </w:p>
    <w:p w14:paraId="7AA0A885" w14:textId="77777777" w:rsidR="00096889" w:rsidRPr="000A5BE3" w:rsidRDefault="00096889" w:rsidP="005C4B2A">
      <w:pPr>
        <w:pStyle w:val="Telobesedila"/>
        <w:tabs>
          <w:tab w:val="left" w:pos="266"/>
        </w:tabs>
        <w:ind w:left="0"/>
        <w:jc w:val="both"/>
        <w:rPr>
          <w:rFonts w:cs="Arial"/>
          <w:sz w:val="20"/>
          <w:szCs w:val="20"/>
        </w:rPr>
      </w:pPr>
    </w:p>
    <w:p w14:paraId="006DE54A" w14:textId="77777777" w:rsidR="00096889" w:rsidRPr="000A5BE3" w:rsidRDefault="00630B0F" w:rsidP="005C4B2A">
      <w:pPr>
        <w:pStyle w:val="Telobesedila"/>
        <w:tabs>
          <w:tab w:val="left" w:pos="266"/>
        </w:tabs>
        <w:ind w:left="0" w:right="120"/>
        <w:jc w:val="both"/>
        <w:rPr>
          <w:rFonts w:cs="Arial"/>
          <w:sz w:val="20"/>
          <w:szCs w:val="20"/>
        </w:rPr>
      </w:pPr>
      <w:r w:rsidRPr="000A5BE3">
        <w:rPr>
          <w:rFonts w:cs="Arial"/>
          <w:sz w:val="20"/>
          <w:szCs w:val="20"/>
        </w:rPr>
        <w:t>Upravičenci specifičnega cilja so mestne občine, pravne osebe javnega prava v delni/celotni</w:t>
      </w:r>
      <w:r w:rsidRPr="000A5BE3">
        <w:rPr>
          <w:rFonts w:cs="Arial"/>
          <w:spacing w:val="1"/>
          <w:sz w:val="20"/>
          <w:szCs w:val="20"/>
        </w:rPr>
        <w:t xml:space="preserve"> </w:t>
      </w:r>
      <w:r w:rsidRPr="000A5BE3">
        <w:rPr>
          <w:rFonts w:cs="Arial"/>
          <w:sz w:val="20"/>
          <w:szCs w:val="20"/>
        </w:rPr>
        <w:t>lasti</w:t>
      </w:r>
      <w:r w:rsidRPr="000A5BE3">
        <w:rPr>
          <w:rFonts w:cs="Arial"/>
          <w:spacing w:val="-1"/>
          <w:sz w:val="20"/>
          <w:szCs w:val="20"/>
        </w:rPr>
        <w:t xml:space="preserve"> </w:t>
      </w:r>
      <w:r w:rsidRPr="000A5BE3">
        <w:rPr>
          <w:rFonts w:cs="Arial"/>
          <w:sz w:val="20"/>
          <w:szCs w:val="20"/>
        </w:rPr>
        <w:t>ali ustanoviteljstvu</w:t>
      </w:r>
      <w:r w:rsidRPr="000A5BE3">
        <w:rPr>
          <w:rFonts w:cs="Arial"/>
          <w:spacing w:val="-2"/>
          <w:sz w:val="20"/>
          <w:szCs w:val="20"/>
        </w:rPr>
        <w:t xml:space="preserve"> </w:t>
      </w:r>
      <w:r w:rsidRPr="000A5BE3">
        <w:rPr>
          <w:rFonts w:cs="Arial"/>
          <w:sz w:val="20"/>
          <w:szCs w:val="20"/>
        </w:rPr>
        <w:t>mestnih občin.</w:t>
      </w:r>
    </w:p>
    <w:p w14:paraId="1301FBD0" w14:textId="77777777" w:rsidR="00096889" w:rsidRPr="000A5BE3" w:rsidRDefault="00096889" w:rsidP="005C4B2A">
      <w:pPr>
        <w:pStyle w:val="Telobesedila"/>
        <w:tabs>
          <w:tab w:val="left" w:pos="266"/>
        </w:tabs>
        <w:ind w:left="0"/>
        <w:jc w:val="both"/>
        <w:rPr>
          <w:rFonts w:cs="Arial"/>
          <w:sz w:val="20"/>
          <w:szCs w:val="20"/>
        </w:rPr>
      </w:pPr>
    </w:p>
    <w:p w14:paraId="4E260952" w14:textId="77777777" w:rsidR="00096889" w:rsidRPr="00D918D9" w:rsidRDefault="00630B0F" w:rsidP="005C4B2A">
      <w:pPr>
        <w:tabs>
          <w:tab w:val="left" w:pos="266"/>
        </w:tabs>
        <w:jc w:val="both"/>
        <w:rPr>
          <w:rFonts w:cs="Arial"/>
          <w:b/>
          <w:szCs w:val="20"/>
          <w:u w:val="single"/>
        </w:rPr>
      </w:pPr>
      <w:r w:rsidRPr="00D918D9">
        <w:rPr>
          <w:rFonts w:cs="Arial"/>
          <w:b/>
          <w:szCs w:val="20"/>
          <w:u w:val="single"/>
        </w:rPr>
        <w:t>Finančni</w:t>
      </w:r>
      <w:r w:rsidRPr="00D918D9">
        <w:rPr>
          <w:rFonts w:cs="Arial"/>
          <w:b/>
          <w:spacing w:val="-3"/>
          <w:szCs w:val="20"/>
          <w:u w:val="single"/>
        </w:rPr>
        <w:t xml:space="preserve"> </w:t>
      </w:r>
      <w:r w:rsidRPr="00D918D9">
        <w:rPr>
          <w:rFonts w:cs="Arial"/>
          <w:b/>
          <w:szCs w:val="20"/>
          <w:u w:val="single"/>
        </w:rPr>
        <w:t>instrumenti</w:t>
      </w:r>
      <w:r w:rsidRPr="00D918D9">
        <w:rPr>
          <w:rFonts w:cs="Arial"/>
          <w:b/>
          <w:spacing w:val="-3"/>
          <w:szCs w:val="20"/>
          <w:u w:val="single"/>
        </w:rPr>
        <w:t xml:space="preserve"> </w:t>
      </w:r>
      <w:r w:rsidRPr="00D918D9">
        <w:rPr>
          <w:rFonts w:cs="Arial"/>
          <w:b/>
          <w:szCs w:val="20"/>
          <w:u w:val="single"/>
        </w:rPr>
        <w:t>in</w:t>
      </w:r>
      <w:r w:rsidRPr="00D918D9">
        <w:rPr>
          <w:rFonts w:cs="Arial"/>
          <w:b/>
          <w:spacing w:val="-2"/>
          <w:szCs w:val="20"/>
          <w:u w:val="single"/>
        </w:rPr>
        <w:t xml:space="preserve"> </w:t>
      </w:r>
      <w:r w:rsidRPr="00D918D9">
        <w:rPr>
          <w:rFonts w:cs="Arial"/>
          <w:b/>
          <w:szCs w:val="20"/>
          <w:u w:val="single"/>
        </w:rPr>
        <w:t>projekti</w:t>
      </w:r>
      <w:r w:rsidRPr="00D918D9">
        <w:rPr>
          <w:rFonts w:cs="Arial"/>
          <w:b/>
          <w:spacing w:val="-5"/>
          <w:szCs w:val="20"/>
          <w:u w:val="single"/>
        </w:rPr>
        <w:t xml:space="preserve"> </w:t>
      </w:r>
      <w:r w:rsidRPr="00D918D9">
        <w:rPr>
          <w:rFonts w:cs="Arial"/>
          <w:b/>
          <w:szCs w:val="20"/>
          <w:u w:val="single"/>
        </w:rPr>
        <w:t>strateškega</w:t>
      </w:r>
      <w:r w:rsidRPr="00D918D9">
        <w:rPr>
          <w:rFonts w:cs="Arial"/>
          <w:b/>
          <w:spacing w:val="-5"/>
          <w:szCs w:val="20"/>
          <w:u w:val="single"/>
        </w:rPr>
        <w:t xml:space="preserve"> </w:t>
      </w:r>
      <w:r w:rsidRPr="00D918D9">
        <w:rPr>
          <w:rFonts w:cs="Arial"/>
          <w:b/>
          <w:szCs w:val="20"/>
          <w:u w:val="single"/>
        </w:rPr>
        <w:t>pomena</w:t>
      </w:r>
    </w:p>
    <w:p w14:paraId="24405AF5"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2"/>
          <w:sz w:val="20"/>
          <w:szCs w:val="20"/>
        </w:rPr>
        <w:t xml:space="preserve"> </w:t>
      </w:r>
      <w:r w:rsidRPr="000A5BE3">
        <w:rPr>
          <w:rFonts w:cs="Arial"/>
          <w:sz w:val="20"/>
          <w:szCs w:val="20"/>
        </w:rPr>
        <w:t>izvajanju specifičnega cilja se</w:t>
      </w:r>
      <w:r w:rsidRPr="000A5BE3">
        <w:rPr>
          <w:rFonts w:cs="Arial"/>
          <w:spacing w:val="-3"/>
          <w:sz w:val="20"/>
          <w:szCs w:val="20"/>
        </w:rPr>
        <w:t xml:space="preserve"> </w:t>
      </w:r>
      <w:r w:rsidRPr="000A5BE3">
        <w:rPr>
          <w:rFonts w:cs="Arial"/>
          <w:sz w:val="20"/>
          <w:szCs w:val="20"/>
        </w:rPr>
        <w:t>ne</w:t>
      </w:r>
      <w:r w:rsidRPr="000A5BE3">
        <w:rPr>
          <w:rFonts w:cs="Arial"/>
          <w:spacing w:val="-1"/>
          <w:sz w:val="20"/>
          <w:szCs w:val="20"/>
        </w:rPr>
        <w:t xml:space="preserve"> </w:t>
      </w:r>
      <w:r w:rsidRPr="000A5BE3">
        <w:rPr>
          <w:rFonts w:cs="Arial"/>
          <w:sz w:val="20"/>
          <w:szCs w:val="20"/>
        </w:rPr>
        <w:t>načrtuje</w:t>
      </w:r>
      <w:r w:rsidRPr="000A5BE3">
        <w:rPr>
          <w:rFonts w:cs="Arial"/>
          <w:spacing w:val="-2"/>
          <w:sz w:val="20"/>
          <w:szCs w:val="20"/>
        </w:rPr>
        <w:t xml:space="preserve"> </w:t>
      </w:r>
      <w:r w:rsidRPr="000A5BE3">
        <w:rPr>
          <w:rFonts w:cs="Arial"/>
          <w:sz w:val="20"/>
          <w:szCs w:val="20"/>
        </w:rPr>
        <w:t>uporaba</w:t>
      </w:r>
      <w:r w:rsidRPr="000A5BE3">
        <w:rPr>
          <w:rFonts w:cs="Arial"/>
          <w:spacing w:val="-1"/>
          <w:sz w:val="20"/>
          <w:szCs w:val="20"/>
        </w:rPr>
        <w:t xml:space="preserve"> </w:t>
      </w:r>
      <w:r w:rsidRPr="000A5BE3">
        <w:rPr>
          <w:rFonts w:cs="Arial"/>
          <w:sz w:val="20"/>
          <w:szCs w:val="20"/>
        </w:rPr>
        <w:t>finančnih</w:t>
      </w:r>
      <w:r w:rsidRPr="000A5BE3">
        <w:rPr>
          <w:rFonts w:cs="Arial"/>
          <w:spacing w:val="-1"/>
          <w:sz w:val="20"/>
          <w:szCs w:val="20"/>
        </w:rPr>
        <w:t xml:space="preserve"> </w:t>
      </w:r>
      <w:r w:rsidRPr="000A5BE3">
        <w:rPr>
          <w:rFonts w:cs="Arial"/>
          <w:sz w:val="20"/>
          <w:szCs w:val="20"/>
        </w:rPr>
        <w:t>instrumentov.</w:t>
      </w:r>
    </w:p>
    <w:p w14:paraId="431C16AF" w14:textId="11852DE8" w:rsidR="00096889" w:rsidRPr="000A5BE3" w:rsidRDefault="00BC6032" w:rsidP="00022FD6">
      <w:pPr>
        <w:pStyle w:val="Telobesedila"/>
        <w:tabs>
          <w:tab w:val="left" w:pos="266"/>
        </w:tabs>
        <w:ind w:left="0"/>
        <w:jc w:val="both"/>
        <w:rPr>
          <w:rFonts w:cs="Arial"/>
          <w:sz w:val="20"/>
          <w:szCs w:val="20"/>
        </w:rPr>
      </w:pPr>
      <w:r w:rsidRPr="00BC6032">
        <w:rPr>
          <w:rFonts w:cs="Arial"/>
          <w:sz w:val="20"/>
          <w:szCs w:val="20"/>
        </w:rPr>
        <w:t>V</w:t>
      </w:r>
      <w:r w:rsidRPr="00022FD6">
        <w:rPr>
          <w:sz w:val="20"/>
        </w:rPr>
        <w:t xml:space="preserve"> </w:t>
      </w:r>
      <w:r w:rsidRPr="00BC6032">
        <w:rPr>
          <w:rFonts w:cs="Arial"/>
          <w:sz w:val="20"/>
          <w:szCs w:val="20"/>
        </w:rPr>
        <w:t>izvajanju</w:t>
      </w:r>
      <w:r w:rsidRPr="00022FD6">
        <w:rPr>
          <w:sz w:val="20"/>
        </w:rPr>
        <w:t xml:space="preserve"> </w:t>
      </w:r>
      <w:r w:rsidRPr="00BC6032">
        <w:rPr>
          <w:rFonts w:cs="Arial"/>
          <w:sz w:val="20"/>
          <w:szCs w:val="20"/>
        </w:rPr>
        <w:t>specifičnega cilja</w:t>
      </w:r>
      <w:r w:rsidRPr="00022FD6">
        <w:rPr>
          <w:sz w:val="20"/>
        </w:rPr>
        <w:t xml:space="preserve"> </w:t>
      </w:r>
      <w:r w:rsidRPr="00BC6032">
        <w:rPr>
          <w:rFonts w:cs="Arial"/>
          <w:sz w:val="20"/>
          <w:szCs w:val="20"/>
        </w:rPr>
        <w:t>se</w:t>
      </w:r>
      <w:r w:rsidRPr="00022FD6">
        <w:rPr>
          <w:sz w:val="20"/>
        </w:rPr>
        <w:t xml:space="preserve"> </w:t>
      </w:r>
      <w:r w:rsidRPr="00BC6032">
        <w:rPr>
          <w:rFonts w:cs="Arial"/>
          <w:sz w:val="20"/>
          <w:szCs w:val="20"/>
        </w:rPr>
        <w:t>ne</w:t>
      </w:r>
      <w:r w:rsidRPr="00022FD6">
        <w:rPr>
          <w:sz w:val="20"/>
        </w:rPr>
        <w:t xml:space="preserve"> </w:t>
      </w:r>
      <w:r w:rsidRPr="00BC6032">
        <w:rPr>
          <w:rFonts w:cs="Arial"/>
          <w:sz w:val="20"/>
          <w:szCs w:val="20"/>
        </w:rPr>
        <w:t>načrtuje</w:t>
      </w:r>
      <w:r w:rsidRPr="00022FD6">
        <w:rPr>
          <w:sz w:val="20"/>
        </w:rPr>
        <w:t xml:space="preserve"> </w:t>
      </w:r>
      <w:r w:rsidRPr="00BC6032">
        <w:rPr>
          <w:rFonts w:cs="Arial"/>
          <w:sz w:val="20"/>
          <w:szCs w:val="20"/>
        </w:rPr>
        <w:t>izvajanje</w:t>
      </w:r>
      <w:r w:rsidRPr="00022FD6">
        <w:rPr>
          <w:sz w:val="20"/>
        </w:rPr>
        <w:t xml:space="preserve"> </w:t>
      </w:r>
      <w:r w:rsidRPr="00BC6032">
        <w:rPr>
          <w:rFonts w:cs="Arial"/>
          <w:sz w:val="20"/>
          <w:szCs w:val="20"/>
        </w:rPr>
        <w:t>projektov strateškega</w:t>
      </w:r>
      <w:r w:rsidRPr="00022FD6">
        <w:rPr>
          <w:sz w:val="20"/>
        </w:rPr>
        <w:t xml:space="preserve"> </w:t>
      </w:r>
      <w:r w:rsidRPr="00BC6032">
        <w:rPr>
          <w:rFonts w:cs="Arial"/>
          <w:sz w:val="20"/>
          <w:szCs w:val="20"/>
        </w:rPr>
        <w:t>pomena.</w:t>
      </w:r>
    </w:p>
    <w:p w14:paraId="3C55AD61" w14:textId="77777777" w:rsidR="00DC0FEC" w:rsidRDefault="00DC0FEC" w:rsidP="00022FD6">
      <w:pPr>
        <w:pStyle w:val="Brezrazmikov"/>
        <w:jc w:val="both"/>
        <w:rPr>
          <w:b/>
          <w:bCs/>
          <w:u w:val="single"/>
        </w:rPr>
      </w:pPr>
      <w:bookmarkStart w:id="246" w:name="_Toc157408714"/>
    </w:p>
    <w:p w14:paraId="279F2067" w14:textId="6BEB48D3" w:rsidR="00096889" w:rsidRPr="00786CD6" w:rsidRDefault="00630B0F" w:rsidP="00022FD6">
      <w:pPr>
        <w:pStyle w:val="Brezrazmikov"/>
        <w:jc w:val="both"/>
        <w:rPr>
          <w:b/>
          <w:bCs/>
          <w:u w:val="single"/>
        </w:rPr>
      </w:pPr>
      <w:r w:rsidRPr="00786CD6">
        <w:rPr>
          <w:b/>
          <w:bCs/>
          <w:u w:val="single"/>
        </w:rPr>
        <w:t>Teritorialni</w:t>
      </w:r>
      <w:r w:rsidRPr="00786CD6">
        <w:rPr>
          <w:b/>
          <w:bCs/>
          <w:spacing w:val="-2"/>
          <w:u w:val="single"/>
        </w:rPr>
        <w:t xml:space="preserve"> </w:t>
      </w:r>
      <w:r w:rsidRPr="00786CD6">
        <w:rPr>
          <w:b/>
          <w:bCs/>
          <w:u w:val="single"/>
        </w:rPr>
        <w:t>pristopi</w:t>
      </w:r>
      <w:bookmarkEnd w:id="246"/>
    </w:p>
    <w:p w14:paraId="1EAAC751"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3"/>
          <w:sz w:val="20"/>
          <w:szCs w:val="20"/>
        </w:rPr>
        <w:t xml:space="preserve"> </w:t>
      </w:r>
      <w:r w:rsidRPr="000A5BE3">
        <w:rPr>
          <w:rFonts w:cs="Arial"/>
          <w:sz w:val="20"/>
          <w:szCs w:val="20"/>
        </w:rPr>
        <w:t>izvajanju</w:t>
      </w:r>
      <w:r w:rsidRPr="000A5BE3">
        <w:rPr>
          <w:rFonts w:cs="Arial"/>
          <w:spacing w:val="-2"/>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r w:rsidRPr="000A5BE3">
        <w:rPr>
          <w:rFonts w:cs="Arial"/>
          <w:spacing w:val="-2"/>
          <w:sz w:val="20"/>
          <w:szCs w:val="20"/>
        </w:rPr>
        <w:t xml:space="preserve"> </w:t>
      </w:r>
      <w:r w:rsidRPr="000A5BE3">
        <w:rPr>
          <w:rFonts w:cs="Arial"/>
          <w:sz w:val="20"/>
          <w:szCs w:val="20"/>
        </w:rPr>
        <w:t>se</w:t>
      </w:r>
      <w:r w:rsidRPr="000A5BE3">
        <w:rPr>
          <w:rFonts w:cs="Arial"/>
          <w:spacing w:val="-3"/>
          <w:sz w:val="20"/>
          <w:szCs w:val="20"/>
        </w:rPr>
        <w:t xml:space="preserve"> </w:t>
      </w:r>
      <w:r w:rsidRPr="000A5BE3">
        <w:rPr>
          <w:rFonts w:cs="Arial"/>
          <w:sz w:val="20"/>
          <w:szCs w:val="20"/>
        </w:rPr>
        <w:t>načrtuje</w:t>
      </w:r>
      <w:r w:rsidRPr="000A5BE3">
        <w:rPr>
          <w:rFonts w:cs="Arial"/>
          <w:spacing w:val="-3"/>
          <w:sz w:val="20"/>
          <w:szCs w:val="20"/>
        </w:rPr>
        <w:t xml:space="preserve"> </w:t>
      </w:r>
      <w:r w:rsidRPr="000A5BE3">
        <w:rPr>
          <w:rFonts w:cs="Arial"/>
          <w:sz w:val="20"/>
          <w:szCs w:val="20"/>
        </w:rPr>
        <w:t>naslavljanje</w:t>
      </w:r>
      <w:r w:rsidRPr="000A5BE3">
        <w:rPr>
          <w:rFonts w:cs="Arial"/>
          <w:spacing w:val="-2"/>
          <w:sz w:val="20"/>
          <w:szCs w:val="20"/>
        </w:rPr>
        <w:t xml:space="preserve"> </w:t>
      </w:r>
      <w:r w:rsidRPr="000A5BE3">
        <w:rPr>
          <w:rFonts w:cs="Arial"/>
          <w:sz w:val="20"/>
          <w:szCs w:val="20"/>
        </w:rPr>
        <w:t>pristopa</w:t>
      </w:r>
      <w:r w:rsidRPr="000A5BE3">
        <w:rPr>
          <w:rFonts w:cs="Arial"/>
          <w:spacing w:val="-3"/>
          <w:sz w:val="20"/>
          <w:szCs w:val="20"/>
        </w:rPr>
        <w:t xml:space="preserve"> </w:t>
      </w:r>
      <w:r w:rsidRPr="000A5BE3">
        <w:rPr>
          <w:rFonts w:cs="Arial"/>
          <w:sz w:val="20"/>
          <w:szCs w:val="20"/>
        </w:rPr>
        <w:t>trajnostnega razvoja</w:t>
      </w:r>
      <w:r w:rsidRPr="000A5BE3">
        <w:rPr>
          <w:rFonts w:cs="Arial"/>
          <w:spacing w:val="-2"/>
          <w:sz w:val="20"/>
          <w:szCs w:val="20"/>
        </w:rPr>
        <w:t xml:space="preserve"> </w:t>
      </w:r>
      <w:r w:rsidRPr="000A5BE3">
        <w:rPr>
          <w:rFonts w:cs="Arial"/>
          <w:sz w:val="20"/>
          <w:szCs w:val="20"/>
        </w:rPr>
        <w:t>mest.</w:t>
      </w:r>
    </w:p>
    <w:p w14:paraId="18AD353C" w14:textId="77777777" w:rsidR="00096889" w:rsidRPr="000A5BE3" w:rsidRDefault="00096889" w:rsidP="005C4B2A">
      <w:pPr>
        <w:pStyle w:val="Telobesedila"/>
        <w:tabs>
          <w:tab w:val="left" w:pos="266"/>
        </w:tabs>
        <w:ind w:left="0"/>
        <w:jc w:val="both"/>
        <w:rPr>
          <w:rFonts w:cs="Arial"/>
          <w:sz w:val="20"/>
          <w:szCs w:val="20"/>
        </w:rPr>
      </w:pPr>
    </w:p>
    <w:p w14:paraId="47E00B39" w14:textId="77777777" w:rsidR="00096889" w:rsidRPr="00786CD6" w:rsidRDefault="00630B0F" w:rsidP="00022FD6">
      <w:pPr>
        <w:pStyle w:val="Brezrazmikov"/>
        <w:jc w:val="both"/>
        <w:rPr>
          <w:b/>
          <w:bCs/>
          <w:u w:val="single"/>
        </w:rPr>
      </w:pPr>
      <w:bookmarkStart w:id="247" w:name="_Toc157408715"/>
      <w:r w:rsidRPr="00786CD6">
        <w:rPr>
          <w:b/>
          <w:bCs/>
          <w:u w:val="single"/>
        </w:rPr>
        <w:t>Način</w:t>
      </w:r>
      <w:r w:rsidRPr="00786CD6">
        <w:rPr>
          <w:b/>
          <w:bCs/>
          <w:spacing w:val="-2"/>
          <w:u w:val="single"/>
        </w:rPr>
        <w:t xml:space="preserve"> </w:t>
      </w:r>
      <w:r w:rsidRPr="00786CD6">
        <w:rPr>
          <w:b/>
          <w:bCs/>
          <w:u w:val="single"/>
        </w:rPr>
        <w:t>izbora</w:t>
      </w:r>
      <w:r w:rsidRPr="00786CD6">
        <w:rPr>
          <w:b/>
          <w:bCs/>
          <w:spacing w:val="-2"/>
          <w:u w:val="single"/>
        </w:rPr>
        <w:t xml:space="preserve"> </w:t>
      </w:r>
      <w:r w:rsidRPr="00786CD6">
        <w:rPr>
          <w:b/>
          <w:bCs/>
          <w:u w:val="single"/>
        </w:rPr>
        <w:t>operacij</w:t>
      </w:r>
      <w:bookmarkEnd w:id="247"/>
    </w:p>
    <w:p w14:paraId="791B6E08"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2"/>
          <w:sz w:val="20"/>
          <w:szCs w:val="20"/>
        </w:rPr>
        <w:t xml:space="preserve"> </w:t>
      </w:r>
      <w:r w:rsidRPr="000A5BE3">
        <w:rPr>
          <w:rFonts w:cs="Arial"/>
          <w:sz w:val="20"/>
          <w:szCs w:val="20"/>
        </w:rPr>
        <w:t>smislu</w:t>
      </w:r>
      <w:r w:rsidRPr="000A5BE3">
        <w:rPr>
          <w:rFonts w:cs="Arial"/>
          <w:spacing w:val="-1"/>
          <w:sz w:val="20"/>
          <w:szCs w:val="20"/>
        </w:rPr>
        <w:t xml:space="preserve"> </w:t>
      </w:r>
      <w:r w:rsidRPr="000A5BE3">
        <w:rPr>
          <w:rFonts w:cs="Arial"/>
          <w:sz w:val="20"/>
          <w:szCs w:val="20"/>
        </w:rPr>
        <w:t>mehanizmov</w:t>
      </w:r>
      <w:r w:rsidRPr="000A5BE3">
        <w:rPr>
          <w:rFonts w:cs="Arial"/>
          <w:spacing w:val="-1"/>
          <w:sz w:val="20"/>
          <w:szCs w:val="20"/>
        </w:rPr>
        <w:t xml:space="preserve"> </w:t>
      </w:r>
      <w:r w:rsidRPr="000A5BE3">
        <w:rPr>
          <w:rFonts w:cs="Arial"/>
          <w:sz w:val="20"/>
          <w:szCs w:val="20"/>
        </w:rPr>
        <w:t>izvajanja</w:t>
      </w:r>
      <w:r w:rsidRPr="000A5BE3">
        <w:rPr>
          <w:rFonts w:cs="Arial"/>
          <w:spacing w:val="-2"/>
          <w:sz w:val="20"/>
          <w:szCs w:val="20"/>
        </w:rPr>
        <w:t xml:space="preserve"> </w:t>
      </w:r>
      <w:r w:rsidRPr="000A5BE3">
        <w:rPr>
          <w:rFonts w:cs="Arial"/>
          <w:sz w:val="20"/>
          <w:szCs w:val="20"/>
        </w:rPr>
        <w:t>bo</w:t>
      </w:r>
      <w:r w:rsidRPr="000A5BE3">
        <w:rPr>
          <w:rFonts w:cs="Arial"/>
          <w:spacing w:val="-1"/>
          <w:sz w:val="20"/>
          <w:szCs w:val="20"/>
        </w:rPr>
        <w:t xml:space="preserve"> </w:t>
      </w:r>
      <w:r w:rsidRPr="000A5BE3">
        <w:rPr>
          <w:rFonts w:cs="Arial"/>
          <w:sz w:val="20"/>
          <w:szCs w:val="20"/>
        </w:rPr>
        <w:t>smiselno</w:t>
      </w:r>
      <w:r w:rsidRPr="000A5BE3">
        <w:rPr>
          <w:rFonts w:cs="Arial"/>
          <w:spacing w:val="-1"/>
          <w:sz w:val="20"/>
          <w:szCs w:val="20"/>
        </w:rPr>
        <w:t xml:space="preserve"> </w:t>
      </w:r>
      <w:r w:rsidRPr="000A5BE3">
        <w:rPr>
          <w:rFonts w:cs="Arial"/>
          <w:sz w:val="20"/>
          <w:szCs w:val="20"/>
        </w:rPr>
        <w:t>uporabljena</w:t>
      </w:r>
      <w:r w:rsidRPr="000A5BE3">
        <w:rPr>
          <w:rFonts w:cs="Arial"/>
          <w:spacing w:val="-2"/>
          <w:sz w:val="20"/>
          <w:szCs w:val="20"/>
        </w:rPr>
        <w:t xml:space="preserve"> </w:t>
      </w:r>
      <w:r w:rsidRPr="000A5BE3">
        <w:rPr>
          <w:rFonts w:cs="Arial"/>
          <w:sz w:val="20"/>
          <w:szCs w:val="20"/>
        </w:rPr>
        <w:t>neposredna</w:t>
      </w:r>
      <w:r w:rsidRPr="000A5BE3">
        <w:rPr>
          <w:rFonts w:cs="Arial"/>
          <w:spacing w:val="-2"/>
          <w:sz w:val="20"/>
          <w:szCs w:val="20"/>
        </w:rPr>
        <w:t xml:space="preserve"> </w:t>
      </w:r>
      <w:r w:rsidRPr="000A5BE3">
        <w:rPr>
          <w:rFonts w:cs="Arial"/>
          <w:sz w:val="20"/>
          <w:szCs w:val="20"/>
        </w:rPr>
        <w:t>potrditev</w:t>
      </w:r>
      <w:r w:rsidRPr="000A5BE3">
        <w:rPr>
          <w:rFonts w:cs="Arial"/>
          <w:spacing w:val="-1"/>
          <w:sz w:val="20"/>
          <w:szCs w:val="20"/>
        </w:rPr>
        <w:t xml:space="preserve"> </w:t>
      </w:r>
      <w:r w:rsidRPr="000A5BE3">
        <w:rPr>
          <w:rFonts w:cs="Arial"/>
          <w:sz w:val="20"/>
          <w:szCs w:val="20"/>
        </w:rPr>
        <w:t>operacij.</w:t>
      </w:r>
    </w:p>
    <w:p w14:paraId="74C9FAA3" w14:textId="77777777" w:rsidR="00096889" w:rsidRPr="000A5BE3" w:rsidRDefault="00096889" w:rsidP="005C4B2A">
      <w:pPr>
        <w:pStyle w:val="Telobesedila"/>
        <w:tabs>
          <w:tab w:val="left" w:pos="266"/>
        </w:tabs>
        <w:ind w:left="0"/>
        <w:jc w:val="both"/>
        <w:rPr>
          <w:rFonts w:cs="Arial"/>
          <w:sz w:val="20"/>
          <w:szCs w:val="20"/>
        </w:rPr>
      </w:pPr>
    </w:p>
    <w:p w14:paraId="03A12978" w14:textId="77777777" w:rsidR="00096889" w:rsidRPr="00786CD6" w:rsidRDefault="00630B0F" w:rsidP="00022FD6">
      <w:pPr>
        <w:pStyle w:val="Brezrazmikov"/>
        <w:jc w:val="both"/>
        <w:rPr>
          <w:b/>
          <w:bCs/>
          <w:u w:val="single"/>
        </w:rPr>
      </w:pPr>
      <w:bookmarkStart w:id="248" w:name="_Toc157408716"/>
      <w:r w:rsidRPr="00786CD6">
        <w:rPr>
          <w:b/>
          <w:bCs/>
          <w:u w:val="single"/>
        </w:rPr>
        <w:t>Ugotavljanje</w:t>
      </w:r>
      <w:r w:rsidRPr="00786CD6">
        <w:rPr>
          <w:b/>
          <w:bCs/>
          <w:spacing w:val="-5"/>
          <w:u w:val="single"/>
        </w:rPr>
        <w:t xml:space="preserve"> </w:t>
      </w:r>
      <w:r w:rsidRPr="00786CD6">
        <w:rPr>
          <w:b/>
          <w:bCs/>
          <w:u w:val="single"/>
        </w:rPr>
        <w:t>upravičenosti</w:t>
      </w:r>
      <w:bookmarkEnd w:id="248"/>
    </w:p>
    <w:p w14:paraId="58C08396" w14:textId="00CD6A62" w:rsidR="00096889" w:rsidRPr="000A5BE3" w:rsidRDefault="00630B0F" w:rsidP="005C4B2A">
      <w:pPr>
        <w:pStyle w:val="Telobesedila"/>
        <w:tabs>
          <w:tab w:val="left" w:pos="266"/>
        </w:tabs>
        <w:ind w:left="0" w:right="114"/>
        <w:jc w:val="both"/>
        <w:rPr>
          <w:rFonts w:cs="Arial"/>
          <w:sz w:val="20"/>
          <w:szCs w:val="20"/>
        </w:rPr>
      </w:pPr>
      <w:r w:rsidRPr="000A5BE3">
        <w:rPr>
          <w:rFonts w:cs="Arial"/>
          <w:sz w:val="20"/>
          <w:szCs w:val="20"/>
        </w:rPr>
        <w:t>Ob upoštevanju horizontalnih načel</w:t>
      </w:r>
      <w:r w:rsidRPr="000A5BE3">
        <w:rPr>
          <w:rFonts w:cs="Arial"/>
          <w:spacing w:val="1"/>
          <w:sz w:val="20"/>
          <w:szCs w:val="20"/>
        </w:rPr>
        <w:t xml:space="preserve"> </w:t>
      </w:r>
      <w:r w:rsidR="00EF1B30" w:rsidRPr="000A5BE3">
        <w:rPr>
          <w:rFonts w:cs="Arial"/>
          <w:spacing w:val="1"/>
          <w:sz w:val="20"/>
          <w:szCs w:val="20"/>
        </w:rPr>
        <w:t xml:space="preserve">se </w:t>
      </w:r>
      <w:r w:rsidRPr="000A5BE3">
        <w:rPr>
          <w:rFonts w:cs="Arial"/>
          <w:sz w:val="20"/>
          <w:szCs w:val="20"/>
        </w:rPr>
        <w:t>zagotovi</w:t>
      </w:r>
      <w:r w:rsidRPr="000A5BE3">
        <w:rPr>
          <w:rFonts w:cs="Arial"/>
          <w:spacing w:val="1"/>
          <w:sz w:val="20"/>
          <w:szCs w:val="20"/>
        </w:rPr>
        <w:t xml:space="preserve"> </w:t>
      </w:r>
      <w:r w:rsidR="00EF1B30" w:rsidRPr="000A5BE3">
        <w:rPr>
          <w:rFonts w:cs="Arial"/>
          <w:sz w:val="20"/>
          <w:szCs w:val="20"/>
        </w:rPr>
        <w:t>upoštevanje</w:t>
      </w:r>
      <w:r w:rsidR="007223F6" w:rsidRPr="000A5BE3">
        <w:rPr>
          <w:rFonts w:cs="Arial"/>
          <w:sz w:val="20"/>
          <w:szCs w:val="20"/>
        </w:rPr>
        <w:t xml:space="preserve"> </w:t>
      </w:r>
      <w:r w:rsidR="00EF1B30" w:rsidRPr="000A5BE3">
        <w:rPr>
          <w:rFonts w:cs="Arial"/>
          <w:sz w:val="20"/>
          <w:szCs w:val="20"/>
        </w:rPr>
        <w:t>naslednjih</w:t>
      </w:r>
      <w:r w:rsidRPr="000A5BE3">
        <w:rPr>
          <w:rFonts w:cs="Arial"/>
          <w:spacing w:val="1"/>
          <w:sz w:val="20"/>
          <w:szCs w:val="20"/>
        </w:rPr>
        <w:t xml:space="preserve"> </w:t>
      </w:r>
      <w:r w:rsidRPr="000A5BE3">
        <w:rPr>
          <w:rFonts w:cs="Arial"/>
          <w:sz w:val="20"/>
          <w:szCs w:val="20"/>
        </w:rPr>
        <w:t>pogojev</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ugotavljanje</w:t>
      </w:r>
      <w:r w:rsidRPr="000A5BE3">
        <w:rPr>
          <w:rFonts w:cs="Arial"/>
          <w:spacing w:val="-1"/>
          <w:sz w:val="20"/>
          <w:szCs w:val="20"/>
        </w:rPr>
        <w:t xml:space="preserve"> </w:t>
      </w:r>
      <w:r w:rsidRPr="000A5BE3">
        <w:rPr>
          <w:rFonts w:cs="Arial"/>
          <w:sz w:val="20"/>
          <w:szCs w:val="20"/>
        </w:rPr>
        <w:t>upravičenosti</w:t>
      </w:r>
      <w:r w:rsidR="00EF1B30" w:rsidRPr="000A5BE3">
        <w:rPr>
          <w:rFonts w:cs="Arial"/>
          <w:sz w:val="20"/>
          <w:szCs w:val="20"/>
        </w:rPr>
        <w:t xml:space="preserve"> (glede na vsebino operacije)</w:t>
      </w:r>
      <w:r w:rsidRPr="000A5BE3">
        <w:rPr>
          <w:rFonts w:cs="Arial"/>
          <w:sz w:val="20"/>
          <w:szCs w:val="20"/>
        </w:rPr>
        <w:t>:</w:t>
      </w:r>
    </w:p>
    <w:p w14:paraId="6C84E4A9" w14:textId="77777777" w:rsidR="00096889" w:rsidRPr="000A5BE3" w:rsidRDefault="00630B0F" w:rsidP="00677385">
      <w:pPr>
        <w:pStyle w:val="Odstavekseznama"/>
        <w:numPr>
          <w:ilvl w:val="0"/>
          <w:numId w:val="176"/>
        </w:numPr>
      </w:pPr>
      <w:r w:rsidRPr="000A5BE3">
        <w:t>celovit pristop k izvajanju ukrepov trajnostne mobilnosti v urbanih območjih z jasno</w:t>
      </w:r>
      <w:r w:rsidRPr="000A5BE3">
        <w:rPr>
          <w:spacing w:val="1"/>
        </w:rPr>
        <w:t xml:space="preserve"> </w:t>
      </w:r>
      <w:r w:rsidRPr="000A5BE3">
        <w:t>izraženo</w:t>
      </w:r>
      <w:r w:rsidRPr="000A5BE3">
        <w:rPr>
          <w:spacing w:val="-1"/>
        </w:rPr>
        <w:t xml:space="preserve"> </w:t>
      </w:r>
      <w:r w:rsidRPr="000A5BE3">
        <w:t>kontinuiteto,</w:t>
      </w:r>
    </w:p>
    <w:p w14:paraId="41451910" w14:textId="77777777" w:rsidR="00096889" w:rsidRPr="000A5BE3" w:rsidRDefault="00630B0F" w:rsidP="00677385">
      <w:pPr>
        <w:pStyle w:val="Odstavekseznama"/>
        <w:numPr>
          <w:ilvl w:val="0"/>
          <w:numId w:val="176"/>
        </w:numPr>
      </w:pPr>
      <w:r w:rsidRPr="000A5BE3">
        <w:t>skladnost s Strategijo razvoja prometa v RS do leta 2030, s sprejetimi občinskimi</w:t>
      </w:r>
      <w:r w:rsidRPr="000A5BE3">
        <w:rPr>
          <w:spacing w:val="1"/>
        </w:rPr>
        <w:t xml:space="preserve"> </w:t>
      </w:r>
      <w:r w:rsidRPr="000A5BE3">
        <w:t>celostnimi prometnimi strategijami in drugimi področnimi strategijami, resolucijami,</w:t>
      </w:r>
      <w:r w:rsidRPr="000A5BE3">
        <w:rPr>
          <w:spacing w:val="1"/>
        </w:rPr>
        <w:t xml:space="preserve"> </w:t>
      </w:r>
      <w:r w:rsidRPr="000A5BE3">
        <w:t>nacionalnimi</w:t>
      </w:r>
      <w:r w:rsidRPr="000A5BE3">
        <w:rPr>
          <w:spacing w:val="-1"/>
        </w:rPr>
        <w:t xml:space="preserve"> </w:t>
      </w:r>
      <w:r w:rsidRPr="000A5BE3">
        <w:t>programi, akcijskimi načrti, ipd.,</w:t>
      </w:r>
    </w:p>
    <w:p w14:paraId="12DF436C" w14:textId="77777777" w:rsidR="00096889" w:rsidRPr="000A5BE3" w:rsidRDefault="00630B0F" w:rsidP="00677385">
      <w:pPr>
        <w:pStyle w:val="Odstavekseznama"/>
        <w:numPr>
          <w:ilvl w:val="0"/>
          <w:numId w:val="176"/>
        </w:numPr>
      </w:pPr>
      <w:r w:rsidRPr="000A5BE3">
        <w:t>smiselno</w:t>
      </w:r>
      <w:r w:rsidRPr="000A5BE3">
        <w:rPr>
          <w:spacing w:val="1"/>
        </w:rPr>
        <w:t xml:space="preserve"> </w:t>
      </w:r>
      <w:r w:rsidRPr="000A5BE3">
        <w:t>povezovanje</w:t>
      </w:r>
      <w:r w:rsidRPr="000A5BE3">
        <w:rPr>
          <w:spacing w:val="1"/>
        </w:rPr>
        <w:t xml:space="preserve"> </w:t>
      </w:r>
      <w:r w:rsidRPr="000A5BE3">
        <w:t>z</w:t>
      </w:r>
      <w:r w:rsidRPr="000A5BE3">
        <w:rPr>
          <w:spacing w:val="1"/>
        </w:rPr>
        <w:t xml:space="preserve"> </w:t>
      </w:r>
      <w:r w:rsidRPr="000A5BE3">
        <w:t>aktivnostmi</w:t>
      </w:r>
      <w:r w:rsidRPr="000A5BE3">
        <w:rPr>
          <w:spacing w:val="1"/>
        </w:rPr>
        <w:t xml:space="preserve"> </w:t>
      </w:r>
      <w:r w:rsidRPr="000A5BE3">
        <w:t>iz</w:t>
      </w:r>
      <w:r w:rsidRPr="000A5BE3">
        <w:rPr>
          <w:spacing w:val="1"/>
        </w:rPr>
        <w:t xml:space="preserve"> </w:t>
      </w:r>
      <w:r w:rsidRPr="000A5BE3">
        <w:t>drugih</w:t>
      </w:r>
      <w:r w:rsidRPr="000A5BE3">
        <w:rPr>
          <w:spacing w:val="1"/>
        </w:rPr>
        <w:t xml:space="preserve"> </w:t>
      </w:r>
      <w:r w:rsidRPr="000A5BE3">
        <w:t>prednostnih</w:t>
      </w:r>
      <w:r w:rsidRPr="000A5BE3">
        <w:rPr>
          <w:spacing w:val="1"/>
        </w:rPr>
        <w:t xml:space="preserve"> </w:t>
      </w:r>
      <w:r w:rsidRPr="000A5BE3">
        <w:t>naložb</w:t>
      </w:r>
      <w:r w:rsidRPr="000A5BE3">
        <w:rPr>
          <w:spacing w:val="1"/>
        </w:rPr>
        <w:t xml:space="preserve"> </w:t>
      </w:r>
      <w:r w:rsidRPr="000A5BE3">
        <w:t>za</w:t>
      </w:r>
      <w:r w:rsidRPr="000A5BE3">
        <w:rPr>
          <w:spacing w:val="1"/>
        </w:rPr>
        <w:t xml:space="preserve"> </w:t>
      </w:r>
      <w:r w:rsidRPr="000A5BE3">
        <w:t>spodbujanje</w:t>
      </w:r>
      <w:r w:rsidRPr="000A5BE3">
        <w:rPr>
          <w:spacing w:val="-57"/>
        </w:rPr>
        <w:t xml:space="preserve"> </w:t>
      </w:r>
      <w:r w:rsidRPr="000A5BE3">
        <w:t>trajnostnega</w:t>
      </w:r>
      <w:r w:rsidRPr="000A5BE3">
        <w:rPr>
          <w:spacing w:val="-2"/>
        </w:rPr>
        <w:t xml:space="preserve"> </w:t>
      </w:r>
      <w:r w:rsidRPr="000A5BE3">
        <w:t>urbanega</w:t>
      </w:r>
      <w:r w:rsidRPr="000A5BE3">
        <w:rPr>
          <w:spacing w:val="1"/>
        </w:rPr>
        <w:t xml:space="preserve"> </w:t>
      </w:r>
      <w:r w:rsidRPr="000A5BE3">
        <w:t>razvoja,</w:t>
      </w:r>
    </w:p>
    <w:p w14:paraId="1A2A3A16" w14:textId="77777777" w:rsidR="00096889" w:rsidRPr="000A5BE3" w:rsidRDefault="00630B0F" w:rsidP="00677385">
      <w:pPr>
        <w:pStyle w:val="Odstavekseznama"/>
        <w:numPr>
          <w:ilvl w:val="0"/>
          <w:numId w:val="176"/>
        </w:numPr>
      </w:pPr>
      <w:r w:rsidRPr="000A5BE3">
        <w:t>izdelana</w:t>
      </w:r>
      <w:r w:rsidRPr="000A5BE3">
        <w:rPr>
          <w:spacing w:val="-3"/>
        </w:rPr>
        <w:t xml:space="preserve"> </w:t>
      </w:r>
      <w:r w:rsidRPr="000A5BE3">
        <w:t>celostna</w:t>
      </w:r>
      <w:r w:rsidRPr="000A5BE3">
        <w:rPr>
          <w:spacing w:val="-2"/>
        </w:rPr>
        <w:t xml:space="preserve"> </w:t>
      </w:r>
      <w:r w:rsidRPr="000A5BE3">
        <w:t>prometna</w:t>
      </w:r>
      <w:r w:rsidRPr="000A5BE3">
        <w:rPr>
          <w:spacing w:val="-3"/>
        </w:rPr>
        <w:t xml:space="preserve"> </w:t>
      </w:r>
      <w:r w:rsidRPr="000A5BE3">
        <w:t>strategija,</w:t>
      </w:r>
    </w:p>
    <w:p w14:paraId="6C3D5FD1" w14:textId="6376DB56" w:rsidR="00A45C11" w:rsidRPr="000A5BE3" w:rsidRDefault="00630B0F" w:rsidP="00677385">
      <w:pPr>
        <w:pStyle w:val="Odstavekseznama"/>
        <w:numPr>
          <w:ilvl w:val="0"/>
          <w:numId w:val="176"/>
        </w:numPr>
      </w:pPr>
      <w:r w:rsidRPr="000A5BE3">
        <w:t>skladnost</w:t>
      </w:r>
      <w:r w:rsidRPr="000A5BE3">
        <w:rPr>
          <w:spacing w:val="-4"/>
        </w:rPr>
        <w:t xml:space="preserve"> </w:t>
      </w:r>
      <w:r w:rsidRPr="000A5BE3">
        <w:t>s</w:t>
      </w:r>
      <w:r w:rsidRPr="000A5BE3">
        <w:rPr>
          <w:spacing w:val="-3"/>
        </w:rPr>
        <w:t xml:space="preserve"> </w:t>
      </w:r>
      <w:r w:rsidRPr="000A5BE3">
        <w:t>trajnostnimi</w:t>
      </w:r>
      <w:r w:rsidRPr="000A5BE3">
        <w:rPr>
          <w:spacing w:val="-4"/>
        </w:rPr>
        <w:t xml:space="preserve"> </w:t>
      </w:r>
      <w:r w:rsidRPr="000A5BE3">
        <w:t>urbanimi</w:t>
      </w:r>
      <w:r w:rsidRPr="000A5BE3">
        <w:rPr>
          <w:spacing w:val="-3"/>
        </w:rPr>
        <w:t xml:space="preserve"> </w:t>
      </w:r>
      <w:r w:rsidRPr="000A5BE3">
        <w:t>strategijami</w:t>
      </w:r>
      <w:r w:rsidRPr="000A5BE3">
        <w:rPr>
          <w:spacing w:val="-2"/>
        </w:rPr>
        <w:t xml:space="preserve"> </w:t>
      </w:r>
      <w:r w:rsidRPr="000A5BE3">
        <w:t>mestnih</w:t>
      </w:r>
      <w:r w:rsidRPr="000A5BE3">
        <w:rPr>
          <w:spacing w:val="-2"/>
        </w:rPr>
        <w:t xml:space="preserve"> </w:t>
      </w:r>
      <w:r w:rsidR="00C50B9C" w:rsidRPr="000A5BE3">
        <w:t>občin</w:t>
      </w:r>
      <w:r w:rsidR="00A45C11" w:rsidRPr="000A5BE3">
        <w:t>,</w:t>
      </w:r>
    </w:p>
    <w:p w14:paraId="0CC2AB4F" w14:textId="608064E3" w:rsidR="00C50B9C" w:rsidRPr="000A5BE3" w:rsidRDefault="00A45C11" w:rsidP="00677385">
      <w:pPr>
        <w:pStyle w:val="Odstavekseznama"/>
        <w:numPr>
          <w:ilvl w:val="0"/>
          <w:numId w:val="176"/>
        </w:numPr>
      </w:pPr>
      <w:r w:rsidRPr="000A5BE3">
        <w:t>vključevanje principov in temeljnih vrednot pobude Novi evropski Bauhaus.</w:t>
      </w:r>
    </w:p>
    <w:p w14:paraId="5B359D8C" w14:textId="77777777" w:rsidR="00C50B9C" w:rsidRPr="000A5BE3" w:rsidRDefault="00C50B9C" w:rsidP="005C4B2A">
      <w:pPr>
        <w:pStyle w:val="Telobesedila"/>
        <w:tabs>
          <w:tab w:val="left" w:pos="266"/>
        </w:tabs>
        <w:ind w:left="0"/>
        <w:jc w:val="both"/>
        <w:rPr>
          <w:rFonts w:cs="Arial"/>
          <w:sz w:val="20"/>
          <w:szCs w:val="20"/>
        </w:rPr>
      </w:pPr>
    </w:p>
    <w:p w14:paraId="7F961D2A" w14:textId="77777777" w:rsidR="00096889" w:rsidRPr="00786CD6" w:rsidRDefault="00630B0F" w:rsidP="00022FD6">
      <w:pPr>
        <w:pStyle w:val="Brezrazmikov"/>
        <w:jc w:val="both"/>
        <w:rPr>
          <w:b/>
          <w:bCs/>
          <w:u w:val="single"/>
        </w:rPr>
      </w:pPr>
      <w:bookmarkStart w:id="249" w:name="_Toc157408717"/>
      <w:r w:rsidRPr="00786CD6">
        <w:rPr>
          <w:b/>
          <w:bCs/>
          <w:u w:val="single"/>
        </w:rPr>
        <w:t>Merila</w:t>
      </w:r>
      <w:r w:rsidRPr="00786CD6">
        <w:rPr>
          <w:b/>
          <w:bCs/>
          <w:spacing w:val="-2"/>
          <w:u w:val="single"/>
        </w:rPr>
        <w:t xml:space="preserve"> </w:t>
      </w:r>
      <w:r w:rsidRPr="00786CD6">
        <w:rPr>
          <w:b/>
          <w:bCs/>
          <w:u w:val="single"/>
        </w:rPr>
        <w:t>za</w:t>
      </w:r>
      <w:r w:rsidRPr="00786CD6">
        <w:rPr>
          <w:b/>
          <w:bCs/>
          <w:spacing w:val="-2"/>
          <w:u w:val="single"/>
        </w:rPr>
        <w:t xml:space="preserve"> </w:t>
      </w:r>
      <w:r w:rsidRPr="00786CD6">
        <w:rPr>
          <w:b/>
          <w:bCs/>
          <w:u w:val="single"/>
        </w:rPr>
        <w:t>ocenjevanje</w:t>
      </w:r>
      <w:bookmarkEnd w:id="249"/>
    </w:p>
    <w:p w14:paraId="755AAA88" w14:textId="01031F1B" w:rsidR="00A45C11" w:rsidRPr="000A5BE3" w:rsidRDefault="00A45C11" w:rsidP="005C4B2A">
      <w:pPr>
        <w:pStyle w:val="Telobesedila"/>
        <w:tabs>
          <w:tab w:val="left" w:pos="266"/>
        </w:tabs>
        <w:ind w:left="0"/>
        <w:jc w:val="both"/>
        <w:rPr>
          <w:rFonts w:cs="Arial"/>
          <w:sz w:val="20"/>
          <w:szCs w:val="20"/>
        </w:rPr>
      </w:pPr>
      <w:r w:rsidRPr="000A5BE3">
        <w:rPr>
          <w:rFonts w:cs="Arial"/>
          <w:sz w:val="20"/>
          <w:szCs w:val="20"/>
        </w:rPr>
        <w:t>Ob</w:t>
      </w:r>
      <w:r w:rsidRPr="000A5BE3">
        <w:rPr>
          <w:rFonts w:cs="Arial"/>
          <w:spacing w:val="54"/>
          <w:sz w:val="20"/>
          <w:szCs w:val="20"/>
        </w:rPr>
        <w:t xml:space="preserve"> </w:t>
      </w:r>
      <w:r w:rsidRPr="000A5BE3">
        <w:rPr>
          <w:rFonts w:cs="Arial"/>
          <w:sz w:val="20"/>
          <w:szCs w:val="20"/>
        </w:rPr>
        <w:t>upoštevanju</w:t>
      </w:r>
      <w:r w:rsidRPr="000A5BE3">
        <w:rPr>
          <w:rFonts w:cs="Arial"/>
          <w:spacing w:val="55"/>
          <w:sz w:val="20"/>
          <w:szCs w:val="20"/>
        </w:rPr>
        <w:t xml:space="preserve"> </w:t>
      </w:r>
      <w:r w:rsidRPr="000A5BE3">
        <w:rPr>
          <w:rFonts w:cs="Arial"/>
          <w:sz w:val="20"/>
          <w:szCs w:val="20"/>
        </w:rPr>
        <w:t>predmeta</w:t>
      </w:r>
      <w:r w:rsidRPr="000A5BE3">
        <w:rPr>
          <w:rFonts w:cs="Arial"/>
          <w:spacing w:val="55"/>
          <w:sz w:val="20"/>
          <w:szCs w:val="20"/>
        </w:rPr>
        <w:t xml:space="preserve"> </w:t>
      </w:r>
      <w:r w:rsidR="00B12713" w:rsidRPr="000A5BE3">
        <w:rPr>
          <w:rFonts w:cs="Arial"/>
          <w:sz w:val="20"/>
          <w:szCs w:val="20"/>
        </w:rPr>
        <w:t>načina</w:t>
      </w:r>
      <w:r w:rsidRPr="000A5BE3">
        <w:rPr>
          <w:rFonts w:cs="Arial"/>
          <w:spacing w:val="54"/>
          <w:sz w:val="20"/>
          <w:szCs w:val="20"/>
        </w:rPr>
        <w:t xml:space="preserve"> </w:t>
      </w:r>
      <w:r w:rsidRPr="000A5BE3">
        <w:rPr>
          <w:rFonts w:cs="Arial"/>
          <w:sz w:val="20"/>
          <w:szCs w:val="20"/>
        </w:rPr>
        <w:t>izbora</w:t>
      </w:r>
      <w:r w:rsidRPr="000A5BE3">
        <w:rPr>
          <w:rFonts w:cs="Arial"/>
          <w:spacing w:val="54"/>
          <w:sz w:val="20"/>
          <w:szCs w:val="20"/>
        </w:rPr>
        <w:t xml:space="preserve"> </w:t>
      </w:r>
      <w:r w:rsidRPr="000A5BE3">
        <w:rPr>
          <w:rFonts w:cs="Arial"/>
          <w:sz w:val="20"/>
          <w:szCs w:val="20"/>
        </w:rPr>
        <w:t>operacij</w:t>
      </w:r>
      <w:r w:rsidRPr="000A5BE3">
        <w:rPr>
          <w:rFonts w:cs="Arial"/>
          <w:spacing w:val="56"/>
          <w:sz w:val="20"/>
          <w:szCs w:val="20"/>
        </w:rPr>
        <w:t xml:space="preserve"> </w:t>
      </w:r>
      <w:r w:rsidRPr="000A5BE3">
        <w:rPr>
          <w:rFonts w:cs="Arial"/>
          <w:sz w:val="20"/>
          <w:szCs w:val="20"/>
        </w:rPr>
        <w:t>se</w:t>
      </w:r>
      <w:r w:rsidRPr="000A5BE3">
        <w:rPr>
          <w:rFonts w:cs="Arial"/>
          <w:spacing w:val="59"/>
          <w:sz w:val="20"/>
          <w:szCs w:val="20"/>
        </w:rPr>
        <w:t xml:space="preserve"> </w:t>
      </w:r>
      <w:r w:rsidRPr="000A5BE3">
        <w:rPr>
          <w:rFonts w:cs="Arial"/>
          <w:sz w:val="20"/>
          <w:szCs w:val="20"/>
        </w:rPr>
        <w:t>zagotovi</w:t>
      </w:r>
      <w:r w:rsidRPr="000A5BE3">
        <w:rPr>
          <w:rFonts w:cs="Arial"/>
          <w:spacing w:val="-1"/>
          <w:sz w:val="20"/>
          <w:szCs w:val="20"/>
        </w:rPr>
        <w:t xml:space="preserve"> </w:t>
      </w:r>
      <w:r w:rsidRPr="000A5BE3">
        <w:rPr>
          <w:rFonts w:cs="Arial"/>
          <w:sz w:val="20"/>
          <w:szCs w:val="20"/>
        </w:rPr>
        <w:t xml:space="preserve">zastopanost </w:t>
      </w:r>
      <w:r w:rsidR="00EF1B30" w:rsidRPr="000A5BE3">
        <w:rPr>
          <w:rFonts w:cs="Arial"/>
          <w:sz w:val="20"/>
          <w:szCs w:val="20"/>
        </w:rPr>
        <w:t xml:space="preserve">ustreznih </w:t>
      </w:r>
      <w:r w:rsidRPr="000A5BE3">
        <w:rPr>
          <w:rFonts w:cs="Arial"/>
          <w:sz w:val="20"/>
          <w:szCs w:val="20"/>
        </w:rPr>
        <w:t>posameznih</w:t>
      </w:r>
      <w:r w:rsidRPr="000A5BE3">
        <w:rPr>
          <w:rFonts w:cs="Arial"/>
          <w:spacing w:val="1"/>
          <w:sz w:val="20"/>
          <w:szCs w:val="20"/>
        </w:rPr>
        <w:t xml:space="preserve"> </w:t>
      </w:r>
      <w:r w:rsidRPr="000A5BE3">
        <w:rPr>
          <w:rFonts w:cs="Arial"/>
          <w:sz w:val="20"/>
          <w:szCs w:val="20"/>
        </w:rPr>
        <w:t>meril za</w:t>
      </w:r>
      <w:r w:rsidRPr="000A5BE3">
        <w:rPr>
          <w:rFonts w:cs="Arial"/>
          <w:spacing w:val="-1"/>
          <w:sz w:val="20"/>
          <w:szCs w:val="20"/>
        </w:rPr>
        <w:t xml:space="preserve"> </w:t>
      </w:r>
      <w:r w:rsidRPr="000A5BE3">
        <w:rPr>
          <w:rFonts w:cs="Arial"/>
          <w:sz w:val="20"/>
          <w:szCs w:val="20"/>
        </w:rPr>
        <w:t>ocenjevanje:</w:t>
      </w:r>
    </w:p>
    <w:p w14:paraId="645C5172" w14:textId="63BA54FF" w:rsidR="00A45C11" w:rsidRPr="000A5BE3" w:rsidRDefault="00A45C11" w:rsidP="00677385">
      <w:pPr>
        <w:pStyle w:val="Odstavekseznama"/>
        <w:numPr>
          <w:ilvl w:val="0"/>
          <w:numId w:val="177"/>
        </w:numPr>
      </w:pPr>
      <w:r w:rsidRPr="000A5BE3">
        <w:lastRenderedPageBreak/>
        <w:t>prispevek</w:t>
      </w:r>
      <w:r w:rsidRPr="000A5BE3">
        <w:rPr>
          <w:spacing w:val="16"/>
        </w:rPr>
        <w:t xml:space="preserve"> </w:t>
      </w:r>
      <w:r w:rsidRPr="000A5BE3">
        <w:t>k</w:t>
      </w:r>
      <w:r w:rsidRPr="000A5BE3">
        <w:rPr>
          <w:spacing w:val="13"/>
        </w:rPr>
        <w:t xml:space="preserve"> </w:t>
      </w:r>
      <w:r w:rsidRPr="000A5BE3">
        <w:t>spremembi potovalnih navad v povezavi z dnevno mobilnostjo (npr. z znižanjem</w:t>
      </w:r>
      <w:r w:rsidRPr="000A5BE3">
        <w:rPr>
          <w:spacing w:val="16"/>
        </w:rPr>
        <w:t xml:space="preserve"> </w:t>
      </w:r>
      <w:r w:rsidRPr="000A5BE3">
        <w:t>deleža</w:t>
      </w:r>
      <w:r w:rsidRPr="000A5BE3">
        <w:rPr>
          <w:spacing w:val="15"/>
        </w:rPr>
        <w:t xml:space="preserve"> </w:t>
      </w:r>
      <w:r w:rsidRPr="000A5BE3">
        <w:t>potovanj</w:t>
      </w:r>
      <w:r w:rsidRPr="000A5BE3">
        <w:rPr>
          <w:spacing w:val="16"/>
        </w:rPr>
        <w:t xml:space="preserve"> </w:t>
      </w:r>
      <w:r w:rsidRPr="000A5BE3">
        <w:t>in/ali</w:t>
      </w:r>
      <w:r w:rsidRPr="000A5BE3">
        <w:rPr>
          <w:spacing w:val="16"/>
        </w:rPr>
        <w:t xml:space="preserve"> </w:t>
      </w:r>
      <w:r w:rsidRPr="000A5BE3">
        <w:t>opravljenih</w:t>
      </w:r>
      <w:r w:rsidRPr="000A5BE3">
        <w:rPr>
          <w:spacing w:val="13"/>
        </w:rPr>
        <w:t xml:space="preserve"> </w:t>
      </w:r>
      <w:r w:rsidRPr="000A5BE3">
        <w:t>potniških</w:t>
      </w:r>
      <w:r w:rsidRPr="000A5BE3">
        <w:rPr>
          <w:spacing w:val="-57"/>
        </w:rPr>
        <w:t xml:space="preserve"> </w:t>
      </w:r>
      <w:r w:rsidRPr="000A5BE3">
        <w:t>kilometrov</w:t>
      </w:r>
      <w:r w:rsidRPr="000A5BE3">
        <w:rPr>
          <w:spacing w:val="-1"/>
        </w:rPr>
        <w:t xml:space="preserve"> </w:t>
      </w:r>
      <w:r w:rsidRPr="000A5BE3">
        <w:t>z osebnimi motornimi</w:t>
      </w:r>
      <w:r w:rsidRPr="000A5BE3">
        <w:rPr>
          <w:spacing w:val="-1"/>
        </w:rPr>
        <w:t xml:space="preserve"> </w:t>
      </w:r>
      <w:r w:rsidRPr="000A5BE3">
        <w:t>vozili)</w:t>
      </w:r>
    </w:p>
    <w:p w14:paraId="324D2509" w14:textId="06E21AC6" w:rsidR="00A45C11" w:rsidRPr="000A5BE3" w:rsidRDefault="00A45C11" w:rsidP="00677385">
      <w:pPr>
        <w:pStyle w:val="Odstavekseznama"/>
        <w:numPr>
          <w:ilvl w:val="0"/>
          <w:numId w:val="177"/>
        </w:numPr>
      </w:pPr>
      <w:r w:rsidRPr="000A5BE3">
        <w:t>prispevek k</w:t>
      </w:r>
      <w:r w:rsidRPr="000A5BE3">
        <w:rPr>
          <w:spacing w:val="-1"/>
        </w:rPr>
        <w:t xml:space="preserve"> </w:t>
      </w:r>
      <w:r w:rsidR="00DD7CDA" w:rsidRPr="000A5BE3">
        <w:t>doseganju</w:t>
      </w:r>
      <w:r w:rsidRPr="000A5BE3">
        <w:t xml:space="preserve"> cilj</w:t>
      </w:r>
      <w:r w:rsidR="00DD7CDA" w:rsidRPr="000A5BE3">
        <w:t>ev</w:t>
      </w:r>
      <w:r w:rsidRPr="000A5BE3">
        <w:t xml:space="preserve"> NEPN,</w:t>
      </w:r>
    </w:p>
    <w:p w14:paraId="14534A06" w14:textId="38B76332" w:rsidR="00A45C11" w:rsidRPr="000A5BE3" w:rsidRDefault="00A45C11" w:rsidP="00677385">
      <w:pPr>
        <w:pStyle w:val="Odstavekseznama"/>
        <w:numPr>
          <w:ilvl w:val="0"/>
          <w:numId w:val="177"/>
        </w:numPr>
      </w:pPr>
      <w:r w:rsidRPr="000A5BE3">
        <w:t>podpiranje</w:t>
      </w:r>
      <w:r w:rsidRPr="000A5BE3">
        <w:rPr>
          <w:spacing w:val="-2"/>
        </w:rPr>
        <w:t xml:space="preserve"> </w:t>
      </w:r>
      <w:r w:rsidRPr="000A5BE3">
        <w:t>uvedbe</w:t>
      </w:r>
      <w:r w:rsidRPr="000A5BE3">
        <w:rPr>
          <w:spacing w:val="-2"/>
        </w:rPr>
        <w:t xml:space="preserve"> </w:t>
      </w:r>
      <w:r w:rsidRPr="000A5BE3">
        <w:t>in uporabe</w:t>
      </w:r>
      <w:r w:rsidRPr="000A5BE3">
        <w:rPr>
          <w:spacing w:val="-2"/>
        </w:rPr>
        <w:t xml:space="preserve"> </w:t>
      </w:r>
      <w:r w:rsidRPr="000A5BE3">
        <w:t>novih</w:t>
      </w:r>
      <w:r w:rsidRPr="000A5BE3">
        <w:rPr>
          <w:spacing w:val="-1"/>
        </w:rPr>
        <w:t xml:space="preserve"> </w:t>
      </w:r>
      <w:r w:rsidRPr="000A5BE3">
        <w:t>tehnologij</w:t>
      </w:r>
      <w:r w:rsidRPr="000A5BE3">
        <w:rPr>
          <w:spacing w:val="-1"/>
        </w:rPr>
        <w:t xml:space="preserve"> </w:t>
      </w:r>
      <w:r w:rsidRPr="000A5BE3">
        <w:t>v</w:t>
      </w:r>
      <w:r w:rsidRPr="000A5BE3">
        <w:rPr>
          <w:spacing w:val="-1"/>
        </w:rPr>
        <w:t xml:space="preserve"> </w:t>
      </w:r>
      <w:r w:rsidRPr="000A5BE3">
        <w:t>urbanih</w:t>
      </w:r>
      <w:r w:rsidRPr="000A5BE3">
        <w:rPr>
          <w:spacing w:val="-1"/>
        </w:rPr>
        <w:t xml:space="preserve"> </w:t>
      </w:r>
      <w:r w:rsidRPr="000A5BE3">
        <w:t>prometnih</w:t>
      </w:r>
      <w:r w:rsidRPr="000A5BE3">
        <w:rPr>
          <w:spacing w:val="-1"/>
        </w:rPr>
        <w:t xml:space="preserve"> </w:t>
      </w:r>
      <w:r w:rsidRPr="000A5BE3">
        <w:t>sistemih (zlasti za spodbujanje brezemisijske mobilnosti za okolju prijazen mestni promet ter za vzpostavitev sistemov optimizacije prometa v mestih in podporo večmodalnim potem s trajnostnimi oblikami mobilnosti</w:t>
      </w:r>
      <w:r w:rsidR="00631DBD" w:rsidRPr="000A5BE3">
        <w:t>)</w:t>
      </w:r>
      <w:r w:rsidRPr="000A5BE3">
        <w:t>,</w:t>
      </w:r>
    </w:p>
    <w:p w14:paraId="5A4B9548" w14:textId="4C00C9AC" w:rsidR="00A45C11" w:rsidRPr="000A5BE3" w:rsidRDefault="00A45C11" w:rsidP="00677385">
      <w:pPr>
        <w:pStyle w:val="Odstavekseznama"/>
        <w:numPr>
          <w:ilvl w:val="0"/>
          <w:numId w:val="177"/>
        </w:numPr>
      </w:pPr>
      <w:r w:rsidRPr="000A5BE3">
        <w:t>prispevek</w:t>
      </w:r>
      <w:r w:rsidRPr="000A5BE3">
        <w:rPr>
          <w:spacing w:val="-1"/>
        </w:rPr>
        <w:t xml:space="preserve"> </w:t>
      </w:r>
      <w:r w:rsidRPr="000A5BE3">
        <w:t>k</w:t>
      </w:r>
      <w:r w:rsidRPr="000A5BE3">
        <w:rPr>
          <w:spacing w:val="-1"/>
        </w:rPr>
        <w:t xml:space="preserve"> </w:t>
      </w:r>
      <w:r w:rsidRPr="000A5BE3">
        <w:t>družbeni</w:t>
      </w:r>
      <w:r w:rsidRPr="000A5BE3">
        <w:rPr>
          <w:spacing w:val="-1"/>
        </w:rPr>
        <w:t xml:space="preserve"> </w:t>
      </w:r>
      <w:r w:rsidRPr="000A5BE3">
        <w:t>spremembi</w:t>
      </w:r>
      <w:r w:rsidRPr="000A5BE3">
        <w:rPr>
          <w:spacing w:val="-1"/>
        </w:rPr>
        <w:t xml:space="preserve"> </w:t>
      </w:r>
      <w:r w:rsidRPr="000A5BE3">
        <w:t>ter</w:t>
      </w:r>
      <w:r w:rsidRPr="000A5BE3">
        <w:rPr>
          <w:spacing w:val="-2"/>
        </w:rPr>
        <w:t xml:space="preserve"> </w:t>
      </w:r>
      <w:r w:rsidRPr="000A5BE3">
        <w:t>k</w:t>
      </w:r>
      <w:r w:rsidRPr="000A5BE3">
        <w:rPr>
          <w:spacing w:val="-1"/>
        </w:rPr>
        <w:t xml:space="preserve"> </w:t>
      </w:r>
      <w:r w:rsidRPr="000A5BE3">
        <w:t>dvigu</w:t>
      </w:r>
      <w:r w:rsidRPr="000A5BE3">
        <w:rPr>
          <w:spacing w:val="-1"/>
        </w:rPr>
        <w:t xml:space="preserve"> </w:t>
      </w:r>
      <w:r w:rsidRPr="000A5BE3">
        <w:t>družbene</w:t>
      </w:r>
      <w:r w:rsidRPr="000A5BE3">
        <w:rPr>
          <w:spacing w:val="-2"/>
        </w:rPr>
        <w:t xml:space="preserve"> </w:t>
      </w:r>
      <w:r w:rsidRPr="000A5BE3">
        <w:t>ozaveščenosti</w:t>
      </w:r>
      <w:r w:rsidR="00631DBD" w:rsidRPr="000A5BE3">
        <w:t xml:space="preserve"> (npr. s povečanjem števila uporabnikov javnega potniškega prometa oz. uporabnikov namenske kolesarske infrastrukture)</w:t>
      </w:r>
      <w:r w:rsidRPr="000A5BE3">
        <w:t>,</w:t>
      </w:r>
    </w:p>
    <w:p w14:paraId="20AAC17A" w14:textId="4B887499" w:rsidR="00A45C11" w:rsidRPr="000A5BE3" w:rsidRDefault="00A45C11" w:rsidP="00677385">
      <w:pPr>
        <w:pStyle w:val="Odstavekseznama"/>
        <w:numPr>
          <w:ilvl w:val="0"/>
          <w:numId w:val="177"/>
        </w:numPr>
      </w:pPr>
      <w:r w:rsidRPr="000A5BE3">
        <w:t>prispevek</w:t>
      </w:r>
      <w:r w:rsidRPr="000A5BE3">
        <w:rPr>
          <w:spacing w:val="-1"/>
        </w:rPr>
        <w:t xml:space="preserve"> </w:t>
      </w:r>
      <w:r w:rsidRPr="000A5BE3">
        <w:t>k</w:t>
      </w:r>
      <w:r w:rsidRPr="000A5BE3">
        <w:rPr>
          <w:spacing w:val="-1"/>
        </w:rPr>
        <w:t xml:space="preserve"> </w:t>
      </w:r>
      <w:r w:rsidRPr="000A5BE3">
        <w:t>ustvarjanju</w:t>
      </w:r>
      <w:r w:rsidRPr="000A5BE3">
        <w:rPr>
          <w:spacing w:val="-1"/>
        </w:rPr>
        <w:t xml:space="preserve"> </w:t>
      </w:r>
      <w:r w:rsidRPr="000A5BE3">
        <w:t>trajnostnega</w:t>
      </w:r>
      <w:r w:rsidRPr="000A5BE3">
        <w:rPr>
          <w:spacing w:val="-2"/>
        </w:rPr>
        <w:t xml:space="preserve"> </w:t>
      </w:r>
      <w:r w:rsidRPr="000A5BE3">
        <w:t>prometnega</w:t>
      </w:r>
      <w:r w:rsidRPr="000A5BE3">
        <w:rPr>
          <w:spacing w:val="-2"/>
        </w:rPr>
        <w:t xml:space="preserve"> </w:t>
      </w:r>
      <w:r w:rsidRPr="000A5BE3">
        <w:t>sistema</w:t>
      </w:r>
      <w:r w:rsidR="00631DBD" w:rsidRPr="000A5BE3">
        <w:t xml:space="preserve"> (npr. z rabo javnega potniškega prometa, aktivnimi oblikami mobilnosti in brezemisijsko mobilnostjo)</w:t>
      </w:r>
      <w:r w:rsidRPr="000A5BE3">
        <w:t>,</w:t>
      </w:r>
    </w:p>
    <w:p w14:paraId="1A94930E" w14:textId="655A2D2E" w:rsidR="00A45C11" w:rsidRPr="000A5BE3" w:rsidRDefault="00A45C11" w:rsidP="00677385">
      <w:pPr>
        <w:pStyle w:val="Odstavekseznama"/>
        <w:numPr>
          <w:ilvl w:val="0"/>
          <w:numId w:val="177"/>
        </w:numPr>
      </w:pPr>
      <w:r w:rsidRPr="000A5BE3">
        <w:t>prispevek</w:t>
      </w:r>
      <w:r w:rsidRPr="000A5BE3">
        <w:rPr>
          <w:spacing w:val="1"/>
        </w:rPr>
        <w:t xml:space="preserve"> </w:t>
      </w:r>
      <w:r w:rsidRPr="000A5BE3">
        <w:t>k</w:t>
      </w:r>
      <w:r w:rsidRPr="000A5BE3">
        <w:rPr>
          <w:spacing w:val="1"/>
        </w:rPr>
        <w:t xml:space="preserve"> </w:t>
      </w:r>
      <w:r w:rsidRPr="000A5BE3">
        <w:t>doseganju</w:t>
      </w:r>
      <w:r w:rsidRPr="000A5BE3">
        <w:rPr>
          <w:spacing w:val="1"/>
        </w:rPr>
        <w:t xml:space="preserve"> </w:t>
      </w:r>
      <w:r w:rsidRPr="000A5BE3">
        <w:t>ciljev</w:t>
      </w:r>
      <w:r w:rsidRPr="000A5BE3">
        <w:rPr>
          <w:spacing w:val="1"/>
        </w:rPr>
        <w:t xml:space="preserve"> </w:t>
      </w:r>
      <w:r w:rsidRPr="000A5BE3">
        <w:t>prednostnih</w:t>
      </w:r>
      <w:r w:rsidRPr="000A5BE3">
        <w:rPr>
          <w:spacing w:val="1"/>
        </w:rPr>
        <w:t xml:space="preserve"> </w:t>
      </w:r>
      <w:r w:rsidRPr="000A5BE3">
        <w:t>področij</w:t>
      </w:r>
      <w:r w:rsidRPr="000A5BE3">
        <w:rPr>
          <w:spacing w:val="1"/>
        </w:rPr>
        <w:t xml:space="preserve"> </w:t>
      </w:r>
      <w:r w:rsidRPr="000A5BE3">
        <w:t>S5</w:t>
      </w:r>
      <w:r w:rsidRPr="000A5BE3">
        <w:rPr>
          <w:spacing w:val="1"/>
        </w:rPr>
        <w:t xml:space="preserve"> </w:t>
      </w:r>
      <w:r w:rsidRPr="000A5BE3">
        <w:t>pri</w:t>
      </w:r>
      <w:r w:rsidRPr="000A5BE3">
        <w:rPr>
          <w:spacing w:val="1"/>
        </w:rPr>
        <w:t xml:space="preserve"> </w:t>
      </w:r>
      <w:r w:rsidRPr="000A5BE3">
        <w:t>ukrepih</w:t>
      </w:r>
      <w:r w:rsidRPr="000A5BE3">
        <w:rPr>
          <w:spacing w:val="-57"/>
        </w:rPr>
        <w:t xml:space="preserve"> </w:t>
      </w:r>
      <w:r w:rsidRPr="000A5BE3">
        <w:t>spodbujanja</w:t>
      </w:r>
      <w:r w:rsidRPr="000A5BE3">
        <w:rPr>
          <w:spacing w:val="-1"/>
        </w:rPr>
        <w:t xml:space="preserve"> </w:t>
      </w:r>
      <w:r w:rsidRPr="000A5BE3">
        <w:t>uporabe</w:t>
      </w:r>
      <w:r w:rsidRPr="000A5BE3">
        <w:rPr>
          <w:spacing w:val="1"/>
        </w:rPr>
        <w:t xml:space="preserve"> </w:t>
      </w:r>
      <w:r w:rsidRPr="000A5BE3">
        <w:t>alternativnih goriv v mestih,</w:t>
      </w:r>
    </w:p>
    <w:p w14:paraId="50DA318A" w14:textId="1ABD5008" w:rsidR="00A45C11" w:rsidRPr="000A5BE3" w:rsidRDefault="00A45C11" w:rsidP="00677385">
      <w:pPr>
        <w:pStyle w:val="Odstavekseznama"/>
        <w:numPr>
          <w:ilvl w:val="0"/>
          <w:numId w:val="177"/>
        </w:numPr>
      </w:pPr>
      <w:r w:rsidRPr="000A5BE3">
        <w:t>prispevek</w:t>
      </w:r>
      <w:r w:rsidRPr="000A5BE3">
        <w:rPr>
          <w:spacing w:val="57"/>
        </w:rPr>
        <w:t xml:space="preserve"> </w:t>
      </w:r>
      <w:r w:rsidRPr="000A5BE3">
        <w:t>k</w:t>
      </w:r>
      <w:r w:rsidRPr="000A5BE3">
        <w:rPr>
          <w:spacing w:val="56"/>
        </w:rPr>
        <w:t xml:space="preserve"> </w:t>
      </w:r>
      <w:r w:rsidRPr="000A5BE3">
        <w:t>zagotavljanju</w:t>
      </w:r>
      <w:r w:rsidRPr="000A5BE3">
        <w:rPr>
          <w:spacing w:val="56"/>
        </w:rPr>
        <w:t xml:space="preserve"> </w:t>
      </w:r>
      <w:r w:rsidRPr="000A5BE3">
        <w:t>trajnostnega</w:t>
      </w:r>
      <w:r w:rsidRPr="000A5BE3">
        <w:rPr>
          <w:spacing w:val="55"/>
        </w:rPr>
        <w:t xml:space="preserve"> </w:t>
      </w:r>
      <w:r w:rsidRPr="000A5BE3">
        <w:t>urbanega</w:t>
      </w:r>
      <w:r w:rsidRPr="000A5BE3">
        <w:rPr>
          <w:spacing w:val="57"/>
        </w:rPr>
        <w:t xml:space="preserve"> </w:t>
      </w:r>
      <w:r w:rsidRPr="000A5BE3">
        <w:t>razvoja</w:t>
      </w:r>
      <w:r w:rsidRPr="000A5BE3">
        <w:rPr>
          <w:spacing w:val="58"/>
        </w:rPr>
        <w:t xml:space="preserve"> </w:t>
      </w:r>
      <w:r w:rsidRPr="000A5BE3">
        <w:t>skladno</w:t>
      </w:r>
      <w:r w:rsidRPr="000A5BE3">
        <w:rPr>
          <w:spacing w:val="56"/>
        </w:rPr>
        <w:t xml:space="preserve"> </w:t>
      </w:r>
      <w:r w:rsidRPr="000A5BE3">
        <w:t>s</w:t>
      </w:r>
      <w:r w:rsidRPr="000A5BE3">
        <w:rPr>
          <w:spacing w:val="-57"/>
        </w:rPr>
        <w:t xml:space="preserve"> </w:t>
      </w:r>
      <w:r w:rsidRPr="000A5BE3">
        <w:t>sprejetimi</w:t>
      </w:r>
      <w:r w:rsidRPr="000A5BE3">
        <w:rPr>
          <w:spacing w:val="-1"/>
        </w:rPr>
        <w:t xml:space="preserve"> </w:t>
      </w:r>
      <w:r w:rsidRPr="000A5BE3">
        <w:t>trajnostnimi urbanimi strategijami.</w:t>
      </w:r>
    </w:p>
    <w:p w14:paraId="47BBBFB0" w14:textId="6A23B6F3" w:rsidR="00CB08AE" w:rsidRDefault="00CB08AE" w:rsidP="005C4B2A">
      <w:pPr>
        <w:tabs>
          <w:tab w:val="left" w:pos="266"/>
        </w:tabs>
        <w:jc w:val="both"/>
        <w:rPr>
          <w:rFonts w:cs="Arial"/>
          <w:sz w:val="24"/>
        </w:rPr>
      </w:pPr>
    </w:p>
    <w:p w14:paraId="131D9BD9" w14:textId="49C8B035" w:rsidR="00DD09CF" w:rsidRPr="00A044FC" w:rsidRDefault="00DD09CF" w:rsidP="004F76CF">
      <w:pPr>
        <w:pStyle w:val="Naslov3"/>
      </w:pPr>
      <w:bookmarkStart w:id="250" w:name="_Toc213232180"/>
      <w:r w:rsidRPr="00A044FC">
        <w:t>PN 1</w:t>
      </w:r>
      <w:r w:rsidR="00AB0AF1" w:rsidRPr="00A044FC">
        <w:t>2</w:t>
      </w:r>
      <w:r w:rsidRPr="00A044FC">
        <w:t>: Energetski prehod</w:t>
      </w:r>
      <w:bookmarkEnd w:id="250"/>
    </w:p>
    <w:p w14:paraId="7B6E32AF" w14:textId="77777777" w:rsidR="00DD09CF" w:rsidRPr="00A044FC" w:rsidRDefault="00DD09CF" w:rsidP="005C4B2A">
      <w:pPr>
        <w:tabs>
          <w:tab w:val="left" w:pos="266"/>
        </w:tabs>
        <w:jc w:val="both"/>
        <w:rPr>
          <w:rFonts w:cs="Arial"/>
          <w:sz w:val="24"/>
        </w:rPr>
      </w:pPr>
    </w:p>
    <w:p w14:paraId="114A81F0" w14:textId="472B8EAF" w:rsidR="004872E3" w:rsidRPr="00E900CB" w:rsidRDefault="004872E3" w:rsidP="005C4B2A">
      <w:pPr>
        <w:pStyle w:val="Telobesedila"/>
        <w:tabs>
          <w:tab w:val="left" w:pos="266"/>
        </w:tabs>
        <w:ind w:left="0"/>
        <w:jc w:val="both"/>
        <w:rPr>
          <w:rFonts w:cs="Arial"/>
          <w:sz w:val="20"/>
          <w:szCs w:val="20"/>
        </w:rPr>
      </w:pPr>
      <w:r w:rsidRPr="00E900CB">
        <w:rPr>
          <w:rFonts w:cs="Arial"/>
          <w:sz w:val="20"/>
          <w:szCs w:val="20"/>
        </w:rPr>
        <w:t>Prednostno</w:t>
      </w:r>
      <w:r w:rsidRPr="00E900CB">
        <w:rPr>
          <w:rFonts w:cs="Arial"/>
          <w:spacing w:val="-3"/>
          <w:sz w:val="20"/>
          <w:szCs w:val="20"/>
        </w:rPr>
        <w:t xml:space="preserve"> </w:t>
      </w:r>
      <w:r w:rsidRPr="00E900CB">
        <w:rPr>
          <w:rFonts w:cs="Arial"/>
          <w:sz w:val="20"/>
          <w:szCs w:val="20"/>
        </w:rPr>
        <w:t>nalogo</w:t>
      </w:r>
      <w:r w:rsidRPr="00E900CB">
        <w:rPr>
          <w:rFonts w:cs="Arial"/>
          <w:spacing w:val="2"/>
          <w:sz w:val="20"/>
          <w:szCs w:val="20"/>
        </w:rPr>
        <w:t xml:space="preserve"> </w:t>
      </w:r>
      <w:r w:rsidRPr="00E900CB">
        <w:rPr>
          <w:rFonts w:cs="Arial"/>
          <w:sz w:val="20"/>
          <w:szCs w:val="20"/>
        </w:rPr>
        <w:t>»Energetski prehod«</w:t>
      </w:r>
      <w:r w:rsidRPr="00E900CB">
        <w:rPr>
          <w:rFonts w:cs="Arial"/>
          <w:spacing w:val="-6"/>
          <w:sz w:val="20"/>
          <w:szCs w:val="20"/>
        </w:rPr>
        <w:t xml:space="preserve"> </w:t>
      </w:r>
      <w:r w:rsidRPr="00E900CB">
        <w:rPr>
          <w:rFonts w:cs="Arial"/>
          <w:sz w:val="20"/>
          <w:szCs w:val="20"/>
        </w:rPr>
        <w:t>sestavlja</w:t>
      </w:r>
      <w:r w:rsidRPr="00E900CB">
        <w:rPr>
          <w:rFonts w:cs="Arial"/>
          <w:spacing w:val="-1"/>
          <w:sz w:val="20"/>
          <w:szCs w:val="20"/>
        </w:rPr>
        <w:t xml:space="preserve"> </w:t>
      </w:r>
      <w:r w:rsidRPr="00E900CB">
        <w:rPr>
          <w:rFonts w:cs="Arial"/>
          <w:sz w:val="20"/>
          <w:szCs w:val="20"/>
        </w:rPr>
        <w:t>en</w:t>
      </w:r>
      <w:r w:rsidRPr="00E900CB">
        <w:rPr>
          <w:rFonts w:cs="Arial"/>
          <w:spacing w:val="-2"/>
          <w:sz w:val="20"/>
          <w:szCs w:val="20"/>
        </w:rPr>
        <w:t xml:space="preserve"> </w:t>
      </w:r>
      <w:r w:rsidRPr="00E900CB">
        <w:rPr>
          <w:rFonts w:cs="Arial"/>
          <w:sz w:val="20"/>
          <w:szCs w:val="20"/>
        </w:rPr>
        <w:t>specifični</w:t>
      </w:r>
      <w:r w:rsidRPr="00E900CB">
        <w:rPr>
          <w:rFonts w:cs="Arial"/>
          <w:spacing w:val="-2"/>
          <w:sz w:val="20"/>
          <w:szCs w:val="20"/>
        </w:rPr>
        <w:t xml:space="preserve"> </w:t>
      </w:r>
      <w:r w:rsidRPr="00E900CB">
        <w:rPr>
          <w:rFonts w:cs="Arial"/>
          <w:sz w:val="20"/>
          <w:szCs w:val="20"/>
        </w:rPr>
        <w:t>cilj (</w:t>
      </w:r>
      <w:r w:rsidRPr="00022FD6">
        <w:rPr>
          <w:sz w:val="20"/>
        </w:rPr>
        <w:t>SC</w:t>
      </w:r>
      <w:r w:rsidRPr="00E900CB">
        <w:rPr>
          <w:rFonts w:cs="Arial"/>
          <w:sz w:val="20"/>
          <w:szCs w:val="20"/>
        </w:rPr>
        <w:t>):</w:t>
      </w:r>
    </w:p>
    <w:p w14:paraId="72677BE6" w14:textId="6B84A080" w:rsidR="004872E3" w:rsidRPr="00E900CB" w:rsidRDefault="004872E3" w:rsidP="005C4B2A">
      <w:pPr>
        <w:tabs>
          <w:tab w:val="left" w:pos="266"/>
        </w:tabs>
        <w:ind w:left="266"/>
        <w:jc w:val="both"/>
        <w:rPr>
          <w:rFonts w:cs="Arial"/>
          <w:i/>
          <w:szCs w:val="18"/>
        </w:rPr>
      </w:pPr>
      <w:r w:rsidRPr="00E900CB">
        <w:rPr>
          <w:rFonts w:cs="Arial"/>
          <w:i/>
          <w:szCs w:val="18"/>
        </w:rPr>
        <w:t>a)</w:t>
      </w:r>
      <w:r w:rsidRPr="00022FD6">
        <w:rPr>
          <w:i/>
          <w:spacing w:val="36"/>
        </w:rPr>
        <w:t xml:space="preserve"> </w:t>
      </w:r>
      <w:r w:rsidR="00A4503B" w:rsidRPr="00022FD6">
        <w:rPr>
          <w:i/>
        </w:rPr>
        <w:t>RSO2.</w:t>
      </w:r>
      <w:r w:rsidR="00B76FFA" w:rsidRPr="00E900CB">
        <w:rPr>
          <w:rFonts w:cs="Arial"/>
          <w:i/>
          <w:szCs w:val="18"/>
        </w:rPr>
        <w:t>12</w:t>
      </w:r>
      <w:r w:rsidR="00A4503B" w:rsidRPr="00022FD6">
        <w:rPr>
          <w:i/>
        </w:rPr>
        <w:t xml:space="preserve">: Spodbujanje </w:t>
      </w:r>
      <w:r w:rsidR="00A4503B" w:rsidRPr="00E900CB">
        <w:rPr>
          <w:rFonts w:cs="Arial"/>
          <w:i/>
          <w:szCs w:val="18"/>
        </w:rPr>
        <w:t>energetskih povezovalnih daljnovodov in z njimi povezane infrastrukture za prenos, distribucijo, shranjevanje in podporo ter zaščita kritične energetske infrastrukture in vzpostavitev polnilne infrastrukture</w:t>
      </w:r>
    </w:p>
    <w:p w14:paraId="07090ABD" w14:textId="77777777" w:rsidR="004872E3" w:rsidRPr="00E900CB" w:rsidRDefault="004872E3" w:rsidP="005C4B2A">
      <w:pPr>
        <w:pStyle w:val="Telobesedila"/>
        <w:tabs>
          <w:tab w:val="left" w:pos="266"/>
        </w:tabs>
        <w:ind w:left="0"/>
        <w:jc w:val="both"/>
        <w:rPr>
          <w:rFonts w:cs="Arial"/>
          <w:i/>
          <w:sz w:val="20"/>
          <w:szCs w:val="20"/>
        </w:rPr>
      </w:pPr>
    </w:p>
    <w:p w14:paraId="044BF29D" w14:textId="5A0E2CE9" w:rsidR="00CB08AE" w:rsidRPr="00763AE8" w:rsidRDefault="00954114" w:rsidP="005C4B2A">
      <w:pPr>
        <w:pStyle w:val="Naslov4"/>
        <w:rPr>
          <w:b w:val="0"/>
          <w:bCs/>
          <w:i w:val="0"/>
          <w:iCs w:val="0"/>
          <w:rPrChange w:id="251" w:author="Milena Burgar" w:date="2026-05-05T14:16:00Z" w16du:dateUtc="2026-05-05T12:16:00Z">
            <w:rPr/>
          </w:rPrChange>
        </w:rPr>
      </w:pPr>
      <w:r w:rsidRPr="00763AE8">
        <w:rPr>
          <w:rFonts w:cs="Arial"/>
          <w:b w:val="0"/>
          <w:bCs/>
          <w:i w:val="0"/>
          <w:iCs w:val="0"/>
          <w:sz w:val="20"/>
          <w:szCs w:val="20"/>
          <w:rPrChange w:id="252" w:author="Milena Burgar" w:date="2026-05-05T14:16:00Z" w16du:dateUtc="2026-05-05T12:16:00Z">
            <w:rPr>
              <w:rFonts w:cs="Arial"/>
              <w:sz w:val="20"/>
              <w:szCs w:val="20"/>
            </w:rPr>
          </w:rPrChange>
        </w:rPr>
        <w:t>Za izvajanje ukrepov prednostne naloge so predvidena sredstva Kohezijskega sklada, kjer kategorija kohezijskih regij ni relevantna, in sredstva ESRR, in sicer</w:t>
      </w:r>
      <w:r w:rsidRPr="00763AE8">
        <w:rPr>
          <w:b w:val="0"/>
          <w:bCs/>
          <w:i w:val="0"/>
          <w:iCs w:val="0"/>
          <w:sz w:val="20"/>
          <w:rPrChange w:id="253" w:author="Milena Burgar" w:date="2026-05-05T14:16:00Z" w16du:dateUtc="2026-05-05T12:16:00Z">
            <w:rPr>
              <w:sz w:val="20"/>
            </w:rPr>
          </w:rPrChange>
        </w:rPr>
        <w:t xml:space="preserve"> v </w:t>
      </w:r>
      <w:r w:rsidRPr="00763AE8">
        <w:rPr>
          <w:rFonts w:cs="Arial"/>
          <w:b w:val="0"/>
          <w:bCs/>
          <w:i w:val="0"/>
          <w:iCs w:val="0"/>
          <w:sz w:val="20"/>
          <w:szCs w:val="20"/>
          <w:rPrChange w:id="254" w:author="Milena Burgar" w:date="2026-05-05T14:16:00Z" w16du:dateUtc="2026-05-05T12:16:00Z">
            <w:rPr>
              <w:rFonts w:cs="Arial"/>
              <w:sz w:val="20"/>
              <w:szCs w:val="20"/>
            </w:rPr>
          </w:rPrChange>
        </w:rPr>
        <w:t>obeh kohezijskih regijah (KRVS in KRZS).</w:t>
      </w:r>
    </w:p>
    <w:p w14:paraId="3CFC7C53" w14:textId="77777777" w:rsidR="00DC0FEC" w:rsidRDefault="00DC0FEC" w:rsidP="00022FD6">
      <w:pPr>
        <w:jc w:val="both"/>
        <w:rPr>
          <w:rFonts w:cs="Arial"/>
        </w:rPr>
      </w:pPr>
      <w:bookmarkStart w:id="255" w:name="_Hlk208908636"/>
    </w:p>
    <w:p w14:paraId="7C7960E8" w14:textId="37E3E607" w:rsidR="00CB08AE" w:rsidRPr="00DC0FEC" w:rsidRDefault="00A4503B" w:rsidP="00D918D9">
      <w:pPr>
        <w:pStyle w:val="Naslov4"/>
        <w:numPr>
          <w:ilvl w:val="3"/>
          <w:numId w:val="133"/>
        </w:numPr>
        <w:ind w:left="993" w:hanging="993"/>
        <w:rPr>
          <w:rFonts w:cs="Arial"/>
        </w:rPr>
      </w:pPr>
      <w:r w:rsidRPr="00E900CB">
        <w:rPr>
          <w:rFonts w:cs="Arial"/>
        </w:rPr>
        <w:t>RSO2.</w:t>
      </w:r>
      <w:r w:rsidR="00B76FFA" w:rsidRPr="00E900CB">
        <w:rPr>
          <w:rFonts w:cs="Arial"/>
        </w:rPr>
        <w:t>12</w:t>
      </w:r>
      <w:r w:rsidRPr="00E900CB">
        <w:rPr>
          <w:rFonts w:cs="Arial"/>
        </w:rPr>
        <w:t>: Spodbujanje energetskih povezovalnih daljnovodov in z</w:t>
      </w:r>
      <w:r w:rsidRPr="00A044FC">
        <w:rPr>
          <w:rFonts w:cs="Arial"/>
        </w:rPr>
        <w:t xml:space="preserve"> njimi povezane infrastrukture za prenos, distribucijo, shranjevanje in podporo ter zaščita kritične energetske infrastrukture in vzpostavitev polnilne infrastrukture </w:t>
      </w:r>
    </w:p>
    <w:p w14:paraId="2ABCA5EC" w14:textId="77777777" w:rsidR="004872E3" w:rsidRPr="00022FD6" w:rsidRDefault="004872E3" w:rsidP="00022FD6">
      <w:pPr>
        <w:jc w:val="both"/>
        <w:rPr>
          <w:b/>
          <w:u w:val="single"/>
        </w:rPr>
      </w:pPr>
    </w:p>
    <w:p w14:paraId="57879246" w14:textId="34B1F97B" w:rsidR="00CB08AE" w:rsidRPr="00022FD6" w:rsidRDefault="00CB08AE" w:rsidP="00022FD6">
      <w:pPr>
        <w:jc w:val="both"/>
        <w:rPr>
          <w:b/>
          <w:u w:val="single"/>
        </w:rPr>
      </w:pPr>
      <w:r w:rsidRPr="00022FD6">
        <w:rPr>
          <w:b/>
          <w:u w:val="single"/>
        </w:rPr>
        <w:t>Predvidene</w:t>
      </w:r>
      <w:r w:rsidRPr="00022FD6">
        <w:rPr>
          <w:b/>
          <w:spacing w:val="-3"/>
          <w:u w:val="single"/>
        </w:rPr>
        <w:t xml:space="preserve"> </w:t>
      </w:r>
      <w:r w:rsidRPr="00022FD6">
        <w:rPr>
          <w:b/>
          <w:u w:val="single"/>
        </w:rPr>
        <w:t>dejavnosti</w:t>
      </w:r>
    </w:p>
    <w:p w14:paraId="23C197FC" w14:textId="77777777" w:rsidR="00A4503B" w:rsidRPr="00A044FC" w:rsidRDefault="00A4503B" w:rsidP="005C4B2A">
      <w:pPr>
        <w:tabs>
          <w:tab w:val="left" w:pos="266"/>
        </w:tabs>
        <w:jc w:val="both"/>
        <w:rPr>
          <w:rFonts w:cs="Arial"/>
          <w:szCs w:val="20"/>
        </w:rPr>
      </w:pPr>
      <w:r w:rsidRPr="00A044FC">
        <w:rPr>
          <w:rFonts w:cs="Arial"/>
          <w:szCs w:val="20"/>
        </w:rPr>
        <w:t>Cilj specifičnega cilja je povečanje zmogljivosti, odpornosti, povezanosti in prilagodljivosti elektroenergetskega omrežja, ki bo omogočalo boljše usklajevanje proizvodnje in porabe energije, večjo integracijo obnovljivih virov energije (OVE), podporo e-mobilnosti, povečanje energetske samozadostnosti ter zagotavljanje zanesljive in stabilne oskrbe z električno energijo v prihodnosti.</w:t>
      </w:r>
    </w:p>
    <w:p w14:paraId="54F06F18" w14:textId="77777777" w:rsidR="00A4503B" w:rsidRPr="00A044FC" w:rsidRDefault="00A4503B" w:rsidP="005C4B2A">
      <w:pPr>
        <w:tabs>
          <w:tab w:val="left" w:pos="266"/>
        </w:tabs>
        <w:jc w:val="both"/>
        <w:rPr>
          <w:rFonts w:cs="Arial"/>
          <w:szCs w:val="20"/>
        </w:rPr>
      </w:pPr>
      <w:r w:rsidRPr="00A044FC">
        <w:rPr>
          <w:rFonts w:cs="Arial"/>
          <w:szCs w:val="20"/>
        </w:rPr>
        <w:t>Vrste in primeri področij, ki jim je namenjena podpora, ter njihov pričakovani prispevek k specifičnim ciljem vključujejo:</w:t>
      </w:r>
    </w:p>
    <w:p w14:paraId="26E2CFAD" w14:textId="77777777" w:rsidR="00A4503B" w:rsidRPr="00A044FC" w:rsidRDefault="00A4503B" w:rsidP="00022FD6">
      <w:pPr>
        <w:ind w:left="709"/>
        <w:jc w:val="both"/>
        <w:rPr>
          <w:rFonts w:cs="Arial"/>
          <w:szCs w:val="20"/>
        </w:rPr>
      </w:pPr>
      <w:r w:rsidRPr="00A044FC">
        <w:rPr>
          <w:rFonts w:cs="Arial"/>
          <w:szCs w:val="20"/>
        </w:rPr>
        <w:t>•</w:t>
      </w:r>
      <w:r w:rsidRPr="00A044FC">
        <w:rPr>
          <w:rFonts w:cs="Arial"/>
          <w:szCs w:val="20"/>
        </w:rPr>
        <w:tab/>
        <w:t>Spodbujanje naložb v pametna elektroenergetska omrežja, ki bodo omogočala učinkovito obvladovanje proizvodnje, prenosa in distribucije energije, distribucije in porabe energije iz OVE ter hitrejše vključevanje tehnologij za shranjevanje električne energije.</w:t>
      </w:r>
    </w:p>
    <w:p w14:paraId="07037A26" w14:textId="6645DF29" w:rsidR="00CB08AE" w:rsidRPr="00A044FC" w:rsidRDefault="00A4503B" w:rsidP="00022FD6">
      <w:pPr>
        <w:ind w:left="709"/>
        <w:jc w:val="both"/>
        <w:rPr>
          <w:rFonts w:cs="Arial"/>
          <w:szCs w:val="20"/>
        </w:rPr>
      </w:pPr>
      <w:r w:rsidRPr="00A044FC">
        <w:rPr>
          <w:rFonts w:cs="Arial"/>
          <w:szCs w:val="20"/>
        </w:rPr>
        <w:t>•</w:t>
      </w:r>
      <w:r w:rsidRPr="00A044FC">
        <w:rPr>
          <w:rFonts w:cs="Arial"/>
          <w:szCs w:val="20"/>
        </w:rPr>
        <w:tab/>
        <w:t>Razvoj in širitev elektroenergetskih omrežij, ki bodo omogočala enostavno integracijo različnih virov energije in povečanje fleksibilnosti v zagotavljanju energetske oskrbe.</w:t>
      </w:r>
    </w:p>
    <w:p w14:paraId="7A9A11AF" w14:textId="77777777" w:rsidR="00A4503B" w:rsidRPr="00022FD6" w:rsidRDefault="00A4503B" w:rsidP="005C4B2A">
      <w:pPr>
        <w:tabs>
          <w:tab w:val="left" w:pos="266"/>
        </w:tabs>
        <w:jc w:val="both"/>
      </w:pPr>
    </w:p>
    <w:p w14:paraId="2B71BACE" w14:textId="77777777" w:rsidR="00CB08AE" w:rsidRPr="00022FD6" w:rsidRDefault="00CB08AE" w:rsidP="00022FD6">
      <w:pPr>
        <w:jc w:val="both"/>
        <w:rPr>
          <w:b/>
          <w:u w:val="single"/>
        </w:rPr>
      </w:pPr>
      <w:r w:rsidRPr="00022FD6">
        <w:rPr>
          <w:b/>
          <w:u w:val="single"/>
        </w:rPr>
        <w:t>Ciljne</w:t>
      </w:r>
      <w:r w:rsidRPr="00022FD6">
        <w:rPr>
          <w:b/>
          <w:spacing w:val="-4"/>
          <w:u w:val="single"/>
        </w:rPr>
        <w:t xml:space="preserve"> </w:t>
      </w:r>
      <w:r w:rsidRPr="00022FD6">
        <w:rPr>
          <w:b/>
          <w:u w:val="single"/>
        </w:rPr>
        <w:t>skupine</w:t>
      </w:r>
      <w:r w:rsidRPr="00022FD6">
        <w:rPr>
          <w:b/>
          <w:spacing w:val="-4"/>
          <w:u w:val="single"/>
        </w:rPr>
        <w:t xml:space="preserve"> </w:t>
      </w:r>
      <w:r w:rsidRPr="00022FD6">
        <w:rPr>
          <w:b/>
          <w:u w:val="single"/>
        </w:rPr>
        <w:t>in</w:t>
      </w:r>
      <w:r w:rsidRPr="00022FD6">
        <w:rPr>
          <w:b/>
          <w:spacing w:val="-2"/>
          <w:u w:val="single"/>
        </w:rPr>
        <w:t xml:space="preserve"> </w:t>
      </w:r>
      <w:r w:rsidRPr="00022FD6">
        <w:rPr>
          <w:b/>
          <w:u w:val="single"/>
        </w:rPr>
        <w:t>upravičenci</w:t>
      </w:r>
    </w:p>
    <w:p w14:paraId="3D491256" w14:textId="77777777" w:rsidR="00A4503B" w:rsidRPr="00A044FC" w:rsidRDefault="00A4503B" w:rsidP="005C4B2A">
      <w:pPr>
        <w:jc w:val="both"/>
      </w:pPr>
      <w:r w:rsidRPr="00A044FC">
        <w:t>Ciljne skupine specifičnega cilja so podjetja.</w:t>
      </w:r>
    </w:p>
    <w:p w14:paraId="37514F53" w14:textId="77777777" w:rsidR="00A4503B" w:rsidRPr="00FD4EBE" w:rsidRDefault="00A4503B" w:rsidP="00022FD6">
      <w:pPr>
        <w:jc w:val="both"/>
      </w:pPr>
    </w:p>
    <w:p w14:paraId="451830C0" w14:textId="1EC418B8" w:rsidR="00CB08AE" w:rsidRPr="00A044FC" w:rsidRDefault="00A4503B" w:rsidP="005C4B2A">
      <w:pPr>
        <w:tabs>
          <w:tab w:val="left" w:pos="266"/>
        </w:tabs>
        <w:jc w:val="both"/>
      </w:pPr>
      <w:r w:rsidRPr="00FD4EBE">
        <w:t>Upravičenci</w:t>
      </w:r>
      <w:r w:rsidRPr="00022FD6">
        <w:t xml:space="preserve"> </w:t>
      </w:r>
      <w:r w:rsidRPr="00FD4EBE">
        <w:t>specifičnega</w:t>
      </w:r>
      <w:r w:rsidRPr="00022FD6">
        <w:t xml:space="preserve"> </w:t>
      </w:r>
      <w:r w:rsidRPr="00FD4EBE">
        <w:t>cilja</w:t>
      </w:r>
      <w:r w:rsidRPr="00022FD6">
        <w:t xml:space="preserve"> </w:t>
      </w:r>
      <w:r w:rsidRPr="00FD4EBE">
        <w:t>so</w:t>
      </w:r>
      <w:r w:rsidRPr="00022FD6">
        <w:t xml:space="preserve"> </w:t>
      </w:r>
      <w:r w:rsidRPr="00FD4EBE">
        <w:t>podjetja,</w:t>
      </w:r>
      <w:r w:rsidRPr="00022FD6">
        <w:t xml:space="preserve"> </w:t>
      </w:r>
      <w:r w:rsidRPr="00A044FC">
        <w:t>sistemski elektrooperater prenosnega in distribucijskega omrežja in distribucijska podjetja.</w:t>
      </w:r>
    </w:p>
    <w:p w14:paraId="79553802" w14:textId="77777777" w:rsidR="00C26A61" w:rsidRPr="00022FD6" w:rsidRDefault="00C26A61" w:rsidP="005C4B2A">
      <w:pPr>
        <w:tabs>
          <w:tab w:val="left" w:pos="266"/>
        </w:tabs>
        <w:jc w:val="both"/>
      </w:pPr>
    </w:p>
    <w:p w14:paraId="4C130D44" w14:textId="77777777" w:rsidR="00CB08AE" w:rsidRPr="00022FD6" w:rsidRDefault="00CB08AE" w:rsidP="005C4B2A">
      <w:pPr>
        <w:tabs>
          <w:tab w:val="left" w:pos="266"/>
        </w:tabs>
        <w:jc w:val="both"/>
        <w:rPr>
          <w:b/>
          <w:u w:val="single"/>
        </w:rPr>
      </w:pPr>
      <w:r w:rsidRPr="00022FD6">
        <w:rPr>
          <w:b/>
          <w:u w:val="single"/>
        </w:rPr>
        <w:t>Finančni</w:t>
      </w:r>
      <w:r w:rsidRPr="00022FD6">
        <w:rPr>
          <w:b/>
          <w:spacing w:val="-3"/>
          <w:u w:val="single"/>
        </w:rPr>
        <w:t xml:space="preserve"> </w:t>
      </w:r>
      <w:r w:rsidRPr="00022FD6">
        <w:rPr>
          <w:b/>
          <w:u w:val="single"/>
        </w:rPr>
        <w:t>instrumenti</w:t>
      </w:r>
      <w:r w:rsidRPr="00022FD6">
        <w:rPr>
          <w:b/>
          <w:spacing w:val="-3"/>
          <w:u w:val="single"/>
        </w:rPr>
        <w:t xml:space="preserve"> </w:t>
      </w:r>
      <w:r w:rsidRPr="00022FD6">
        <w:rPr>
          <w:b/>
          <w:u w:val="single"/>
        </w:rPr>
        <w:t>in</w:t>
      </w:r>
      <w:r w:rsidRPr="00022FD6">
        <w:rPr>
          <w:b/>
          <w:spacing w:val="-2"/>
          <w:u w:val="single"/>
        </w:rPr>
        <w:t xml:space="preserve"> </w:t>
      </w:r>
      <w:r w:rsidRPr="00022FD6">
        <w:rPr>
          <w:b/>
          <w:u w:val="single"/>
        </w:rPr>
        <w:t>projekti</w:t>
      </w:r>
      <w:r w:rsidRPr="00022FD6">
        <w:rPr>
          <w:b/>
          <w:spacing w:val="-5"/>
          <w:u w:val="single"/>
        </w:rPr>
        <w:t xml:space="preserve"> </w:t>
      </w:r>
      <w:r w:rsidRPr="00022FD6">
        <w:rPr>
          <w:b/>
          <w:u w:val="single"/>
        </w:rPr>
        <w:t>strateškega</w:t>
      </w:r>
      <w:r w:rsidRPr="00022FD6">
        <w:rPr>
          <w:b/>
          <w:spacing w:val="-5"/>
          <w:u w:val="single"/>
        </w:rPr>
        <w:t xml:space="preserve"> </w:t>
      </w:r>
      <w:r w:rsidRPr="00022FD6">
        <w:rPr>
          <w:b/>
          <w:u w:val="single"/>
        </w:rPr>
        <w:t>pomena</w:t>
      </w:r>
    </w:p>
    <w:p w14:paraId="11F0C98A" w14:textId="23702678" w:rsidR="00CB08AE" w:rsidRPr="00A044FC" w:rsidRDefault="006351A9" w:rsidP="005C4B2A">
      <w:pPr>
        <w:tabs>
          <w:tab w:val="left" w:pos="266"/>
        </w:tabs>
        <w:jc w:val="both"/>
        <w:rPr>
          <w:rFonts w:cs="Arial"/>
          <w:szCs w:val="20"/>
        </w:rPr>
      </w:pPr>
      <w:r w:rsidRPr="00A044FC">
        <w:rPr>
          <w:rFonts w:cs="Arial"/>
          <w:szCs w:val="20"/>
        </w:rPr>
        <w:t>V</w:t>
      </w:r>
      <w:r w:rsidRPr="00A044FC">
        <w:rPr>
          <w:rFonts w:cs="Arial"/>
          <w:spacing w:val="-2"/>
          <w:szCs w:val="20"/>
        </w:rPr>
        <w:t xml:space="preserve"> </w:t>
      </w:r>
      <w:r w:rsidRPr="00A044FC">
        <w:rPr>
          <w:rFonts w:cs="Arial"/>
          <w:szCs w:val="20"/>
        </w:rPr>
        <w:t>izvajanju specifičnega cilja se</w:t>
      </w:r>
      <w:r w:rsidRPr="00A044FC">
        <w:rPr>
          <w:rFonts w:cs="Arial"/>
          <w:spacing w:val="-3"/>
          <w:szCs w:val="20"/>
        </w:rPr>
        <w:t xml:space="preserve"> </w:t>
      </w:r>
      <w:r w:rsidRPr="00A044FC">
        <w:rPr>
          <w:rFonts w:cs="Arial"/>
          <w:szCs w:val="20"/>
        </w:rPr>
        <w:t>ne</w:t>
      </w:r>
      <w:r w:rsidRPr="00A044FC">
        <w:rPr>
          <w:rFonts w:cs="Arial"/>
          <w:spacing w:val="-1"/>
          <w:szCs w:val="20"/>
        </w:rPr>
        <w:t xml:space="preserve"> </w:t>
      </w:r>
      <w:r w:rsidRPr="00A044FC">
        <w:rPr>
          <w:rFonts w:cs="Arial"/>
          <w:szCs w:val="20"/>
        </w:rPr>
        <w:t>načrtuje</w:t>
      </w:r>
      <w:r w:rsidRPr="00A044FC">
        <w:rPr>
          <w:rFonts w:cs="Arial"/>
          <w:spacing w:val="-2"/>
          <w:szCs w:val="20"/>
        </w:rPr>
        <w:t xml:space="preserve"> </w:t>
      </w:r>
      <w:r w:rsidRPr="00A044FC">
        <w:rPr>
          <w:rFonts w:cs="Arial"/>
          <w:szCs w:val="20"/>
        </w:rPr>
        <w:t>uporaba</w:t>
      </w:r>
      <w:r w:rsidRPr="00A044FC">
        <w:rPr>
          <w:rFonts w:cs="Arial"/>
          <w:spacing w:val="-1"/>
          <w:szCs w:val="20"/>
        </w:rPr>
        <w:t xml:space="preserve"> </w:t>
      </w:r>
      <w:r w:rsidRPr="00A044FC">
        <w:rPr>
          <w:rFonts w:cs="Arial"/>
          <w:szCs w:val="20"/>
        </w:rPr>
        <w:t>finančnih</w:t>
      </w:r>
      <w:r w:rsidRPr="00A044FC">
        <w:rPr>
          <w:rFonts w:cs="Arial"/>
          <w:spacing w:val="-1"/>
          <w:szCs w:val="20"/>
        </w:rPr>
        <w:t xml:space="preserve"> </w:t>
      </w:r>
      <w:r w:rsidRPr="00A044FC">
        <w:rPr>
          <w:rFonts w:cs="Arial"/>
          <w:szCs w:val="20"/>
        </w:rPr>
        <w:t>instrumentov.</w:t>
      </w:r>
    </w:p>
    <w:p w14:paraId="0667E3E3" w14:textId="1FD03738" w:rsidR="00BC6032" w:rsidRPr="00A044FC" w:rsidRDefault="00BC6032" w:rsidP="005C4B2A">
      <w:pPr>
        <w:tabs>
          <w:tab w:val="left" w:pos="266"/>
        </w:tabs>
        <w:jc w:val="both"/>
        <w:rPr>
          <w:rFonts w:cs="Arial"/>
          <w:szCs w:val="20"/>
        </w:rPr>
      </w:pPr>
      <w:r w:rsidRPr="00A044FC">
        <w:rPr>
          <w:rFonts w:cs="Arial"/>
          <w:szCs w:val="20"/>
        </w:rPr>
        <w:t>V izvajanju specifičnega cilja se ne načrtuje izvajanje projektov strateškega pomena.</w:t>
      </w:r>
    </w:p>
    <w:p w14:paraId="238B2521" w14:textId="77777777" w:rsidR="006351A9" w:rsidRPr="00022FD6" w:rsidRDefault="006351A9" w:rsidP="005C4B2A">
      <w:pPr>
        <w:tabs>
          <w:tab w:val="left" w:pos="266"/>
        </w:tabs>
        <w:jc w:val="both"/>
      </w:pPr>
    </w:p>
    <w:p w14:paraId="000FB58A" w14:textId="77777777" w:rsidR="00CB08AE" w:rsidRPr="00022FD6" w:rsidRDefault="00CB08AE" w:rsidP="005C4B2A">
      <w:pPr>
        <w:tabs>
          <w:tab w:val="left" w:pos="266"/>
        </w:tabs>
        <w:jc w:val="both"/>
      </w:pPr>
    </w:p>
    <w:p w14:paraId="75B42DB2" w14:textId="77777777" w:rsidR="00CB08AE" w:rsidRPr="00022FD6" w:rsidRDefault="00CB08AE" w:rsidP="00022FD6">
      <w:pPr>
        <w:jc w:val="both"/>
        <w:rPr>
          <w:b/>
          <w:u w:val="single"/>
        </w:rPr>
      </w:pPr>
      <w:r w:rsidRPr="00022FD6">
        <w:rPr>
          <w:b/>
          <w:u w:val="single"/>
        </w:rPr>
        <w:t>Način</w:t>
      </w:r>
      <w:r w:rsidRPr="00022FD6">
        <w:rPr>
          <w:b/>
          <w:spacing w:val="-2"/>
          <w:u w:val="single"/>
        </w:rPr>
        <w:t xml:space="preserve"> </w:t>
      </w:r>
      <w:r w:rsidRPr="00022FD6">
        <w:rPr>
          <w:b/>
          <w:u w:val="single"/>
        </w:rPr>
        <w:t>izbora</w:t>
      </w:r>
      <w:r w:rsidRPr="00022FD6">
        <w:rPr>
          <w:b/>
          <w:spacing w:val="-2"/>
          <w:u w:val="single"/>
        </w:rPr>
        <w:t xml:space="preserve"> </w:t>
      </w:r>
      <w:r w:rsidRPr="00022FD6">
        <w:rPr>
          <w:b/>
          <w:u w:val="single"/>
        </w:rPr>
        <w:t>operacij</w:t>
      </w:r>
    </w:p>
    <w:p w14:paraId="1C49F935" w14:textId="61437586" w:rsidR="00CB08AE" w:rsidRPr="00FD4EBE" w:rsidRDefault="00A4503B" w:rsidP="00022FD6">
      <w:pPr>
        <w:tabs>
          <w:tab w:val="left" w:pos="266"/>
        </w:tabs>
        <w:jc w:val="both"/>
      </w:pPr>
      <w:r w:rsidRPr="00FD4EBE">
        <w:t>V smislu mehanizmov izvajanja bodo smiselno uporabljeni vsi trije načini izbora operacij</w:t>
      </w:r>
      <w:r w:rsidRPr="00022FD6">
        <w:t xml:space="preserve"> </w:t>
      </w:r>
      <w:r w:rsidRPr="00FD4EBE">
        <w:t>(javni</w:t>
      </w:r>
      <w:r w:rsidRPr="00022FD6">
        <w:t xml:space="preserve"> </w:t>
      </w:r>
      <w:r w:rsidRPr="00FD4EBE">
        <w:t>razpis, javni poziv</w:t>
      </w:r>
      <w:r w:rsidRPr="00022FD6">
        <w:t xml:space="preserve"> </w:t>
      </w:r>
      <w:r w:rsidRPr="00FD4EBE">
        <w:t>ali neposredna</w:t>
      </w:r>
      <w:r w:rsidRPr="00022FD6">
        <w:t xml:space="preserve"> </w:t>
      </w:r>
      <w:r w:rsidRPr="00FD4EBE">
        <w:t>potrditev</w:t>
      </w:r>
      <w:r w:rsidRPr="00022FD6">
        <w:t xml:space="preserve"> </w:t>
      </w:r>
      <w:r w:rsidRPr="00FD4EBE">
        <w:t>operacij).</w:t>
      </w:r>
    </w:p>
    <w:p w14:paraId="5CEA2AF6" w14:textId="77777777" w:rsidR="00CB08AE" w:rsidRPr="00A044FC" w:rsidRDefault="00CB08AE" w:rsidP="00022FD6">
      <w:pPr>
        <w:jc w:val="both"/>
        <w:rPr>
          <w:b/>
          <w:bCs/>
          <w:u w:val="single"/>
        </w:rPr>
      </w:pPr>
      <w:r w:rsidRPr="00A044FC">
        <w:rPr>
          <w:b/>
          <w:bCs/>
          <w:u w:val="single"/>
        </w:rPr>
        <w:t>Ugotavljanje</w:t>
      </w:r>
      <w:r w:rsidRPr="00A044FC">
        <w:rPr>
          <w:b/>
          <w:bCs/>
          <w:spacing w:val="-5"/>
          <w:u w:val="single"/>
        </w:rPr>
        <w:t xml:space="preserve"> </w:t>
      </w:r>
      <w:r w:rsidRPr="00A044FC">
        <w:rPr>
          <w:b/>
          <w:bCs/>
          <w:u w:val="single"/>
        </w:rPr>
        <w:t>upravičenosti</w:t>
      </w:r>
    </w:p>
    <w:p w14:paraId="1E7F0EDD" w14:textId="34C10E7F" w:rsidR="00CB08AE" w:rsidRPr="00A044FC" w:rsidRDefault="00A4503B" w:rsidP="005C4B2A">
      <w:pPr>
        <w:tabs>
          <w:tab w:val="left" w:pos="266"/>
        </w:tabs>
        <w:jc w:val="both"/>
        <w:rPr>
          <w:rFonts w:cs="Arial"/>
          <w:szCs w:val="20"/>
        </w:rPr>
      </w:pPr>
      <w:r w:rsidRPr="00A044FC">
        <w:rPr>
          <w:rFonts w:cs="Arial"/>
          <w:szCs w:val="20"/>
        </w:rPr>
        <w:lastRenderedPageBreak/>
        <w:t>Ob upoštevanju predmeta načina izbora operacij se glede na relevantnost   zagotovi zastopanost horizontalnih načel.</w:t>
      </w:r>
    </w:p>
    <w:p w14:paraId="2315E776" w14:textId="77777777" w:rsidR="00A4503B" w:rsidRPr="00022FD6" w:rsidRDefault="00A4503B" w:rsidP="005C4B2A">
      <w:pPr>
        <w:tabs>
          <w:tab w:val="left" w:pos="266"/>
        </w:tabs>
        <w:jc w:val="both"/>
      </w:pPr>
    </w:p>
    <w:p w14:paraId="0B69F28E" w14:textId="77777777" w:rsidR="00CB08AE" w:rsidRPr="00022FD6" w:rsidRDefault="00CB08AE" w:rsidP="00022FD6">
      <w:pPr>
        <w:jc w:val="both"/>
        <w:rPr>
          <w:b/>
          <w:u w:val="single"/>
        </w:rPr>
      </w:pPr>
      <w:commentRangeStart w:id="256"/>
      <w:commentRangeStart w:id="257"/>
      <w:r w:rsidRPr="00022FD6">
        <w:rPr>
          <w:b/>
          <w:u w:val="single"/>
        </w:rPr>
        <w:t>Merila</w:t>
      </w:r>
      <w:r w:rsidRPr="00022FD6">
        <w:rPr>
          <w:b/>
          <w:spacing w:val="-2"/>
          <w:u w:val="single"/>
        </w:rPr>
        <w:t xml:space="preserve"> </w:t>
      </w:r>
      <w:r w:rsidRPr="00022FD6">
        <w:rPr>
          <w:b/>
          <w:u w:val="single"/>
        </w:rPr>
        <w:t>za</w:t>
      </w:r>
      <w:r w:rsidRPr="00022FD6">
        <w:rPr>
          <w:b/>
          <w:spacing w:val="-2"/>
          <w:u w:val="single"/>
        </w:rPr>
        <w:t xml:space="preserve"> </w:t>
      </w:r>
      <w:r w:rsidRPr="00022FD6">
        <w:rPr>
          <w:b/>
          <w:u w:val="single"/>
        </w:rPr>
        <w:t>ocenjevanje</w:t>
      </w:r>
      <w:commentRangeEnd w:id="256"/>
      <w:r w:rsidR="00AA6C2C" w:rsidRPr="00022FD6">
        <w:rPr>
          <w:rStyle w:val="Pripombasklic"/>
          <w:b/>
          <w:sz w:val="20"/>
          <w:szCs w:val="22"/>
          <w:u w:val="single"/>
        </w:rPr>
        <w:commentReference w:id="256"/>
      </w:r>
      <w:commentRangeEnd w:id="257"/>
      <w:r w:rsidR="0018350F" w:rsidRPr="00022FD6">
        <w:rPr>
          <w:rStyle w:val="Pripombasklic"/>
          <w:b/>
          <w:sz w:val="20"/>
          <w:szCs w:val="22"/>
          <w:u w:val="single"/>
        </w:rPr>
        <w:commentReference w:id="257"/>
      </w:r>
    </w:p>
    <w:bookmarkEnd w:id="255"/>
    <w:p w14:paraId="1615B077" w14:textId="77777777" w:rsidR="00A4503B" w:rsidRPr="00A044FC" w:rsidRDefault="00A4503B" w:rsidP="005C4B2A">
      <w:pPr>
        <w:pStyle w:val="Telobesedila"/>
        <w:tabs>
          <w:tab w:val="left" w:pos="266"/>
        </w:tabs>
        <w:ind w:left="0"/>
        <w:jc w:val="both"/>
        <w:rPr>
          <w:rFonts w:cs="Arial"/>
          <w:sz w:val="20"/>
          <w:szCs w:val="20"/>
        </w:rPr>
      </w:pPr>
      <w:r w:rsidRPr="00A044FC">
        <w:rPr>
          <w:rFonts w:cs="Arial"/>
          <w:sz w:val="20"/>
          <w:szCs w:val="20"/>
        </w:rPr>
        <w:t>Ob</w:t>
      </w:r>
      <w:r w:rsidRPr="00A044FC">
        <w:rPr>
          <w:rFonts w:cs="Arial"/>
          <w:spacing w:val="54"/>
          <w:sz w:val="20"/>
          <w:szCs w:val="20"/>
        </w:rPr>
        <w:t xml:space="preserve"> </w:t>
      </w:r>
      <w:r w:rsidRPr="00A044FC">
        <w:rPr>
          <w:rFonts w:cs="Arial"/>
          <w:sz w:val="20"/>
          <w:szCs w:val="20"/>
        </w:rPr>
        <w:t>upoštevanju</w:t>
      </w:r>
      <w:r w:rsidRPr="00A044FC">
        <w:rPr>
          <w:rFonts w:cs="Arial"/>
          <w:spacing w:val="55"/>
          <w:sz w:val="20"/>
          <w:szCs w:val="20"/>
        </w:rPr>
        <w:t xml:space="preserve"> </w:t>
      </w:r>
      <w:r w:rsidRPr="00A044FC">
        <w:rPr>
          <w:rFonts w:cs="Arial"/>
          <w:sz w:val="20"/>
          <w:szCs w:val="20"/>
        </w:rPr>
        <w:t>predmeta</w:t>
      </w:r>
      <w:r w:rsidRPr="00A044FC">
        <w:rPr>
          <w:rFonts w:cs="Arial"/>
          <w:spacing w:val="55"/>
          <w:sz w:val="20"/>
          <w:szCs w:val="20"/>
        </w:rPr>
        <w:t xml:space="preserve"> </w:t>
      </w:r>
      <w:r w:rsidRPr="00A044FC">
        <w:rPr>
          <w:rFonts w:cs="Arial"/>
          <w:sz w:val="20"/>
          <w:szCs w:val="20"/>
        </w:rPr>
        <w:t>načina</w:t>
      </w:r>
      <w:r w:rsidRPr="00A044FC">
        <w:rPr>
          <w:rFonts w:cs="Arial"/>
          <w:spacing w:val="54"/>
          <w:sz w:val="20"/>
          <w:szCs w:val="20"/>
        </w:rPr>
        <w:t xml:space="preserve"> </w:t>
      </w:r>
      <w:r w:rsidRPr="00A044FC">
        <w:rPr>
          <w:rFonts w:cs="Arial"/>
          <w:sz w:val="20"/>
          <w:szCs w:val="20"/>
        </w:rPr>
        <w:t>izbora</w:t>
      </w:r>
      <w:r w:rsidRPr="00A044FC">
        <w:rPr>
          <w:rFonts w:cs="Arial"/>
          <w:spacing w:val="54"/>
          <w:sz w:val="20"/>
          <w:szCs w:val="20"/>
        </w:rPr>
        <w:t xml:space="preserve"> </w:t>
      </w:r>
      <w:r w:rsidRPr="00A044FC">
        <w:rPr>
          <w:rFonts w:cs="Arial"/>
          <w:sz w:val="20"/>
          <w:szCs w:val="20"/>
        </w:rPr>
        <w:t>operacij</w:t>
      </w:r>
      <w:r w:rsidRPr="00A044FC">
        <w:rPr>
          <w:rFonts w:cs="Arial"/>
          <w:spacing w:val="56"/>
          <w:sz w:val="20"/>
          <w:szCs w:val="20"/>
        </w:rPr>
        <w:t xml:space="preserve"> </w:t>
      </w:r>
      <w:r w:rsidRPr="00A044FC">
        <w:rPr>
          <w:rFonts w:cs="Arial"/>
          <w:sz w:val="20"/>
          <w:szCs w:val="20"/>
        </w:rPr>
        <w:t>se</w:t>
      </w:r>
      <w:r w:rsidRPr="00A044FC">
        <w:rPr>
          <w:rFonts w:cs="Arial"/>
          <w:spacing w:val="59"/>
          <w:sz w:val="20"/>
          <w:szCs w:val="20"/>
        </w:rPr>
        <w:t xml:space="preserve"> </w:t>
      </w:r>
      <w:r w:rsidRPr="00A044FC">
        <w:rPr>
          <w:rFonts w:cs="Arial"/>
          <w:sz w:val="20"/>
          <w:szCs w:val="20"/>
        </w:rPr>
        <w:t>zagotovi</w:t>
      </w:r>
      <w:r w:rsidRPr="00A044FC">
        <w:rPr>
          <w:rFonts w:cs="Arial"/>
          <w:spacing w:val="-1"/>
          <w:sz w:val="20"/>
          <w:szCs w:val="20"/>
        </w:rPr>
        <w:t xml:space="preserve"> </w:t>
      </w:r>
      <w:r w:rsidRPr="00A044FC">
        <w:rPr>
          <w:rFonts w:cs="Arial"/>
          <w:sz w:val="20"/>
          <w:szCs w:val="20"/>
        </w:rPr>
        <w:t>zastopanost ustreznih posameznih</w:t>
      </w:r>
      <w:r w:rsidRPr="00A044FC">
        <w:rPr>
          <w:rFonts w:cs="Arial"/>
          <w:spacing w:val="1"/>
          <w:sz w:val="20"/>
          <w:szCs w:val="20"/>
        </w:rPr>
        <w:t xml:space="preserve"> </w:t>
      </w:r>
      <w:r w:rsidRPr="00A044FC">
        <w:rPr>
          <w:rFonts w:cs="Arial"/>
          <w:sz w:val="20"/>
          <w:szCs w:val="20"/>
        </w:rPr>
        <w:t>meril</w:t>
      </w:r>
      <w:r w:rsidRPr="00A044FC">
        <w:rPr>
          <w:rFonts w:cs="Arial"/>
          <w:spacing w:val="-1"/>
          <w:sz w:val="20"/>
          <w:szCs w:val="20"/>
        </w:rPr>
        <w:t xml:space="preserve"> </w:t>
      </w:r>
      <w:r w:rsidRPr="00A044FC">
        <w:rPr>
          <w:rFonts w:cs="Arial"/>
          <w:sz w:val="20"/>
          <w:szCs w:val="20"/>
        </w:rPr>
        <w:t>za</w:t>
      </w:r>
      <w:r w:rsidRPr="00A044FC">
        <w:rPr>
          <w:rFonts w:cs="Arial"/>
          <w:spacing w:val="-1"/>
          <w:sz w:val="20"/>
          <w:szCs w:val="20"/>
        </w:rPr>
        <w:t xml:space="preserve"> </w:t>
      </w:r>
      <w:r w:rsidRPr="00A044FC">
        <w:rPr>
          <w:rFonts w:cs="Arial"/>
          <w:sz w:val="20"/>
          <w:szCs w:val="20"/>
        </w:rPr>
        <w:t>ocenjevanje:</w:t>
      </w:r>
    </w:p>
    <w:p w14:paraId="591F84D8" w14:textId="77777777" w:rsidR="00A4503B" w:rsidRPr="00A044FC" w:rsidRDefault="00A4503B" w:rsidP="00677385">
      <w:pPr>
        <w:pStyle w:val="Odstavekseznama"/>
        <w:numPr>
          <w:ilvl w:val="0"/>
          <w:numId w:val="107"/>
        </w:numPr>
      </w:pPr>
      <w:r w:rsidRPr="00A044FC">
        <w:t>prispevek k doseganju nacionalnih ciljev na področju elektroenergetskega omrežja v skladu z NEPN,</w:t>
      </w:r>
    </w:p>
    <w:p w14:paraId="2938347A" w14:textId="77777777" w:rsidR="00A4503B" w:rsidRPr="00A044FC" w:rsidRDefault="00A4503B" w:rsidP="00677385">
      <w:pPr>
        <w:pStyle w:val="Odstavekseznama"/>
        <w:numPr>
          <w:ilvl w:val="0"/>
          <w:numId w:val="107"/>
        </w:numPr>
      </w:pPr>
      <w:r w:rsidRPr="00A044FC">
        <w:t>prispevek</w:t>
      </w:r>
      <w:r w:rsidRPr="00A044FC">
        <w:rPr>
          <w:spacing w:val="-2"/>
        </w:rPr>
        <w:t xml:space="preserve"> </w:t>
      </w:r>
      <w:r w:rsidRPr="00A044FC">
        <w:t>k</w:t>
      </w:r>
      <w:r w:rsidRPr="00A044FC">
        <w:rPr>
          <w:spacing w:val="-1"/>
        </w:rPr>
        <w:t xml:space="preserve"> </w:t>
      </w:r>
      <w:r w:rsidRPr="00A044FC">
        <w:t>izboljšanju lastnosti in funkcionalnosti v elektroenergetskem</w:t>
      </w:r>
      <w:r w:rsidRPr="00A044FC">
        <w:rPr>
          <w:spacing w:val="-2"/>
        </w:rPr>
        <w:t xml:space="preserve"> </w:t>
      </w:r>
      <w:r w:rsidRPr="00A044FC">
        <w:t>omrežju:</w:t>
      </w:r>
    </w:p>
    <w:p w14:paraId="6C41F646" w14:textId="77777777" w:rsidR="00A4503B" w:rsidRPr="00A044FC" w:rsidRDefault="00A4503B" w:rsidP="00677385">
      <w:pPr>
        <w:pStyle w:val="Odstavekseznama"/>
        <w:numPr>
          <w:ilvl w:val="1"/>
          <w:numId w:val="107"/>
        </w:numPr>
      </w:pPr>
      <w:r w:rsidRPr="00A044FC">
        <w:t>napredni</w:t>
      </w:r>
      <w:r w:rsidRPr="00A044FC">
        <w:rPr>
          <w:spacing w:val="-2"/>
        </w:rPr>
        <w:t xml:space="preserve"> </w:t>
      </w:r>
      <w:r w:rsidRPr="00A044FC">
        <w:t>sistemi</w:t>
      </w:r>
      <w:r w:rsidRPr="00A044FC">
        <w:rPr>
          <w:spacing w:val="-2"/>
        </w:rPr>
        <w:t xml:space="preserve"> </w:t>
      </w:r>
      <w:r w:rsidRPr="00A044FC">
        <w:t>regulacije</w:t>
      </w:r>
      <w:r w:rsidRPr="00A044FC">
        <w:rPr>
          <w:spacing w:val="-3"/>
        </w:rPr>
        <w:t xml:space="preserve"> </w:t>
      </w:r>
      <w:r w:rsidRPr="00A044FC">
        <w:t>napetosti,</w:t>
      </w:r>
    </w:p>
    <w:p w14:paraId="3991BFFC" w14:textId="77777777" w:rsidR="00A4503B" w:rsidRPr="00A044FC" w:rsidRDefault="00A4503B" w:rsidP="00677385">
      <w:pPr>
        <w:pStyle w:val="Odstavekseznama"/>
        <w:numPr>
          <w:ilvl w:val="1"/>
          <w:numId w:val="107"/>
        </w:numPr>
      </w:pPr>
      <w:r w:rsidRPr="00A044FC">
        <w:t>aktivno</w:t>
      </w:r>
      <w:r w:rsidRPr="00A044FC">
        <w:rPr>
          <w:spacing w:val="-2"/>
        </w:rPr>
        <w:t xml:space="preserve"> </w:t>
      </w:r>
      <w:r w:rsidRPr="00A044FC">
        <w:t>vključevanje</w:t>
      </w:r>
      <w:r w:rsidRPr="00A044FC">
        <w:rPr>
          <w:spacing w:val="-1"/>
        </w:rPr>
        <w:t xml:space="preserve"> </w:t>
      </w:r>
      <w:r w:rsidRPr="00A044FC">
        <w:t>odjema</w:t>
      </w:r>
      <w:r w:rsidRPr="00A044FC">
        <w:rPr>
          <w:spacing w:val="-1"/>
        </w:rPr>
        <w:t xml:space="preserve"> </w:t>
      </w:r>
      <w:r w:rsidRPr="00A044FC">
        <w:t>in</w:t>
      </w:r>
      <w:r w:rsidRPr="00A044FC">
        <w:rPr>
          <w:spacing w:val="-1"/>
        </w:rPr>
        <w:t xml:space="preserve"> </w:t>
      </w:r>
      <w:r w:rsidRPr="00A044FC">
        <w:t>proizvodnje</w:t>
      </w:r>
      <w:r w:rsidRPr="00A044FC">
        <w:rPr>
          <w:spacing w:val="-2"/>
        </w:rPr>
        <w:t xml:space="preserve"> </w:t>
      </w:r>
      <w:r w:rsidRPr="00A044FC">
        <w:t>iz OVE,</w:t>
      </w:r>
    </w:p>
    <w:p w14:paraId="277EF765" w14:textId="3CC53853" w:rsidR="00A4503B" w:rsidRPr="00A044FC" w:rsidRDefault="00A4503B" w:rsidP="00677385">
      <w:pPr>
        <w:pStyle w:val="Odstavekseznama"/>
        <w:numPr>
          <w:ilvl w:val="1"/>
          <w:numId w:val="107"/>
        </w:numPr>
      </w:pPr>
      <w:r w:rsidRPr="00A044FC">
        <w:t>napredni</w:t>
      </w:r>
      <w:r w:rsidRPr="00A044FC">
        <w:rPr>
          <w:spacing w:val="-2"/>
        </w:rPr>
        <w:t xml:space="preserve"> </w:t>
      </w:r>
      <w:r w:rsidRPr="00A044FC">
        <w:t>sistemi</w:t>
      </w:r>
      <w:r w:rsidRPr="00A044FC">
        <w:rPr>
          <w:spacing w:val="-2"/>
        </w:rPr>
        <w:t xml:space="preserve"> </w:t>
      </w:r>
      <w:r w:rsidRPr="00A044FC">
        <w:t>upravljanja</w:t>
      </w:r>
      <w:r w:rsidRPr="00A044FC">
        <w:rPr>
          <w:spacing w:val="-1"/>
        </w:rPr>
        <w:t xml:space="preserve"> </w:t>
      </w:r>
      <w:r w:rsidRPr="00A044FC">
        <w:t>z</w:t>
      </w:r>
      <w:r w:rsidRPr="00A044FC">
        <w:rPr>
          <w:spacing w:val="-2"/>
        </w:rPr>
        <w:t xml:space="preserve"> </w:t>
      </w:r>
      <w:r w:rsidRPr="00A044FC">
        <w:t>energijo,</w:t>
      </w:r>
      <w:r w:rsidR="008D547E">
        <w:t xml:space="preserve"> </w:t>
      </w:r>
      <w:ins w:id="258" w:author="MKRR OU" w:date="2026-04-01T15:44:00Z" w16du:dateUtc="2026-04-01T13:44:00Z">
        <w:r w:rsidR="007A4430">
          <w:t>tudi z vključevanjem shranjevanja električne energije.</w:t>
        </w:r>
      </w:ins>
    </w:p>
    <w:p w14:paraId="772E7871" w14:textId="26D0AB35" w:rsidR="00CB08AE" w:rsidRDefault="00CB08AE" w:rsidP="00022FD6">
      <w:pPr>
        <w:jc w:val="both"/>
        <w:rPr>
          <w:rFonts w:cs="Arial"/>
          <w:sz w:val="24"/>
        </w:rPr>
      </w:pPr>
    </w:p>
    <w:p w14:paraId="2E44C6F4" w14:textId="70355C25" w:rsidR="00CB08AE" w:rsidRDefault="00CB08AE" w:rsidP="00022FD6">
      <w:pPr>
        <w:jc w:val="both"/>
        <w:rPr>
          <w:rFonts w:cs="Arial"/>
          <w:sz w:val="24"/>
        </w:rPr>
      </w:pPr>
    </w:p>
    <w:p w14:paraId="4A1CFC70" w14:textId="77777777" w:rsidR="00096889" w:rsidRPr="00CB08AE" w:rsidRDefault="00096889" w:rsidP="00022FD6">
      <w:pPr>
        <w:jc w:val="both"/>
        <w:rPr>
          <w:rFonts w:cs="Arial"/>
          <w:sz w:val="24"/>
        </w:rPr>
        <w:sectPr w:rsidR="00096889" w:rsidRPr="00CB08AE">
          <w:pgSz w:w="11910" w:h="16840"/>
          <w:pgMar w:top="1660" w:right="1300" w:bottom="1180" w:left="1300" w:header="807" w:footer="996" w:gutter="0"/>
          <w:cols w:space="720"/>
        </w:sectPr>
      </w:pPr>
    </w:p>
    <w:p w14:paraId="3C06FC0D" w14:textId="61AA93D8" w:rsidR="00096889" w:rsidRPr="00130A30" w:rsidRDefault="00630B0F" w:rsidP="0045112D">
      <w:pPr>
        <w:pStyle w:val="Naslov2"/>
        <w:numPr>
          <w:ilvl w:val="1"/>
          <w:numId w:val="133"/>
        </w:numPr>
        <w:ind w:hanging="720"/>
      </w:pPr>
      <w:bookmarkStart w:id="259" w:name="_Toc191468175"/>
      <w:bookmarkStart w:id="260" w:name="_Toc191468597"/>
      <w:bookmarkStart w:id="261" w:name="_Toc213232181"/>
      <w:r w:rsidRPr="00130A30">
        <w:lastRenderedPageBreak/>
        <w:t>CILJ POLITIKE 3</w:t>
      </w:r>
      <w:r w:rsidR="00786CD6" w:rsidRPr="00130A30">
        <w:t>:  BOLJ POVEZANA EVROPA Z IZBOLJŠANJEM MOBILNOSTI</w:t>
      </w:r>
      <w:bookmarkEnd w:id="259"/>
      <w:bookmarkEnd w:id="260"/>
      <w:bookmarkEnd w:id="261"/>
    </w:p>
    <w:p w14:paraId="6FCEED23" w14:textId="77777777" w:rsidR="00096889" w:rsidRPr="005F06BA" w:rsidRDefault="00096889" w:rsidP="005C4B2A">
      <w:pPr>
        <w:pStyle w:val="Telobesedila"/>
        <w:tabs>
          <w:tab w:val="left" w:pos="266"/>
        </w:tabs>
        <w:ind w:left="0"/>
        <w:jc w:val="both"/>
        <w:rPr>
          <w:rFonts w:cs="Arial"/>
          <w:b/>
          <w:i/>
          <w:sz w:val="23"/>
        </w:rPr>
      </w:pPr>
    </w:p>
    <w:p w14:paraId="706C3CA4" w14:textId="77777777" w:rsidR="00096889" w:rsidRPr="000A5BE3" w:rsidRDefault="00630B0F" w:rsidP="005C4B2A">
      <w:pPr>
        <w:pStyle w:val="Telobesedila"/>
        <w:tabs>
          <w:tab w:val="left" w:pos="266"/>
        </w:tabs>
        <w:ind w:left="0" w:right="111"/>
        <w:jc w:val="both"/>
        <w:rPr>
          <w:rFonts w:cs="Arial"/>
          <w:sz w:val="20"/>
          <w:szCs w:val="20"/>
        </w:rPr>
      </w:pPr>
      <w:r w:rsidRPr="000A5BE3">
        <w:rPr>
          <w:rFonts w:cs="Arial"/>
          <w:sz w:val="20"/>
          <w:szCs w:val="20"/>
        </w:rPr>
        <w:t>Cilj politike (CP) »Bolj povezana Evropa z izboljšanjem mobilnosti« sestavlja ena prednostna</w:t>
      </w:r>
      <w:r w:rsidRPr="000A5BE3">
        <w:rPr>
          <w:rFonts w:cs="Arial"/>
          <w:spacing w:val="-57"/>
          <w:sz w:val="20"/>
          <w:szCs w:val="20"/>
        </w:rPr>
        <w:t xml:space="preserve"> </w:t>
      </w:r>
      <w:r w:rsidRPr="000A5BE3">
        <w:rPr>
          <w:rFonts w:cs="Arial"/>
          <w:sz w:val="20"/>
          <w:szCs w:val="20"/>
        </w:rPr>
        <w:t>naloga</w:t>
      </w:r>
      <w:r w:rsidRPr="000A5BE3">
        <w:rPr>
          <w:rFonts w:cs="Arial"/>
          <w:spacing w:val="-1"/>
          <w:sz w:val="20"/>
          <w:szCs w:val="20"/>
        </w:rPr>
        <w:t xml:space="preserve"> </w:t>
      </w:r>
      <w:r w:rsidRPr="000A5BE3">
        <w:rPr>
          <w:rFonts w:cs="Arial"/>
          <w:sz w:val="20"/>
          <w:szCs w:val="20"/>
        </w:rPr>
        <w:t>(PN):</w:t>
      </w:r>
    </w:p>
    <w:p w14:paraId="035F5332" w14:textId="77777777" w:rsidR="00096889" w:rsidRPr="005F06BA" w:rsidRDefault="00096889" w:rsidP="005C4B2A">
      <w:pPr>
        <w:pStyle w:val="Telobesedila"/>
        <w:tabs>
          <w:tab w:val="left" w:pos="266"/>
        </w:tabs>
        <w:ind w:left="0"/>
        <w:jc w:val="both"/>
        <w:rPr>
          <w:rFonts w:cs="Arial"/>
        </w:rPr>
      </w:pPr>
    </w:p>
    <w:p w14:paraId="3D7605DD" w14:textId="6C795EA7" w:rsidR="004872E3" w:rsidRDefault="00630B0F" w:rsidP="00677385">
      <w:pPr>
        <w:pStyle w:val="Odstavekseznama"/>
        <w:numPr>
          <w:ilvl w:val="0"/>
          <w:numId w:val="178"/>
        </w:numPr>
      </w:pPr>
      <w:r w:rsidRPr="005F06BA">
        <w:t>PN</w:t>
      </w:r>
      <w:r w:rsidRPr="005F06BA">
        <w:rPr>
          <w:spacing w:val="-4"/>
        </w:rPr>
        <w:t xml:space="preserve"> </w:t>
      </w:r>
      <w:r w:rsidRPr="005F06BA">
        <w:t>5:</w:t>
      </w:r>
      <w:r w:rsidRPr="005F06BA">
        <w:rPr>
          <w:spacing w:val="-3"/>
        </w:rPr>
        <w:t xml:space="preserve"> </w:t>
      </w:r>
      <w:r w:rsidRPr="005F06BA">
        <w:t>Trajnostna</w:t>
      </w:r>
      <w:r w:rsidRPr="005F06BA">
        <w:rPr>
          <w:spacing w:val="-5"/>
        </w:rPr>
        <w:t xml:space="preserve"> </w:t>
      </w:r>
      <w:r w:rsidRPr="005F06BA">
        <w:t>(čez)regionalna</w:t>
      </w:r>
      <w:r w:rsidRPr="005F06BA">
        <w:rPr>
          <w:spacing w:val="-3"/>
        </w:rPr>
        <w:t xml:space="preserve"> </w:t>
      </w:r>
      <w:r w:rsidRPr="005F06BA">
        <w:t>mobilnost</w:t>
      </w:r>
      <w:r w:rsidRPr="005F06BA">
        <w:rPr>
          <w:spacing w:val="-4"/>
        </w:rPr>
        <w:t xml:space="preserve"> </w:t>
      </w:r>
      <w:r w:rsidRPr="005F06BA">
        <w:t>in</w:t>
      </w:r>
      <w:r w:rsidRPr="005F06BA">
        <w:rPr>
          <w:spacing w:val="-3"/>
        </w:rPr>
        <w:t xml:space="preserve"> </w:t>
      </w:r>
      <w:r w:rsidRPr="005F06BA">
        <w:t>povezljivost</w:t>
      </w:r>
    </w:p>
    <w:p w14:paraId="7B076320" w14:textId="07311E7D" w:rsidR="00096889" w:rsidRPr="005F06BA" w:rsidRDefault="004872E3" w:rsidP="00677385">
      <w:pPr>
        <w:pStyle w:val="Odstavekseznama"/>
        <w:numPr>
          <w:ilvl w:val="0"/>
          <w:numId w:val="178"/>
        </w:numPr>
      </w:pPr>
      <w:r>
        <w:t>PN13 Dvojna raba.</w:t>
      </w:r>
    </w:p>
    <w:p w14:paraId="6572CB24" w14:textId="77777777" w:rsidR="00096889" w:rsidRPr="005F06BA" w:rsidRDefault="00096889" w:rsidP="005C4B2A">
      <w:pPr>
        <w:pStyle w:val="Telobesedila"/>
        <w:tabs>
          <w:tab w:val="left" w:pos="266"/>
        </w:tabs>
        <w:ind w:left="0"/>
        <w:jc w:val="both"/>
        <w:rPr>
          <w:rFonts w:cs="Arial"/>
          <w:i/>
        </w:rPr>
      </w:pPr>
    </w:p>
    <w:p w14:paraId="7FE8227B" w14:textId="3711C803" w:rsidR="00096889" w:rsidRPr="005F06BA" w:rsidRDefault="00630B0F" w:rsidP="004F76CF">
      <w:pPr>
        <w:pStyle w:val="Naslov3"/>
      </w:pPr>
      <w:bookmarkStart w:id="262" w:name="_Toc191468176"/>
      <w:bookmarkStart w:id="263" w:name="_Toc191468598"/>
      <w:bookmarkStart w:id="264" w:name="_Toc213232182"/>
      <w:r w:rsidRPr="005F06BA">
        <w:t>PN</w:t>
      </w:r>
      <w:r w:rsidRPr="00022FD6">
        <w:t xml:space="preserve"> </w:t>
      </w:r>
      <w:r w:rsidRPr="005F06BA">
        <w:t>5:</w:t>
      </w:r>
      <w:r w:rsidRPr="00022FD6">
        <w:t xml:space="preserve"> </w:t>
      </w:r>
      <w:r w:rsidRPr="005F06BA">
        <w:t>Trajnostna</w:t>
      </w:r>
      <w:r w:rsidRPr="00022FD6">
        <w:t xml:space="preserve"> </w:t>
      </w:r>
      <w:r w:rsidRPr="005F06BA">
        <w:t>(čez)regionalna</w:t>
      </w:r>
      <w:r w:rsidRPr="00022FD6">
        <w:t xml:space="preserve"> </w:t>
      </w:r>
      <w:r w:rsidRPr="005F06BA">
        <w:t>mobilnost</w:t>
      </w:r>
      <w:r w:rsidRPr="00022FD6">
        <w:t xml:space="preserve"> </w:t>
      </w:r>
      <w:r w:rsidRPr="005F06BA">
        <w:t>in</w:t>
      </w:r>
      <w:r w:rsidRPr="00022FD6">
        <w:t xml:space="preserve"> </w:t>
      </w:r>
      <w:r w:rsidRPr="005F06BA">
        <w:t>povezljivost</w:t>
      </w:r>
      <w:bookmarkEnd w:id="262"/>
      <w:bookmarkEnd w:id="263"/>
      <w:bookmarkEnd w:id="264"/>
    </w:p>
    <w:p w14:paraId="077FB2F0" w14:textId="77777777" w:rsidR="00096889" w:rsidRPr="000A5BE3" w:rsidRDefault="00096889" w:rsidP="005C4B2A">
      <w:pPr>
        <w:pStyle w:val="Telobesedila"/>
        <w:tabs>
          <w:tab w:val="left" w:pos="266"/>
        </w:tabs>
        <w:ind w:left="0"/>
        <w:jc w:val="both"/>
        <w:rPr>
          <w:rFonts w:cs="Arial"/>
          <w:b/>
          <w:sz w:val="22"/>
          <w:szCs w:val="20"/>
        </w:rPr>
      </w:pPr>
    </w:p>
    <w:p w14:paraId="4900442E" w14:textId="77777777" w:rsidR="00096889" w:rsidRPr="000A5BE3" w:rsidRDefault="00630B0F" w:rsidP="005C4B2A">
      <w:pPr>
        <w:pStyle w:val="Telobesedila"/>
        <w:tabs>
          <w:tab w:val="left" w:pos="266"/>
        </w:tabs>
        <w:ind w:left="0" w:right="113"/>
        <w:jc w:val="both"/>
        <w:rPr>
          <w:rFonts w:cs="Arial"/>
          <w:sz w:val="20"/>
          <w:szCs w:val="20"/>
        </w:rPr>
      </w:pPr>
      <w:r w:rsidRPr="000A5BE3">
        <w:rPr>
          <w:rFonts w:cs="Arial"/>
          <w:sz w:val="20"/>
          <w:szCs w:val="20"/>
        </w:rPr>
        <w:t>Prednostno nalogo</w:t>
      </w:r>
      <w:r w:rsidRPr="000A5BE3">
        <w:rPr>
          <w:rFonts w:cs="Arial"/>
          <w:spacing w:val="1"/>
          <w:sz w:val="20"/>
          <w:szCs w:val="20"/>
        </w:rPr>
        <w:t xml:space="preserve"> </w:t>
      </w:r>
      <w:r w:rsidRPr="000A5BE3">
        <w:rPr>
          <w:rFonts w:cs="Arial"/>
          <w:sz w:val="20"/>
          <w:szCs w:val="20"/>
        </w:rPr>
        <w:t>»Trajnostna (čez)regionalna mobilnost in povezljivost« sestavljata dva</w:t>
      </w:r>
      <w:r w:rsidRPr="000A5BE3">
        <w:rPr>
          <w:rFonts w:cs="Arial"/>
          <w:spacing w:val="1"/>
          <w:sz w:val="20"/>
          <w:szCs w:val="20"/>
        </w:rPr>
        <w:t xml:space="preserve"> </w:t>
      </w:r>
      <w:r w:rsidRPr="000A5BE3">
        <w:rPr>
          <w:rFonts w:cs="Arial"/>
          <w:sz w:val="20"/>
          <w:szCs w:val="20"/>
        </w:rPr>
        <w:t>specifična</w:t>
      </w:r>
      <w:r w:rsidRPr="000A5BE3">
        <w:rPr>
          <w:rFonts w:cs="Arial"/>
          <w:spacing w:val="-1"/>
          <w:sz w:val="20"/>
          <w:szCs w:val="20"/>
        </w:rPr>
        <w:t xml:space="preserve"> </w:t>
      </w:r>
      <w:r w:rsidRPr="000A5BE3">
        <w:rPr>
          <w:rFonts w:cs="Arial"/>
          <w:sz w:val="20"/>
          <w:szCs w:val="20"/>
        </w:rPr>
        <w:t>cilja (SC):</w:t>
      </w:r>
    </w:p>
    <w:p w14:paraId="2A446BE2" w14:textId="71825262" w:rsidR="00096889" w:rsidRPr="000A5BE3" w:rsidRDefault="00FF7A6B" w:rsidP="00677385">
      <w:pPr>
        <w:pStyle w:val="Odstavekseznama"/>
        <w:numPr>
          <w:ilvl w:val="0"/>
          <w:numId w:val="50"/>
        </w:numPr>
      </w:pPr>
      <w:r>
        <w:t xml:space="preserve">RSO3.1. </w:t>
      </w:r>
      <w:r w:rsidR="00630B0F" w:rsidRPr="000A5BE3">
        <w:t>Razvoj</w:t>
      </w:r>
      <w:r w:rsidR="00630B0F" w:rsidRPr="000A5BE3">
        <w:rPr>
          <w:spacing w:val="1"/>
        </w:rPr>
        <w:t xml:space="preserve"> </w:t>
      </w:r>
      <w:r w:rsidR="00630B0F" w:rsidRPr="000A5BE3">
        <w:t>pametnega,</w:t>
      </w:r>
      <w:r w:rsidR="00630B0F" w:rsidRPr="000A5BE3">
        <w:rPr>
          <w:spacing w:val="1"/>
        </w:rPr>
        <w:t xml:space="preserve"> </w:t>
      </w:r>
      <w:r w:rsidR="00630B0F" w:rsidRPr="000A5BE3">
        <w:t>varnega,</w:t>
      </w:r>
      <w:r w:rsidR="00630B0F" w:rsidRPr="000A5BE3">
        <w:rPr>
          <w:spacing w:val="1"/>
        </w:rPr>
        <w:t xml:space="preserve"> </w:t>
      </w:r>
      <w:r w:rsidR="00630B0F" w:rsidRPr="000A5BE3">
        <w:t>trajnostnega</w:t>
      </w:r>
      <w:r w:rsidR="00630B0F" w:rsidRPr="000A5BE3">
        <w:rPr>
          <w:spacing w:val="1"/>
        </w:rPr>
        <w:t xml:space="preserve"> </w:t>
      </w:r>
      <w:r w:rsidR="00630B0F" w:rsidRPr="000A5BE3">
        <w:t>in</w:t>
      </w:r>
      <w:r w:rsidR="00630B0F" w:rsidRPr="000A5BE3">
        <w:rPr>
          <w:spacing w:val="1"/>
        </w:rPr>
        <w:t xml:space="preserve"> </w:t>
      </w:r>
      <w:r w:rsidR="00630B0F" w:rsidRPr="000A5BE3">
        <w:t>intermodalnega</w:t>
      </w:r>
      <w:r w:rsidR="00630B0F" w:rsidRPr="000A5BE3">
        <w:rPr>
          <w:spacing w:val="1"/>
        </w:rPr>
        <w:t xml:space="preserve"> </w:t>
      </w:r>
      <w:r w:rsidR="00630B0F" w:rsidRPr="000A5BE3">
        <w:t>omrežja</w:t>
      </w:r>
      <w:r w:rsidR="00630B0F" w:rsidRPr="000A5BE3">
        <w:rPr>
          <w:spacing w:val="1"/>
        </w:rPr>
        <w:t xml:space="preserve"> </w:t>
      </w:r>
      <w:r w:rsidR="00630B0F" w:rsidRPr="000A5BE3">
        <w:t>TEN-T,</w:t>
      </w:r>
      <w:r w:rsidR="00630B0F" w:rsidRPr="000A5BE3">
        <w:rPr>
          <w:spacing w:val="1"/>
        </w:rPr>
        <w:t xml:space="preserve"> </w:t>
      </w:r>
      <w:r w:rsidR="00630B0F" w:rsidRPr="000A5BE3">
        <w:t>odpornega</w:t>
      </w:r>
      <w:r w:rsidR="00630B0F" w:rsidRPr="000A5BE3">
        <w:rPr>
          <w:spacing w:val="-1"/>
        </w:rPr>
        <w:t xml:space="preserve"> </w:t>
      </w:r>
      <w:r w:rsidR="00630B0F" w:rsidRPr="000A5BE3">
        <w:t>na podnebne</w:t>
      </w:r>
      <w:r w:rsidR="00630B0F" w:rsidRPr="000A5BE3">
        <w:rPr>
          <w:spacing w:val="1"/>
        </w:rPr>
        <w:t xml:space="preserve"> </w:t>
      </w:r>
      <w:r w:rsidR="00630B0F" w:rsidRPr="000A5BE3">
        <w:t>spremembe,</w:t>
      </w:r>
    </w:p>
    <w:p w14:paraId="3B188EDF" w14:textId="7FA126C1" w:rsidR="000A0FC9" w:rsidRDefault="00FF7A6B" w:rsidP="00677385">
      <w:pPr>
        <w:pStyle w:val="Odstavekseznama"/>
        <w:numPr>
          <w:ilvl w:val="0"/>
          <w:numId w:val="50"/>
        </w:numPr>
      </w:pPr>
      <w:r>
        <w:t xml:space="preserve">RSO3.2 </w:t>
      </w:r>
      <w:r w:rsidR="00630B0F" w:rsidRPr="000A5BE3">
        <w:t>Razvoj</w:t>
      </w:r>
      <w:r w:rsidR="00630B0F" w:rsidRPr="000A5BE3">
        <w:rPr>
          <w:spacing w:val="1"/>
        </w:rPr>
        <w:t xml:space="preserve"> </w:t>
      </w:r>
      <w:r w:rsidR="00630B0F" w:rsidRPr="000A5BE3">
        <w:t>in</w:t>
      </w:r>
      <w:r w:rsidR="00630B0F" w:rsidRPr="000A5BE3">
        <w:rPr>
          <w:spacing w:val="1"/>
        </w:rPr>
        <w:t xml:space="preserve"> </w:t>
      </w:r>
      <w:r w:rsidR="00630B0F" w:rsidRPr="000A5BE3">
        <w:t>krepitev</w:t>
      </w:r>
      <w:r w:rsidR="00630B0F" w:rsidRPr="000A5BE3">
        <w:rPr>
          <w:spacing w:val="1"/>
        </w:rPr>
        <w:t xml:space="preserve"> </w:t>
      </w:r>
      <w:r w:rsidR="00630B0F" w:rsidRPr="000A5BE3">
        <w:t>trajnostne,</w:t>
      </w:r>
      <w:r w:rsidR="00630B0F" w:rsidRPr="000A5BE3">
        <w:rPr>
          <w:spacing w:val="1"/>
        </w:rPr>
        <w:t xml:space="preserve"> </w:t>
      </w:r>
      <w:r w:rsidR="00630B0F" w:rsidRPr="000A5BE3">
        <w:t>pametne</w:t>
      </w:r>
      <w:r w:rsidR="00630B0F" w:rsidRPr="000A5BE3">
        <w:rPr>
          <w:spacing w:val="1"/>
        </w:rPr>
        <w:t xml:space="preserve"> </w:t>
      </w:r>
      <w:r w:rsidR="00630B0F" w:rsidRPr="000A5BE3">
        <w:t>in</w:t>
      </w:r>
      <w:r w:rsidR="00630B0F" w:rsidRPr="000A5BE3">
        <w:rPr>
          <w:spacing w:val="1"/>
        </w:rPr>
        <w:t xml:space="preserve"> </w:t>
      </w:r>
      <w:r w:rsidR="00630B0F" w:rsidRPr="000A5BE3">
        <w:t>intermodalne</w:t>
      </w:r>
      <w:r w:rsidR="00630B0F" w:rsidRPr="000A5BE3">
        <w:rPr>
          <w:spacing w:val="1"/>
        </w:rPr>
        <w:t xml:space="preserve"> </w:t>
      </w:r>
      <w:r w:rsidR="00630B0F" w:rsidRPr="000A5BE3">
        <w:t>nacionalne,</w:t>
      </w:r>
      <w:r w:rsidR="00630B0F" w:rsidRPr="000A5BE3">
        <w:rPr>
          <w:spacing w:val="1"/>
        </w:rPr>
        <w:t xml:space="preserve"> </w:t>
      </w:r>
      <w:r w:rsidR="00630B0F" w:rsidRPr="000A5BE3">
        <w:t>regionalne</w:t>
      </w:r>
      <w:r w:rsidR="00630B0F" w:rsidRPr="000A5BE3">
        <w:rPr>
          <w:spacing w:val="1"/>
        </w:rPr>
        <w:t xml:space="preserve"> </w:t>
      </w:r>
      <w:r w:rsidR="00630B0F" w:rsidRPr="000A5BE3">
        <w:t>in</w:t>
      </w:r>
      <w:r w:rsidR="00630B0F" w:rsidRPr="000A5BE3">
        <w:rPr>
          <w:spacing w:val="-58"/>
        </w:rPr>
        <w:t xml:space="preserve"> </w:t>
      </w:r>
      <w:r w:rsidR="00630B0F" w:rsidRPr="000A5BE3">
        <w:t>lokalne mobilnosti, odporne na podnebne spremembe, vključno z boljšim dostopom do</w:t>
      </w:r>
      <w:r w:rsidR="00630B0F" w:rsidRPr="000A5BE3">
        <w:rPr>
          <w:spacing w:val="1"/>
        </w:rPr>
        <w:t xml:space="preserve"> </w:t>
      </w:r>
      <w:r w:rsidR="00630B0F" w:rsidRPr="000A5BE3">
        <w:t>omrežja</w:t>
      </w:r>
      <w:r w:rsidR="00630B0F" w:rsidRPr="000A5BE3">
        <w:rPr>
          <w:spacing w:val="-2"/>
        </w:rPr>
        <w:t xml:space="preserve"> </w:t>
      </w:r>
      <w:r w:rsidR="00630B0F" w:rsidRPr="000A5BE3">
        <w:t>TEN-T in čezmejno mobilnostjo</w:t>
      </w:r>
      <w:r w:rsidR="000A0FC9">
        <w:t>,</w:t>
      </w:r>
    </w:p>
    <w:p w14:paraId="6FDCC64F" w14:textId="77777777" w:rsidR="00096889" w:rsidRPr="005F7A37" w:rsidRDefault="00096889" w:rsidP="005C4B2A">
      <w:pPr>
        <w:pStyle w:val="Telobesedila"/>
        <w:tabs>
          <w:tab w:val="left" w:pos="266"/>
        </w:tabs>
        <w:ind w:left="0"/>
        <w:jc w:val="both"/>
        <w:rPr>
          <w:rFonts w:cs="Arial"/>
          <w:i/>
          <w:sz w:val="20"/>
          <w:szCs w:val="20"/>
        </w:rPr>
      </w:pPr>
    </w:p>
    <w:p w14:paraId="03B0BE50" w14:textId="6458B358" w:rsidR="00096889" w:rsidRPr="000A5BE3" w:rsidRDefault="00630B0F" w:rsidP="005C4B2A">
      <w:pPr>
        <w:pStyle w:val="Telobesedila"/>
        <w:tabs>
          <w:tab w:val="left" w:pos="266"/>
        </w:tabs>
        <w:ind w:left="0" w:right="111"/>
        <w:jc w:val="both"/>
        <w:rPr>
          <w:rFonts w:cs="Arial"/>
          <w:sz w:val="20"/>
          <w:szCs w:val="20"/>
        </w:rPr>
      </w:pPr>
      <w:r w:rsidRPr="000A5BE3">
        <w:rPr>
          <w:rFonts w:cs="Arial"/>
          <w:sz w:val="20"/>
          <w:szCs w:val="20"/>
        </w:rPr>
        <w:t>Za izvajanje ukrepov prednostne naloge so načrtovana sredstva Kohezijskega sklada, kjer</w:t>
      </w:r>
      <w:r w:rsidRPr="000A5BE3">
        <w:rPr>
          <w:rFonts w:cs="Arial"/>
          <w:spacing w:val="1"/>
          <w:sz w:val="20"/>
          <w:szCs w:val="20"/>
        </w:rPr>
        <w:t xml:space="preserve"> </w:t>
      </w:r>
      <w:r w:rsidRPr="000A5BE3">
        <w:rPr>
          <w:rFonts w:cs="Arial"/>
          <w:sz w:val="20"/>
          <w:szCs w:val="20"/>
        </w:rPr>
        <w:t>kategorija</w:t>
      </w:r>
      <w:r w:rsidRPr="000A5BE3">
        <w:rPr>
          <w:rFonts w:cs="Arial"/>
          <w:spacing w:val="-2"/>
          <w:sz w:val="20"/>
          <w:szCs w:val="20"/>
        </w:rPr>
        <w:t xml:space="preserve"> </w:t>
      </w:r>
      <w:r w:rsidRPr="000A5BE3">
        <w:rPr>
          <w:rFonts w:cs="Arial"/>
          <w:sz w:val="20"/>
          <w:szCs w:val="20"/>
        </w:rPr>
        <w:t>kohezijskih</w:t>
      </w:r>
      <w:r w:rsidRPr="000A5BE3">
        <w:rPr>
          <w:rFonts w:cs="Arial"/>
          <w:spacing w:val="1"/>
          <w:sz w:val="20"/>
          <w:szCs w:val="20"/>
        </w:rPr>
        <w:t xml:space="preserve"> </w:t>
      </w:r>
      <w:r w:rsidRPr="000A5BE3">
        <w:rPr>
          <w:rFonts w:cs="Arial"/>
          <w:sz w:val="20"/>
          <w:szCs w:val="20"/>
        </w:rPr>
        <w:t>regij ni</w:t>
      </w:r>
      <w:r w:rsidRPr="000A5BE3">
        <w:rPr>
          <w:rFonts w:cs="Arial"/>
          <w:spacing w:val="-1"/>
          <w:sz w:val="20"/>
          <w:szCs w:val="20"/>
        </w:rPr>
        <w:t xml:space="preserve"> </w:t>
      </w:r>
      <w:r w:rsidRPr="000A5BE3">
        <w:rPr>
          <w:rFonts w:cs="Arial"/>
          <w:sz w:val="20"/>
          <w:szCs w:val="20"/>
        </w:rPr>
        <w:t>relevantna, in</w:t>
      </w:r>
      <w:r w:rsidRPr="000A5BE3">
        <w:rPr>
          <w:rFonts w:cs="Arial"/>
          <w:spacing w:val="1"/>
          <w:sz w:val="20"/>
          <w:szCs w:val="20"/>
        </w:rPr>
        <w:t xml:space="preserve"> </w:t>
      </w:r>
      <w:r w:rsidRPr="000A5BE3">
        <w:rPr>
          <w:rFonts w:cs="Arial"/>
          <w:sz w:val="20"/>
          <w:szCs w:val="20"/>
        </w:rPr>
        <w:t>sredstva</w:t>
      </w:r>
      <w:r w:rsidRPr="000A5BE3">
        <w:rPr>
          <w:rFonts w:cs="Arial"/>
          <w:spacing w:val="-2"/>
          <w:sz w:val="20"/>
          <w:szCs w:val="20"/>
        </w:rPr>
        <w:t xml:space="preserve"> </w:t>
      </w:r>
      <w:r w:rsidRPr="000A5BE3">
        <w:rPr>
          <w:rFonts w:cs="Arial"/>
          <w:sz w:val="20"/>
          <w:szCs w:val="20"/>
        </w:rPr>
        <w:t>ESRR, in sicer</w:t>
      </w:r>
      <w:r w:rsidRPr="000A5BE3">
        <w:rPr>
          <w:rFonts w:cs="Arial"/>
          <w:spacing w:val="-1"/>
          <w:sz w:val="20"/>
          <w:szCs w:val="20"/>
        </w:rPr>
        <w:t xml:space="preserve"> </w:t>
      </w:r>
      <w:r w:rsidRPr="000A5BE3">
        <w:rPr>
          <w:rFonts w:cs="Arial"/>
          <w:sz w:val="20"/>
          <w:szCs w:val="20"/>
        </w:rPr>
        <w:t>KRVS</w:t>
      </w:r>
      <w:r w:rsidR="000A0FC9">
        <w:rPr>
          <w:rFonts w:cs="Arial"/>
          <w:sz w:val="20"/>
          <w:szCs w:val="20"/>
        </w:rPr>
        <w:t xml:space="preserve"> in KRZS</w:t>
      </w:r>
      <w:r w:rsidRPr="000A5BE3">
        <w:rPr>
          <w:rFonts w:cs="Arial"/>
          <w:sz w:val="20"/>
          <w:szCs w:val="20"/>
        </w:rPr>
        <w:t>.</w:t>
      </w:r>
    </w:p>
    <w:p w14:paraId="2E81AF0C" w14:textId="77777777" w:rsidR="00096889" w:rsidRPr="000A5BE3" w:rsidRDefault="00096889" w:rsidP="005C4B2A">
      <w:pPr>
        <w:pStyle w:val="Telobesedila"/>
        <w:tabs>
          <w:tab w:val="left" w:pos="266"/>
        </w:tabs>
        <w:ind w:left="0"/>
        <w:jc w:val="both"/>
        <w:rPr>
          <w:rFonts w:cs="Arial"/>
          <w:sz w:val="22"/>
          <w:szCs w:val="20"/>
        </w:rPr>
      </w:pPr>
    </w:p>
    <w:p w14:paraId="40252ABD" w14:textId="671B2DB8" w:rsidR="00096889" w:rsidRPr="005F06BA" w:rsidRDefault="00630B0F" w:rsidP="0045112D">
      <w:pPr>
        <w:pStyle w:val="Naslov4"/>
        <w:numPr>
          <w:ilvl w:val="3"/>
          <w:numId w:val="133"/>
        </w:numPr>
        <w:ind w:left="1276" w:hanging="1276"/>
        <w:rPr>
          <w:rFonts w:cs="Arial"/>
        </w:rPr>
      </w:pPr>
      <w:bookmarkStart w:id="265" w:name="_Toc191468177"/>
      <w:bookmarkStart w:id="266" w:name="_Toc191468599"/>
      <w:r w:rsidRPr="005F06BA">
        <w:rPr>
          <w:rFonts w:cs="Arial"/>
        </w:rPr>
        <w:t>RSO3.1:</w:t>
      </w:r>
      <w:r w:rsidRPr="002D5C06">
        <w:rPr>
          <w:rFonts w:cs="Arial"/>
        </w:rPr>
        <w:t xml:space="preserve"> </w:t>
      </w:r>
      <w:r w:rsidRPr="005F06BA">
        <w:rPr>
          <w:rFonts w:cs="Arial"/>
        </w:rPr>
        <w:t>Razvoj</w:t>
      </w:r>
      <w:r w:rsidRPr="002D5C06">
        <w:rPr>
          <w:rFonts w:cs="Arial"/>
        </w:rPr>
        <w:t xml:space="preserve"> </w:t>
      </w:r>
      <w:r w:rsidRPr="005F06BA">
        <w:rPr>
          <w:rFonts w:cs="Arial"/>
        </w:rPr>
        <w:t>pametnega,</w:t>
      </w:r>
      <w:r w:rsidRPr="002D5C06">
        <w:rPr>
          <w:rFonts w:cs="Arial"/>
        </w:rPr>
        <w:t xml:space="preserve"> </w:t>
      </w:r>
      <w:r w:rsidRPr="005F06BA">
        <w:rPr>
          <w:rFonts w:cs="Arial"/>
        </w:rPr>
        <w:t>varnega,</w:t>
      </w:r>
      <w:r w:rsidRPr="002D5C06">
        <w:rPr>
          <w:rFonts w:cs="Arial"/>
        </w:rPr>
        <w:t xml:space="preserve"> </w:t>
      </w:r>
      <w:r w:rsidRPr="005F06BA">
        <w:rPr>
          <w:rFonts w:cs="Arial"/>
        </w:rPr>
        <w:t>trajnostnega</w:t>
      </w:r>
      <w:r w:rsidRPr="002D5C06">
        <w:rPr>
          <w:rFonts w:cs="Arial"/>
        </w:rPr>
        <w:t xml:space="preserve"> </w:t>
      </w:r>
      <w:r w:rsidRPr="005F06BA">
        <w:rPr>
          <w:rFonts w:cs="Arial"/>
        </w:rPr>
        <w:t>in</w:t>
      </w:r>
      <w:r w:rsidRPr="002D5C06">
        <w:rPr>
          <w:rFonts w:cs="Arial"/>
        </w:rPr>
        <w:t xml:space="preserve"> </w:t>
      </w:r>
      <w:r w:rsidRPr="005F06BA">
        <w:rPr>
          <w:rFonts w:cs="Arial"/>
        </w:rPr>
        <w:t>intermodalnega</w:t>
      </w:r>
      <w:r w:rsidRPr="002D5C06">
        <w:rPr>
          <w:rFonts w:cs="Arial"/>
        </w:rPr>
        <w:t xml:space="preserve"> </w:t>
      </w:r>
      <w:r w:rsidRPr="005F06BA">
        <w:rPr>
          <w:rFonts w:cs="Arial"/>
        </w:rPr>
        <w:t>omrežja</w:t>
      </w:r>
      <w:r w:rsidRPr="002D5C06">
        <w:rPr>
          <w:rFonts w:cs="Arial"/>
        </w:rPr>
        <w:t xml:space="preserve"> </w:t>
      </w:r>
      <w:r w:rsidRPr="005F06BA">
        <w:rPr>
          <w:rFonts w:cs="Arial"/>
        </w:rPr>
        <w:t>TEN-T, odpornega na podnebne</w:t>
      </w:r>
      <w:r w:rsidRPr="002D5C06">
        <w:rPr>
          <w:rFonts w:cs="Arial"/>
        </w:rPr>
        <w:t xml:space="preserve"> </w:t>
      </w:r>
      <w:r w:rsidRPr="005F06BA">
        <w:rPr>
          <w:rFonts w:cs="Arial"/>
        </w:rPr>
        <w:t>spremembe</w:t>
      </w:r>
      <w:bookmarkEnd w:id="265"/>
      <w:bookmarkEnd w:id="266"/>
    </w:p>
    <w:p w14:paraId="6CE56428" w14:textId="77777777" w:rsidR="00096889" w:rsidRPr="000A5BE3" w:rsidRDefault="00096889" w:rsidP="005C4B2A">
      <w:pPr>
        <w:pStyle w:val="Telobesedila"/>
        <w:tabs>
          <w:tab w:val="left" w:pos="266"/>
        </w:tabs>
        <w:ind w:left="0"/>
        <w:jc w:val="both"/>
        <w:rPr>
          <w:rFonts w:cs="Arial"/>
          <w:b/>
          <w:i/>
          <w:sz w:val="20"/>
          <w:szCs w:val="20"/>
        </w:rPr>
      </w:pPr>
    </w:p>
    <w:p w14:paraId="37404805" w14:textId="77777777" w:rsidR="00096889" w:rsidRPr="00786CD6" w:rsidRDefault="00630B0F" w:rsidP="00022FD6">
      <w:pPr>
        <w:pStyle w:val="Brezrazmikov"/>
        <w:jc w:val="both"/>
        <w:rPr>
          <w:b/>
          <w:bCs/>
          <w:u w:val="single"/>
        </w:rPr>
      </w:pPr>
      <w:bookmarkStart w:id="267" w:name="_Toc157408721"/>
      <w:r w:rsidRPr="00786CD6">
        <w:rPr>
          <w:b/>
          <w:bCs/>
          <w:u w:val="single"/>
        </w:rPr>
        <w:t>Predvidene</w:t>
      </w:r>
      <w:r w:rsidRPr="00786CD6">
        <w:rPr>
          <w:b/>
          <w:bCs/>
          <w:spacing w:val="-3"/>
          <w:u w:val="single"/>
        </w:rPr>
        <w:t xml:space="preserve"> </w:t>
      </w:r>
      <w:r w:rsidRPr="00786CD6">
        <w:rPr>
          <w:b/>
          <w:bCs/>
          <w:u w:val="single"/>
        </w:rPr>
        <w:t>dejavnosti</w:t>
      </w:r>
      <w:bookmarkEnd w:id="267"/>
    </w:p>
    <w:p w14:paraId="3817BA77" w14:textId="77777777" w:rsidR="00096889" w:rsidRPr="000A5BE3" w:rsidRDefault="00630B0F" w:rsidP="005C4B2A">
      <w:pPr>
        <w:pStyle w:val="Telobesedila"/>
        <w:tabs>
          <w:tab w:val="left" w:pos="266"/>
        </w:tabs>
        <w:ind w:left="0" w:right="114"/>
        <w:jc w:val="both"/>
        <w:rPr>
          <w:rFonts w:cs="Arial"/>
          <w:sz w:val="20"/>
          <w:szCs w:val="20"/>
        </w:rPr>
      </w:pPr>
      <w:r w:rsidRPr="000A5BE3">
        <w:rPr>
          <w:rFonts w:cs="Arial"/>
          <w:sz w:val="20"/>
          <w:szCs w:val="20"/>
        </w:rPr>
        <w:t>Cilj</w:t>
      </w:r>
      <w:r w:rsidRPr="000A5BE3">
        <w:rPr>
          <w:rFonts w:cs="Arial"/>
          <w:spacing w:val="1"/>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r w:rsidRPr="000A5BE3">
        <w:rPr>
          <w:rFonts w:cs="Arial"/>
          <w:spacing w:val="1"/>
          <w:sz w:val="20"/>
          <w:szCs w:val="20"/>
        </w:rPr>
        <w:t xml:space="preserve"> </w:t>
      </w:r>
      <w:r w:rsidRPr="000A5BE3">
        <w:rPr>
          <w:rFonts w:cs="Arial"/>
          <w:sz w:val="20"/>
          <w:szCs w:val="20"/>
        </w:rPr>
        <w:t>je</w:t>
      </w:r>
      <w:r w:rsidRPr="000A5BE3">
        <w:rPr>
          <w:rFonts w:cs="Arial"/>
          <w:spacing w:val="1"/>
          <w:sz w:val="20"/>
          <w:szCs w:val="20"/>
        </w:rPr>
        <w:t xml:space="preserve"> </w:t>
      </w:r>
      <w:r w:rsidRPr="000A5BE3">
        <w:rPr>
          <w:rFonts w:cs="Arial"/>
          <w:sz w:val="20"/>
          <w:szCs w:val="20"/>
        </w:rPr>
        <w:t>zmanjšanje</w:t>
      </w:r>
      <w:r w:rsidRPr="000A5BE3">
        <w:rPr>
          <w:rFonts w:cs="Arial"/>
          <w:spacing w:val="1"/>
          <w:sz w:val="20"/>
          <w:szCs w:val="20"/>
        </w:rPr>
        <w:t xml:space="preserve"> </w:t>
      </w:r>
      <w:r w:rsidRPr="000A5BE3">
        <w:rPr>
          <w:rFonts w:cs="Arial"/>
          <w:sz w:val="20"/>
          <w:szCs w:val="20"/>
        </w:rPr>
        <w:t>emisij</w:t>
      </w:r>
      <w:r w:rsidRPr="000A5BE3">
        <w:rPr>
          <w:rFonts w:cs="Arial"/>
          <w:spacing w:val="1"/>
          <w:sz w:val="20"/>
          <w:szCs w:val="20"/>
        </w:rPr>
        <w:t xml:space="preserve"> </w:t>
      </w:r>
      <w:r w:rsidRPr="000A5BE3">
        <w:rPr>
          <w:rFonts w:cs="Arial"/>
          <w:sz w:val="20"/>
          <w:szCs w:val="20"/>
        </w:rPr>
        <w:t>TPG</w:t>
      </w:r>
      <w:r w:rsidRPr="000A5BE3">
        <w:rPr>
          <w:rFonts w:cs="Arial"/>
          <w:spacing w:val="1"/>
          <w:sz w:val="20"/>
          <w:szCs w:val="20"/>
        </w:rPr>
        <w:t xml:space="preserve"> </w:t>
      </w:r>
      <w:r w:rsidRPr="000A5BE3">
        <w:rPr>
          <w:rFonts w:cs="Arial"/>
          <w:sz w:val="20"/>
          <w:szCs w:val="20"/>
        </w:rPr>
        <w:t>v</w:t>
      </w:r>
      <w:r w:rsidRPr="000A5BE3">
        <w:rPr>
          <w:rFonts w:cs="Arial"/>
          <w:spacing w:val="1"/>
          <w:sz w:val="20"/>
          <w:szCs w:val="20"/>
        </w:rPr>
        <w:t xml:space="preserve"> </w:t>
      </w:r>
      <w:r w:rsidRPr="000A5BE3">
        <w:rPr>
          <w:rFonts w:cs="Arial"/>
          <w:sz w:val="20"/>
          <w:szCs w:val="20"/>
        </w:rPr>
        <w:t>ključnem</w:t>
      </w:r>
      <w:r w:rsidRPr="000A5BE3">
        <w:rPr>
          <w:rFonts w:cs="Arial"/>
          <w:spacing w:val="1"/>
          <w:sz w:val="20"/>
          <w:szCs w:val="20"/>
        </w:rPr>
        <w:t xml:space="preserve"> </w:t>
      </w:r>
      <w:r w:rsidRPr="000A5BE3">
        <w:rPr>
          <w:rFonts w:cs="Arial"/>
          <w:sz w:val="20"/>
          <w:szCs w:val="20"/>
        </w:rPr>
        <w:t>sektorju,</w:t>
      </w:r>
      <w:r w:rsidRPr="000A5BE3">
        <w:rPr>
          <w:rFonts w:cs="Arial"/>
          <w:spacing w:val="1"/>
          <w:sz w:val="20"/>
          <w:szCs w:val="20"/>
        </w:rPr>
        <w:t xml:space="preserve"> </w:t>
      </w:r>
      <w:r w:rsidRPr="000A5BE3">
        <w:rPr>
          <w:rFonts w:cs="Arial"/>
          <w:sz w:val="20"/>
          <w:szCs w:val="20"/>
        </w:rPr>
        <w:t>to</w:t>
      </w:r>
      <w:r w:rsidRPr="000A5BE3">
        <w:rPr>
          <w:rFonts w:cs="Arial"/>
          <w:spacing w:val="1"/>
          <w:sz w:val="20"/>
          <w:szCs w:val="20"/>
        </w:rPr>
        <w:t xml:space="preserve"> </w:t>
      </w:r>
      <w:r w:rsidRPr="000A5BE3">
        <w:rPr>
          <w:rFonts w:cs="Arial"/>
          <w:sz w:val="20"/>
          <w:szCs w:val="20"/>
        </w:rPr>
        <w:t>je</w:t>
      </w:r>
      <w:r w:rsidRPr="000A5BE3">
        <w:rPr>
          <w:rFonts w:cs="Arial"/>
          <w:spacing w:val="1"/>
          <w:sz w:val="20"/>
          <w:szCs w:val="20"/>
        </w:rPr>
        <w:t xml:space="preserve"> </w:t>
      </w:r>
      <w:r w:rsidRPr="000A5BE3">
        <w:rPr>
          <w:rFonts w:cs="Arial"/>
          <w:sz w:val="20"/>
          <w:szCs w:val="20"/>
        </w:rPr>
        <w:t>prometu,</w:t>
      </w:r>
      <w:r w:rsidRPr="000A5BE3">
        <w:rPr>
          <w:rFonts w:cs="Arial"/>
          <w:spacing w:val="1"/>
          <w:sz w:val="20"/>
          <w:szCs w:val="20"/>
        </w:rPr>
        <w:t xml:space="preserve"> </w:t>
      </w:r>
      <w:r w:rsidRPr="000A5BE3">
        <w:rPr>
          <w:rFonts w:cs="Arial"/>
          <w:sz w:val="20"/>
          <w:szCs w:val="20"/>
        </w:rPr>
        <w:t>izboljšanje prometnih povezav s sosednjimi državami in usklajevanje s sosednjimi državami</w:t>
      </w:r>
      <w:r w:rsidRPr="000A5BE3">
        <w:rPr>
          <w:rFonts w:cs="Arial"/>
          <w:spacing w:val="1"/>
          <w:sz w:val="20"/>
          <w:szCs w:val="20"/>
        </w:rPr>
        <w:t xml:space="preserve"> </w:t>
      </w:r>
      <w:r w:rsidRPr="000A5BE3">
        <w:rPr>
          <w:rFonts w:cs="Arial"/>
          <w:sz w:val="20"/>
          <w:szCs w:val="20"/>
        </w:rPr>
        <w:t>ter</w:t>
      </w:r>
      <w:r w:rsidRPr="000A5BE3">
        <w:rPr>
          <w:rFonts w:cs="Arial"/>
          <w:spacing w:val="-3"/>
          <w:sz w:val="20"/>
          <w:szCs w:val="20"/>
        </w:rPr>
        <w:t xml:space="preserve"> </w:t>
      </w:r>
      <w:r w:rsidRPr="000A5BE3">
        <w:rPr>
          <w:rFonts w:cs="Arial"/>
          <w:sz w:val="20"/>
          <w:szCs w:val="20"/>
        </w:rPr>
        <w:t>prispevanje</w:t>
      </w:r>
      <w:r w:rsidRPr="000A5BE3">
        <w:rPr>
          <w:rFonts w:cs="Arial"/>
          <w:spacing w:val="-1"/>
          <w:sz w:val="20"/>
          <w:szCs w:val="20"/>
        </w:rPr>
        <w:t xml:space="preserve"> </w:t>
      </w:r>
      <w:r w:rsidRPr="000A5BE3">
        <w:rPr>
          <w:rFonts w:cs="Arial"/>
          <w:sz w:val="20"/>
          <w:szCs w:val="20"/>
        </w:rPr>
        <w:t>tudi k</w:t>
      </w:r>
      <w:r w:rsidRPr="000A5BE3">
        <w:rPr>
          <w:rFonts w:cs="Arial"/>
          <w:spacing w:val="-1"/>
          <w:sz w:val="20"/>
          <w:szCs w:val="20"/>
        </w:rPr>
        <w:t xml:space="preserve"> </w:t>
      </w:r>
      <w:r w:rsidRPr="000A5BE3">
        <w:rPr>
          <w:rFonts w:cs="Arial"/>
          <w:sz w:val="20"/>
          <w:szCs w:val="20"/>
        </w:rPr>
        <w:t>izpolnjevanju zavez, ki</w:t>
      </w:r>
      <w:r w:rsidRPr="000A5BE3">
        <w:rPr>
          <w:rFonts w:cs="Arial"/>
          <w:spacing w:val="-1"/>
          <w:sz w:val="20"/>
          <w:szCs w:val="20"/>
        </w:rPr>
        <w:t xml:space="preserve"> </w:t>
      </w:r>
      <w:r w:rsidRPr="000A5BE3">
        <w:rPr>
          <w:rFonts w:cs="Arial"/>
          <w:sz w:val="20"/>
          <w:szCs w:val="20"/>
        </w:rPr>
        <w:t>izhajajo iz</w:t>
      </w:r>
      <w:r w:rsidRPr="000A5BE3">
        <w:rPr>
          <w:rFonts w:cs="Arial"/>
          <w:spacing w:val="1"/>
          <w:sz w:val="20"/>
          <w:szCs w:val="20"/>
        </w:rPr>
        <w:t xml:space="preserve"> </w:t>
      </w:r>
      <w:r w:rsidRPr="000A5BE3">
        <w:rPr>
          <w:rFonts w:cs="Arial"/>
          <w:sz w:val="20"/>
          <w:szCs w:val="20"/>
        </w:rPr>
        <w:t>evropske</w:t>
      </w:r>
      <w:r w:rsidRPr="000A5BE3">
        <w:rPr>
          <w:rFonts w:cs="Arial"/>
          <w:spacing w:val="-2"/>
          <w:sz w:val="20"/>
          <w:szCs w:val="20"/>
        </w:rPr>
        <w:t xml:space="preserve"> </w:t>
      </w:r>
      <w:r w:rsidRPr="000A5BE3">
        <w:rPr>
          <w:rFonts w:cs="Arial"/>
          <w:sz w:val="20"/>
          <w:szCs w:val="20"/>
        </w:rPr>
        <w:t>TEN-T uredbe.</w:t>
      </w:r>
    </w:p>
    <w:p w14:paraId="0159281F" w14:textId="77777777" w:rsidR="00096889" w:rsidRPr="000A5BE3" w:rsidRDefault="00096889" w:rsidP="005C4B2A">
      <w:pPr>
        <w:pStyle w:val="Telobesedila"/>
        <w:tabs>
          <w:tab w:val="left" w:pos="266"/>
        </w:tabs>
        <w:ind w:left="0"/>
        <w:jc w:val="both"/>
        <w:rPr>
          <w:rFonts w:cs="Arial"/>
          <w:sz w:val="20"/>
          <w:szCs w:val="20"/>
        </w:rPr>
      </w:pPr>
    </w:p>
    <w:p w14:paraId="5464EC47" w14:textId="77777777" w:rsidR="00096889" w:rsidRPr="000A5BE3" w:rsidRDefault="00630B0F" w:rsidP="005C4B2A">
      <w:pPr>
        <w:pStyle w:val="Telobesedila"/>
        <w:tabs>
          <w:tab w:val="left" w:pos="266"/>
        </w:tabs>
        <w:ind w:left="0" w:right="115"/>
        <w:jc w:val="both"/>
        <w:rPr>
          <w:rFonts w:cs="Arial"/>
          <w:sz w:val="20"/>
          <w:szCs w:val="20"/>
        </w:rPr>
      </w:pPr>
      <w:r w:rsidRPr="000A5BE3">
        <w:rPr>
          <w:rFonts w:cs="Arial"/>
          <w:sz w:val="20"/>
          <w:szCs w:val="20"/>
        </w:rPr>
        <w:t>Vrsti</w:t>
      </w:r>
      <w:r w:rsidRPr="000A5BE3">
        <w:rPr>
          <w:rFonts w:cs="Arial"/>
          <w:spacing w:val="9"/>
          <w:sz w:val="20"/>
          <w:szCs w:val="20"/>
        </w:rPr>
        <w:t xml:space="preserve"> </w:t>
      </w:r>
      <w:r w:rsidRPr="000A5BE3">
        <w:rPr>
          <w:rFonts w:cs="Arial"/>
          <w:sz w:val="20"/>
          <w:szCs w:val="20"/>
        </w:rPr>
        <w:t>in</w:t>
      </w:r>
      <w:r w:rsidRPr="000A5BE3">
        <w:rPr>
          <w:rFonts w:cs="Arial"/>
          <w:spacing w:val="9"/>
          <w:sz w:val="20"/>
          <w:szCs w:val="20"/>
        </w:rPr>
        <w:t xml:space="preserve"> </w:t>
      </w:r>
      <w:r w:rsidRPr="000A5BE3">
        <w:rPr>
          <w:rFonts w:cs="Arial"/>
          <w:sz w:val="20"/>
          <w:szCs w:val="20"/>
        </w:rPr>
        <w:t>primera</w:t>
      </w:r>
      <w:r w:rsidRPr="000A5BE3">
        <w:rPr>
          <w:rFonts w:cs="Arial"/>
          <w:spacing w:val="9"/>
          <w:sz w:val="20"/>
          <w:szCs w:val="20"/>
        </w:rPr>
        <w:t xml:space="preserve"> </w:t>
      </w:r>
      <w:r w:rsidRPr="000A5BE3">
        <w:rPr>
          <w:rFonts w:cs="Arial"/>
          <w:sz w:val="20"/>
          <w:szCs w:val="20"/>
        </w:rPr>
        <w:t>področij,</w:t>
      </w:r>
      <w:r w:rsidRPr="000A5BE3">
        <w:rPr>
          <w:rFonts w:cs="Arial"/>
          <w:spacing w:val="9"/>
          <w:sz w:val="20"/>
          <w:szCs w:val="20"/>
        </w:rPr>
        <w:t xml:space="preserve"> </w:t>
      </w:r>
      <w:r w:rsidRPr="000A5BE3">
        <w:rPr>
          <w:rFonts w:cs="Arial"/>
          <w:sz w:val="20"/>
          <w:szCs w:val="20"/>
        </w:rPr>
        <w:t>ki</w:t>
      </w:r>
      <w:r w:rsidRPr="000A5BE3">
        <w:rPr>
          <w:rFonts w:cs="Arial"/>
          <w:spacing w:val="10"/>
          <w:sz w:val="20"/>
          <w:szCs w:val="20"/>
        </w:rPr>
        <w:t xml:space="preserve"> </w:t>
      </w:r>
      <w:r w:rsidRPr="000A5BE3">
        <w:rPr>
          <w:rFonts w:cs="Arial"/>
          <w:sz w:val="20"/>
          <w:szCs w:val="20"/>
        </w:rPr>
        <w:t>jima</w:t>
      </w:r>
      <w:r w:rsidRPr="000A5BE3">
        <w:rPr>
          <w:rFonts w:cs="Arial"/>
          <w:spacing w:val="8"/>
          <w:sz w:val="20"/>
          <w:szCs w:val="20"/>
        </w:rPr>
        <w:t xml:space="preserve"> </w:t>
      </w:r>
      <w:r w:rsidRPr="000A5BE3">
        <w:rPr>
          <w:rFonts w:cs="Arial"/>
          <w:sz w:val="20"/>
          <w:szCs w:val="20"/>
        </w:rPr>
        <w:t>je</w:t>
      </w:r>
      <w:r w:rsidRPr="000A5BE3">
        <w:rPr>
          <w:rFonts w:cs="Arial"/>
          <w:spacing w:val="9"/>
          <w:sz w:val="20"/>
          <w:szCs w:val="20"/>
        </w:rPr>
        <w:t xml:space="preserve"> </w:t>
      </w:r>
      <w:r w:rsidRPr="000A5BE3">
        <w:rPr>
          <w:rFonts w:cs="Arial"/>
          <w:sz w:val="20"/>
          <w:szCs w:val="20"/>
        </w:rPr>
        <w:t>namenjena</w:t>
      </w:r>
      <w:r w:rsidRPr="000A5BE3">
        <w:rPr>
          <w:rFonts w:cs="Arial"/>
          <w:spacing w:val="8"/>
          <w:sz w:val="20"/>
          <w:szCs w:val="20"/>
        </w:rPr>
        <w:t xml:space="preserve"> </w:t>
      </w:r>
      <w:r w:rsidRPr="000A5BE3">
        <w:rPr>
          <w:rFonts w:cs="Arial"/>
          <w:sz w:val="20"/>
          <w:szCs w:val="20"/>
        </w:rPr>
        <w:t>podpora,</w:t>
      </w:r>
      <w:r w:rsidRPr="000A5BE3">
        <w:rPr>
          <w:rFonts w:cs="Arial"/>
          <w:spacing w:val="8"/>
          <w:sz w:val="20"/>
          <w:szCs w:val="20"/>
        </w:rPr>
        <w:t xml:space="preserve"> </w:t>
      </w:r>
      <w:r w:rsidRPr="000A5BE3">
        <w:rPr>
          <w:rFonts w:cs="Arial"/>
          <w:sz w:val="20"/>
          <w:szCs w:val="20"/>
        </w:rPr>
        <w:t>in</w:t>
      </w:r>
      <w:r w:rsidRPr="000A5BE3">
        <w:rPr>
          <w:rFonts w:cs="Arial"/>
          <w:spacing w:val="11"/>
          <w:sz w:val="20"/>
          <w:szCs w:val="20"/>
        </w:rPr>
        <w:t xml:space="preserve"> </w:t>
      </w:r>
      <w:r w:rsidRPr="000A5BE3">
        <w:rPr>
          <w:rFonts w:cs="Arial"/>
          <w:sz w:val="20"/>
          <w:szCs w:val="20"/>
        </w:rPr>
        <w:t>njunega</w:t>
      </w:r>
      <w:r w:rsidRPr="000A5BE3">
        <w:rPr>
          <w:rFonts w:cs="Arial"/>
          <w:spacing w:val="9"/>
          <w:sz w:val="20"/>
          <w:szCs w:val="20"/>
        </w:rPr>
        <w:t xml:space="preserve"> </w:t>
      </w:r>
      <w:r w:rsidRPr="000A5BE3">
        <w:rPr>
          <w:rFonts w:cs="Arial"/>
          <w:sz w:val="20"/>
          <w:szCs w:val="20"/>
        </w:rPr>
        <w:t>pričakovanega</w:t>
      </w:r>
      <w:r w:rsidRPr="000A5BE3">
        <w:rPr>
          <w:rFonts w:cs="Arial"/>
          <w:spacing w:val="10"/>
          <w:sz w:val="20"/>
          <w:szCs w:val="20"/>
        </w:rPr>
        <w:t xml:space="preserve"> </w:t>
      </w:r>
      <w:r w:rsidRPr="000A5BE3">
        <w:rPr>
          <w:rFonts w:cs="Arial"/>
          <w:sz w:val="20"/>
          <w:szCs w:val="20"/>
        </w:rPr>
        <w:t>prispevka</w:t>
      </w:r>
      <w:r w:rsidRPr="000A5BE3">
        <w:rPr>
          <w:rFonts w:cs="Arial"/>
          <w:spacing w:val="-58"/>
          <w:sz w:val="20"/>
          <w:szCs w:val="20"/>
        </w:rPr>
        <w:t xml:space="preserve"> </w:t>
      </w:r>
      <w:r w:rsidRPr="000A5BE3">
        <w:rPr>
          <w:rFonts w:cs="Arial"/>
          <w:sz w:val="20"/>
          <w:szCs w:val="20"/>
        </w:rPr>
        <w:t>k</w:t>
      </w:r>
      <w:r w:rsidRPr="000A5BE3">
        <w:rPr>
          <w:rFonts w:cs="Arial"/>
          <w:spacing w:val="-1"/>
          <w:sz w:val="20"/>
          <w:szCs w:val="20"/>
        </w:rPr>
        <w:t xml:space="preserve"> </w:t>
      </w:r>
      <w:r w:rsidRPr="000A5BE3">
        <w:rPr>
          <w:rFonts w:cs="Arial"/>
          <w:sz w:val="20"/>
          <w:szCs w:val="20"/>
        </w:rPr>
        <w:t>specifičnim ciljem sta</w:t>
      </w:r>
      <w:r w:rsidRPr="000A5BE3">
        <w:rPr>
          <w:rFonts w:cs="Arial"/>
          <w:spacing w:val="1"/>
          <w:sz w:val="20"/>
          <w:szCs w:val="20"/>
        </w:rPr>
        <w:t xml:space="preserve"> </w:t>
      </w:r>
      <w:r w:rsidRPr="000A5BE3">
        <w:rPr>
          <w:rFonts w:cs="Arial"/>
          <w:sz w:val="20"/>
          <w:szCs w:val="20"/>
        </w:rPr>
        <w:t>predvidoma:</w:t>
      </w:r>
    </w:p>
    <w:p w14:paraId="7C9BF9FF" w14:textId="3D4F1C97" w:rsidR="007131B4" w:rsidRPr="007131B4" w:rsidRDefault="00630B0F" w:rsidP="00677385">
      <w:pPr>
        <w:pStyle w:val="Odstavekseznama"/>
        <w:numPr>
          <w:ilvl w:val="0"/>
          <w:numId w:val="179"/>
        </w:numPr>
        <w:rPr>
          <w:szCs w:val="20"/>
        </w:rPr>
      </w:pPr>
      <w:r w:rsidRPr="000A5BE3">
        <w:t>investicije v posodobitev in nadgradnjo železniškega omrežja TEN-T za izboljšanje</w:t>
      </w:r>
      <w:r w:rsidRPr="000A5BE3">
        <w:rPr>
          <w:spacing w:val="1"/>
        </w:rPr>
        <w:t xml:space="preserve"> </w:t>
      </w:r>
      <w:r w:rsidRPr="000A5BE3">
        <w:t>učinkovitosti prevoza potnikov in tovora za doseganje TEN-T standardov ter umik</w:t>
      </w:r>
      <w:r w:rsidRPr="000A5BE3">
        <w:rPr>
          <w:spacing w:val="1"/>
        </w:rPr>
        <w:t xml:space="preserve"> </w:t>
      </w:r>
      <w:r w:rsidRPr="000A5BE3">
        <w:t>tranzitnega</w:t>
      </w:r>
      <w:r w:rsidRPr="000A5BE3">
        <w:rPr>
          <w:spacing w:val="1"/>
        </w:rPr>
        <w:t xml:space="preserve"> </w:t>
      </w:r>
      <w:r w:rsidRPr="000A5BE3">
        <w:t>tovornega</w:t>
      </w:r>
      <w:r w:rsidRPr="000A5BE3">
        <w:rPr>
          <w:spacing w:val="1"/>
        </w:rPr>
        <w:t xml:space="preserve"> </w:t>
      </w:r>
      <w:r w:rsidRPr="000A5BE3">
        <w:t>prometa</w:t>
      </w:r>
      <w:r w:rsidRPr="000A5BE3">
        <w:rPr>
          <w:spacing w:val="1"/>
        </w:rPr>
        <w:t xml:space="preserve"> </w:t>
      </w:r>
      <w:r w:rsidRPr="000A5BE3">
        <w:t>iz</w:t>
      </w:r>
      <w:r w:rsidRPr="000A5BE3">
        <w:rPr>
          <w:spacing w:val="1"/>
        </w:rPr>
        <w:t xml:space="preserve"> </w:t>
      </w:r>
      <w:r w:rsidRPr="000A5BE3">
        <w:t>središč</w:t>
      </w:r>
      <w:r w:rsidRPr="000A5BE3">
        <w:rPr>
          <w:spacing w:val="1"/>
        </w:rPr>
        <w:t xml:space="preserve"> </w:t>
      </w:r>
      <w:r w:rsidRPr="000A5BE3">
        <w:t>mest</w:t>
      </w:r>
      <w:r w:rsidRPr="000A5BE3">
        <w:rPr>
          <w:spacing w:val="1"/>
        </w:rPr>
        <w:t xml:space="preserve"> </w:t>
      </w:r>
      <w:r w:rsidRPr="000A5BE3">
        <w:t>in</w:t>
      </w:r>
      <w:r w:rsidRPr="000A5BE3">
        <w:rPr>
          <w:spacing w:val="1"/>
        </w:rPr>
        <w:t xml:space="preserve"> </w:t>
      </w:r>
      <w:r w:rsidRPr="000A5BE3">
        <w:t>urbanih</w:t>
      </w:r>
      <w:r w:rsidRPr="000A5BE3">
        <w:rPr>
          <w:spacing w:val="1"/>
        </w:rPr>
        <w:t xml:space="preserve"> </w:t>
      </w:r>
      <w:r w:rsidRPr="000A5BE3">
        <w:t>naselij</w:t>
      </w:r>
      <w:r w:rsidRPr="000A5BE3">
        <w:rPr>
          <w:spacing w:val="61"/>
        </w:rPr>
        <w:t xml:space="preserve"> </w:t>
      </w:r>
      <w:r w:rsidRPr="000A5BE3">
        <w:t>(nadgradnja</w:t>
      </w:r>
      <w:r w:rsidRPr="000A5BE3">
        <w:rPr>
          <w:spacing w:val="1"/>
        </w:rPr>
        <w:t xml:space="preserve"> </w:t>
      </w:r>
      <w:r w:rsidRPr="000A5BE3">
        <w:t>železniške</w:t>
      </w:r>
      <w:r w:rsidRPr="000A5BE3">
        <w:rPr>
          <w:spacing w:val="-2"/>
        </w:rPr>
        <w:t xml:space="preserve"> </w:t>
      </w:r>
      <w:r w:rsidRPr="000A5BE3">
        <w:t>proge</w:t>
      </w:r>
      <w:r w:rsidRPr="000A5BE3">
        <w:rPr>
          <w:spacing w:val="-2"/>
        </w:rPr>
        <w:t xml:space="preserve"> </w:t>
      </w:r>
      <w:r w:rsidRPr="000A5BE3">
        <w:t>d.</w:t>
      </w:r>
      <w:r w:rsidRPr="000A5BE3">
        <w:rPr>
          <w:spacing w:val="-1"/>
        </w:rPr>
        <w:t xml:space="preserve"> </w:t>
      </w:r>
      <w:r w:rsidRPr="000A5BE3">
        <w:t>m.–Dobova–Zidani</w:t>
      </w:r>
      <w:r w:rsidRPr="000A5BE3">
        <w:rPr>
          <w:spacing w:val="-1"/>
        </w:rPr>
        <w:t xml:space="preserve"> </w:t>
      </w:r>
      <w:r w:rsidRPr="000A5BE3">
        <w:t>Most –</w:t>
      </w:r>
      <w:r w:rsidRPr="000A5BE3">
        <w:rPr>
          <w:spacing w:val="-1"/>
        </w:rPr>
        <w:t xml:space="preserve"> </w:t>
      </w:r>
      <w:r w:rsidRPr="000A5BE3">
        <w:t>1.</w:t>
      </w:r>
      <w:r w:rsidRPr="000A5BE3">
        <w:rPr>
          <w:spacing w:val="-1"/>
        </w:rPr>
        <w:t xml:space="preserve"> </w:t>
      </w:r>
      <w:r w:rsidRPr="000A5BE3">
        <w:t>faza:</w:t>
      </w:r>
      <w:r w:rsidRPr="000A5BE3">
        <w:rPr>
          <w:spacing w:val="-1"/>
        </w:rPr>
        <w:t xml:space="preserve"> </w:t>
      </w:r>
      <w:r w:rsidRPr="000A5BE3">
        <w:t>odsek</w:t>
      </w:r>
      <w:r w:rsidRPr="000A5BE3">
        <w:rPr>
          <w:spacing w:val="-2"/>
        </w:rPr>
        <w:t xml:space="preserve"> </w:t>
      </w:r>
      <w:r w:rsidRPr="000A5BE3">
        <w:t>d.m.-Dobova-Sevnica</w:t>
      </w:r>
      <w:ins w:id="268" w:author="Jernej Saksida" w:date="2026-03-23T12:27:00Z" w16du:dateUtc="2026-03-23T11:27:00Z">
        <w:r w:rsidR="00465062">
          <w:t>:</w:t>
        </w:r>
        <w:r w:rsidR="00465062" w:rsidRPr="00465062">
          <w:t xml:space="preserve"> nadgradnja območij železniških postaj na odseku proge</w:t>
        </w:r>
      </w:ins>
      <w:r w:rsidR="6C5E03B2" w:rsidRPr="4F3C5B7E">
        <w:rPr>
          <w:rFonts w:ascii="Times New Roman" w:hAnsi="Times New Roman" w:cs="Times New Roman"/>
          <w:sz w:val="24"/>
          <w:szCs w:val="24"/>
        </w:rPr>
        <w:t xml:space="preserve"> in nadgradnja železniške postaje Ljubljana – Sklop B in C</w:t>
      </w:r>
      <w:r w:rsidRPr="000A5BE3">
        <w:t>),</w:t>
      </w:r>
    </w:p>
    <w:p w14:paraId="475348E5" w14:textId="248AD1B6" w:rsidR="00096889" w:rsidRPr="007131B4" w:rsidRDefault="00630B0F" w:rsidP="00677385">
      <w:pPr>
        <w:pStyle w:val="Odstavekseznama"/>
        <w:numPr>
          <w:ilvl w:val="0"/>
          <w:numId w:val="179"/>
        </w:numPr>
        <w:rPr>
          <w:szCs w:val="20"/>
        </w:rPr>
      </w:pPr>
      <w:r w:rsidRPr="000A5BE3">
        <w:t>projekti</w:t>
      </w:r>
      <w:r w:rsidRPr="007131B4">
        <w:rPr>
          <w:spacing w:val="1"/>
        </w:rPr>
        <w:t xml:space="preserve"> </w:t>
      </w:r>
      <w:r w:rsidRPr="000A5BE3">
        <w:t>na državnih</w:t>
      </w:r>
      <w:r w:rsidRPr="007131B4">
        <w:rPr>
          <w:spacing w:val="1"/>
        </w:rPr>
        <w:t xml:space="preserve"> </w:t>
      </w:r>
      <w:r w:rsidRPr="000A5BE3">
        <w:t>cestah</w:t>
      </w:r>
      <w:r w:rsidRPr="007131B4">
        <w:rPr>
          <w:spacing w:val="1"/>
        </w:rPr>
        <w:t xml:space="preserve"> </w:t>
      </w:r>
      <w:r w:rsidRPr="000A5BE3">
        <w:t>na podlagi</w:t>
      </w:r>
      <w:r w:rsidRPr="007131B4">
        <w:rPr>
          <w:spacing w:val="1"/>
        </w:rPr>
        <w:t xml:space="preserve"> </w:t>
      </w:r>
      <w:r w:rsidRPr="000A5BE3">
        <w:t>njihovega</w:t>
      </w:r>
      <w:r w:rsidRPr="007131B4">
        <w:rPr>
          <w:spacing w:val="1"/>
        </w:rPr>
        <w:t xml:space="preserve"> </w:t>
      </w:r>
      <w:r w:rsidRPr="000A5BE3">
        <w:t>pozitivnega vpliva na prometno</w:t>
      </w:r>
      <w:r w:rsidRPr="007131B4">
        <w:rPr>
          <w:spacing w:val="1"/>
        </w:rPr>
        <w:t xml:space="preserve"> </w:t>
      </w:r>
      <w:r w:rsidRPr="000A5BE3">
        <w:t>varnost</w:t>
      </w:r>
      <w:r w:rsidRPr="007131B4">
        <w:rPr>
          <w:spacing w:val="-1"/>
        </w:rPr>
        <w:t xml:space="preserve"> </w:t>
      </w:r>
      <w:r w:rsidRPr="000A5BE3">
        <w:t>(sanacija</w:t>
      </w:r>
      <w:r w:rsidRPr="007131B4">
        <w:rPr>
          <w:spacing w:val="-1"/>
        </w:rPr>
        <w:t xml:space="preserve"> </w:t>
      </w:r>
      <w:r w:rsidRPr="000A5BE3">
        <w:t>1. cevi predora Karavanke).</w:t>
      </w:r>
    </w:p>
    <w:p w14:paraId="612052BB" w14:textId="77777777" w:rsidR="00096889" w:rsidRPr="000A5BE3" w:rsidRDefault="00096889" w:rsidP="005C4B2A">
      <w:pPr>
        <w:pStyle w:val="Telobesedila"/>
        <w:tabs>
          <w:tab w:val="left" w:pos="266"/>
        </w:tabs>
        <w:ind w:left="0"/>
        <w:jc w:val="both"/>
        <w:rPr>
          <w:rFonts w:cs="Arial"/>
          <w:sz w:val="20"/>
          <w:szCs w:val="20"/>
        </w:rPr>
      </w:pPr>
    </w:p>
    <w:p w14:paraId="3012AC19" w14:textId="77777777" w:rsidR="00096889" w:rsidRPr="00786CD6" w:rsidRDefault="00630B0F" w:rsidP="00022FD6">
      <w:pPr>
        <w:pStyle w:val="Brezrazmikov"/>
        <w:jc w:val="both"/>
        <w:rPr>
          <w:b/>
          <w:bCs/>
          <w:u w:val="single"/>
        </w:rPr>
      </w:pPr>
      <w:bookmarkStart w:id="269" w:name="_Toc157408722"/>
      <w:r w:rsidRPr="00786CD6">
        <w:rPr>
          <w:b/>
          <w:bCs/>
          <w:u w:val="single"/>
        </w:rPr>
        <w:t>Ciljne</w:t>
      </w:r>
      <w:r w:rsidRPr="00786CD6">
        <w:rPr>
          <w:b/>
          <w:bCs/>
          <w:spacing w:val="-4"/>
          <w:u w:val="single"/>
        </w:rPr>
        <w:t xml:space="preserve"> </w:t>
      </w:r>
      <w:r w:rsidRPr="00786CD6">
        <w:rPr>
          <w:b/>
          <w:bCs/>
          <w:u w:val="single"/>
        </w:rPr>
        <w:t>skupine</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upravičenci</w:t>
      </w:r>
      <w:bookmarkEnd w:id="269"/>
    </w:p>
    <w:p w14:paraId="5760FE97" w14:textId="77777777" w:rsidR="00096889" w:rsidRPr="000A5BE3" w:rsidRDefault="00630B0F" w:rsidP="005C4B2A">
      <w:pPr>
        <w:pStyle w:val="Telobesedila"/>
        <w:tabs>
          <w:tab w:val="left" w:pos="266"/>
        </w:tabs>
        <w:ind w:left="0" w:right="119"/>
        <w:jc w:val="both"/>
        <w:rPr>
          <w:rFonts w:cs="Arial"/>
          <w:sz w:val="20"/>
          <w:szCs w:val="20"/>
        </w:rPr>
      </w:pPr>
      <w:r w:rsidRPr="000A5BE3">
        <w:rPr>
          <w:rFonts w:cs="Arial"/>
          <w:sz w:val="20"/>
          <w:szCs w:val="20"/>
        </w:rPr>
        <w:t>Ciljne skupine specifičnega cilja so upravljavci prometne infrastrukture, prevozniki blaga in</w:t>
      </w:r>
      <w:r w:rsidRPr="000A5BE3">
        <w:rPr>
          <w:rFonts w:cs="Arial"/>
          <w:spacing w:val="1"/>
          <w:sz w:val="20"/>
          <w:szCs w:val="20"/>
        </w:rPr>
        <w:t xml:space="preserve"> </w:t>
      </w:r>
      <w:r w:rsidRPr="000A5BE3">
        <w:rPr>
          <w:rFonts w:cs="Arial"/>
          <w:sz w:val="20"/>
          <w:szCs w:val="20"/>
        </w:rPr>
        <w:t>potnikov,</w:t>
      </w:r>
      <w:r w:rsidRPr="000A5BE3">
        <w:rPr>
          <w:rFonts w:cs="Arial"/>
          <w:spacing w:val="-1"/>
          <w:sz w:val="20"/>
          <w:szCs w:val="20"/>
        </w:rPr>
        <w:t xml:space="preserve"> </w:t>
      </w:r>
      <w:r w:rsidRPr="000A5BE3">
        <w:rPr>
          <w:rFonts w:cs="Arial"/>
          <w:sz w:val="20"/>
          <w:szCs w:val="20"/>
        </w:rPr>
        <w:t>podjetja, javni sektor, lokalne skupnosti, prebivalci.</w:t>
      </w:r>
    </w:p>
    <w:p w14:paraId="3F13D9F2" w14:textId="77777777" w:rsidR="00096889" w:rsidRPr="000A5BE3" w:rsidRDefault="00096889" w:rsidP="005C4B2A">
      <w:pPr>
        <w:pStyle w:val="Telobesedila"/>
        <w:tabs>
          <w:tab w:val="left" w:pos="266"/>
        </w:tabs>
        <w:ind w:left="0"/>
        <w:jc w:val="both"/>
        <w:rPr>
          <w:rFonts w:cs="Arial"/>
          <w:sz w:val="20"/>
          <w:szCs w:val="20"/>
        </w:rPr>
      </w:pPr>
    </w:p>
    <w:p w14:paraId="779CF2C0" w14:textId="77777777" w:rsidR="00096889" w:rsidRPr="000A5BE3" w:rsidRDefault="00630B0F" w:rsidP="005C4B2A">
      <w:pPr>
        <w:pStyle w:val="Telobesedila"/>
        <w:tabs>
          <w:tab w:val="left" w:pos="266"/>
        </w:tabs>
        <w:ind w:left="0" w:right="116"/>
        <w:jc w:val="both"/>
        <w:rPr>
          <w:rFonts w:cs="Arial"/>
          <w:sz w:val="20"/>
          <w:szCs w:val="20"/>
        </w:rPr>
      </w:pPr>
      <w:r w:rsidRPr="000A5BE3">
        <w:rPr>
          <w:rFonts w:cs="Arial"/>
          <w:sz w:val="20"/>
          <w:szCs w:val="20"/>
        </w:rPr>
        <w:t>Upravičenca specifičnega cilja sta Direkcija za infrastrukturo (DRSI) in Družba za avtoceste v</w:t>
      </w:r>
      <w:r w:rsidRPr="000A5BE3">
        <w:rPr>
          <w:rFonts w:cs="Arial"/>
          <w:spacing w:val="-57"/>
          <w:sz w:val="20"/>
          <w:szCs w:val="20"/>
        </w:rPr>
        <w:t xml:space="preserve"> </w:t>
      </w:r>
      <w:r w:rsidRPr="000A5BE3">
        <w:rPr>
          <w:rFonts w:cs="Arial"/>
          <w:sz w:val="20"/>
          <w:szCs w:val="20"/>
        </w:rPr>
        <w:t>Republiki</w:t>
      </w:r>
      <w:r w:rsidRPr="000A5BE3">
        <w:rPr>
          <w:rFonts w:cs="Arial"/>
          <w:spacing w:val="-1"/>
          <w:sz w:val="20"/>
          <w:szCs w:val="20"/>
        </w:rPr>
        <w:t xml:space="preserve"> </w:t>
      </w:r>
      <w:r w:rsidRPr="000A5BE3">
        <w:rPr>
          <w:rFonts w:cs="Arial"/>
          <w:sz w:val="20"/>
          <w:szCs w:val="20"/>
        </w:rPr>
        <w:t>Sloveniji (DARS).</w:t>
      </w:r>
    </w:p>
    <w:p w14:paraId="0246A390" w14:textId="77777777" w:rsidR="00096889" w:rsidRPr="000A5BE3" w:rsidRDefault="00096889" w:rsidP="005C4B2A">
      <w:pPr>
        <w:pStyle w:val="Telobesedila"/>
        <w:tabs>
          <w:tab w:val="left" w:pos="266"/>
        </w:tabs>
        <w:ind w:left="0"/>
        <w:jc w:val="both"/>
        <w:rPr>
          <w:rFonts w:cs="Arial"/>
          <w:sz w:val="20"/>
          <w:szCs w:val="20"/>
        </w:rPr>
      </w:pPr>
    </w:p>
    <w:p w14:paraId="6AFD811C" w14:textId="77777777" w:rsidR="00096889" w:rsidRPr="00340AB0" w:rsidRDefault="00630B0F" w:rsidP="005C4B2A">
      <w:pPr>
        <w:tabs>
          <w:tab w:val="left" w:pos="266"/>
        </w:tabs>
        <w:jc w:val="both"/>
        <w:rPr>
          <w:rFonts w:cs="Arial"/>
          <w:b/>
          <w:szCs w:val="20"/>
          <w:u w:val="single"/>
          <w:rPrChange w:id="270" w:author="Milena Burgar" w:date="2026-05-05T14:02:00Z" w16du:dateUtc="2026-05-05T12:02:00Z">
            <w:rPr>
              <w:rFonts w:cs="Arial"/>
              <w:b/>
              <w:szCs w:val="20"/>
            </w:rPr>
          </w:rPrChange>
        </w:rPr>
      </w:pPr>
      <w:r w:rsidRPr="00340AB0">
        <w:rPr>
          <w:rFonts w:cs="Arial"/>
          <w:b/>
          <w:szCs w:val="20"/>
          <w:u w:val="single"/>
          <w:rPrChange w:id="271" w:author="Milena Burgar" w:date="2026-05-05T14:02:00Z" w16du:dateUtc="2026-05-05T12:02:00Z">
            <w:rPr>
              <w:rFonts w:cs="Arial"/>
              <w:b/>
              <w:szCs w:val="20"/>
            </w:rPr>
          </w:rPrChange>
        </w:rPr>
        <w:t>Finančni</w:t>
      </w:r>
      <w:r w:rsidRPr="00340AB0">
        <w:rPr>
          <w:rFonts w:cs="Arial"/>
          <w:b/>
          <w:spacing w:val="-4"/>
          <w:szCs w:val="20"/>
          <w:u w:val="single"/>
          <w:rPrChange w:id="272" w:author="Milena Burgar" w:date="2026-05-05T14:02:00Z" w16du:dateUtc="2026-05-05T12:02:00Z">
            <w:rPr>
              <w:rFonts w:cs="Arial"/>
              <w:b/>
              <w:spacing w:val="-4"/>
              <w:szCs w:val="20"/>
            </w:rPr>
          </w:rPrChange>
        </w:rPr>
        <w:t xml:space="preserve"> </w:t>
      </w:r>
      <w:r w:rsidRPr="00340AB0">
        <w:rPr>
          <w:rFonts w:cs="Arial"/>
          <w:b/>
          <w:szCs w:val="20"/>
          <w:u w:val="single"/>
          <w:rPrChange w:id="273" w:author="Milena Burgar" w:date="2026-05-05T14:02:00Z" w16du:dateUtc="2026-05-05T12:02:00Z">
            <w:rPr>
              <w:rFonts w:cs="Arial"/>
              <w:b/>
              <w:szCs w:val="20"/>
            </w:rPr>
          </w:rPrChange>
        </w:rPr>
        <w:t>instrumenti</w:t>
      </w:r>
      <w:r w:rsidRPr="00340AB0">
        <w:rPr>
          <w:rFonts w:cs="Arial"/>
          <w:b/>
          <w:spacing w:val="-6"/>
          <w:szCs w:val="20"/>
          <w:u w:val="single"/>
          <w:rPrChange w:id="274" w:author="Milena Burgar" w:date="2026-05-05T14:02:00Z" w16du:dateUtc="2026-05-05T12:02:00Z">
            <w:rPr>
              <w:rFonts w:cs="Arial"/>
              <w:b/>
              <w:spacing w:val="-6"/>
              <w:szCs w:val="20"/>
            </w:rPr>
          </w:rPrChange>
        </w:rPr>
        <w:t xml:space="preserve"> </w:t>
      </w:r>
      <w:r w:rsidRPr="00340AB0">
        <w:rPr>
          <w:rFonts w:cs="Arial"/>
          <w:b/>
          <w:szCs w:val="20"/>
          <w:u w:val="single"/>
          <w:rPrChange w:id="275" w:author="Milena Burgar" w:date="2026-05-05T14:02:00Z" w16du:dateUtc="2026-05-05T12:02:00Z">
            <w:rPr>
              <w:rFonts w:cs="Arial"/>
              <w:b/>
              <w:szCs w:val="20"/>
            </w:rPr>
          </w:rPrChange>
        </w:rPr>
        <w:t>in</w:t>
      </w:r>
      <w:r w:rsidRPr="00340AB0">
        <w:rPr>
          <w:rFonts w:cs="Arial"/>
          <w:b/>
          <w:spacing w:val="-3"/>
          <w:szCs w:val="20"/>
          <w:u w:val="single"/>
          <w:rPrChange w:id="276" w:author="Milena Burgar" w:date="2026-05-05T14:02:00Z" w16du:dateUtc="2026-05-05T12:02:00Z">
            <w:rPr>
              <w:rFonts w:cs="Arial"/>
              <w:b/>
              <w:spacing w:val="-3"/>
              <w:szCs w:val="20"/>
            </w:rPr>
          </w:rPrChange>
        </w:rPr>
        <w:t xml:space="preserve"> </w:t>
      </w:r>
      <w:r w:rsidRPr="00340AB0">
        <w:rPr>
          <w:rFonts w:cs="Arial"/>
          <w:b/>
          <w:szCs w:val="20"/>
          <w:u w:val="single"/>
          <w:rPrChange w:id="277" w:author="Milena Burgar" w:date="2026-05-05T14:02:00Z" w16du:dateUtc="2026-05-05T12:02:00Z">
            <w:rPr>
              <w:rFonts w:cs="Arial"/>
              <w:b/>
              <w:szCs w:val="20"/>
            </w:rPr>
          </w:rPrChange>
        </w:rPr>
        <w:t>projekti</w:t>
      </w:r>
      <w:r w:rsidRPr="00340AB0">
        <w:rPr>
          <w:rFonts w:cs="Arial"/>
          <w:b/>
          <w:spacing w:val="-5"/>
          <w:szCs w:val="20"/>
          <w:u w:val="single"/>
          <w:rPrChange w:id="278" w:author="Milena Burgar" w:date="2026-05-05T14:02:00Z" w16du:dateUtc="2026-05-05T12:02:00Z">
            <w:rPr>
              <w:rFonts w:cs="Arial"/>
              <w:b/>
              <w:spacing w:val="-5"/>
              <w:szCs w:val="20"/>
            </w:rPr>
          </w:rPrChange>
        </w:rPr>
        <w:t xml:space="preserve"> </w:t>
      </w:r>
      <w:r w:rsidRPr="00340AB0">
        <w:rPr>
          <w:rFonts w:cs="Arial"/>
          <w:b/>
          <w:szCs w:val="20"/>
          <w:u w:val="single"/>
          <w:rPrChange w:id="279" w:author="Milena Burgar" w:date="2026-05-05T14:02:00Z" w16du:dateUtc="2026-05-05T12:02:00Z">
            <w:rPr>
              <w:rFonts w:cs="Arial"/>
              <w:b/>
              <w:szCs w:val="20"/>
            </w:rPr>
          </w:rPrChange>
        </w:rPr>
        <w:t>strateškega</w:t>
      </w:r>
      <w:r w:rsidRPr="00340AB0">
        <w:rPr>
          <w:rFonts w:cs="Arial"/>
          <w:b/>
          <w:spacing w:val="-5"/>
          <w:szCs w:val="20"/>
          <w:u w:val="single"/>
          <w:rPrChange w:id="280" w:author="Milena Burgar" w:date="2026-05-05T14:02:00Z" w16du:dateUtc="2026-05-05T12:02:00Z">
            <w:rPr>
              <w:rFonts w:cs="Arial"/>
              <w:b/>
              <w:spacing w:val="-5"/>
              <w:szCs w:val="20"/>
            </w:rPr>
          </w:rPrChange>
        </w:rPr>
        <w:t xml:space="preserve"> </w:t>
      </w:r>
      <w:r w:rsidRPr="00340AB0">
        <w:rPr>
          <w:rFonts w:cs="Arial"/>
          <w:b/>
          <w:szCs w:val="20"/>
          <w:u w:val="single"/>
          <w:rPrChange w:id="281" w:author="Milena Burgar" w:date="2026-05-05T14:02:00Z" w16du:dateUtc="2026-05-05T12:02:00Z">
            <w:rPr>
              <w:rFonts w:cs="Arial"/>
              <w:b/>
              <w:szCs w:val="20"/>
            </w:rPr>
          </w:rPrChange>
        </w:rPr>
        <w:t>pomena</w:t>
      </w:r>
    </w:p>
    <w:p w14:paraId="1A4EF90D"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2"/>
          <w:sz w:val="20"/>
          <w:szCs w:val="20"/>
        </w:rPr>
        <w:t xml:space="preserve"> </w:t>
      </w:r>
      <w:r w:rsidRPr="000A5BE3">
        <w:rPr>
          <w:rFonts w:cs="Arial"/>
          <w:sz w:val="20"/>
          <w:szCs w:val="20"/>
        </w:rPr>
        <w:t>izvajanju specifičnega cilja se</w:t>
      </w:r>
      <w:r w:rsidRPr="000A5BE3">
        <w:rPr>
          <w:rFonts w:cs="Arial"/>
          <w:spacing w:val="-3"/>
          <w:sz w:val="20"/>
          <w:szCs w:val="20"/>
        </w:rPr>
        <w:t xml:space="preserve"> </w:t>
      </w:r>
      <w:r w:rsidRPr="000A5BE3">
        <w:rPr>
          <w:rFonts w:cs="Arial"/>
          <w:sz w:val="20"/>
          <w:szCs w:val="20"/>
        </w:rPr>
        <w:t>ne</w:t>
      </w:r>
      <w:r w:rsidRPr="000A5BE3">
        <w:rPr>
          <w:rFonts w:cs="Arial"/>
          <w:spacing w:val="-1"/>
          <w:sz w:val="20"/>
          <w:szCs w:val="20"/>
        </w:rPr>
        <w:t xml:space="preserve"> </w:t>
      </w:r>
      <w:r w:rsidRPr="000A5BE3">
        <w:rPr>
          <w:rFonts w:cs="Arial"/>
          <w:sz w:val="20"/>
          <w:szCs w:val="20"/>
        </w:rPr>
        <w:t>načrtuje</w:t>
      </w:r>
      <w:r w:rsidRPr="000A5BE3">
        <w:rPr>
          <w:rFonts w:cs="Arial"/>
          <w:spacing w:val="-2"/>
          <w:sz w:val="20"/>
          <w:szCs w:val="20"/>
        </w:rPr>
        <w:t xml:space="preserve"> </w:t>
      </w:r>
      <w:r w:rsidRPr="000A5BE3">
        <w:rPr>
          <w:rFonts w:cs="Arial"/>
          <w:sz w:val="20"/>
          <w:szCs w:val="20"/>
        </w:rPr>
        <w:t>uporaba</w:t>
      </w:r>
      <w:r w:rsidRPr="000A5BE3">
        <w:rPr>
          <w:rFonts w:cs="Arial"/>
          <w:spacing w:val="-1"/>
          <w:sz w:val="20"/>
          <w:szCs w:val="20"/>
        </w:rPr>
        <w:t xml:space="preserve"> </w:t>
      </w:r>
      <w:r w:rsidRPr="000A5BE3">
        <w:rPr>
          <w:rFonts w:cs="Arial"/>
          <w:sz w:val="20"/>
          <w:szCs w:val="20"/>
        </w:rPr>
        <w:t>finančnih</w:t>
      </w:r>
      <w:r w:rsidRPr="000A5BE3">
        <w:rPr>
          <w:rFonts w:cs="Arial"/>
          <w:spacing w:val="-1"/>
          <w:sz w:val="20"/>
          <w:szCs w:val="20"/>
        </w:rPr>
        <w:t xml:space="preserve"> </w:t>
      </w:r>
      <w:r w:rsidRPr="000A5BE3">
        <w:rPr>
          <w:rFonts w:cs="Arial"/>
          <w:sz w:val="20"/>
          <w:szCs w:val="20"/>
        </w:rPr>
        <w:t>instrumentov.</w:t>
      </w:r>
    </w:p>
    <w:p w14:paraId="3A2753D5" w14:textId="77777777" w:rsidR="007131B4" w:rsidRDefault="007131B4" w:rsidP="005C4B2A">
      <w:pPr>
        <w:pStyle w:val="Telobesedila"/>
        <w:tabs>
          <w:tab w:val="left" w:pos="266"/>
        </w:tabs>
        <w:ind w:left="0"/>
        <w:jc w:val="both"/>
        <w:rPr>
          <w:rFonts w:cs="Arial"/>
          <w:sz w:val="20"/>
          <w:szCs w:val="20"/>
        </w:rPr>
      </w:pPr>
    </w:p>
    <w:p w14:paraId="5A5CB420" w14:textId="11B08AF7" w:rsidR="00096889" w:rsidRPr="000A5BE3" w:rsidRDefault="00BC6032" w:rsidP="005C4B2A">
      <w:pPr>
        <w:pStyle w:val="Telobesedila"/>
        <w:tabs>
          <w:tab w:val="left" w:pos="266"/>
        </w:tabs>
        <w:ind w:left="0"/>
        <w:jc w:val="both"/>
        <w:rPr>
          <w:rFonts w:cs="Arial"/>
          <w:sz w:val="20"/>
          <w:szCs w:val="20"/>
        </w:rPr>
      </w:pPr>
      <w:r>
        <w:rPr>
          <w:rFonts w:cs="Arial"/>
          <w:sz w:val="20"/>
          <w:szCs w:val="20"/>
        </w:rPr>
        <w:t>N</w:t>
      </w:r>
      <w:r w:rsidR="00630B0F" w:rsidRPr="000A5BE3">
        <w:rPr>
          <w:rFonts w:cs="Arial"/>
          <w:sz w:val="20"/>
          <w:szCs w:val="20"/>
        </w:rPr>
        <w:t>ačrtuje</w:t>
      </w:r>
      <w:r w:rsidR="00630B0F" w:rsidRPr="007131B4">
        <w:rPr>
          <w:spacing w:val="32"/>
          <w:sz w:val="20"/>
        </w:rPr>
        <w:t xml:space="preserve"> </w:t>
      </w:r>
      <w:r w:rsidRPr="007131B4">
        <w:rPr>
          <w:spacing w:val="32"/>
          <w:sz w:val="20"/>
        </w:rPr>
        <w:t xml:space="preserve">se </w:t>
      </w:r>
      <w:r w:rsidR="00630B0F" w:rsidRPr="000A5BE3">
        <w:rPr>
          <w:rFonts w:cs="Arial"/>
          <w:sz w:val="20"/>
          <w:szCs w:val="20"/>
        </w:rPr>
        <w:t>uporaba</w:t>
      </w:r>
      <w:r w:rsidR="00630B0F" w:rsidRPr="000A5BE3">
        <w:rPr>
          <w:rFonts w:cs="Arial"/>
          <w:spacing w:val="31"/>
          <w:sz w:val="20"/>
          <w:szCs w:val="20"/>
        </w:rPr>
        <w:t xml:space="preserve"> </w:t>
      </w:r>
      <w:r w:rsidR="00630B0F" w:rsidRPr="000A5BE3">
        <w:rPr>
          <w:rFonts w:cs="Arial"/>
          <w:sz w:val="20"/>
          <w:szCs w:val="20"/>
        </w:rPr>
        <w:t>projektov</w:t>
      </w:r>
      <w:r w:rsidRPr="007131B4">
        <w:rPr>
          <w:sz w:val="20"/>
        </w:rPr>
        <w:t xml:space="preserve"> </w:t>
      </w:r>
      <w:r w:rsidR="00630B0F" w:rsidRPr="000A5BE3">
        <w:rPr>
          <w:rFonts w:cs="Arial"/>
          <w:spacing w:val="-57"/>
          <w:sz w:val="20"/>
          <w:szCs w:val="20"/>
        </w:rPr>
        <w:t xml:space="preserve"> </w:t>
      </w:r>
      <w:r w:rsidR="00630B0F" w:rsidRPr="000A5BE3">
        <w:rPr>
          <w:rFonts w:cs="Arial"/>
          <w:sz w:val="20"/>
          <w:szCs w:val="20"/>
        </w:rPr>
        <w:t>strateškega</w:t>
      </w:r>
      <w:r w:rsidR="00630B0F" w:rsidRPr="000A5BE3">
        <w:rPr>
          <w:rFonts w:cs="Arial"/>
          <w:spacing w:val="-2"/>
          <w:sz w:val="20"/>
          <w:szCs w:val="20"/>
        </w:rPr>
        <w:t xml:space="preserve"> </w:t>
      </w:r>
      <w:r w:rsidR="00630B0F" w:rsidRPr="000A5BE3">
        <w:rPr>
          <w:rFonts w:cs="Arial"/>
          <w:sz w:val="20"/>
          <w:szCs w:val="20"/>
        </w:rPr>
        <w:t>pomena,</w:t>
      </w:r>
      <w:r w:rsidR="00630B0F" w:rsidRPr="000A5BE3">
        <w:rPr>
          <w:rFonts w:cs="Arial"/>
          <w:spacing w:val="-1"/>
          <w:sz w:val="20"/>
          <w:szCs w:val="20"/>
        </w:rPr>
        <w:t xml:space="preserve"> </w:t>
      </w:r>
      <w:r w:rsidR="00630B0F" w:rsidRPr="000A5BE3">
        <w:rPr>
          <w:rFonts w:cs="Arial"/>
          <w:sz w:val="20"/>
          <w:szCs w:val="20"/>
        </w:rPr>
        <w:t>in sicer</w:t>
      </w:r>
      <w:r w:rsidR="00630B0F" w:rsidRPr="000A5BE3">
        <w:rPr>
          <w:rFonts w:cs="Arial"/>
          <w:spacing w:val="-1"/>
          <w:sz w:val="20"/>
          <w:szCs w:val="20"/>
        </w:rPr>
        <w:t xml:space="preserve"> </w:t>
      </w:r>
      <w:r w:rsidR="00630B0F" w:rsidRPr="000A5BE3">
        <w:rPr>
          <w:rFonts w:cs="Arial"/>
          <w:sz w:val="20"/>
          <w:szCs w:val="20"/>
        </w:rPr>
        <w:t>nadgradnja železniške</w:t>
      </w:r>
      <w:r w:rsidR="00630B0F" w:rsidRPr="000A5BE3">
        <w:rPr>
          <w:rFonts w:cs="Arial"/>
          <w:spacing w:val="-1"/>
          <w:sz w:val="20"/>
          <w:szCs w:val="20"/>
        </w:rPr>
        <w:t xml:space="preserve"> </w:t>
      </w:r>
      <w:r w:rsidR="00630B0F" w:rsidRPr="000A5BE3">
        <w:rPr>
          <w:rFonts w:cs="Arial"/>
          <w:sz w:val="20"/>
          <w:szCs w:val="20"/>
        </w:rPr>
        <w:t>proge</w:t>
      </w:r>
      <w:r w:rsidR="00630B0F" w:rsidRPr="000A5BE3">
        <w:rPr>
          <w:rFonts w:cs="Arial"/>
          <w:spacing w:val="-1"/>
          <w:sz w:val="20"/>
          <w:szCs w:val="20"/>
        </w:rPr>
        <w:t xml:space="preserve"> </w:t>
      </w:r>
      <w:r w:rsidR="00630B0F" w:rsidRPr="000A5BE3">
        <w:rPr>
          <w:rFonts w:cs="Arial"/>
          <w:sz w:val="20"/>
          <w:szCs w:val="20"/>
        </w:rPr>
        <w:t>d.m.-Dobova-Zidani</w:t>
      </w:r>
      <w:r w:rsidR="00630B0F" w:rsidRPr="000A5BE3">
        <w:rPr>
          <w:rFonts w:cs="Arial"/>
          <w:spacing w:val="-1"/>
          <w:sz w:val="20"/>
          <w:szCs w:val="20"/>
        </w:rPr>
        <w:t xml:space="preserve"> </w:t>
      </w:r>
      <w:r w:rsidR="00630B0F" w:rsidRPr="000A5BE3">
        <w:rPr>
          <w:rFonts w:cs="Arial"/>
          <w:sz w:val="20"/>
          <w:szCs w:val="20"/>
        </w:rPr>
        <w:t>Most</w:t>
      </w:r>
      <w:ins w:id="282" w:author="Jernej Saksida" w:date="2026-03-23T12:27:00Z" w16du:dateUtc="2026-03-23T11:27:00Z">
        <w:r w:rsidR="00465062" w:rsidRPr="00465062">
          <w:rPr>
            <w:rFonts w:cs="Arial"/>
            <w:sz w:val="20"/>
            <w:szCs w:val="20"/>
          </w:rPr>
          <w:t>, ki se bo izvajala na dveh prednostnih nalogah, na PN 5 - nadgradnja območij železniških postaj na odseku proge d.m.-Dobova-Sevnica in na PN 13 – nadgradnja medpostajnih odsekov na odseku proge d.m.-Dobova-Sevnica.</w:t>
        </w:r>
      </w:ins>
    </w:p>
    <w:p w14:paraId="3177287C" w14:textId="77777777" w:rsidR="00096889" w:rsidRPr="000A5BE3" w:rsidRDefault="00096889" w:rsidP="005C4B2A">
      <w:pPr>
        <w:pStyle w:val="Telobesedila"/>
        <w:tabs>
          <w:tab w:val="left" w:pos="266"/>
        </w:tabs>
        <w:ind w:left="0"/>
        <w:jc w:val="both"/>
        <w:rPr>
          <w:rFonts w:cs="Arial"/>
          <w:sz w:val="20"/>
          <w:szCs w:val="20"/>
        </w:rPr>
      </w:pPr>
    </w:p>
    <w:p w14:paraId="4358F65D" w14:textId="77777777" w:rsidR="00096889" w:rsidRPr="00786CD6" w:rsidRDefault="00630B0F" w:rsidP="00022FD6">
      <w:pPr>
        <w:pStyle w:val="Brezrazmikov"/>
        <w:jc w:val="both"/>
        <w:rPr>
          <w:b/>
          <w:bCs/>
          <w:u w:val="single"/>
        </w:rPr>
      </w:pPr>
      <w:bookmarkStart w:id="283" w:name="_Toc157408723"/>
      <w:r w:rsidRPr="00786CD6">
        <w:rPr>
          <w:b/>
          <w:bCs/>
          <w:u w:val="single"/>
        </w:rPr>
        <w:t>Način</w:t>
      </w:r>
      <w:r w:rsidRPr="00786CD6">
        <w:rPr>
          <w:b/>
          <w:bCs/>
          <w:spacing w:val="-2"/>
          <w:u w:val="single"/>
        </w:rPr>
        <w:t xml:space="preserve"> </w:t>
      </w:r>
      <w:r w:rsidRPr="00786CD6">
        <w:rPr>
          <w:b/>
          <w:bCs/>
          <w:u w:val="single"/>
        </w:rPr>
        <w:t>izbora</w:t>
      </w:r>
      <w:r w:rsidRPr="00786CD6">
        <w:rPr>
          <w:b/>
          <w:bCs/>
          <w:spacing w:val="-2"/>
          <w:u w:val="single"/>
        </w:rPr>
        <w:t xml:space="preserve"> </w:t>
      </w:r>
      <w:r w:rsidRPr="00786CD6">
        <w:rPr>
          <w:b/>
          <w:bCs/>
          <w:u w:val="single"/>
        </w:rPr>
        <w:t>operacij</w:t>
      </w:r>
      <w:bookmarkEnd w:id="283"/>
    </w:p>
    <w:p w14:paraId="46F0150B"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2"/>
          <w:sz w:val="20"/>
          <w:szCs w:val="20"/>
        </w:rPr>
        <w:t xml:space="preserve"> </w:t>
      </w:r>
      <w:r w:rsidRPr="000A5BE3">
        <w:rPr>
          <w:rFonts w:cs="Arial"/>
          <w:sz w:val="20"/>
          <w:szCs w:val="20"/>
        </w:rPr>
        <w:t>smislu</w:t>
      </w:r>
      <w:r w:rsidRPr="000A5BE3">
        <w:rPr>
          <w:rFonts w:cs="Arial"/>
          <w:spacing w:val="-1"/>
          <w:sz w:val="20"/>
          <w:szCs w:val="20"/>
        </w:rPr>
        <w:t xml:space="preserve"> </w:t>
      </w:r>
      <w:r w:rsidRPr="000A5BE3">
        <w:rPr>
          <w:rFonts w:cs="Arial"/>
          <w:sz w:val="20"/>
          <w:szCs w:val="20"/>
        </w:rPr>
        <w:t>mehanizmov</w:t>
      </w:r>
      <w:r w:rsidRPr="000A5BE3">
        <w:rPr>
          <w:rFonts w:cs="Arial"/>
          <w:spacing w:val="-1"/>
          <w:sz w:val="20"/>
          <w:szCs w:val="20"/>
        </w:rPr>
        <w:t xml:space="preserve"> </w:t>
      </w:r>
      <w:r w:rsidRPr="000A5BE3">
        <w:rPr>
          <w:rFonts w:cs="Arial"/>
          <w:sz w:val="20"/>
          <w:szCs w:val="20"/>
        </w:rPr>
        <w:t>izvajanja</w:t>
      </w:r>
      <w:r w:rsidRPr="000A5BE3">
        <w:rPr>
          <w:rFonts w:cs="Arial"/>
          <w:spacing w:val="-2"/>
          <w:sz w:val="20"/>
          <w:szCs w:val="20"/>
        </w:rPr>
        <w:t xml:space="preserve"> </w:t>
      </w:r>
      <w:r w:rsidRPr="000A5BE3">
        <w:rPr>
          <w:rFonts w:cs="Arial"/>
          <w:sz w:val="20"/>
          <w:szCs w:val="20"/>
        </w:rPr>
        <w:t>bo</w:t>
      </w:r>
      <w:r w:rsidRPr="000A5BE3">
        <w:rPr>
          <w:rFonts w:cs="Arial"/>
          <w:spacing w:val="-1"/>
          <w:sz w:val="20"/>
          <w:szCs w:val="20"/>
        </w:rPr>
        <w:t xml:space="preserve"> </w:t>
      </w:r>
      <w:r w:rsidRPr="000A5BE3">
        <w:rPr>
          <w:rFonts w:cs="Arial"/>
          <w:sz w:val="20"/>
          <w:szCs w:val="20"/>
        </w:rPr>
        <w:t>smiselno</w:t>
      </w:r>
      <w:r w:rsidRPr="000A5BE3">
        <w:rPr>
          <w:rFonts w:cs="Arial"/>
          <w:spacing w:val="-1"/>
          <w:sz w:val="20"/>
          <w:szCs w:val="20"/>
        </w:rPr>
        <w:t xml:space="preserve"> </w:t>
      </w:r>
      <w:r w:rsidRPr="000A5BE3">
        <w:rPr>
          <w:rFonts w:cs="Arial"/>
          <w:sz w:val="20"/>
          <w:szCs w:val="20"/>
        </w:rPr>
        <w:t>uporabljena</w:t>
      </w:r>
      <w:r w:rsidRPr="000A5BE3">
        <w:rPr>
          <w:rFonts w:cs="Arial"/>
          <w:spacing w:val="-2"/>
          <w:sz w:val="20"/>
          <w:szCs w:val="20"/>
        </w:rPr>
        <w:t xml:space="preserve"> </w:t>
      </w:r>
      <w:r w:rsidRPr="000A5BE3">
        <w:rPr>
          <w:rFonts w:cs="Arial"/>
          <w:sz w:val="20"/>
          <w:szCs w:val="20"/>
        </w:rPr>
        <w:t>neposredna</w:t>
      </w:r>
      <w:r w:rsidRPr="000A5BE3">
        <w:rPr>
          <w:rFonts w:cs="Arial"/>
          <w:spacing w:val="-2"/>
          <w:sz w:val="20"/>
          <w:szCs w:val="20"/>
        </w:rPr>
        <w:t xml:space="preserve"> </w:t>
      </w:r>
      <w:r w:rsidRPr="000A5BE3">
        <w:rPr>
          <w:rFonts w:cs="Arial"/>
          <w:sz w:val="20"/>
          <w:szCs w:val="20"/>
        </w:rPr>
        <w:t>potrditev</w:t>
      </w:r>
      <w:r w:rsidRPr="000A5BE3">
        <w:rPr>
          <w:rFonts w:cs="Arial"/>
          <w:spacing w:val="-1"/>
          <w:sz w:val="20"/>
          <w:szCs w:val="20"/>
        </w:rPr>
        <w:t xml:space="preserve"> </w:t>
      </w:r>
      <w:r w:rsidRPr="000A5BE3">
        <w:rPr>
          <w:rFonts w:cs="Arial"/>
          <w:sz w:val="20"/>
          <w:szCs w:val="20"/>
        </w:rPr>
        <w:t>operacij.</w:t>
      </w:r>
    </w:p>
    <w:p w14:paraId="036416E0" w14:textId="77777777" w:rsidR="00096889" w:rsidRPr="000A5BE3" w:rsidRDefault="00096889" w:rsidP="005C4B2A">
      <w:pPr>
        <w:pStyle w:val="Telobesedila"/>
        <w:tabs>
          <w:tab w:val="left" w:pos="266"/>
        </w:tabs>
        <w:ind w:left="0"/>
        <w:jc w:val="both"/>
        <w:rPr>
          <w:rFonts w:cs="Arial"/>
          <w:sz w:val="20"/>
          <w:szCs w:val="20"/>
        </w:rPr>
      </w:pPr>
    </w:p>
    <w:p w14:paraId="31CE349E" w14:textId="77777777" w:rsidR="00096889" w:rsidRPr="00786CD6" w:rsidRDefault="00630B0F" w:rsidP="00022FD6">
      <w:pPr>
        <w:pStyle w:val="Brezrazmikov"/>
        <w:jc w:val="both"/>
        <w:rPr>
          <w:b/>
          <w:bCs/>
          <w:u w:val="single"/>
        </w:rPr>
      </w:pPr>
      <w:bookmarkStart w:id="284" w:name="_Toc157408724"/>
      <w:r w:rsidRPr="00786CD6">
        <w:rPr>
          <w:b/>
          <w:bCs/>
          <w:u w:val="single"/>
        </w:rPr>
        <w:t>Ugotavljanje</w:t>
      </w:r>
      <w:r w:rsidRPr="00786CD6">
        <w:rPr>
          <w:b/>
          <w:bCs/>
          <w:spacing w:val="-5"/>
          <w:u w:val="single"/>
        </w:rPr>
        <w:t xml:space="preserve"> </w:t>
      </w:r>
      <w:r w:rsidRPr="00786CD6">
        <w:rPr>
          <w:b/>
          <w:bCs/>
          <w:u w:val="single"/>
        </w:rPr>
        <w:t>upravičenosti</w:t>
      </w:r>
      <w:bookmarkEnd w:id="284"/>
    </w:p>
    <w:p w14:paraId="4EC54F70" w14:textId="79760BA8" w:rsidR="00096889" w:rsidRPr="000A5BE3" w:rsidRDefault="00630B0F" w:rsidP="005C4B2A">
      <w:pPr>
        <w:pStyle w:val="Telobesedila"/>
        <w:tabs>
          <w:tab w:val="left" w:pos="266"/>
        </w:tabs>
        <w:ind w:left="0" w:right="114"/>
        <w:jc w:val="both"/>
        <w:rPr>
          <w:rFonts w:cs="Arial"/>
          <w:sz w:val="20"/>
          <w:szCs w:val="20"/>
        </w:rPr>
      </w:pPr>
      <w:r w:rsidRPr="000A5BE3">
        <w:rPr>
          <w:rFonts w:cs="Arial"/>
          <w:sz w:val="20"/>
          <w:szCs w:val="20"/>
        </w:rPr>
        <w:lastRenderedPageBreak/>
        <w:t>Ob upoštevanju horizontalnih načel</w:t>
      </w:r>
      <w:r w:rsidRPr="000A5BE3">
        <w:rPr>
          <w:rFonts w:cs="Arial"/>
          <w:spacing w:val="1"/>
          <w:sz w:val="20"/>
          <w:szCs w:val="20"/>
        </w:rPr>
        <w:t xml:space="preserve"> </w:t>
      </w:r>
      <w:r w:rsidR="00EF1B30" w:rsidRPr="000A5BE3">
        <w:rPr>
          <w:rFonts w:cs="Arial"/>
          <w:spacing w:val="1"/>
          <w:sz w:val="20"/>
          <w:szCs w:val="20"/>
        </w:rPr>
        <w:t xml:space="preserve">se </w:t>
      </w:r>
      <w:r w:rsidRPr="000A5BE3">
        <w:rPr>
          <w:rFonts w:cs="Arial"/>
          <w:sz w:val="20"/>
          <w:szCs w:val="20"/>
        </w:rPr>
        <w:t>zagotovi</w:t>
      </w:r>
      <w:r w:rsidRPr="000A5BE3">
        <w:rPr>
          <w:rFonts w:cs="Arial"/>
          <w:spacing w:val="1"/>
          <w:sz w:val="20"/>
          <w:szCs w:val="20"/>
        </w:rPr>
        <w:t xml:space="preserve"> </w:t>
      </w:r>
      <w:r w:rsidR="00EF1B30" w:rsidRPr="000A5BE3">
        <w:rPr>
          <w:rFonts w:cs="Arial"/>
          <w:sz w:val="20"/>
          <w:szCs w:val="20"/>
        </w:rPr>
        <w:t>upoštevanje</w:t>
      </w:r>
      <w:r w:rsidR="00AA6C2C">
        <w:rPr>
          <w:rFonts w:cs="Arial"/>
          <w:sz w:val="20"/>
          <w:szCs w:val="20"/>
        </w:rPr>
        <w:t xml:space="preserve"> </w:t>
      </w:r>
      <w:r w:rsidR="00EF1B30" w:rsidRPr="000A5BE3">
        <w:rPr>
          <w:rFonts w:cs="Arial"/>
          <w:sz w:val="20"/>
          <w:szCs w:val="20"/>
        </w:rPr>
        <w:t>naslednjih</w:t>
      </w:r>
      <w:r w:rsidRPr="000A5BE3">
        <w:rPr>
          <w:rFonts w:cs="Arial"/>
          <w:spacing w:val="1"/>
          <w:sz w:val="20"/>
          <w:szCs w:val="20"/>
        </w:rPr>
        <w:t xml:space="preserve"> </w:t>
      </w:r>
      <w:r w:rsidRPr="000A5BE3">
        <w:rPr>
          <w:rFonts w:cs="Arial"/>
          <w:sz w:val="20"/>
          <w:szCs w:val="20"/>
        </w:rPr>
        <w:t>pogojev</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ugotavljanje</w:t>
      </w:r>
      <w:r w:rsidRPr="000A5BE3">
        <w:rPr>
          <w:rFonts w:cs="Arial"/>
          <w:spacing w:val="-1"/>
          <w:sz w:val="20"/>
          <w:szCs w:val="20"/>
        </w:rPr>
        <w:t xml:space="preserve"> </w:t>
      </w:r>
      <w:r w:rsidRPr="000A5BE3">
        <w:rPr>
          <w:rFonts w:cs="Arial"/>
          <w:sz w:val="20"/>
          <w:szCs w:val="20"/>
        </w:rPr>
        <w:t>upravičenosti</w:t>
      </w:r>
      <w:r w:rsidR="00EF1B30" w:rsidRPr="000A5BE3">
        <w:rPr>
          <w:rFonts w:cs="Arial"/>
          <w:sz w:val="20"/>
          <w:szCs w:val="20"/>
        </w:rPr>
        <w:t xml:space="preserve"> (glede na vsebino operacije)</w:t>
      </w:r>
      <w:r w:rsidRPr="000A5BE3">
        <w:rPr>
          <w:rFonts w:cs="Arial"/>
          <w:sz w:val="20"/>
          <w:szCs w:val="20"/>
        </w:rPr>
        <w:t>:</w:t>
      </w:r>
    </w:p>
    <w:p w14:paraId="028564D1" w14:textId="27E70667" w:rsidR="00096889" w:rsidRPr="000A5BE3" w:rsidRDefault="00630B0F" w:rsidP="00216481">
      <w:pPr>
        <w:pStyle w:val="Odstavekseznama"/>
        <w:numPr>
          <w:ilvl w:val="0"/>
          <w:numId w:val="4"/>
        </w:numPr>
      </w:pPr>
      <w:r w:rsidRPr="000A5BE3">
        <w:t>skladnost</w:t>
      </w:r>
      <w:r w:rsidRPr="000A5BE3">
        <w:rPr>
          <w:spacing w:val="54"/>
        </w:rPr>
        <w:t xml:space="preserve"> </w:t>
      </w:r>
      <w:r w:rsidRPr="000A5BE3">
        <w:t>s</w:t>
      </w:r>
      <w:r w:rsidRPr="000A5BE3">
        <w:rPr>
          <w:spacing w:val="54"/>
        </w:rPr>
        <w:t xml:space="preserve"> </w:t>
      </w:r>
      <w:r w:rsidRPr="000A5BE3">
        <w:t>Strategijo</w:t>
      </w:r>
      <w:r w:rsidRPr="000A5BE3">
        <w:rPr>
          <w:spacing w:val="54"/>
        </w:rPr>
        <w:t xml:space="preserve"> </w:t>
      </w:r>
      <w:r w:rsidRPr="000A5BE3">
        <w:t>razvoja</w:t>
      </w:r>
      <w:r w:rsidRPr="000A5BE3">
        <w:rPr>
          <w:spacing w:val="53"/>
        </w:rPr>
        <w:t xml:space="preserve"> </w:t>
      </w:r>
      <w:r w:rsidRPr="000A5BE3">
        <w:t>prometa</w:t>
      </w:r>
      <w:r w:rsidRPr="000A5BE3">
        <w:rPr>
          <w:spacing w:val="53"/>
        </w:rPr>
        <w:t xml:space="preserve"> </w:t>
      </w:r>
      <w:r w:rsidRPr="000A5BE3">
        <w:t>v</w:t>
      </w:r>
      <w:r w:rsidRPr="000A5BE3">
        <w:rPr>
          <w:spacing w:val="57"/>
        </w:rPr>
        <w:t xml:space="preserve"> </w:t>
      </w:r>
      <w:r w:rsidRPr="000A5BE3">
        <w:t>RS</w:t>
      </w:r>
      <w:r w:rsidRPr="000A5BE3">
        <w:rPr>
          <w:spacing w:val="59"/>
        </w:rPr>
        <w:t xml:space="preserve"> </w:t>
      </w:r>
      <w:r w:rsidRPr="000A5BE3">
        <w:t>do</w:t>
      </w:r>
      <w:r w:rsidRPr="000A5BE3">
        <w:rPr>
          <w:spacing w:val="53"/>
        </w:rPr>
        <w:t xml:space="preserve"> </w:t>
      </w:r>
      <w:r w:rsidRPr="000A5BE3">
        <w:t>leta</w:t>
      </w:r>
      <w:r w:rsidRPr="000A5BE3">
        <w:rPr>
          <w:spacing w:val="53"/>
        </w:rPr>
        <w:t xml:space="preserve"> </w:t>
      </w:r>
      <w:r w:rsidRPr="000A5BE3">
        <w:t>2030</w:t>
      </w:r>
      <w:r w:rsidRPr="000A5BE3">
        <w:rPr>
          <w:spacing w:val="54"/>
        </w:rPr>
        <w:t xml:space="preserve"> </w:t>
      </w:r>
      <w:r w:rsidRPr="000A5BE3">
        <w:t>in</w:t>
      </w:r>
      <w:r w:rsidRPr="000A5BE3">
        <w:rPr>
          <w:spacing w:val="56"/>
        </w:rPr>
        <w:t xml:space="preserve"> </w:t>
      </w:r>
      <w:r w:rsidRPr="000A5BE3">
        <w:t>drugimi</w:t>
      </w:r>
      <w:r w:rsidRPr="000A5BE3">
        <w:rPr>
          <w:spacing w:val="54"/>
        </w:rPr>
        <w:t xml:space="preserve"> </w:t>
      </w:r>
      <w:r w:rsidRPr="000A5BE3">
        <w:t>področnimi</w:t>
      </w:r>
      <w:r w:rsidR="00AA6C2C">
        <w:t xml:space="preserve"> </w:t>
      </w:r>
      <w:r w:rsidRPr="000A5BE3">
        <w:rPr>
          <w:spacing w:val="-57"/>
        </w:rPr>
        <w:t xml:space="preserve"> </w:t>
      </w:r>
      <w:r w:rsidRPr="000A5BE3">
        <w:t>strategijami,</w:t>
      </w:r>
      <w:r w:rsidRPr="000A5BE3">
        <w:rPr>
          <w:spacing w:val="-1"/>
        </w:rPr>
        <w:t xml:space="preserve"> </w:t>
      </w:r>
      <w:r w:rsidRPr="000A5BE3">
        <w:t>resolucijami, nacionalnimi</w:t>
      </w:r>
      <w:r w:rsidRPr="000A5BE3">
        <w:rPr>
          <w:spacing w:val="3"/>
        </w:rPr>
        <w:t xml:space="preserve"> </w:t>
      </w:r>
      <w:r w:rsidRPr="000A5BE3">
        <w:t>programi,</w:t>
      </w:r>
    </w:p>
    <w:p w14:paraId="52795355" w14:textId="70289F08" w:rsidR="00096889" w:rsidRPr="000A5BE3" w:rsidRDefault="00630B0F" w:rsidP="00216481">
      <w:pPr>
        <w:pStyle w:val="Odstavekseznama"/>
        <w:numPr>
          <w:ilvl w:val="0"/>
          <w:numId w:val="180"/>
        </w:numPr>
        <w:rPr>
          <w:szCs w:val="20"/>
        </w:rPr>
      </w:pPr>
      <w:r w:rsidRPr="000A5BE3">
        <w:t>izkazovanje</w:t>
      </w:r>
      <w:r w:rsidRPr="000A5BE3">
        <w:rPr>
          <w:spacing w:val="19"/>
        </w:rPr>
        <w:t xml:space="preserve"> </w:t>
      </w:r>
      <w:r w:rsidRPr="000A5BE3">
        <w:t>skupnega</w:t>
      </w:r>
      <w:r w:rsidRPr="000A5BE3">
        <w:rPr>
          <w:spacing w:val="19"/>
        </w:rPr>
        <w:t xml:space="preserve"> </w:t>
      </w:r>
      <w:r w:rsidRPr="000A5BE3">
        <w:t>interesa</w:t>
      </w:r>
      <w:r w:rsidRPr="000A5BE3">
        <w:rPr>
          <w:spacing w:val="19"/>
        </w:rPr>
        <w:t xml:space="preserve"> </w:t>
      </w:r>
      <w:r w:rsidRPr="000A5BE3">
        <w:t>v</w:t>
      </w:r>
      <w:r w:rsidRPr="000A5BE3">
        <w:rPr>
          <w:spacing w:val="22"/>
        </w:rPr>
        <w:t xml:space="preserve"> </w:t>
      </w:r>
      <w:r w:rsidRPr="000A5BE3">
        <w:t>skladu</w:t>
      </w:r>
      <w:r w:rsidRPr="000A5BE3">
        <w:rPr>
          <w:spacing w:val="21"/>
        </w:rPr>
        <w:t xml:space="preserve"> </w:t>
      </w:r>
      <w:r w:rsidRPr="000A5BE3">
        <w:t>z</w:t>
      </w:r>
      <w:r w:rsidRPr="000A5BE3">
        <w:rPr>
          <w:spacing w:val="21"/>
        </w:rPr>
        <w:t xml:space="preserve"> </w:t>
      </w:r>
      <w:r w:rsidRPr="000A5BE3">
        <w:t>Uredbo</w:t>
      </w:r>
      <w:r w:rsidRPr="000A5BE3">
        <w:rPr>
          <w:spacing w:val="20"/>
        </w:rPr>
        <w:t xml:space="preserve"> </w:t>
      </w:r>
      <w:r w:rsidR="1AA4BB7A" w:rsidRPr="4F3C5B7E">
        <w:rPr>
          <w:rFonts w:ascii="Times New Roman" w:hAnsi="Times New Roman" w:cs="Times New Roman"/>
          <w:sz w:val="24"/>
          <w:szCs w:val="24"/>
        </w:rPr>
        <w:t>1679/2024</w:t>
      </w:r>
      <w:r w:rsidRPr="000A5BE3">
        <w:rPr>
          <w:spacing w:val="20"/>
        </w:rPr>
        <w:t xml:space="preserve"> </w:t>
      </w:r>
      <w:r w:rsidRPr="000A5BE3">
        <w:t>Evropskega</w:t>
      </w:r>
      <w:r w:rsidRPr="000A5BE3">
        <w:rPr>
          <w:spacing w:val="22"/>
        </w:rPr>
        <w:t xml:space="preserve"> </w:t>
      </w:r>
      <w:r w:rsidRPr="000A5BE3">
        <w:t>Parlamenta</w:t>
      </w:r>
      <w:r w:rsidRPr="000A5BE3">
        <w:rPr>
          <w:spacing w:val="-57"/>
        </w:rPr>
        <w:t xml:space="preserve"> </w:t>
      </w:r>
      <w:r w:rsidRPr="000A5BE3">
        <w:t>in</w:t>
      </w:r>
      <w:r w:rsidRPr="000A5BE3">
        <w:rPr>
          <w:spacing w:val="-1"/>
        </w:rPr>
        <w:t xml:space="preserve"> </w:t>
      </w:r>
      <w:r w:rsidRPr="000A5BE3">
        <w:t>Sveta z dne</w:t>
      </w:r>
      <w:r w:rsidRPr="000A5BE3">
        <w:rPr>
          <w:spacing w:val="-1"/>
        </w:rPr>
        <w:t xml:space="preserve"> </w:t>
      </w:r>
      <w:r w:rsidR="7C5FFC17" w:rsidRPr="4F3C5B7E">
        <w:rPr>
          <w:rFonts w:ascii="Times New Roman" w:hAnsi="Times New Roman" w:cs="Times New Roman"/>
          <w:sz w:val="24"/>
          <w:szCs w:val="24"/>
        </w:rPr>
        <w:t>13. junij 2024</w:t>
      </w:r>
      <w:r w:rsidRPr="000A5BE3">
        <w:t>,</w:t>
      </w:r>
    </w:p>
    <w:p w14:paraId="137EC092" w14:textId="357D8380" w:rsidR="00096889" w:rsidRPr="000A5BE3" w:rsidDel="00465062" w:rsidRDefault="00630B0F" w:rsidP="00BC3B5C">
      <w:pPr>
        <w:pStyle w:val="Odstavekseznama"/>
        <w:rPr>
          <w:del w:id="285" w:author="Jernej Saksida" w:date="2026-03-23T12:28:00Z" w16du:dateUtc="2026-03-23T11:28:00Z"/>
        </w:rPr>
      </w:pPr>
      <w:del w:id="286" w:author="Jernej Saksida" w:date="2026-03-23T12:28:00Z" w16du:dateUtc="2026-03-23T11:28:00Z">
        <w:r w:rsidRPr="000A5BE3" w:rsidDel="00465062">
          <w:delText>povečanje</w:delText>
        </w:r>
        <w:r w:rsidRPr="000A5BE3" w:rsidDel="00465062">
          <w:rPr>
            <w:spacing w:val="25"/>
          </w:rPr>
          <w:delText xml:space="preserve"> </w:delText>
        </w:r>
        <w:r w:rsidRPr="000A5BE3" w:rsidDel="00465062">
          <w:delText>propustnosti</w:delText>
        </w:r>
        <w:r w:rsidRPr="000A5BE3" w:rsidDel="00465062">
          <w:rPr>
            <w:spacing w:val="26"/>
          </w:rPr>
          <w:delText xml:space="preserve"> </w:delText>
        </w:r>
        <w:r w:rsidRPr="000A5BE3" w:rsidDel="00465062">
          <w:delText>železniške</w:delText>
        </w:r>
        <w:r w:rsidRPr="000A5BE3" w:rsidDel="00465062">
          <w:rPr>
            <w:spacing w:val="25"/>
          </w:rPr>
          <w:delText xml:space="preserve"> </w:delText>
        </w:r>
        <w:r w:rsidRPr="000A5BE3" w:rsidDel="00465062">
          <w:delText>infrastrukture</w:delText>
        </w:r>
        <w:r w:rsidRPr="000A5BE3" w:rsidDel="00465062">
          <w:rPr>
            <w:spacing w:val="25"/>
          </w:rPr>
          <w:delText xml:space="preserve"> </w:delText>
        </w:r>
        <w:r w:rsidRPr="000A5BE3" w:rsidDel="00465062">
          <w:delText>zaradi</w:delText>
        </w:r>
        <w:r w:rsidRPr="000A5BE3" w:rsidDel="00465062">
          <w:rPr>
            <w:spacing w:val="26"/>
          </w:rPr>
          <w:delText xml:space="preserve"> </w:delText>
        </w:r>
        <w:r w:rsidRPr="000A5BE3" w:rsidDel="00465062">
          <w:delText>povečanje</w:delText>
        </w:r>
        <w:r w:rsidRPr="000A5BE3" w:rsidDel="00465062">
          <w:rPr>
            <w:spacing w:val="25"/>
          </w:rPr>
          <w:delText xml:space="preserve"> </w:delText>
        </w:r>
        <w:r w:rsidRPr="000A5BE3" w:rsidDel="00465062">
          <w:delText>pretovora</w:delText>
        </w:r>
        <w:r w:rsidRPr="000A5BE3" w:rsidDel="00465062">
          <w:rPr>
            <w:spacing w:val="25"/>
          </w:rPr>
          <w:delText xml:space="preserve"> </w:delText>
        </w:r>
        <w:r w:rsidRPr="000A5BE3" w:rsidDel="00465062">
          <w:delText>blaga</w:delText>
        </w:r>
        <w:r w:rsidRPr="000A5BE3" w:rsidDel="00465062">
          <w:rPr>
            <w:spacing w:val="24"/>
          </w:rPr>
          <w:delText xml:space="preserve"> </w:delText>
        </w:r>
        <w:r w:rsidRPr="000A5BE3" w:rsidDel="00465062">
          <w:delText>in</w:delText>
        </w:r>
        <w:r w:rsidRPr="000A5BE3" w:rsidDel="00465062">
          <w:rPr>
            <w:spacing w:val="-57"/>
          </w:rPr>
          <w:delText xml:space="preserve"> </w:delText>
        </w:r>
        <w:r w:rsidRPr="000A5BE3" w:rsidDel="00465062">
          <w:delText>povečanje</w:delText>
        </w:r>
        <w:r w:rsidRPr="000A5BE3" w:rsidDel="00465062">
          <w:rPr>
            <w:spacing w:val="-1"/>
          </w:rPr>
          <w:delText xml:space="preserve"> </w:delText>
        </w:r>
        <w:r w:rsidRPr="000A5BE3" w:rsidDel="00465062">
          <w:delText>števila</w:delText>
        </w:r>
        <w:r w:rsidRPr="000A5BE3" w:rsidDel="00465062">
          <w:rPr>
            <w:spacing w:val="-1"/>
          </w:rPr>
          <w:delText xml:space="preserve"> </w:delText>
        </w:r>
        <w:r w:rsidRPr="000A5BE3" w:rsidDel="00465062">
          <w:delText>potnikov ter</w:delText>
        </w:r>
        <w:r w:rsidRPr="000A5BE3" w:rsidDel="00465062">
          <w:rPr>
            <w:spacing w:val="-2"/>
          </w:rPr>
          <w:delText xml:space="preserve"> </w:delText>
        </w:r>
        <w:r w:rsidRPr="000A5BE3" w:rsidDel="00465062">
          <w:delText>odprava</w:delText>
        </w:r>
        <w:r w:rsidRPr="000A5BE3" w:rsidDel="00465062">
          <w:rPr>
            <w:spacing w:val="-1"/>
          </w:rPr>
          <w:delText xml:space="preserve"> </w:delText>
        </w:r>
        <w:r w:rsidRPr="000A5BE3" w:rsidDel="00465062">
          <w:delText>ozkih grl, ki hromijo</w:delText>
        </w:r>
        <w:r w:rsidRPr="000A5BE3" w:rsidDel="00465062">
          <w:rPr>
            <w:spacing w:val="-1"/>
          </w:rPr>
          <w:delText xml:space="preserve"> </w:delText>
        </w:r>
        <w:r w:rsidRPr="000A5BE3" w:rsidDel="00465062">
          <w:delText>sistem,</w:delText>
        </w:r>
      </w:del>
    </w:p>
    <w:p w14:paraId="00AE5F9C" w14:textId="2C7F907B" w:rsidR="00096889" w:rsidRPr="000A5BE3" w:rsidRDefault="00630B0F" w:rsidP="00BC3B5C">
      <w:pPr>
        <w:pStyle w:val="Odstavekseznama"/>
        <w:rPr>
          <w:szCs w:val="20"/>
        </w:rPr>
      </w:pPr>
      <w:r w:rsidRPr="000A5BE3">
        <w:t>zagotavljanje</w:t>
      </w:r>
      <w:r w:rsidRPr="000A5BE3">
        <w:rPr>
          <w:spacing w:val="55"/>
        </w:rPr>
        <w:t xml:space="preserve"> </w:t>
      </w:r>
      <w:r w:rsidRPr="000A5BE3">
        <w:t>nadgradnje</w:t>
      </w:r>
      <w:r w:rsidRPr="000A5BE3">
        <w:rPr>
          <w:spacing w:val="58"/>
        </w:rPr>
        <w:t xml:space="preserve"> </w:t>
      </w:r>
      <w:r w:rsidRPr="000A5BE3">
        <w:t>cestne</w:t>
      </w:r>
      <w:r w:rsidRPr="000A5BE3">
        <w:rPr>
          <w:spacing w:val="57"/>
        </w:rPr>
        <w:t xml:space="preserve"> </w:t>
      </w:r>
      <w:r w:rsidRPr="000A5BE3">
        <w:t>in</w:t>
      </w:r>
      <w:r w:rsidRPr="000A5BE3">
        <w:rPr>
          <w:spacing w:val="57"/>
        </w:rPr>
        <w:t xml:space="preserve"> </w:t>
      </w:r>
      <w:r w:rsidRPr="000A5BE3">
        <w:t>železniške</w:t>
      </w:r>
      <w:r w:rsidRPr="000A5BE3">
        <w:rPr>
          <w:spacing w:val="57"/>
        </w:rPr>
        <w:t xml:space="preserve"> </w:t>
      </w:r>
      <w:r w:rsidRPr="000A5BE3">
        <w:t>infrastrukture</w:t>
      </w:r>
      <w:r w:rsidRPr="000A5BE3">
        <w:rPr>
          <w:spacing w:val="55"/>
        </w:rPr>
        <w:t xml:space="preserve"> </w:t>
      </w:r>
      <w:r w:rsidRPr="000A5BE3">
        <w:t>v</w:t>
      </w:r>
      <w:r w:rsidRPr="000A5BE3">
        <w:rPr>
          <w:spacing w:val="56"/>
        </w:rPr>
        <w:t xml:space="preserve"> </w:t>
      </w:r>
      <w:r w:rsidRPr="000A5BE3">
        <w:t>skladu</w:t>
      </w:r>
      <w:r w:rsidRPr="000A5BE3">
        <w:rPr>
          <w:spacing w:val="57"/>
        </w:rPr>
        <w:t xml:space="preserve"> </w:t>
      </w:r>
      <w:r w:rsidRPr="000A5BE3">
        <w:t>z</w:t>
      </w:r>
      <w:r w:rsidRPr="000A5BE3">
        <w:rPr>
          <w:spacing w:val="58"/>
        </w:rPr>
        <w:t xml:space="preserve"> </w:t>
      </w:r>
      <w:r w:rsidRPr="000A5BE3">
        <w:t>zahtevami</w:t>
      </w:r>
      <w:r w:rsidRPr="000A5BE3">
        <w:rPr>
          <w:spacing w:val="-57"/>
        </w:rPr>
        <w:t xml:space="preserve"> </w:t>
      </w:r>
      <w:r w:rsidRPr="000A5BE3">
        <w:t>TEN-T</w:t>
      </w:r>
      <w:r w:rsidRPr="000A5BE3">
        <w:rPr>
          <w:spacing w:val="-1"/>
        </w:rPr>
        <w:t xml:space="preserve"> </w:t>
      </w:r>
      <w:r w:rsidRPr="000A5BE3">
        <w:t>za</w:t>
      </w:r>
      <w:r w:rsidRPr="000A5BE3">
        <w:rPr>
          <w:spacing w:val="-1"/>
        </w:rPr>
        <w:t xml:space="preserve"> </w:t>
      </w:r>
      <w:r w:rsidRPr="000A5BE3">
        <w:t>jedrna</w:t>
      </w:r>
      <w:r w:rsidR="26621911" w:rsidRPr="000A5BE3">
        <w:t>,</w:t>
      </w:r>
      <w:r w:rsidR="26621911" w:rsidRPr="4F3C5B7E">
        <w:rPr>
          <w:rFonts w:ascii="Times New Roman" w:hAnsi="Times New Roman" w:cs="Times New Roman"/>
          <w:sz w:val="24"/>
          <w:szCs w:val="24"/>
        </w:rPr>
        <w:t xml:space="preserve"> razširjena jedrna </w:t>
      </w:r>
      <w:r w:rsidRPr="000A5BE3">
        <w:rPr>
          <w:spacing w:val="-1"/>
        </w:rPr>
        <w:t xml:space="preserve"> </w:t>
      </w:r>
      <w:r w:rsidRPr="000A5BE3">
        <w:t>in</w:t>
      </w:r>
      <w:r w:rsidRPr="000A5BE3">
        <w:rPr>
          <w:spacing w:val="2"/>
        </w:rPr>
        <w:t xml:space="preserve"> </w:t>
      </w:r>
      <w:r w:rsidRPr="000A5BE3">
        <w:t>celovita omrežja,</w:t>
      </w:r>
    </w:p>
    <w:p w14:paraId="3C968A7C" w14:textId="1F245945" w:rsidR="00096889" w:rsidRPr="000A5BE3" w:rsidRDefault="00630B0F" w:rsidP="00216481">
      <w:pPr>
        <w:pStyle w:val="Odstavekseznama"/>
        <w:numPr>
          <w:ilvl w:val="0"/>
          <w:numId w:val="4"/>
        </w:numPr>
      </w:pPr>
      <w:r w:rsidRPr="000A5BE3">
        <w:t>v primeru ukrepov načrtovanih na varovanih območjih narave in na območjih naravnih</w:t>
      </w:r>
      <w:r w:rsidRPr="000A5BE3">
        <w:rPr>
          <w:spacing w:val="-57"/>
        </w:rPr>
        <w:t xml:space="preserve"> </w:t>
      </w:r>
      <w:r w:rsidR="00AA6C2C">
        <w:rPr>
          <w:spacing w:val="-57"/>
        </w:rPr>
        <w:t xml:space="preserve">     </w:t>
      </w:r>
      <w:r w:rsidRPr="000A5BE3">
        <w:t>vrednot,</w:t>
      </w:r>
      <w:r w:rsidRPr="000A5BE3">
        <w:rPr>
          <w:spacing w:val="-1"/>
        </w:rPr>
        <w:t xml:space="preserve"> </w:t>
      </w:r>
      <w:r w:rsidRPr="000A5BE3">
        <w:t>bo posebna</w:t>
      </w:r>
      <w:r w:rsidRPr="000A5BE3">
        <w:rPr>
          <w:spacing w:val="-2"/>
        </w:rPr>
        <w:t xml:space="preserve"> </w:t>
      </w:r>
      <w:r w:rsidRPr="000A5BE3">
        <w:t>pozornost namenjena:</w:t>
      </w:r>
    </w:p>
    <w:p w14:paraId="764B9455" w14:textId="77777777" w:rsidR="00096889" w:rsidRPr="000A5BE3" w:rsidRDefault="00630B0F" w:rsidP="00216481">
      <w:pPr>
        <w:pStyle w:val="Odstavekseznama"/>
        <w:numPr>
          <w:ilvl w:val="1"/>
          <w:numId w:val="4"/>
        </w:numPr>
      </w:pPr>
      <w:r w:rsidRPr="000A5BE3">
        <w:t>zagotavljanju</w:t>
      </w:r>
      <w:r w:rsidRPr="000A5BE3">
        <w:rPr>
          <w:spacing w:val="-2"/>
        </w:rPr>
        <w:t xml:space="preserve"> </w:t>
      </w:r>
      <w:r w:rsidRPr="000A5BE3">
        <w:t>celovitosti</w:t>
      </w:r>
      <w:r w:rsidRPr="000A5BE3">
        <w:rPr>
          <w:spacing w:val="-1"/>
        </w:rPr>
        <w:t xml:space="preserve"> </w:t>
      </w:r>
      <w:r w:rsidRPr="000A5BE3">
        <w:t>in</w:t>
      </w:r>
      <w:r w:rsidRPr="000A5BE3">
        <w:rPr>
          <w:spacing w:val="-2"/>
        </w:rPr>
        <w:t xml:space="preserve"> </w:t>
      </w:r>
      <w:r w:rsidRPr="000A5BE3">
        <w:t>povezljivosti</w:t>
      </w:r>
      <w:r w:rsidRPr="000A5BE3">
        <w:rPr>
          <w:spacing w:val="-1"/>
        </w:rPr>
        <w:t xml:space="preserve"> </w:t>
      </w:r>
      <w:r w:rsidRPr="000A5BE3">
        <w:t>območij</w:t>
      </w:r>
      <w:r w:rsidRPr="000A5BE3">
        <w:rPr>
          <w:spacing w:val="-3"/>
        </w:rPr>
        <w:t xml:space="preserve"> </w:t>
      </w:r>
      <w:r w:rsidRPr="000A5BE3">
        <w:t>Natura</w:t>
      </w:r>
      <w:r w:rsidRPr="000A5BE3">
        <w:rPr>
          <w:spacing w:val="-4"/>
        </w:rPr>
        <w:t xml:space="preserve"> </w:t>
      </w:r>
      <w:r w:rsidRPr="000A5BE3">
        <w:t>2000,</w:t>
      </w:r>
    </w:p>
    <w:p w14:paraId="4C866BA7" w14:textId="77777777" w:rsidR="00096889" w:rsidRPr="000A5BE3" w:rsidRDefault="00630B0F" w:rsidP="00216481">
      <w:pPr>
        <w:pStyle w:val="Odstavekseznama"/>
        <w:numPr>
          <w:ilvl w:val="1"/>
          <w:numId w:val="4"/>
        </w:numPr>
      </w:pPr>
      <w:r w:rsidRPr="000A5BE3">
        <w:t>preprečevanju</w:t>
      </w:r>
      <w:r w:rsidRPr="000A5BE3">
        <w:rPr>
          <w:spacing w:val="-2"/>
        </w:rPr>
        <w:t xml:space="preserve"> </w:t>
      </w:r>
      <w:r w:rsidRPr="000A5BE3">
        <w:t>negativnih vplivov</w:t>
      </w:r>
      <w:r w:rsidRPr="000A5BE3">
        <w:rPr>
          <w:spacing w:val="-1"/>
        </w:rPr>
        <w:t xml:space="preserve"> </w:t>
      </w:r>
      <w:r w:rsidRPr="000A5BE3">
        <w:t>na</w:t>
      </w:r>
      <w:r w:rsidRPr="000A5BE3">
        <w:rPr>
          <w:spacing w:val="-3"/>
        </w:rPr>
        <w:t xml:space="preserve"> </w:t>
      </w:r>
      <w:r w:rsidRPr="000A5BE3">
        <w:t>kvalifikacijske</w:t>
      </w:r>
      <w:r w:rsidRPr="000A5BE3">
        <w:rPr>
          <w:spacing w:val="-2"/>
        </w:rPr>
        <w:t xml:space="preserve"> </w:t>
      </w:r>
      <w:r w:rsidRPr="000A5BE3">
        <w:t>vrste</w:t>
      </w:r>
      <w:r w:rsidRPr="000A5BE3">
        <w:rPr>
          <w:spacing w:val="-2"/>
        </w:rPr>
        <w:t xml:space="preserve"> </w:t>
      </w:r>
      <w:r w:rsidRPr="000A5BE3">
        <w:t>in</w:t>
      </w:r>
      <w:r w:rsidRPr="000A5BE3">
        <w:rPr>
          <w:spacing w:val="-2"/>
        </w:rPr>
        <w:t xml:space="preserve"> </w:t>
      </w:r>
      <w:r w:rsidRPr="000A5BE3">
        <w:t>habitatne</w:t>
      </w:r>
      <w:r w:rsidRPr="000A5BE3">
        <w:rPr>
          <w:spacing w:val="-2"/>
        </w:rPr>
        <w:t xml:space="preserve"> </w:t>
      </w:r>
      <w:r w:rsidRPr="000A5BE3">
        <w:t>tipe,</w:t>
      </w:r>
    </w:p>
    <w:p w14:paraId="5BDCB95D" w14:textId="77777777" w:rsidR="00096889" w:rsidRPr="000A5BE3" w:rsidRDefault="00630B0F" w:rsidP="00216481">
      <w:pPr>
        <w:pStyle w:val="Odstavekseznama"/>
        <w:numPr>
          <w:ilvl w:val="1"/>
          <w:numId w:val="4"/>
        </w:numPr>
      </w:pPr>
      <w:r w:rsidRPr="000A5BE3">
        <w:t>preprečevanju</w:t>
      </w:r>
      <w:r w:rsidRPr="000A5BE3">
        <w:rPr>
          <w:spacing w:val="-2"/>
        </w:rPr>
        <w:t xml:space="preserve"> </w:t>
      </w:r>
      <w:r w:rsidRPr="000A5BE3">
        <w:t>negativnega</w:t>
      </w:r>
      <w:r w:rsidRPr="000A5BE3">
        <w:rPr>
          <w:spacing w:val="-2"/>
        </w:rPr>
        <w:t xml:space="preserve"> </w:t>
      </w:r>
      <w:r w:rsidRPr="000A5BE3">
        <w:t>vpliva</w:t>
      </w:r>
      <w:r w:rsidRPr="000A5BE3">
        <w:rPr>
          <w:spacing w:val="-3"/>
        </w:rPr>
        <w:t xml:space="preserve"> </w:t>
      </w:r>
      <w:r w:rsidRPr="000A5BE3">
        <w:t>na</w:t>
      </w:r>
      <w:r w:rsidRPr="000A5BE3">
        <w:rPr>
          <w:spacing w:val="-2"/>
        </w:rPr>
        <w:t xml:space="preserve"> </w:t>
      </w:r>
      <w:r w:rsidRPr="000A5BE3">
        <w:t>cilje</w:t>
      </w:r>
      <w:r w:rsidRPr="000A5BE3">
        <w:rPr>
          <w:spacing w:val="-1"/>
        </w:rPr>
        <w:t xml:space="preserve"> </w:t>
      </w:r>
      <w:r w:rsidRPr="000A5BE3">
        <w:t>zavarovanih</w:t>
      </w:r>
      <w:r w:rsidRPr="000A5BE3">
        <w:rPr>
          <w:spacing w:val="-2"/>
        </w:rPr>
        <w:t xml:space="preserve"> </w:t>
      </w:r>
      <w:r w:rsidRPr="000A5BE3">
        <w:t>območij,</w:t>
      </w:r>
    </w:p>
    <w:p w14:paraId="3DBFFA81" w14:textId="77777777" w:rsidR="00096889" w:rsidRPr="000A5BE3" w:rsidRDefault="00630B0F" w:rsidP="00216481">
      <w:pPr>
        <w:pStyle w:val="Odstavekseznama"/>
        <w:numPr>
          <w:ilvl w:val="0"/>
          <w:numId w:val="4"/>
        </w:numPr>
      </w:pPr>
      <w:r w:rsidRPr="000A5BE3">
        <w:t>morebitna</w:t>
      </w:r>
      <w:r w:rsidRPr="000A5BE3">
        <w:rPr>
          <w:spacing w:val="1"/>
        </w:rPr>
        <w:t xml:space="preserve"> </w:t>
      </w:r>
      <w:r w:rsidRPr="000A5BE3">
        <w:t>razsvetljava</w:t>
      </w:r>
      <w:r w:rsidRPr="000A5BE3">
        <w:rPr>
          <w:spacing w:val="1"/>
        </w:rPr>
        <w:t xml:space="preserve"> </w:t>
      </w:r>
      <w:r w:rsidRPr="000A5BE3">
        <w:t>odsekov,</w:t>
      </w:r>
      <w:r w:rsidRPr="000A5BE3">
        <w:rPr>
          <w:spacing w:val="1"/>
        </w:rPr>
        <w:t xml:space="preserve"> </w:t>
      </w:r>
      <w:r w:rsidRPr="000A5BE3">
        <w:t>ki</w:t>
      </w:r>
      <w:r w:rsidRPr="000A5BE3">
        <w:rPr>
          <w:spacing w:val="1"/>
        </w:rPr>
        <w:t xml:space="preserve"> </w:t>
      </w:r>
      <w:r w:rsidRPr="000A5BE3">
        <w:t>bodo</w:t>
      </w:r>
      <w:r w:rsidRPr="000A5BE3">
        <w:rPr>
          <w:spacing w:val="1"/>
        </w:rPr>
        <w:t xml:space="preserve"> </w:t>
      </w:r>
      <w:r w:rsidRPr="000A5BE3">
        <w:t>izbrani</w:t>
      </w:r>
      <w:r w:rsidRPr="000A5BE3">
        <w:rPr>
          <w:spacing w:val="1"/>
        </w:rPr>
        <w:t xml:space="preserve"> </w:t>
      </w:r>
      <w:r w:rsidRPr="000A5BE3">
        <w:t>za</w:t>
      </w:r>
      <w:r w:rsidRPr="000A5BE3">
        <w:rPr>
          <w:spacing w:val="1"/>
        </w:rPr>
        <w:t xml:space="preserve"> </w:t>
      </w:r>
      <w:r w:rsidRPr="000A5BE3">
        <w:t>podporo,</w:t>
      </w:r>
      <w:r w:rsidRPr="000A5BE3">
        <w:rPr>
          <w:spacing w:val="1"/>
        </w:rPr>
        <w:t xml:space="preserve"> </w:t>
      </w:r>
      <w:r w:rsidRPr="000A5BE3">
        <w:t>bo</w:t>
      </w:r>
      <w:r w:rsidRPr="000A5BE3">
        <w:rPr>
          <w:spacing w:val="60"/>
        </w:rPr>
        <w:t xml:space="preserve"> </w:t>
      </w:r>
      <w:r w:rsidRPr="000A5BE3">
        <w:t>izključno</w:t>
      </w:r>
      <w:r w:rsidRPr="000A5BE3">
        <w:rPr>
          <w:spacing w:val="60"/>
        </w:rPr>
        <w:t xml:space="preserve"> </w:t>
      </w:r>
      <w:r w:rsidRPr="000A5BE3">
        <w:t>z</w:t>
      </w:r>
      <w:r w:rsidRPr="000A5BE3">
        <w:rPr>
          <w:spacing w:val="1"/>
        </w:rPr>
        <w:t xml:space="preserve"> </w:t>
      </w:r>
      <w:r w:rsidRPr="000A5BE3">
        <w:t>ekološkimi svetili in bo načrtovana tako, da bo zagotovljen najmanjši možen obseg</w:t>
      </w:r>
      <w:r w:rsidRPr="000A5BE3">
        <w:rPr>
          <w:spacing w:val="1"/>
        </w:rPr>
        <w:t xml:space="preserve"> </w:t>
      </w:r>
      <w:r w:rsidRPr="000A5BE3">
        <w:t>svetlobnega</w:t>
      </w:r>
      <w:r w:rsidRPr="000A5BE3">
        <w:rPr>
          <w:spacing w:val="-2"/>
        </w:rPr>
        <w:t xml:space="preserve"> </w:t>
      </w:r>
      <w:r w:rsidRPr="000A5BE3">
        <w:t>onesnaževanja,</w:t>
      </w:r>
    </w:p>
    <w:p w14:paraId="08F9F8EA" w14:textId="77777777" w:rsidR="00096889" w:rsidRPr="000A5BE3" w:rsidRDefault="00630B0F" w:rsidP="00216481">
      <w:pPr>
        <w:pStyle w:val="Odstavekseznama"/>
        <w:numPr>
          <w:ilvl w:val="0"/>
          <w:numId w:val="4"/>
        </w:numPr>
      </w:pPr>
      <w:r w:rsidRPr="000A5BE3">
        <w:t>rešitve</w:t>
      </w:r>
      <w:r w:rsidRPr="000A5BE3">
        <w:rPr>
          <w:spacing w:val="-2"/>
        </w:rPr>
        <w:t xml:space="preserve"> </w:t>
      </w:r>
      <w:r w:rsidRPr="000A5BE3">
        <w:t>bodo</w:t>
      </w:r>
      <w:r w:rsidRPr="000A5BE3">
        <w:rPr>
          <w:spacing w:val="-1"/>
        </w:rPr>
        <w:t xml:space="preserve"> </w:t>
      </w:r>
      <w:r w:rsidRPr="000A5BE3">
        <w:t>prispevale</w:t>
      </w:r>
      <w:r w:rsidRPr="000A5BE3">
        <w:rPr>
          <w:spacing w:val="-2"/>
        </w:rPr>
        <w:t xml:space="preserve"> </w:t>
      </w:r>
      <w:r w:rsidRPr="000A5BE3">
        <w:t>k</w:t>
      </w:r>
      <w:r w:rsidRPr="000A5BE3">
        <w:rPr>
          <w:spacing w:val="3"/>
        </w:rPr>
        <w:t xml:space="preserve"> </w:t>
      </w:r>
      <w:r w:rsidRPr="000A5BE3">
        <w:t>pozitivnemu</w:t>
      </w:r>
      <w:r w:rsidRPr="000A5BE3">
        <w:rPr>
          <w:spacing w:val="-1"/>
        </w:rPr>
        <w:t xml:space="preserve"> </w:t>
      </w:r>
      <w:r w:rsidRPr="000A5BE3">
        <w:t>vplivu</w:t>
      </w:r>
      <w:r w:rsidRPr="000A5BE3">
        <w:rPr>
          <w:spacing w:val="-1"/>
        </w:rPr>
        <w:t xml:space="preserve"> </w:t>
      </w:r>
      <w:r w:rsidRPr="000A5BE3">
        <w:t>na</w:t>
      </w:r>
      <w:r w:rsidRPr="000A5BE3">
        <w:rPr>
          <w:spacing w:val="-2"/>
        </w:rPr>
        <w:t xml:space="preserve"> </w:t>
      </w:r>
      <w:r w:rsidRPr="000A5BE3">
        <w:t>prometno varnost</w:t>
      </w:r>
      <w:r w:rsidRPr="000A5BE3">
        <w:rPr>
          <w:spacing w:val="-1"/>
        </w:rPr>
        <w:t xml:space="preserve"> </w:t>
      </w:r>
      <w:r w:rsidRPr="000A5BE3">
        <w:t>v</w:t>
      </w:r>
      <w:r w:rsidRPr="000A5BE3">
        <w:rPr>
          <w:spacing w:val="-1"/>
        </w:rPr>
        <w:t xml:space="preserve"> </w:t>
      </w:r>
      <w:r w:rsidRPr="000A5BE3">
        <w:t>cestnem</w:t>
      </w:r>
      <w:r w:rsidRPr="000A5BE3">
        <w:rPr>
          <w:spacing w:val="-1"/>
        </w:rPr>
        <w:t xml:space="preserve"> </w:t>
      </w:r>
      <w:r w:rsidRPr="000A5BE3">
        <w:t>prometu.</w:t>
      </w:r>
    </w:p>
    <w:p w14:paraId="78CED882" w14:textId="77777777" w:rsidR="00096889" w:rsidRPr="000A5BE3" w:rsidRDefault="00096889" w:rsidP="005C4B2A">
      <w:pPr>
        <w:pStyle w:val="Telobesedila"/>
        <w:tabs>
          <w:tab w:val="left" w:pos="266"/>
        </w:tabs>
        <w:ind w:left="0"/>
        <w:jc w:val="both"/>
        <w:rPr>
          <w:rFonts w:cs="Arial"/>
          <w:sz w:val="20"/>
          <w:szCs w:val="20"/>
        </w:rPr>
      </w:pPr>
    </w:p>
    <w:p w14:paraId="3254F993" w14:textId="77777777" w:rsidR="00096889" w:rsidRPr="00786CD6" w:rsidRDefault="00630B0F" w:rsidP="00022FD6">
      <w:pPr>
        <w:pStyle w:val="Brezrazmikov"/>
        <w:jc w:val="both"/>
        <w:rPr>
          <w:b/>
          <w:bCs/>
          <w:u w:val="single"/>
        </w:rPr>
      </w:pPr>
      <w:bookmarkStart w:id="287" w:name="_Toc157408725"/>
      <w:r w:rsidRPr="00786CD6">
        <w:rPr>
          <w:b/>
          <w:bCs/>
          <w:u w:val="single"/>
        </w:rPr>
        <w:t>Merila</w:t>
      </w:r>
      <w:r w:rsidRPr="00786CD6">
        <w:rPr>
          <w:b/>
          <w:bCs/>
          <w:spacing w:val="-2"/>
          <w:u w:val="single"/>
        </w:rPr>
        <w:t xml:space="preserve"> </w:t>
      </w:r>
      <w:r w:rsidRPr="00786CD6">
        <w:rPr>
          <w:b/>
          <w:bCs/>
          <w:u w:val="single"/>
        </w:rPr>
        <w:t>za</w:t>
      </w:r>
      <w:r w:rsidRPr="00786CD6">
        <w:rPr>
          <w:b/>
          <w:bCs/>
          <w:spacing w:val="-2"/>
          <w:u w:val="single"/>
        </w:rPr>
        <w:t xml:space="preserve"> </w:t>
      </w:r>
      <w:r w:rsidRPr="00786CD6">
        <w:rPr>
          <w:b/>
          <w:bCs/>
          <w:u w:val="single"/>
        </w:rPr>
        <w:t>ocenjevanje</w:t>
      </w:r>
      <w:bookmarkEnd w:id="287"/>
    </w:p>
    <w:p w14:paraId="46B32A49" w14:textId="5CB977CB" w:rsidR="001D0685" w:rsidRPr="000A5BE3" w:rsidRDefault="001D0685" w:rsidP="005C4B2A">
      <w:pPr>
        <w:pStyle w:val="Telobesedila"/>
        <w:tabs>
          <w:tab w:val="left" w:pos="266"/>
        </w:tabs>
        <w:ind w:left="0" w:right="116"/>
        <w:jc w:val="both"/>
        <w:rPr>
          <w:rFonts w:cs="Arial"/>
          <w:sz w:val="20"/>
          <w:szCs w:val="20"/>
        </w:rPr>
      </w:pPr>
      <w:r w:rsidRPr="000A5BE3">
        <w:rPr>
          <w:rFonts w:cs="Arial"/>
          <w:sz w:val="20"/>
          <w:szCs w:val="20"/>
        </w:rPr>
        <w:t xml:space="preserve">Ob upoštevanju predmeta </w:t>
      </w:r>
      <w:r w:rsidR="00B12713" w:rsidRPr="000A5BE3">
        <w:rPr>
          <w:rFonts w:cs="Arial"/>
          <w:sz w:val="20"/>
          <w:szCs w:val="20"/>
        </w:rPr>
        <w:t>načina</w:t>
      </w:r>
      <w:r w:rsidRPr="000A5BE3">
        <w:rPr>
          <w:rFonts w:cs="Arial"/>
          <w:sz w:val="20"/>
          <w:szCs w:val="20"/>
        </w:rPr>
        <w:t xml:space="preserve"> izbora operacij</w:t>
      </w:r>
      <w:r w:rsidRPr="000A5BE3">
        <w:rPr>
          <w:rFonts w:cs="Arial"/>
          <w:spacing w:val="1"/>
          <w:sz w:val="20"/>
          <w:szCs w:val="20"/>
        </w:rPr>
        <w:t xml:space="preserve"> </w:t>
      </w:r>
      <w:r w:rsidRPr="000A5BE3">
        <w:rPr>
          <w:rFonts w:cs="Arial"/>
          <w:sz w:val="20"/>
          <w:szCs w:val="20"/>
        </w:rPr>
        <w:t>se</w:t>
      </w:r>
      <w:r w:rsidRPr="000A5BE3">
        <w:rPr>
          <w:rFonts w:cs="Arial"/>
          <w:spacing w:val="1"/>
          <w:sz w:val="20"/>
          <w:szCs w:val="20"/>
        </w:rPr>
        <w:t xml:space="preserve"> </w:t>
      </w:r>
      <w:r w:rsidRPr="000A5BE3">
        <w:rPr>
          <w:rFonts w:cs="Arial"/>
          <w:sz w:val="20"/>
          <w:szCs w:val="20"/>
        </w:rPr>
        <w:t>zagotovi</w:t>
      </w:r>
      <w:r w:rsidRPr="000A5BE3">
        <w:rPr>
          <w:rFonts w:cs="Arial"/>
          <w:spacing w:val="-1"/>
          <w:sz w:val="20"/>
          <w:szCs w:val="20"/>
        </w:rPr>
        <w:t xml:space="preserve"> </w:t>
      </w:r>
      <w:r w:rsidRPr="000A5BE3">
        <w:rPr>
          <w:rFonts w:cs="Arial"/>
          <w:sz w:val="20"/>
          <w:szCs w:val="20"/>
        </w:rPr>
        <w:t xml:space="preserve">zastopanost </w:t>
      </w:r>
      <w:r w:rsidR="00EF1B30" w:rsidRPr="000A5BE3">
        <w:rPr>
          <w:rFonts w:cs="Arial"/>
          <w:sz w:val="20"/>
          <w:szCs w:val="20"/>
        </w:rPr>
        <w:t xml:space="preserve">ustreznih </w:t>
      </w:r>
      <w:r w:rsidRPr="000A5BE3">
        <w:rPr>
          <w:rFonts w:cs="Arial"/>
          <w:sz w:val="20"/>
          <w:szCs w:val="20"/>
        </w:rPr>
        <w:t>posameznih</w:t>
      </w:r>
      <w:r w:rsidRPr="000A5BE3">
        <w:rPr>
          <w:rFonts w:cs="Arial"/>
          <w:spacing w:val="1"/>
          <w:sz w:val="20"/>
          <w:szCs w:val="20"/>
        </w:rPr>
        <w:t xml:space="preserve"> </w:t>
      </w:r>
      <w:r w:rsidRPr="000A5BE3">
        <w:rPr>
          <w:rFonts w:cs="Arial"/>
          <w:sz w:val="20"/>
          <w:szCs w:val="20"/>
        </w:rPr>
        <w:t>meril</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ocenjevanje:</w:t>
      </w:r>
    </w:p>
    <w:p w14:paraId="6269FBDF" w14:textId="6D809B2B" w:rsidR="001D0685" w:rsidRPr="000A5BE3" w:rsidRDefault="001D0685" w:rsidP="00677385">
      <w:pPr>
        <w:pStyle w:val="Odstavekseznama"/>
        <w:numPr>
          <w:ilvl w:val="0"/>
          <w:numId w:val="4"/>
        </w:numPr>
      </w:pPr>
      <w:r w:rsidRPr="000A5BE3">
        <w:t>projekt</w:t>
      </w:r>
      <w:r w:rsidRPr="000A5BE3">
        <w:rPr>
          <w:spacing w:val="1"/>
        </w:rPr>
        <w:t xml:space="preserve"> </w:t>
      </w:r>
      <w:r w:rsidRPr="000A5BE3">
        <w:t>izkazuje</w:t>
      </w:r>
      <w:r w:rsidRPr="000A5BE3">
        <w:rPr>
          <w:spacing w:val="1"/>
        </w:rPr>
        <w:t xml:space="preserve"> </w:t>
      </w:r>
      <w:r w:rsidRPr="000A5BE3">
        <w:t>ekonomsko</w:t>
      </w:r>
      <w:r w:rsidRPr="000A5BE3">
        <w:rPr>
          <w:spacing w:val="1"/>
        </w:rPr>
        <w:t xml:space="preserve"> </w:t>
      </w:r>
      <w:r w:rsidRPr="000A5BE3">
        <w:t>upravičenosti</w:t>
      </w:r>
      <w:r w:rsidRPr="000A5BE3">
        <w:rPr>
          <w:spacing w:val="1"/>
        </w:rPr>
        <w:t xml:space="preserve"> </w:t>
      </w:r>
      <w:r w:rsidRPr="000A5BE3">
        <w:t>skladno</w:t>
      </w:r>
      <w:r w:rsidRPr="000A5BE3">
        <w:rPr>
          <w:spacing w:val="1"/>
        </w:rPr>
        <w:t xml:space="preserve"> </w:t>
      </w:r>
      <w:r w:rsidRPr="000A5BE3">
        <w:t>s</w:t>
      </w:r>
      <w:r w:rsidRPr="000A5BE3">
        <w:rPr>
          <w:spacing w:val="1"/>
        </w:rPr>
        <w:t xml:space="preserve"> </w:t>
      </w:r>
      <w:r w:rsidRPr="000A5BE3">
        <w:t>kazalniki</w:t>
      </w:r>
      <w:r w:rsidRPr="000A5BE3">
        <w:rPr>
          <w:spacing w:val="1"/>
        </w:rPr>
        <w:t xml:space="preserve"> </w:t>
      </w:r>
      <w:r w:rsidRPr="000A5BE3">
        <w:t>ekonomske</w:t>
      </w:r>
      <w:r w:rsidRPr="000A5BE3">
        <w:rPr>
          <w:spacing w:val="1"/>
        </w:rPr>
        <w:t xml:space="preserve"> </w:t>
      </w:r>
      <w:r w:rsidRPr="000A5BE3">
        <w:t>analize</w:t>
      </w:r>
      <w:r w:rsidRPr="000A5BE3">
        <w:rPr>
          <w:spacing w:val="-57"/>
        </w:rPr>
        <w:t xml:space="preserve"> </w:t>
      </w:r>
      <w:r w:rsidRPr="000A5BE3">
        <w:t>stroškov</w:t>
      </w:r>
      <w:r w:rsidRPr="000A5BE3">
        <w:rPr>
          <w:spacing w:val="-2"/>
        </w:rPr>
        <w:t xml:space="preserve"> </w:t>
      </w:r>
      <w:r w:rsidRPr="000A5BE3">
        <w:t>in koristi skladno s smernicami DG REGIO za analizo stroškov in koristi naložbenih projektov in DG REGIO CBA Economic Appraisal Vademecum</w:t>
      </w:r>
      <w:ins w:id="288" w:author="MZI" w:date="2026-04-10T13:17:00Z" w16du:dateUtc="2026-04-10T11:17:00Z">
        <w:r w:rsidR="00542FD4">
          <w:rPr>
            <w:rStyle w:val="Sprotnaopomba-sklic"/>
          </w:rPr>
          <w:footnoteReference w:id="3"/>
        </w:r>
      </w:ins>
      <w:r w:rsidRPr="000A5BE3">
        <w:t>,</w:t>
      </w:r>
    </w:p>
    <w:p w14:paraId="16F0938C" w14:textId="52358BF9" w:rsidR="001D0685" w:rsidRPr="000A5BE3" w:rsidRDefault="001D0685" w:rsidP="00677385">
      <w:pPr>
        <w:pStyle w:val="Odstavekseznama"/>
        <w:numPr>
          <w:ilvl w:val="0"/>
          <w:numId w:val="4"/>
        </w:numPr>
      </w:pPr>
      <w:r w:rsidRPr="000A5BE3">
        <w:t>pri</w:t>
      </w:r>
      <w:r w:rsidRPr="000A5BE3">
        <w:rPr>
          <w:spacing w:val="1"/>
        </w:rPr>
        <w:t xml:space="preserve"> </w:t>
      </w:r>
      <w:r w:rsidRPr="000A5BE3">
        <w:t>ocenjevanju</w:t>
      </w:r>
      <w:r w:rsidRPr="000A5BE3">
        <w:rPr>
          <w:spacing w:val="1"/>
        </w:rPr>
        <w:t xml:space="preserve"> </w:t>
      </w:r>
      <w:r w:rsidRPr="000A5BE3">
        <w:t>učinkovitosti</w:t>
      </w:r>
      <w:r w:rsidRPr="000A5BE3">
        <w:rPr>
          <w:spacing w:val="1"/>
        </w:rPr>
        <w:t xml:space="preserve"> </w:t>
      </w:r>
      <w:r w:rsidRPr="000A5BE3">
        <w:t>investicije</w:t>
      </w:r>
      <w:r w:rsidRPr="000A5BE3">
        <w:rPr>
          <w:spacing w:val="1"/>
        </w:rPr>
        <w:t xml:space="preserve"> </w:t>
      </w:r>
      <w:r w:rsidRPr="000A5BE3">
        <w:t>v</w:t>
      </w:r>
      <w:r w:rsidRPr="000A5BE3">
        <w:rPr>
          <w:spacing w:val="1"/>
        </w:rPr>
        <w:t xml:space="preserve"> </w:t>
      </w:r>
      <w:r w:rsidRPr="000A5BE3">
        <w:t>državne</w:t>
      </w:r>
      <w:r w:rsidRPr="000A5BE3">
        <w:rPr>
          <w:spacing w:val="1"/>
        </w:rPr>
        <w:t xml:space="preserve"> </w:t>
      </w:r>
      <w:r w:rsidRPr="000A5BE3">
        <w:t>ceste</w:t>
      </w:r>
      <w:r w:rsidRPr="000A5BE3">
        <w:rPr>
          <w:spacing w:val="1"/>
        </w:rPr>
        <w:t xml:space="preserve"> </w:t>
      </w:r>
      <w:r w:rsidRPr="000A5BE3">
        <w:t>in</w:t>
      </w:r>
      <w:r w:rsidRPr="000A5BE3">
        <w:rPr>
          <w:spacing w:val="1"/>
        </w:rPr>
        <w:t xml:space="preserve"> </w:t>
      </w:r>
      <w:r w:rsidRPr="000A5BE3">
        <w:t>javno</w:t>
      </w:r>
      <w:r w:rsidRPr="000A5BE3">
        <w:rPr>
          <w:spacing w:val="1"/>
        </w:rPr>
        <w:t xml:space="preserve"> </w:t>
      </w:r>
      <w:r w:rsidRPr="000A5BE3">
        <w:t>železniško</w:t>
      </w:r>
      <w:r w:rsidRPr="000A5BE3">
        <w:rPr>
          <w:spacing w:val="1"/>
        </w:rPr>
        <w:t xml:space="preserve"> </w:t>
      </w:r>
      <w:r w:rsidRPr="000A5BE3">
        <w:t>infrastrukturo</w:t>
      </w:r>
      <w:r w:rsidRPr="000A5BE3">
        <w:rPr>
          <w:spacing w:val="1"/>
        </w:rPr>
        <w:t xml:space="preserve"> </w:t>
      </w:r>
      <w:r w:rsidRPr="000A5BE3">
        <w:t>se</w:t>
      </w:r>
      <w:r w:rsidRPr="000A5BE3">
        <w:rPr>
          <w:spacing w:val="1"/>
        </w:rPr>
        <w:t xml:space="preserve"> </w:t>
      </w:r>
      <w:r w:rsidRPr="000A5BE3">
        <w:t>glede</w:t>
      </w:r>
      <w:r w:rsidRPr="000A5BE3">
        <w:rPr>
          <w:spacing w:val="1"/>
        </w:rPr>
        <w:t xml:space="preserve"> </w:t>
      </w:r>
      <w:r w:rsidRPr="000A5BE3">
        <w:t>na</w:t>
      </w:r>
      <w:r w:rsidRPr="000A5BE3">
        <w:rPr>
          <w:spacing w:val="1"/>
        </w:rPr>
        <w:t xml:space="preserve"> </w:t>
      </w:r>
      <w:r w:rsidRPr="000A5BE3">
        <w:t>predvideno</w:t>
      </w:r>
      <w:r w:rsidRPr="000A5BE3">
        <w:rPr>
          <w:spacing w:val="1"/>
        </w:rPr>
        <w:t xml:space="preserve"> </w:t>
      </w:r>
      <w:r w:rsidRPr="000A5BE3">
        <w:t>vrednost</w:t>
      </w:r>
      <w:r w:rsidRPr="000A5BE3">
        <w:rPr>
          <w:spacing w:val="1"/>
        </w:rPr>
        <w:t xml:space="preserve"> </w:t>
      </w:r>
      <w:r w:rsidRPr="000A5BE3">
        <w:t>in</w:t>
      </w:r>
      <w:r w:rsidRPr="000A5BE3">
        <w:rPr>
          <w:spacing w:val="1"/>
        </w:rPr>
        <w:t xml:space="preserve"> </w:t>
      </w:r>
      <w:r w:rsidRPr="000A5BE3">
        <w:t>vrsto</w:t>
      </w:r>
      <w:r w:rsidRPr="000A5BE3">
        <w:rPr>
          <w:spacing w:val="60"/>
        </w:rPr>
        <w:t xml:space="preserve"> </w:t>
      </w:r>
      <w:r w:rsidRPr="000A5BE3">
        <w:t>investicije</w:t>
      </w:r>
      <w:r w:rsidRPr="000A5BE3">
        <w:rPr>
          <w:spacing w:val="60"/>
        </w:rPr>
        <w:t xml:space="preserve"> </w:t>
      </w:r>
      <w:r w:rsidRPr="000A5BE3">
        <w:t>upoštevajo</w:t>
      </w:r>
      <w:r w:rsidRPr="000A5BE3">
        <w:rPr>
          <w:spacing w:val="1"/>
        </w:rPr>
        <w:t xml:space="preserve"> </w:t>
      </w:r>
      <w:r w:rsidRPr="000A5BE3">
        <w:t>finančna (vključno s proračunskimi omejitvami in viri financiranja), ekonomska in razvojna merila ter merila usklajenosti s predpisi, standardi in</w:t>
      </w:r>
      <w:r w:rsidRPr="000A5BE3">
        <w:rPr>
          <w:spacing w:val="1"/>
        </w:rPr>
        <w:t xml:space="preserve"> </w:t>
      </w:r>
      <w:r w:rsidRPr="000A5BE3">
        <w:t>pravili</w:t>
      </w:r>
      <w:r w:rsidRPr="000A5BE3">
        <w:rPr>
          <w:spacing w:val="1"/>
        </w:rPr>
        <w:t xml:space="preserve"> </w:t>
      </w:r>
      <w:r w:rsidRPr="000A5BE3">
        <w:t>stroke,</w:t>
      </w:r>
      <w:r w:rsidRPr="000A5BE3">
        <w:rPr>
          <w:spacing w:val="1"/>
        </w:rPr>
        <w:t xml:space="preserve"> </w:t>
      </w:r>
      <w:r w:rsidRPr="000A5BE3">
        <w:t>kot</w:t>
      </w:r>
      <w:r w:rsidRPr="000A5BE3">
        <w:rPr>
          <w:spacing w:val="1"/>
        </w:rPr>
        <w:t xml:space="preserve"> </w:t>
      </w:r>
      <w:r w:rsidRPr="000A5BE3">
        <w:t>je</w:t>
      </w:r>
      <w:r w:rsidRPr="000A5BE3">
        <w:rPr>
          <w:spacing w:val="1"/>
        </w:rPr>
        <w:t xml:space="preserve"> </w:t>
      </w:r>
      <w:r w:rsidRPr="000A5BE3">
        <w:t>določeno</w:t>
      </w:r>
      <w:r w:rsidRPr="000A5BE3">
        <w:rPr>
          <w:spacing w:val="1"/>
        </w:rPr>
        <w:t xml:space="preserve"> </w:t>
      </w:r>
      <w:r w:rsidRPr="000A5BE3">
        <w:t>v</w:t>
      </w:r>
      <w:r w:rsidRPr="000A5BE3">
        <w:rPr>
          <w:spacing w:val="1"/>
        </w:rPr>
        <w:t xml:space="preserve"> </w:t>
      </w:r>
      <w:r w:rsidRPr="000A5BE3">
        <w:t>Uredbi</w:t>
      </w:r>
      <w:r w:rsidRPr="000A5BE3">
        <w:rPr>
          <w:spacing w:val="1"/>
        </w:rPr>
        <w:t xml:space="preserve"> </w:t>
      </w:r>
      <w:r w:rsidRPr="000A5BE3">
        <w:t>o</w:t>
      </w:r>
      <w:r w:rsidRPr="000A5BE3">
        <w:rPr>
          <w:spacing w:val="1"/>
        </w:rPr>
        <w:t xml:space="preserve"> </w:t>
      </w:r>
      <w:r w:rsidRPr="000A5BE3">
        <w:t>metodologiji</w:t>
      </w:r>
      <w:r w:rsidRPr="000A5BE3">
        <w:rPr>
          <w:spacing w:val="1"/>
        </w:rPr>
        <w:t xml:space="preserve"> </w:t>
      </w:r>
      <w:r w:rsidRPr="000A5BE3">
        <w:t>priprave</w:t>
      </w:r>
      <w:r w:rsidRPr="000A5BE3">
        <w:rPr>
          <w:spacing w:val="1"/>
        </w:rPr>
        <w:t xml:space="preserve"> </w:t>
      </w:r>
      <w:r w:rsidRPr="000A5BE3">
        <w:t>in</w:t>
      </w:r>
      <w:r w:rsidRPr="000A5BE3">
        <w:rPr>
          <w:spacing w:val="1"/>
        </w:rPr>
        <w:t xml:space="preserve"> </w:t>
      </w:r>
      <w:r w:rsidRPr="000A5BE3">
        <w:t>obravnave</w:t>
      </w:r>
      <w:r w:rsidRPr="000A5BE3">
        <w:rPr>
          <w:spacing w:val="1"/>
        </w:rPr>
        <w:t xml:space="preserve"> </w:t>
      </w:r>
      <w:r w:rsidRPr="000A5BE3">
        <w:t>investicijske</w:t>
      </w:r>
      <w:r w:rsidRPr="000A5BE3">
        <w:rPr>
          <w:spacing w:val="1"/>
        </w:rPr>
        <w:t xml:space="preserve"> </w:t>
      </w:r>
      <w:r w:rsidRPr="000A5BE3">
        <w:t>dokumentacije</w:t>
      </w:r>
      <w:r w:rsidRPr="000A5BE3">
        <w:rPr>
          <w:spacing w:val="1"/>
        </w:rPr>
        <w:t xml:space="preserve"> </w:t>
      </w:r>
      <w:r w:rsidRPr="000A5BE3">
        <w:t>na</w:t>
      </w:r>
      <w:r w:rsidRPr="000A5BE3">
        <w:rPr>
          <w:spacing w:val="1"/>
        </w:rPr>
        <w:t xml:space="preserve"> </w:t>
      </w:r>
      <w:r w:rsidRPr="000A5BE3">
        <w:t>področju</w:t>
      </w:r>
      <w:r w:rsidRPr="000A5BE3">
        <w:rPr>
          <w:spacing w:val="1"/>
        </w:rPr>
        <w:t xml:space="preserve"> </w:t>
      </w:r>
      <w:r w:rsidRPr="000A5BE3">
        <w:t>državnih</w:t>
      </w:r>
      <w:r w:rsidRPr="000A5BE3">
        <w:rPr>
          <w:spacing w:val="1"/>
        </w:rPr>
        <w:t xml:space="preserve"> </w:t>
      </w:r>
      <w:r w:rsidRPr="000A5BE3">
        <w:t>cest</w:t>
      </w:r>
      <w:r w:rsidRPr="000A5BE3">
        <w:rPr>
          <w:spacing w:val="1"/>
        </w:rPr>
        <w:t xml:space="preserve"> </w:t>
      </w:r>
      <w:r w:rsidRPr="000A5BE3">
        <w:t>in</w:t>
      </w:r>
      <w:r w:rsidRPr="000A5BE3">
        <w:rPr>
          <w:spacing w:val="1"/>
        </w:rPr>
        <w:t xml:space="preserve"> </w:t>
      </w:r>
      <w:r w:rsidRPr="000A5BE3">
        <w:t>javne</w:t>
      </w:r>
      <w:r w:rsidRPr="000A5BE3">
        <w:rPr>
          <w:spacing w:val="1"/>
        </w:rPr>
        <w:t xml:space="preserve"> </w:t>
      </w:r>
      <w:r w:rsidRPr="000A5BE3">
        <w:t>železniške</w:t>
      </w:r>
      <w:r w:rsidRPr="000A5BE3">
        <w:rPr>
          <w:spacing w:val="1"/>
        </w:rPr>
        <w:t xml:space="preserve"> </w:t>
      </w:r>
      <w:r w:rsidRPr="000A5BE3">
        <w:t>infrastrukture,</w:t>
      </w:r>
    </w:p>
    <w:p w14:paraId="26592D2A" w14:textId="6B47B881" w:rsidR="001D0685" w:rsidRPr="000A5BE3" w:rsidRDefault="001D0685" w:rsidP="00677385">
      <w:pPr>
        <w:pStyle w:val="Odstavekseznama"/>
        <w:numPr>
          <w:ilvl w:val="0"/>
          <w:numId w:val="4"/>
        </w:numPr>
      </w:pPr>
      <w:r w:rsidRPr="000A5BE3">
        <w:t>projekt prispeva k prihranku časa zaradi izboljšane cestne infrastrukture in povečanju</w:t>
      </w:r>
      <w:r w:rsidRPr="000A5BE3">
        <w:rPr>
          <w:spacing w:val="1"/>
        </w:rPr>
        <w:t xml:space="preserve"> </w:t>
      </w:r>
      <w:r w:rsidRPr="000A5BE3">
        <w:t>prometne</w:t>
      </w:r>
      <w:r w:rsidRPr="000A5BE3">
        <w:rPr>
          <w:spacing w:val="-2"/>
        </w:rPr>
        <w:t xml:space="preserve"> </w:t>
      </w:r>
      <w:r w:rsidRPr="000A5BE3">
        <w:t>varnosti (vključno z merili, kot so skrajšan čas potovanja in manjše število nesreč),</w:t>
      </w:r>
    </w:p>
    <w:p w14:paraId="46266CCA" w14:textId="29EB92EA" w:rsidR="001D0685" w:rsidRPr="000A5BE3" w:rsidRDefault="001D0685" w:rsidP="00677385">
      <w:pPr>
        <w:pStyle w:val="Odstavekseznama"/>
        <w:numPr>
          <w:ilvl w:val="0"/>
          <w:numId w:val="4"/>
        </w:numPr>
      </w:pPr>
      <w:r w:rsidRPr="000A5BE3">
        <w:t xml:space="preserve">projekt prispeva k odpravi ozkega grla na cestnem </w:t>
      </w:r>
      <w:del w:id="302" w:author="Jernej Saksida" w:date="2026-03-23T12:29:00Z" w16du:dateUtc="2026-03-23T11:29:00Z">
        <w:r w:rsidRPr="000A5BE3" w:rsidDel="00465062">
          <w:delText xml:space="preserve">oz. železniškem </w:delText>
        </w:r>
      </w:del>
      <w:r w:rsidRPr="000A5BE3">
        <w:t>omrežju TEN-T in</w:t>
      </w:r>
      <w:r w:rsidRPr="000A5BE3">
        <w:rPr>
          <w:spacing w:val="1"/>
        </w:rPr>
        <w:t xml:space="preserve"> </w:t>
      </w:r>
      <w:r w:rsidRPr="000A5BE3">
        <w:t>zagotavlja</w:t>
      </w:r>
      <w:r w:rsidRPr="000A5BE3">
        <w:rPr>
          <w:spacing w:val="-1"/>
        </w:rPr>
        <w:t xml:space="preserve"> </w:t>
      </w:r>
      <w:r w:rsidRPr="000A5BE3">
        <w:t>standarde</w:t>
      </w:r>
      <w:r w:rsidRPr="000A5BE3">
        <w:rPr>
          <w:spacing w:val="-2"/>
        </w:rPr>
        <w:t xml:space="preserve"> </w:t>
      </w:r>
      <w:r w:rsidRPr="000A5BE3">
        <w:t>TEN-T na</w:t>
      </w:r>
      <w:r w:rsidRPr="000A5BE3">
        <w:rPr>
          <w:spacing w:val="-2"/>
        </w:rPr>
        <w:t xml:space="preserve"> </w:t>
      </w:r>
      <w:ins w:id="303" w:author="Jernej Saksida" w:date="2026-03-23T12:30:00Z" w16du:dateUtc="2026-03-23T11:30:00Z">
        <w:r w:rsidR="00465062" w:rsidRPr="00465062">
          <w:rPr>
            <w:spacing w:val="-2"/>
          </w:rPr>
          <w:t xml:space="preserve">cestnem oz. železniškem </w:t>
        </w:r>
      </w:ins>
      <w:r w:rsidRPr="000A5BE3">
        <w:t>omrežju, določa ozko grlo v zvezi s standardi TEN-T, ki se s projektom odpravlja, določa kazalnike uspešnosti za skladnost s standardi TEN-T,</w:t>
      </w:r>
    </w:p>
    <w:p w14:paraId="5F393E14" w14:textId="77777777" w:rsidR="001D0685" w:rsidRPr="000A5BE3" w:rsidRDefault="001D0685" w:rsidP="00022FD6">
      <w:pPr>
        <w:widowControl/>
        <w:numPr>
          <w:ilvl w:val="0"/>
          <w:numId w:val="4"/>
        </w:numPr>
        <w:tabs>
          <w:tab w:val="left" w:pos="266"/>
        </w:tabs>
        <w:autoSpaceDE/>
        <w:autoSpaceDN/>
        <w:ind w:left="709" w:hanging="283"/>
        <w:jc w:val="both"/>
        <w:rPr>
          <w:rFonts w:cs="Arial"/>
          <w:szCs w:val="20"/>
        </w:rPr>
      </w:pPr>
      <w:r w:rsidRPr="000A5BE3">
        <w:rPr>
          <w:rFonts w:cs="Arial"/>
          <w:szCs w:val="20"/>
        </w:rPr>
        <w:t>zagotavljanje odpornosti na podnebne spremembe (vključno z ukrepi za ublažitev in prilagajanje na ekstremne in spreminjajoče se vremenske razmere),</w:t>
      </w:r>
    </w:p>
    <w:p w14:paraId="3B5AA198" w14:textId="3383DB90" w:rsidR="00C1170C" w:rsidRPr="000A5BE3" w:rsidRDefault="001D0685" w:rsidP="00022FD6">
      <w:pPr>
        <w:pStyle w:val="Telobesedila"/>
        <w:numPr>
          <w:ilvl w:val="0"/>
          <w:numId w:val="120"/>
        </w:numPr>
        <w:tabs>
          <w:tab w:val="left" w:pos="266"/>
        </w:tabs>
        <w:ind w:left="709" w:hanging="283"/>
        <w:jc w:val="both"/>
        <w:rPr>
          <w:rFonts w:cs="Arial"/>
          <w:sz w:val="20"/>
          <w:szCs w:val="20"/>
        </w:rPr>
      </w:pPr>
      <w:r w:rsidRPr="000A5BE3">
        <w:rPr>
          <w:rFonts w:cs="Arial"/>
          <w:sz w:val="20"/>
          <w:szCs w:val="20"/>
        </w:rPr>
        <w:t>izboljšanje intermodalne povezljivosti z opisom povezljivosti z različnimi načini prevoza (cestni, železniški, pomorski in zračni).</w:t>
      </w:r>
    </w:p>
    <w:p w14:paraId="648AFAC0" w14:textId="77777777" w:rsidR="00116AC8" w:rsidRPr="000A5BE3" w:rsidRDefault="00116AC8" w:rsidP="00022FD6">
      <w:pPr>
        <w:pStyle w:val="Telobesedila"/>
        <w:tabs>
          <w:tab w:val="left" w:pos="266"/>
        </w:tabs>
        <w:ind w:left="709" w:hanging="283"/>
        <w:jc w:val="both"/>
        <w:rPr>
          <w:rFonts w:cs="Arial"/>
          <w:sz w:val="20"/>
          <w:szCs w:val="20"/>
        </w:rPr>
      </w:pPr>
    </w:p>
    <w:p w14:paraId="7D3C5CBD" w14:textId="592E053A" w:rsidR="00096889" w:rsidRPr="004872E3" w:rsidRDefault="00630B0F" w:rsidP="00216481">
      <w:pPr>
        <w:pStyle w:val="Naslov4"/>
        <w:numPr>
          <w:ilvl w:val="3"/>
          <w:numId w:val="133"/>
        </w:numPr>
        <w:ind w:left="1418" w:hanging="1418"/>
        <w:rPr>
          <w:rFonts w:cs="Arial"/>
        </w:rPr>
      </w:pPr>
      <w:bookmarkStart w:id="304" w:name="_Toc191468178"/>
      <w:bookmarkStart w:id="305" w:name="_Toc191468600"/>
      <w:r w:rsidRPr="004872E3">
        <w:rPr>
          <w:rFonts w:cs="Arial"/>
        </w:rPr>
        <w:t>RSO3.2:</w:t>
      </w:r>
      <w:r w:rsidRPr="00875F26">
        <w:t xml:space="preserve"> </w:t>
      </w:r>
      <w:r w:rsidRPr="004872E3">
        <w:rPr>
          <w:rFonts w:cs="Arial"/>
        </w:rPr>
        <w:t>Razvoj</w:t>
      </w:r>
      <w:r w:rsidRPr="00875F26">
        <w:t xml:space="preserve"> </w:t>
      </w:r>
      <w:r w:rsidRPr="004872E3">
        <w:rPr>
          <w:rFonts w:cs="Arial"/>
        </w:rPr>
        <w:t>in</w:t>
      </w:r>
      <w:r w:rsidRPr="00875F26">
        <w:t xml:space="preserve"> </w:t>
      </w:r>
      <w:r w:rsidRPr="004872E3">
        <w:rPr>
          <w:rFonts w:cs="Arial"/>
        </w:rPr>
        <w:t>krepitev</w:t>
      </w:r>
      <w:r w:rsidRPr="00875F26">
        <w:t xml:space="preserve"> </w:t>
      </w:r>
      <w:r w:rsidRPr="004872E3">
        <w:rPr>
          <w:rFonts w:cs="Arial"/>
        </w:rPr>
        <w:t>trajnostne,</w:t>
      </w:r>
      <w:r w:rsidRPr="00875F26">
        <w:t xml:space="preserve"> </w:t>
      </w:r>
      <w:r w:rsidRPr="004872E3">
        <w:rPr>
          <w:rFonts w:cs="Arial"/>
        </w:rPr>
        <w:t>pametne</w:t>
      </w:r>
      <w:r w:rsidRPr="00875F26">
        <w:t xml:space="preserve"> </w:t>
      </w:r>
      <w:r w:rsidRPr="004872E3">
        <w:rPr>
          <w:rFonts w:cs="Arial"/>
        </w:rPr>
        <w:t>in</w:t>
      </w:r>
      <w:r w:rsidRPr="00875F26">
        <w:t xml:space="preserve"> </w:t>
      </w:r>
      <w:r w:rsidRPr="004872E3">
        <w:rPr>
          <w:rFonts w:cs="Arial"/>
        </w:rPr>
        <w:t>intermodalne</w:t>
      </w:r>
      <w:r w:rsidRPr="00022FD6">
        <w:t xml:space="preserve"> </w:t>
      </w:r>
      <w:r w:rsidRPr="004872E3">
        <w:rPr>
          <w:rFonts w:cs="Arial"/>
        </w:rPr>
        <w:t>nacionalne,</w:t>
      </w:r>
      <w:r w:rsidRPr="00022FD6">
        <w:t xml:space="preserve"> </w:t>
      </w:r>
      <w:r w:rsidRPr="004872E3">
        <w:rPr>
          <w:rFonts w:cs="Arial"/>
        </w:rPr>
        <w:t>regionalne</w:t>
      </w:r>
      <w:r w:rsidRPr="00022FD6">
        <w:t xml:space="preserve"> </w:t>
      </w:r>
      <w:r w:rsidRPr="004872E3">
        <w:rPr>
          <w:rFonts w:cs="Arial"/>
        </w:rPr>
        <w:t>in</w:t>
      </w:r>
      <w:r w:rsidRPr="00022FD6">
        <w:t xml:space="preserve"> </w:t>
      </w:r>
      <w:r w:rsidRPr="004872E3">
        <w:rPr>
          <w:rFonts w:cs="Arial"/>
        </w:rPr>
        <w:t>lokalne</w:t>
      </w:r>
      <w:r w:rsidRPr="00022FD6">
        <w:t xml:space="preserve"> </w:t>
      </w:r>
      <w:r w:rsidRPr="004872E3">
        <w:rPr>
          <w:rFonts w:cs="Arial"/>
        </w:rPr>
        <w:t>mobilnosti,</w:t>
      </w:r>
      <w:r w:rsidRPr="00022FD6">
        <w:t xml:space="preserve"> </w:t>
      </w:r>
      <w:r w:rsidRPr="004872E3">
        <w:rPr>
          <w:rFonts w:cs="Arial"/>
        </w:rPr>
        <w:t>odporne</w:t>
      </w:r>
      <w:r w:rsidRPr="00022FD6">
        <w:t xml:space="preserve"> </w:t>
      </w:r>
      <w:r w:rsidRPr="004872E3">
        <w:rPr>
          <w:rFonts w:cs="Arial"/>
        </w:rPr>
        <w:t>na</w:t>
      </w:r>
      <w:r w:rsidRPr="00022FD6">
        <w:t xml:space="preserve"> </w:t>
      </w:r>
      <w:r w:rsidRPr="004872E3">
        <w:rPr>
          <w:rFonts w:cs="Arial"/>
        </w:rPr>
        <w:t>podnebne</w:t>
      </w:r>
      <w:r w:rsidRPr="00022FD6">
        <w:t xml:space="preserve"> </w:t>
      </w:r>
      <w:r w:rsidRPr="004872E3">
        <w:rPr>
          <w:rFonts w:cs="Arial"/>
        </w:rPr>
        <w:t>spremembe,</w:t>
      </w:r>
      <w:r w:rsidRPr="00022FD6">
        <w:t xml:space="preserve"> </w:t>
      </w:r>
      <w:r w:rsidRPr="004872E3">
        <w:rPr>
          <w:rFonts w:cs="Arial"/>
        </w:rPr>
        <w:t>vključno</w:t>
      </w:r>
      <w:r w:rsidRPr="00022FD6">
        <w:t xml:space="preserve"> </w:t>
      </w:r>
      <w:r w:rsidRPr="004872E3">
        <w:rPr>
          <w:rFonts w:cs="Arial"/>
        </w:rPr>
        <w:t>z</w:t>
      </w:r>
      <w:r w:rsidRPr="00022FD6">
        <w:t xml:space="preserve"> </w:t>
      </w:r>
      <w:r w:rsidRPr="004872E3">
        <w:rPr>
          <w:rFonts w:cs="Arial"/>
        </w:rPr>
        <w:t>boljšim</w:t>
      </w:r>
      <w:r w:rsidRPr="00022FD6">
        <w:t xml:space="preserve"> </w:t>
      </w:r>
      <w:r w:rsidRPr="004872E3">
        <w:rPr>
          <w:rFonts w:cs="Arial"/>
        </w:rPr>
        <w:t>dostopom</w:t>
      </w:r>
      <w:r w:rsidRPr="00022FD6">
        <w:t xml:space="preserve"> </w:t>
      </w:r>
      <w:r w:rsidRPr="004872E3">
        <w:rPr>
          <w:rFonts w:cs="Arial"/>
        </w:rPr>
        <w:t>do</w:t>
      </w:r>
      <w:r w:rsidRPr="00022FD6">
        <w:t xml:space="preserve"> </w:t>
      </w:r>
      <w:r w:rsidRPr="004872E3">
        <w:rPr>
          <w:rFonts w:cs="Arial"/>
        </w:rPr>
        <w:t>omrežja</w:t>
      </w:r>
      <w:r w:rsidRPr="00022FD6">
        <w:t xml:space="preserve"> </w:t>
      </w:r>
      <w:r w:rsidRPr="004872E3">
        <w:rPr>
          <w:rFonts w:cs="Arial"/>
        </w:rPr>
        <w:t>TEN-T</w:t>
      </w:r>
      <w:r w:rsidRPr="00022FD6">
        <w:t xml:space="preserve"> </w:t>
      </w:r>
      <w:r w:rsidRPr="004872E3">
        <w:rPr>
          <w:rFonts w:cs="Arial"/>
        </w:rPr>
        <w:t>in</w:t>
      </w:r>
      <w:r w:rsidRPr="00022FD6">
        <w:t xml:space="preserve"> </w:t>
      </w:r>
      <w:r w:rsidRPr="004872E3">
        <w:rPr>
          <w:rFonts w:cs="Arial"/>
        </w:rPr>
        <w:t>čezmejno</w:t>
      </w:r>
      <w:r w:rsidRPr="00022FD6">
        <w:t xml:space="preserve"> </w:t>
      </w:r>
      <w:r w:rsidRPr="004872E3">
        <w:rPr>
          <w:rFonts w:cs="Arial"/>
        </w:rPr>
        <w:t>mobilnostjo</w:t>
      </w:r>
      <w:bookmarkEnd w:id="304"/>
      <w:bookmarkEnd w:id="305"/>
    </w:p>
    <w:p w14:paraId="0FBEBB32" w14:textId="77777777" w:rsidR="00096889" w:rsidRPr="005F06BA" w:rsidRDefault="00096889" w:rsidP="005C4B2A">
      <w:pPr>
        <w:pStyle w:val="Telobesedila"/>
        <w:tabs>
          <w:tab w:val="left" w:pos="266"/>
        </w:tabs>
        <w:ind w:left="0"/>
        <w:jc w:val="both"/>
        <w:rPr>
          <w:rFonts w:cs="Arial"/>
          <w:b/>
          <w:i/>
          <w:sz w:val="29"/>
        </w:rPr>
      </w:pPr>
    </w:p>
    <w:p w14:paraId="23201C72" w14:textId="77777777" w:rsidR="00096889" w:rsidRPr="00786CD6" w:rsidRDefault="00630B0F" w:rsidP="00022FD6">
      <w:pPr>
        <w:pStyle w:val="Brezrazmikov"/>
        <w:jc w:val="both"/>
        <w:rPr>
          <w:b/>
          <w:bCs/>
          <w:u w:val="single"/>
        </w:rPr>
      </w:pPr>
      <w:bookmarkStart w:id="306" w:name="_Toc157408727"/>
      <w:r w:rsidRPr="00786CD6">
        <w:rPr>
          <w:b/>
          <w:bCs/>
          <w:u w:val="single"/>
        </w:rPr>
        <w:t>Predvidene</w:t>
      </w:r>
      <w:r w:rsidRPr="00786CD6">
        <w:rPr>
          <w:b/>
          <w:bCs/>
          <w:spacing w:val="-3"/>
          <w:u w:val="single"/>
        </w:rPr>
        <w:t xml:space="preserve"> </w:t>
      </w:r>
      <w:r w:rsidRPr="00786CD6">
        <w:rPr>
          <w:b/>
          <w:bCs/>
          <w:u w:val="single"/>
        </w:rPr>
        <w:t>dejavnosti</w:t>
      </w:r>
      <w:bookmarkEnd w:id="306"/>
    </w:p>
    <w:p w14:paraId="21F00C7F"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Cilj</w:t>
      </w:r>
      <w:r w:rsidRPr="000A5BE3">
        <w:rPr>
          <w:rFonts w:cs="Arial"/>
          <w:spacing w:val="-1"/>
          <w:sz w:val="20"/>
          <w:szCs w:val="20"/>
        </w:rPr>
        <w:t xml:space="preserve"> </w:t>
      </w:r>
      <w:r w:rsidRPr="000A5BE3">
        <w:rPr>
          <w:rFonts w:cs="Arial"/>
          <w:sz w:val="20"/>
          <w:szCs w:val="20"/>
        </w:rPr>
        <w:t>specifičnega</w:t>
      </w:r>
      <w:r w:rsidRPr="000A5BE3">
        <w:rPr>
          <w:rFonts w:cs="Arial"/>
          <w:spacing w:val="-2"/>
          <w:sz w:val="20"/>
          <w:szCs w:val="20"/>
        </w:rPr>
        <w:t xml:space="preserve"> </w:t>
      </w:r>
      <w:r w:rsidRPr="000A5BE3">
        <w:rPr>
          <w:rFonts w:cs="Arial"/>
          <w:sz w:val="20"/>
          <w:szCs w:val="20"/>
        </w:rPr>
        <w:t>cilja</w:t>
      </w:r>
      <w:r w:rsidRPr="000A5BE3">
        <w:rPr>
          <w:rFonts w:cs="Arial"/>
          <w:spacing w:val="-1"/>
          <w:sz w:val="20"/>
          <w:szCs w:val="20"/>
        </w:rPr>
        <w:t xml:space="preserve"> </w:t>
      </w:r>
      <w:r w:rsidRPr="000A5BE3">
        <w:rPr>
          <w:rFonts w:cs="Arial"/>
          <w:sz w:val="20"/>
          <w:szCs w:val="20"/>
        </w:rPr>
        <w:t>je</w:t>
      </w:r>
      <w:r w:rsidRPr="000A5BE3">
        <w:rPr>
          <w:rFonts w:cs="Arial"/>
          <w:spacing w:val="-2"/>
          <w:sz w:val="20"/>
          <w:szCs w:val="20"/>
        </w:rPr>
        <w:t xml:space="preserve"> </w:t>
      </w:r>
      <w:r w:rsidRPr="000A5BE3">
        <w:rPr>
          <w:rFonts w:cs="Arial"/>
          <w:sz w:val="20"/>
          <w:szCs w:val="20"/>
        </w:rPr>
        <w:t>izboljšati</w:t>
      </w:r>
      <w:r w:rsidRPr="000A5BE3">
        <w:rPr>
          <w:rFonts w:cs="Arial"/>
          <w:spacing w:val="-1"/>
          <w:sz w:val="20"/>
          <w:szCs w:val="20"/>
        </w:rPr>
        <w:t xml:space="preserve"> </w:t>
      </w:r>
      <w:r w:rsidRPr="000A5BE3">
        <w:rPr>
          <w:rFonts w:cs="Arial"/>
          <w:sz w:val="20"/>
          <w:szCs w:val="20"/>
        </w:rPr>
        <w:t>nacionalne</w:t>
      </w:r>
      <w:r w:rsidRPr="000A5BE3">
        <w:rPr>
          <w:rFonts w:cs="Arial"/>
          <w:spacing w:val="-2"/>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regionalne</w:t>
      </w:r>
      <w:r w:rsidRPr="000A5BE3">
        <w:rPr>
          <w:rFonts w:cs="Arial"/>
          <w:spacing w:val="-2"/>
          <w:sz w:val="20"/>
          <w:szCs w:val="20"/>
        </w:rPr>
        <w:t xml:space="preserve"> </w:t>
      </w:r>
      <w:r w:rsidRPr="000A5BE3">
        <w:rPr>
          <w:rFonts w:cs="Arial"/>
          <w:sz w:val="20"/>
          <w:szCs w:val="20"/>
        </w:rPr>
        <w:t>povezave</w:t>
      </w:r>
      <w:r w:rsidRPr="000A5BE3">
        <w:rPr>
          <w:rFonts w:cs="Arial"/>
          <w:spacing w:val="-2"/>
          <w:sz w:val="20"/>
          <w:szCs w:val="20"/>
        </w:rPr>
        <w:t xml:space="preserve"> </w:t>
      </w:r>
      <w:r w:rsidRPr="000A5BE3">
        <w:rPr>
          <w:rFonts w:cs="Arial"/>
          <w:sz w:val="20"/>
          <w:szCs w:val="20"/>
        </w:rPr>
        <w:t>znotraj</w:t>
      </w:r>
      <w:r w:rsidRPr="000A5BE3">
        <w:rPr>
          <w:rFonts w:cs="Arial"/>
          <w:spacing w:val="-1"/>
          <w:sz w:val="20"/>
          <w:szCs w:val="20"/>
        </w:rPr>
        <w:t xml:space="preserve"> </w:t>
      </w:r>
      <w:r w:rsidRPr="000A5BE3">
        <w:rPr>
          <w:rFonts w:cs="Arial"/>
          <w:sz w:val="20"/>
          <w:szCs w:val="20"/>
        </w:rPr>
        <w:t>Slovenije.</w:t>
      </w:r>
    </w:p>
    <w:p w14:paraId="111C17C4" w14:textId="77777777" w:rsidR="00096889" w:rsidRPr="000A5BE3" w:rsidRDefault="00096889" w:rsidP="005C4B2A">
      <w:pPr>
        <w:pStyle w:val="Telobesedila"/>
        <w:tabs>
          <w:tab w:val="left" w:pos="266"/>
        </w:tabs>
        <w:ind w:left="0"/>
        <w:jc w:val="both"/>
        <w:rPr>
          <w:rFonts w:cs="Arial"/>
          <w:sz w:val="20"/>
          <w:szCs w:val="20"/>
        </w:rPr>
      </w:pPr>
    </w:p>
    <w:p w14:paraId="7DC87372" w14:textId="77777777" w:rsidR="00096889" w:rsidRPr="005F7A37" w:rsidRDefault="00630B0F" w:rsidP="005C4B2A">
      <w:pPr>
        <w:pStyle w:val="Telobesedila"/>
        <w:tabs>
          <w:tab w:val="left" w:pos="266"/>
        </w:tabs>
        <w:ind w:left="0" w:right="38"/>
        <w:jc w:val="both"/>
        <w:rPr>
          <w:rFonts w:cs="Arial"/>
          <w:sz w:val="20"/>
          <w:szCs w:val="20"/>
        </w:rPr>
      </w:pPr>
      <w:r w:rsidRPr="005F7A37">
        <w:rPr>
          <w:rFonts w:cs="Arial"/>
          <w:sz w:val="20"/>
          <w:szCs w:val="20"/>
        </w:rPr>
        <w:t>Vrste</w:t>
      </w:r>
      <w:r w:rsidRPr="005F7A37">
        <w:rPr>
          <w:rFonts w:cs="Arial"/>
          <w:spacing w:val="2"/>
          <w:sz w:val="20"/>
          <w:szCs w:val="20"/>
        </w:rPr>
        <w:t xml:space="preserve"> </w:t>
      </w:r>
      <w:r w:rsidRPr="005F7A37">
        <w:rPr>
          <w:rFonts w:cs="Arial"/>
          <w:sz w:val="20"/>
          <w:szCs w:val="20"/>
        </w:rPr>
        <w:t>in</w:t>
      </w:r>
      <w:r w:rsidRPr="005F7A37">
        <w:rPr>
          <w:rFonts w:cs="Arial"/>
          <w:spacing w:val="3"/>
          <w:sz w:val="20"/>
          <w:szCs w:val="20"/>
        </w:rPr>
        <w:t xml:space="preserve"> </w:t>
      </w:r>
      <w:r w:rsidRPr="005F7A37">
        <w:rPr>
          <w:rFonts w:cs="Arial"/>
          <w:sz w:val="20"/>
          <w:szCs w:val="20"/>
        </w:rPr>
        <w:t>primeri</w:t>
      </w:r>
      <w:r w:rsidRPr="005F7A37">
        <w:rPr>
          <w:rFonts w:cs="Arial"/>
          <w:spacing w:val="2"/>
          <w:sz w:val="20"/>
          <w:szCs w:val="20"/>
        </w:rPr>
        <w:t xml:space="preserve"> </w:t>
      </w:r>
      <w:r w:rsidRPr="005F7A37">
        <w:rPr>
          <w:rFonts w:cs="Arial"/>
          <w:sz w:val="20"/>
          <w:szCs w:val="20"/>
        </w:rPr>
        <w:t>področij,</w:t>
      </w:r>
      <w:r w:rsidRPr="005F7A37">
        <w:rPr>
          <w:rFonts w:cs="Arial"/>
          <w:spacing w:val="3"/>
          <w:sz w:val="20"/>
          <w:szCs w:val="20"/>
        </w:rPr>
        <w:t xml:space="preserve"> </w:t>
      </w:r>
      <w:r w:rsidRPr="005F7A37">
        <w:rPr>
          <w:rFonts w:cs="Arial"/>
          <w:sz w:val="20"/>
          <w:szCs w:val="20"/>
        </w:rPr>
        <w:t>ki</w:t>
      </w:r>
      <w:r w:rsidRPr="005F7A37">
        <w:rPr>
          <w:rFonts w:cs="Arial"/>
          <w:spacing w:val="3"/>
          <w:sz w:val="20"/>
          <w:szCs w:val="20"/>
        </w:rPr>
        <w:t xml:space="preserve"> </w:t>
      </w:r>
      <w:r w:rsidRPr="005F7A37">
        <w:rPr>
          <w:rFonts w:cs="Arial"/>
          <w:sz w:val="20"/>
          <w:szCs w:val="20"/>
        </w:rPr>
        <w:t>jim</w:t>
      </w:r>
      <w:r w:rsidRPr="005F7A37">
        <w:rPr>
          <w:rFonts w:cs="Arial"/>
          <w:spacing w:val="3"/>
          <w:sz w:val="20"/>
          <w:szCs w:val="20"/>
        </w:rPr>
        <w:t xml:space="preserve"> </w:t>
      </w:r>
      <w:r w:rsidRPr="005F7A37">
        <w:rPr>
          <w:rFonts w:cs="Arial"/>
          <w:sz w:val="20"/>
          <w:szCs w:val="20"/>
        </w:rPr>
        <w:t>je</w:t>
      </w:r>
      <w:r w:rsidRPr="005F7A37">
        <w:rPr>
          <w:rFonts w:cs="Arial"/>
          <w:spacing w:val="6"/>
          <w:sz w:val="20"/>
          <w:szCs w:val="20"/>
        </w:rPr>
        <w:t xml:space="preserve"> </w:t>
      </w:r>
      <w:r w:rsidRPr="005F7A37">
        <w:rPr>
          <w:rFonts w:cs="Arial"/>
          <w:sz w:val="20"/>
          <w:szCs w:val="20"/>
        </w:rPr>
        <w:t>namenjena</w:t>
      </w:r>
      <w:r w:rsidRPr="005F7A37">
        <w:rPr>
          <w:rFonts w:cs="Arial"/>
          <w:spacing w:val="1"/>
          <w:sz w:val="20"/>
          <w:szCs w:val="20"/>
        </w:rPr>
        <w:t xml:space="preserve"> </w:t>
      </w:r>
      <w:r w:rsidRPr="005F7A37">
        <w:rPr>
          <w:rFonts w:cs="Arial"/>
          <w:sz w:val="20"/>
          <w:szCs w:val="20"/>
        </w:rPr>
        <w:t>podpora,</w:t>
      </w:r>
      <w:r w:rsidRPr="005F7A37">
        <w:rPr>
          <w:rFonts w:cs="Arial"/>
          <w:spacing w:val="2"/>
          <w:sz w:val="20"/>
          <w:szCs w:val="20"/>
        </w:rPr>
        <w:t xml:space="preserve"> </w:t>
      </w:r>
      <w:r w:rsidRPr="005F7A37">
        <w:rPr>
          <w:rFonts w:cs="Arial"/>
          <w:sz w:val="20"/>
          <w:szCs w:val="20"/>
        </w:rPr>
        <w:t>in</w:t>
      </w:r>
      <w:r w:rsidRPr="005F7A37">
        <w:rPr>
          <w:rFonts w:cs="Arial"/>
          <w:spacing w:val="3"/>
          <w:sz w:val="20"/>
          <w:szCs w:val="20"/>
        </w:rPr>
        <w:t xml:space="preserve"> </w:t>
      </w:r>
      <w:r w:rsidRPr="005F7A37">
        <w:rPr>
          <w:rFonts w:cs="Arial"/>
          <w:sz w:val="20"/>
          <w:szCs w:val="20"/>
        </w:rPr>
        <w:t>njihovega</w:t>
      </w:r>
      <w:r w:rsidRPr="005F7A37">
        <w:rPr>
          <w:rFonts w:cs="Arial"/>
          <w:spacing w:val="2"/>
          <w:sz w:val="20"/>
          <w:szCs w:val="20"/>
        </w:rPr>
        <w:t xml:space="preserve"> </w:t>
      </w:r>
      <w:r w:rsidRPr="005F7A37">
        <w:rPr>
          <w:rFonts w:cs="Arial"/>
          <w:sz w:val="20"/>
          <w:szCs w:val="20"/>
        </w:rPr>
        <w:t>pričakovanega</w:t>
      </w:r>
      <w:r w:rsidRPr="005F7A37">
        <w:rPr>
          <w:rFonts w:cs="Arial"/>
          <w:spacing w:val="1"/>
          <w:sz w:val="20"/>
          <w:szCs w:val="20"/>
        </w:rPr>
        <w:t xml:space="preserve"> </w:t>
      </w:r>
      <w:r w:rsidRPr="005F7A37">
        <w:rPr>
          <w:rFonts w:cs="Arial"/>
          <w:sz w:val="20"/>
          <w:szCs w:val="20"/>
        </w:rPr>
        <w:t>prispevka</w:t>
      </w:r>
      <w:r w:rsidRPr="005F7A37">
        <w:rPr>
          <w:rFonts w:cs="Arial"/>
          <w:spacing w:val="-57"/>
          <w:sz w:val="20"/>
          <w:szCs w:val="20"/>
        </w:rPr>
        <w:t xml:space="preserve"> </w:t>
      </w:r>
      <w:r w:rsidRPr="005F7A37">
        <w:rPr>
          <w:rFonts w:cs="Arial"/>
          <w:sz w:val="20"/>
          <w:szCs w:val="20"/>
        </w:rPr>
        <w:t>k</w:t>
      </w:r>
      <w:r w:rsidRPr="005F7A37">
        <w:rPr>
          <w:rFonts w:cs="Arial"/>
          <w:spacing w:val="-1"/>
          <w:sz w:val="20"/>
          <w:szCs w:val="20"/>
        </w:rPr>
        <w:t xml:space="preserve"> </w:t>
      </w:r>
      <w:r w:rsidRPr="005F7A37">
        <w:rPr>
          <w:rFonts w:cs="Arial"/>
          <w:sz w:val="20"/>
          <w:szCs w:val="20"/>
        </w:rPr>
        <w:t>specifičnim ciljem so predvidoma:</w:t>
      </w:r>
    </w:p>
    <w:p w14:paraId="0E01D3EE" w14:textId="77777777" w:rsidR="00096889" w:rsidRPr="005F7A37" w:rsidRDefault="00630B0F" w:rsidP="00677385">
      <w:pPr>
        <w:pStyle w:val="Odstavekseznama"/>
        <w:numPr>
          <w:ilvl w:val="0"/>
          <w:numId w:val="4"/>
        </w:numPr>
      </w:pPr>
      <w:r w:rsidRPr="005F7A37">
        <w:t>nadgradnja</w:t>
      </w:r>
      <w:r w:rsidRPr="005F7A37">
        <w:rPr>
          <w:spacing w:val="-1"/>
        </w:rPr>
        <w:t xml:space="preserve"> </w:t>
      </w:r>
      <w:r w:rsidRPr="005F7A37">
        <w:t>železniške</w:t>
      </w:r>
      <w:r w:rsidRPr="005F7A37">
        <w:rPr>
          <w:spacing w:val="-1"/>
        </w:rPr>
        <w:t xml:space="preserve"> </w:t>
      </w:r>
      <w:r w:rsidRPr="005F7A37">
        <w:t>proge</w:t>
      </w:r>
      <w:r w:rsidRPr="005F7A37">
        <w:rPr>
          <w:spacing w:val="-2"/>
        </w:rPr>
        <w:t xml:space="preserve"> </w:t>
      </w:r>
      <w:r w:rsidRPr="005F7A37">
        <w:t>Maribor</w:t>
      </w:r>
      <w:r w:rsidRPr="005F7A37">
        <w:rPr>
          <w:spacing w:val="-1"/>
        </w:rPr>
        <w:t xml:space="preserve"> </w:t>
      </w:r>
      <w:r w:rsidRPr="005F7A37">
        <w:t>–</w:t>
      </w:r>
      <w:r w:rsidRPr="005F7A37">
        <w:rPr>
          <w:spacing w:val="-1"/>
        </w:rPr>
        <w:t xml:space="preserve"> </w:t>
      </w:r>
      <w:r w:rsidRPr="005F7A37">
        <w:t>Ruše,</w:t>
      </w:r>
    </w:p>
    <w:p w14:paraId="37F10D7D" w14:textId="2849B7DA" w:rsidR="276027B5" w:rsidRPr="00022FD6" w:rsidRDefault="276027B5" w:rsidP="00677385">
      <w:pPr>
        <w:pStyle w:val="Odstavekseznama"/>
        <w:numPr>
          <w:ilvl w:val="0"/>
          <w:numId w:val="181"/>
        </w:numPr>
      </w:pPr>
      <w:r w:rsidRPr="00C26A61">
        <w:t>3.</w:t>
      </w:r>
      <w:r w:rsidRPr="00022FD6">
        <w:t xml:space="preserve"> razvojna os – sever: Velenje-Slovenj Gradec: Sklop B – Škalsko jezero, Sklop C – Škale, Sklop </w:t>
      </w:r>
      <w:r w:rsidRPr="00022FD6">
        <w:lastRenderedPageBreak/>
        <w:t>H – Konovo ter gradnja že sprojektiranih povezav v prejšnji finančni perpsektivi;</w:t>
      </w:r>
    </w:p>
    <w:p w14:paraId="6D284F7B" w14:textId="6FB95891" w:rsidR="00096889" w:rsidRPr="005F7A37" w:rsidRDefault="00630B0F" w:rsidP="00677385">
      <w:pPr>
        <w:pStyle w:val="Odstavekseznama"/>
        <w:numPr>
          <w:ilvl w:val="0"/>
          <w:numId w:val="181"/>
        </w:numPr>
      </w:pPr>
      <w:r w:rsidRPr="005F7A37">
        <w:t>nadaljevanje</w:t>
      </w:r>
      <w:r w:rsidRPr="005F7A37">
        <w:rPr>
          <w:spacing w:val="-2"/>
        </w:rPr>
        <w:t xml:space="preserve"> </w:t>
      </w:r>
      <w:r w:rsidRPr="005F7A37">
        <w:t>del</w:t>
      </w:r>
      <w:r w:rsidRPr="005F7A37">
        <w:rPr>
          <w:spacing w:val="-1"/>
        </w:rPr>
        <w:t xml:space="preserve"> </w:t>
      </w:r>
      <w:r w:rsidRPr="005F7A37">
        <w:t>na</w:t>
      </w:r>
      <w:r w:rsidRPr="005F7A37">
        <w:rPr>
          <w:spacing w:val="-1"/>
        </w:rPr>
        <w:t xml:space="preserve"> </w:t>
      </w:r>
      <w:r w:rsidRPr="005F7A37">
        <w:t>3.</w:t>
      </w:r>
      <w:r w:rsidRPr="005F7A37">
        <w:rPr>
          <w:spacing w:val="-1"/>
        </w:rPr>
        <w:t xml:space="preserve"> </w:t>
      </w:r>
      <w:r w:rsidRPr="005F7A37">
        <w:t>razvojni</w:t>
      </w:r>
      <w:r w:rsidRPr="005F7A37">
        <w:rPr>
          <w:spacing w:val="-2"/>
        </w:rPr>
        <w:t xml:space="preserve"> </w:t>
      </w:r>
      <w:r w:rsidRPr="005F7A37">
        <w:t>osi:</w:t>
      </w:r>
      <w:r w:rsidRPr="005F7A37">
        <w:rPr>
          <w:spacing w:val="-1"/>
        </w:rPr>
        <w:t xml:space="preserve"> </w:t>
      </w:r>
      <w:ins w:id="307" w:author="Jernej Saksida" w:date="2026-03-23T12:30:00Z" w16du:dateUtc="2026-03-23T11:30:00Z">
        <w:r w:rsidR="00465062" w:rsidRPr="00465062">
          <w:t xml:space="preserve">navezovalna cesta </w:t>
        </w:r>
      </w:ins>
      <w:del w:id="308" w:author="Jernej Saksida" w:date="2026-03-23T12:30:00Z" w16du:dateUtc="2026-03-23T11:30:00Z">
        <w:r w:rsidRPr="005F7A37" w:rsidDel="00465062">
          <w:delText>odsek</w:delText>
        </w:r>
        <w:r w:rsidRPr="005F7A37" w:rsidDel="00465062">
          <w:rPr>
            <w:spacing w:val="1"/>
          </w:rPr>
          <w:delText xml:space="preserve"> </w:delText>
        </w:r>
      </w:del>
      <w:r w:rsidRPr="005F7A37">
        <w:t>Dramlje-Šentjur,</w:t>
      </w:r>
    </w:p>
    <w:p w14:paraId="3E7E0D35" w14:textId="32D36618" w:rsidR="00096889" w:rsidRPr="005F7A37" w:rsidRDefault="00630B0F" w:rsidP="00677385">
      <w:pPr>
        <w:pStyle w:val="Odstavekseznama"/>
        <w:numPr>
          <w:ilvl w:val="0"/>
          <w:numId w:val="181"/>
        </w:numPr>
      </w:pPr>
      <w:r w:rsidRPr="005F7A37">
        <w:t>izgradnja</w:t>
      </w:r>
      <w:r w:rsidRPr="005F7A37">
        <w:rPr>
          <w:spacing w:val="38"/>
        </w:rPr>
        <w:t xml:space="preserve"> </w:t>
      </w:r>
      <w:r w:rsidRPr="005F7A37">
        <w:t>oz.</w:t>
      </w:r>
      <w:r w:rsidRPr="005F7A37">
        <w:rPr>
          <w:spacing w:val="38"/>
        </w:rPr>
        <w:t xml:space="preserve"> </w:t>
      </w:r>
      <w:r w:rsidRPr="005F7A37">
        <w:t>dograditev</w:t>
      </w:r>
      <w:r w:rsidRPr="005F7A37">
        <w:rPr>
          <w:spacing w:val="38"/>
        </w:rPr>
        <w:t xml:space="preserve"> </w:t>
      </w:r>
      <w:r w:rsidRPr="005F7A37">
        <w:t>kolesarskih</w:t>
      </w:r>
      <w:r w:rsidRPr="005F7A37">
        <w:rPr>
          <w:spacing w:val="38"/>
        </w:rPr>
        <w:t xml:space="preserve"> </w:t>
      </w:r>
      <w:r w:rsidRPr="005F7A37">
        <w:t>povezav</w:t>
      </w:r>
      <w:r w:rsidRPr="005F7A37">
        <w:rPr>
          <w:spacing w:val="38"/>
        </w:rPr>
        <w:t xml:space="preserve"> </w:t>
      </w:r>
      <w:r w:rsidRPr="005F7A37">
        <w:t>v</w:t>
      </w:r>
      <w:r w:rsidRPr="005F7A37">
        <w:rPr>
          <w:spacing w:val="38"/>
        </w:rPr>
        <w:t xml:space="preserve"> </w:t>
      </w:r>
      <w:r w:rsidRPr="005F7A37">
        <w:t>okviru</w:t>
      </w:r>
      <w:r w:rsidRPr="005F7A37">
        <w:rPr>
          <w:spacing w:val="38"/>
        </w:rPr>
        <w:t xml:space="preserve"> </w:t>
      </w:r>
      <w:r w:rsidRPr="005F7A37">
        <w:t>državnega</w:t>
      </w:r>
      <w:r w:rsidRPr="005F7A37">
        <w:rPr>
          <w:spacing w:val="40"/>
        </w:rPr>
        <w:t xml:space="preserve"> </w:t>
      </w:r>
      <w:r w:rsidRPr="005F7A37">
        <w:t>kolesarskega</w:t>
      </w:r>
      <w:r w:rsidRPr="005F7A37">
        <w:rPr>
          <w:spacing w:val="-57"/>
        </w:rPr>
        <w:t xml:space="preserve"> </w:t>
      </w:r>
      <w:r w:rsidR="006464B0" w:rsidRPr="005F7A37">
        <w:rPr>
          <w:spacing w:val="-57"/>
        </w:rPr>
        <w:t xml:space="preserve"> </w:t>
      </w:r>
      <w:r w:rsidRPr="005F7A37">
        <w:t>omrežja,</w:t>
      </w:r>
    </w:p>
    <w:p w14:paraId="04CD76E9" w14:textId="77777777" w:rsidR="00096889" w:rsidRPr="005F7A37" w:rsidRDefault="00630B0F" w:rsidP="00677385">
      <w:pPr>
        <w:pStyle w:val="Odstavekseznama"/>
        <w:numPr>
          <w:ilvl w:val="0"/>
          <w:numId w:val="181"/>
        </w:numPr>
      </w:pPr>
      <w:r w:rsidRPr="005F7A37">
        <w:t>neinfrastrukturni</w:t>
      </w:r>
      <w:r w:rsidRPr="005F7A37">
        <w:rPr>
          <w:spacing w:val="-1"/>
        </w:rPr>
        <w:t xml:space="preserve"> </w:t>
      </w:r>
      <w:r w:rsidRPr="005F7A37">
        <w:t>ukrepi</w:t>
      </w:r>
      <w:r w:rsidRPr="005F7A37">
        <w:rPr>
          <w:spacing w:val="-1"/>
        </w:rPr>
        <w:t xml:space="preserve"> </w:t>
      </w:r>
      <w:r w:rsidRPr="005F7A37">
        <w:t>trajnostne</w:t>
      </w:r>
      <w:r w:rsidRPr="005F7A37">
        <w:rPr>
          <w:spacing w:val="-2"/>
        </w:rPr>
        <w:t xml:space="preserve"> </w:t>
      </w:r>
      <w:r w:rsidRPr="005F7A37">
        <w:t>mobilnosti na</w:t>
      </w:r>
      <w:r w:rsidRPr="005F7A37">
        <w:rPr>
          <w:spacing w:val="-1"/>
        </w:rPr>
        <w:t xml:space="preserve"> </w:t>
      </w:r>
      <w:r w:rsidRPr="005F7A37">
        <w:t>horizontalni</w:t>
      </w:r>
      <w:r w:rsidRPr="005F7A37">
        <w:rPr>
          <w:spacing w:val="-1"/>
        </w:rPr>
        <w:t xml:space="preserve"> </w:t>
      </w:r>
      <w:r w:rsidRPr="005F7A37">
        <w:t>ravni,</w:t>
      </w:r>
    </w:p>
    <w:p w14:paraId="59577527" w14:textId="6169F7E8" w:rsidR="00096889" w:rsidRPr="005F7A37" w:rsidRDefault="00630B0F" w:rsidP="00677385">
      <w:pPr>
        <w:pStyle w:val="Odstavekseznama"/>
        <w:numPr>
          <w:ilvl w:val="0"/>
          <w:numId w:val="181"/>
        </w:numPr>
      </w:pPr>
      <w:r w:rsidRPr="005F7A37">
        <w:t>infrastruktura</w:t>
      </w:r>
      <w:r w:rsidRPr="005F7A37">
        <w:rPr>
          <w:spacing w:val="-3"/>
        </w:rPr>
        <w:t xml:space="preserve"> </w:t>
      </w:r>
      <w:r w:rsidRPr="005F7A37">
        <w:t>za</w:t>
      </w:r>
      <w:r w:rsidRPr="005F7A37">
        <w:rPr>
          <w:spacing w:val="-1"/>
        </w:rPr>
        <w:t xml:space="preserve"> </w:t>
      </w:r>
      <w:r w:rsidRPr="005F7A37">
        <w:t>trajnostno mobilnost na</w:t>
      </w:r>
      <w:r w:rsidRPr="005F7A37">
        <w:rPr>
          <w:spacing w:val="-1"/>
        </w:rPr>
        <w:t xml:space="preserve"> </w:t>
      </w:r>
      <w:r w:rsidRPr="005F7A37">
        <w:t>lokalni ravni</w:t>
      </w:r>
      <w:r w:rsidR="2BD9AA8B" w:rsidRPr="005F7A37">
        <w:t>.</w:t>
      </w:r>
    </w:p>
    <w:p w14:paraId="38B46C62" w14:textId="77777777" w:rsidR="00096889" w:rsidRPr="005F7A37" w:rsidRDefault="00096889" w:rsidP="005C4B2A">
      <w:pPr>
        <w:pStyle w:val="Telobesedila"/>
        <w:tabs>
          <w:tab w:val="left" w:pos="266"/>
        </w:tabs>
        <w:ind w:left="0"/>
        <w:jc w:val="both"/>
        <w:rPr>
          <w:rFonts w:cs="Arial"/>
          <w:sz w:val="20"/>
          <w:szCs w:val="20"/>
        </w:rPr>
      </w:pPr>
    </w:p>
    <w:p w14:paraId="7CAEBD58" w14:textId="77777777" w:rsidR="00096889" w:rsidRPr="005F7A37" w:rsidRDefault="00630B0F" w:rsidP="00022FD6">
      <w:pPr>
        <w:pStyle w:val="Brezrazmikov"/>
        <w:jc w:val="both"/>
        <w:rPr>
          <w:rFonts w:cs="Arial"/>
          <w:b/>
          <w:bCs/>
          <w:szCs w:val="20"/>
          <w:u w:val="single"/>
        </w:rPr>
      </w:pPr>
      <w:bookmarkStart w:id="309" w:name="_Toc157408728"/>
      <w:r w:rsidRPr="005F7A37">
        <w:rPr>
          <w:rFonts w:cs="Arial"/>
          <w:b/>
          <w:bCs/>
          <w:szCs w:val="20"/>
          <w:u w:val="single"/>
        </w:rPr>
        <w:t>Ciljne</w:t>
      </w:r>
      <w:r w:rsidRPr="005F7A37">
        <w:rPr>
          <w:rFonts w:cs="Arial"/>
          <w:b/>
          <w:bCs/>
          <w:spacing w:val="-4"/>
          <w:szCs w:val="20"/>
          <w:u w:val="single"/>
        </w:rPr>
        <w:t xml:space="preserve"> </w:t>
      </w:r>
      <w:r w:rsidRPr="005F7A37">
        <w:rPr>
          <w:rFonts w:cs="Arial"/>
          <w:b/>
          <w:bCs/>
          <w:szCs w:val="20"/>
          <w:u w:val="single"/>
        </w:rPr>
        <w:t>skupine</w:t>
      </w:r>
      <w:r w:rsidRPr="005F7A37">
        <w:rPr>
          <w:rFonts w:cs="Arial"/>
          <w:b/>
          <w:bCs/>
          <w:spacing w:val="-4"/>
          <w:szCs w:val="20"/>
          <w:u w:val="single"/>
        </w:rPr>
        <w:t xml:space="preserve"> </w:t>
      </w:r>
      <w:r w:rsidRPr="005F7A37">
        <w:rPr>
          <w:rFonts w:cs="Arial"/>
          <w:b/>
          <w:bCs/>
          <w:szCs w:val="20"/>
          <w:u w:val="single"/>
        </w:rPr>
        <w:t>in</w:t>
      </w:r>
      <w:r w:rsidRPr="005F7A37">
        <w:rPr>
          <w:rFonts w:cs="Arial"/>
          <w:b/>
          <w:bCs/>
          <w:spacing w:val="-2"/>
          <w:szCs w:val="20"/>
          <w:u w:val="single"/>
        </w:rPr>
        <w:t xml:space="preserve"> </w:t>
      </w:r>
      <w:r w:rsidRPr="005F7A37">
        <w:rPr>
          <w:rFonts w:cs="Arial"/>
          <w:b/>
          <w:bCs/>
          <w:szCs w:val="20"/>
          <w:u w:val="single"/>
        </w:rPr>
        <w:t>upravičenci</w:t>
      </w:r>
      <w:bookmarkEnd w:id="309"/>
    </w:p>
    <w:p w14:paraId="56A2DFB0" w14:textId="77777777" w:rsidR="00096889" w:rsidRPr="000A5BE3" w:rsidRDefault="00630B0F" w:rsidP="005C4B2A">
      <w:pPr>
        <w:pStyle w:val="Telobesedila"/>
        <w:tabs>
          <w:tab w:val="left" w:pos="266"/>
        </w:tabs>
        <w:ind w:left="0"/>
        <w:jc w:val="both"/>
        <w:rPr>
          <w:rFonts w:cs="Arial"/>
          <w:sz w:val="20"/>
          <w:szCs w:val="20"/>
        </w:rPr>
      </w:pPr>
      <w:r w:rsidRPr="005F7A37">
        <w:rPr>
          <w:rFonts w:cs="Arial"/>
          <w:sz w:val="20"/>
          <w:szCs w:val="20"/>
        </w:rPr>
        <w:t>Ciljne</w:t>
      </w:r>
      <w:r w:rsidRPr="005F7A37">
        <w:rPr>
          <w:rFonts w:cs="Arial"/>
          <w:spacing w:val="17"/>
          <w:sz w:val="20"/>
          <w:szCs w:val="20"/>
        </w:rPr>
        <w:t xml:space="preserve"> </w:t>
      </w:r>
      <w:r w:rsidRPr="005F7A37">
        <w:rPr>
          <w:rFonts w:cs="Arial"/>
          <w:sz w:val="20"/>
          <w:szCs w:val="20"/>
        </w:rPr>
        <w:t>skupine</w:t>
      </w:r>
      <w:r w:rsidRPr="005F7A37">
        <w:rPr>
          <w:rFonts w:cs="Arial"/>
          <w:spacing w:val="18"/>
          <w:sz w:val="20"/>
          <w:szCs w:val="20"/>
        </w:rPr>
        <w:t xml:space="preserve"> </w:t>
      </w:r>
      <w:r w:rsidRPr="005F7A37">
        <w:rPr>
          <w:rFonts w:cs="Arial"/>
          <w:sz w:val="20"/>
          <w:szCs w:val="20"/>
        </w:rPr>
        <w:t>specifičnega</w:t>
      </w:r>
      <w:r w:rsidRPr="005F7A37">
        <w:rPr>
          <w:rFonts w:cs="Arial"/>
          <w:spacing w:val="17"/>
          <w:sz w:val="20"/>
          <w:szCs w:val="20"/>
        </w:rPr>
        <w:t xml:space="preserve"> </w:t>
      </w:r>
      <w:r w:rsidRPr="005F7A37">
        <w:rPr>
          <w:rFonts w:cs="Arial"/>
          <w:sz w:val="20"/>
          <w:szCs w:val="20"/>
        </w:rPr>
        <w:t>cilja</w:t>
      </w:r>
      <w:r w:rsidRPr="000A5BE3">
        <w:rPr>
          <w:rFonts w:cs="Arial"/>
          <w:spacing w:val="17"/>
          <w:sz w:val="20"/>
          <w:szCs w:val="20"/>
        </w:rPr>
        <w:t xml:space="preserve"> </w:t>
      </w:r>
      <w:r w:rsidRPr="000A5BE3">
        <w:rPr>
          <w:rFonts w:cs="Arial"/>
          <w:sz w:val="20"/>
          <w:szCs w:val="20"/>
        </w:rPr>
        <w:t>so</w:t>
      </w:r>
      <w:r w:rsidRPr="000A5BE3">
        <w:rPr>
          <w:rFonts w:cs="Arial"/>
          <w:spacing w:val="20"/>
          <w:sz w:val="20"/>
          <w:szCs w:val="20"/>
        </w:rPr>
        <w:t xml:space="preserve"> </w:t>
      </w:r>
      <w:r w:rsidRPr="000A5BE3">
        <w:rPr>
          <w:rFonts w:cs="Arial"/>
          <w:sz w:val="20"/>
          <w:szCs w:val="20"/>
        </w:rPr>
        <w:t>podjetja,</w:t>
      </w:r>
      <w:r w:rsidRPr="000A5BE3">
        <w:rPr>
          <w:rFonts w:cs="Arial"/>
          <w:spacing w:val="17"/>
          <w:sz w:val="20"/>
          <w:szCs w:val="20"/>
        </w:rPr>
        <w:t xml:space="preserve"> </w:t>
      </w:r>
      <w:r w:rsidRPr="000A5BE3">
        <w:rPr>
          <w:rFonts w:cs="Arial"/>
          <w:sz w:val="20"/>
          <w:szCs w:val="20"/>
        </w:rPr>
        <w:t>javni</w:t>
      </w:r>
      <w:r w:rsidRPr="000A5BE3">
        <w:rPr>
          <w:rFonts w:cs="Arial"/>
          <w:spacing w:val="18"/>
          <w:sz w:val="20"/>
          <w:szCs w:val="20"/>
        </w:rPr>
        <w:t xml:space="preserve"> </w:t>
      </w:r>
      <w:r w:rsidRPr="000A5BE3">
        <w:rPr>
          <w:rFonts w:cs="Arial"/>
          <w:sz w:val="20"/>
          <w:szCs w:val="20"/>
        </w:rPr>
        <w:t>sektor,</w:t>
      </w:r>
      <w:r w:rsidRPr="000A5BE3">
        <w:rPr>
          <w:rFonts w:cs="Arial"/>
          <w:spacing w:val="17"/>
          <w:sz w:val="20"/>
          <w:szCs w:val="20"/>
        </w:rPr>
        <w:t xml:space="preserve"> </w:t>
      </w:r>
      <w:r w:rsidRPr="000A5BE3">
        <w:rPr>
          <w:rFonts w:cs="Arial"/>
          <w:sz w:val="20"/>
          <w:szCs w:val="20"/>
        </w:rPr>
        <w:t>gospodinjstva,</w:t>
      </w:r>
      <w:r w:rsidRPr="000A5BE3">
        <w:rPr>
          <w:rFonts w:cs="Arial"/>
          <w:spacing w:val="39"/>
          <w:sz w:val="20"/>
          <w:szCs w:val="20"/>
        </w:rPr>
        <w:t xml:space="preserve"> </w:t>
      </w:r>
      <w:r w:rsidRPr="000A5BE3">
        <w:rPr>
          <w:rFonts w:cs="Arial"/>
          <w:sz w:val="20"/>
          <w:szCs w:val="20"/>
        </w:rPr>
        <w:t>lokalne</w:t>
      </w:r>
      <w:r w:rsidRPr="000A5BE3">
        <w:rPr>
          <w:rFonts w:cs="Arial"/>
          <w:spacing w:val="17"/>
          <w:sz w:val="20"/>
          <w:szCs w:val="20"/>
        </w:rPr>
        <w:t xml:space="preserve"> </w:t>
      </w:r>
      <w:r w:rsidRPr="000A5BE3">
        <w:rPr>
          <w:rFonts w:cs="Arial"/>
          <w:sz w:val="20"/>
          <w:szCs w:val="20"/>
        </w:rPr>
        <w:t>skupnosti,</w:t>
      </w:r>
      <w:r w:rsidRPr="000A5BE3">
        <w:rPr>
          <w:rFonts w:cs="Arial"/>
          <w:spacing w:val="-57"/>
          <w:sz w:val="20"/>
          <w:szCs w:val="20"/>
        </w:rPr>
        <w:t xml:space="preserve"> </w:t>
      </w:r>
      <w:r w:rsidRPr="000A5BE3">
        <w:rPr>
          <w:rFonts w:cs="Arial"/>
          <w:sz w:val="20"/>
          <w:szCs w:val="20"/>
        </w:rPr>
        <w:t>zadruge,</w:t>
      </w:r>
      <w:r w:rsidRPr="000A5BE3">
        <w:rPr>
          <w:rFonts w:cs="Arial"/>
          <w:spacing w:val="-1"/>
          <w:sz w:val="20"/>
          <w:szCs w:val="20"/>
        </w:rPr>
        <w:t xml:space="preserve"> </w:t>
      </w:r>
      <w:r w:rsidRPr="000A5BE3">
        <w:rPr>
          <w:rFonts w:cs="Arial"/>
          <w:sz w:val="20"/>
          <w:szCs w:val="20"/>
        </w:rPr>
        <w:t>zavodi, regionalne</w:t>
      </w:r>
      <w:r w:rsidRPr="000A5BE3">
        <w:rPr>
          <w:rFonts w:cs="Arial"/>
          <w:spacing w:val="-1"/>
          <w:sz w:val="20"/>
          <w:szCs w:val="20"/>
        </w:rPr>
        <w:t xml:space="preserve"> </w:t>
      </w:r>
      <w:r w:rsidRPr="000A5BE3">
        <w:rPr>
          <w:rFonts w:cs="Arial"/>
          <w:sz w:val="20"/>
          <w:szCs w:val="20"/>
        </w:rPr>
        <w:t>razvojne agencije, posamezniki.</w:t>
      </w:r>
    </w:p>
    <w:p w14:paraId="416C538E" w14:textId="77777777" w:rsidR="00096889" w:rsidRPr="000A5BE3" w:rsidRDefault="00096889" w:rsidP="005C4B2A">
      <w:pPr>
        <w:pStyle w:val="Telobesedila"/>
        <w:tabs>
          <w:tab w:val="left" w:pos="266"/>
        </w:tabs>
        <w:ind w:left="0"/>
        <w:jc w:val="both"/>
        <w:rPr>
          <w:rFonts w:cs="Arial"/>
          <w:sz w:val="20"/>
          <w:szCs w:val="20"/>
        </w:rPr>
      </w:pPr>
    </w:p>
    <w:p w14:paraId="73CE48A6" w14:textId="77777777" w:rsidR="00096889" w:rsidRPr="000A5BE3" w:rsidRDefault="00630B0F" w:rsidP="005C4B2A">
      <w:pPr>
        <w:pStyle w:val="Telobesedila"/>
        <w:tabs>
          <w:tab w:val="left" w:pos="266"/>
        </w:tabs>
        <w:ind w:left="0" w:right="117"/>
        <w:jc w:val="both"/>
        <w:rPr>
          <w:rFonts w:cs="Arial"/>
          <w:sz w:val="20"/>
          <w:szCs w:val="20"/>
        </w:rPr>
      </w:pPr>
      <w:r w:rsidRPr="000A5BE3">
        <w:rPr>
          <w:rFonts w:cs="Arial"/>
          <w:sz w:val="20"/>
          <w:szCs w:val="20"/>
        </w:rPr>
        <w:t>Upravičenci specifičnega cilja so Direkcija za infrastrukturo (DRSI), Družba za avtoceste v</w:t>
      </w:r>
      <w:r w:rsidRPr="000A5BE3">
        <w:rPr>
          <w:rFonts w:cs="Arial"/>
          <w:spacing w:val="1"/>
          <w:sz w:val="20"/>
          <w:szCs w:val="20"/>
        </w:rPr>
        <w:t xml:space="preserve"> </w:t>
      </w:r>
      <w:r w:rsidRPr="000A5BE3">
        <w:rPr>
          <w:rFonts w:cs="Arial"/>
          <w:sz w:val="20"/>
          <w:szCs w:val="20"/>
        </w:rPr>
        <w:t>Republiki Sloveniji (DARS), lokalne skupnosti, državna uprava, zavodi, regionalne razvojne</w:t>
      </w:r>
      <w:r w:rsidRPr="000A5BE3">
        <w:rPr>
          <w:rFonts w:cs="Arial"/>
          <w:spacing w:val="1"/>
          <w:sz w:val="20"/>
          <w:szCs w:val="20"/>
        </w:rPr>
        <w:t xml:space="preserve"> </w:t>
      </w:r>
      <w:r w:rsidRPr="000A5BE3">
        <w:rPr>
          <w:rFonts w:cs="Arial"/>
          <w:sz w:val="20"/>
          <w:szCs w:val="20"/>
        </w:rPr>
        <w:t>agencije,</w:t>
      </w:r>
      <w:r w:rsidRPr="000A5BE3">
        <w:rPr>
          <w:rFonts w:cs="Arial"/>
          <w:spacing w:val="-1"/>
          <w:sz w:val="20"/>
          <w:szCs w:val="20"/>
        </w:rPr>
        <w:t xml:space="preserve"> </w:t>
      </w:r>
      <w:r w:rsidRPr="000A5BE3">
        <w:rPr>
          <w:rFonts w:cs="Arial"/>
          <w:sz w:val="20"/>
          <w:szCs w:val="20"/>
        </w:rPr>
        <w:t>podjetja.</w:t>
      </w:r>
    </w:p>
    <w:p w14:paraId="4BC5EEE2" w14:textId="77777777" w:rsidR="00096889" w:rsidRPr="000A5BE3" w:rsidRDefault="00096889" w:rsidP="005C4B2A">
      <w:pPr>
        <w:pStyle w:val="Telobesedila"/>
        <w:tabs>
          <w:tab w:val="left" w:pos="266"/>
        </w:tabs>
        <w:ind w:left="0"/>
        <w:jc w:val="both"/>
        <w:rPr>
          <w:rFonts w:cs="Arial"/>
          <w:sz w:val="20"/>
          <w:szCs w:val="20"/>
        </w:rPr>
      </w:pPr>
    </w:p>
    <w:p w14:paraId="036A2135" w14:textId="77777777" w:rsidR="00096889" w:rsidRPr="00022FD6" w:rsidRDefault="00630B0F" w:rsidP="00022FD6">
      <w:pPr>
        <w:pStyle w:val="Brezrazmikov"/>
        <w:jc w:val="both"/>
        <w:rPr>
          <w:rFonts w:cs="Arial"/>
          <w:b/>
          <w:bCs/>
          <w:szCs w:val="20"/>
          <w:u w:val="single"/>
        </w:rPr>
      </w:pPr>
      <w:r w:rsidRPr="00022FD6">
        <w:rPr>
          <w:rFonts w:cs="Arial"/>
          <w:b/>
          <w:bCs/>
          <w:szCs w:val="20"/>
          <w:u w:val="single"/>
        </w:rPr>
        <w:t>Finančni instrumenti in projekti strateškega pomena</w:t>
      </w:r>
    </w:p>
    <w:p w14:paraId="19889E36"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2"/>
          <w:sz w:val="20"/>
          <w:szCs w:val="20"/>
        </w:rPr>
        <w:t xml:space="preserve"> </w:t>
      </w:r>
      <w:r w:rsidRPr="000A5BE3">
        <w:rPr>
          <w:rFonts w:cs="Arial"/>
          <w:sz w:val="20"/>
          <w:szCs w:val="20"/>
        </w:rPr>
        <w:t>izvajanju specifičnega cilja se</w:t>
      </w:r>
      <w:r w:rsidRPr="000A5BE3">
        <w:rPr>
          <w:rFonts w:cs="Arial"/>
          <w:spacing w:val="-3"/>
          <w:sz w:val="20"/>
          <w:szCs w:val="20"/>
        </w:rPr>
        <w:t xml:space="preserve"> </w:t>
      </w:r>
      <w:r w:rsidRPr="000A5BE3">
        <w:rPr>
          <w:rFonts w:cs="Arial"/>
          <w:sz w:val="20"/>
          <w:szCs w:val="20"/>
        </w:rPr>
        <w:t>ne</w:t>
      </w:r>
      <w:r w:rsidRPr="000A5BE3">
        <w:rPr>
          <w:rFonts w:cs="Arial"/>
          <w:spacing w:val="-1"/>
          <w:sz w:val="20"/>
          <w:szCs w:val="20"/>
        </w:rPr>
        <w:t xml:space="preserve"> </w:t>
      </w:r>
      <w:r w:rsidRPr="000A5BE3">
        <w:rPr>
          <w:rFonts w:cs="Arial"/>
          <w:sz w:val="20"/>
          <w:szCs w:val="20"/>
        </w:rPr>
        <w:t>načrtuje</w:t>
      </w:r>
      <w:r w:rsidRPr="000A5BE3">
        <w:rPr>
          <w:rFonts w:cs="Arial"/>
          <w:spacing w:val="-2"/>
          <w:sz w:val="20"/>
          <w:szCs w:val="20"/>
        </w:rPr>
        <w:t xml:space="preserve"> </w:t>
      </w:r>
      <w:r w:rsidRPr="000A5BE3">
        <w:rPr>
          <w:rFonts w:cs="Arial"/>
          <w:sz w:val="20"/>
          <w:szCs w:val="20"/>
        </w:rPr>
        <w:t>uporaba</w:t>
      </w:r>
      <w:r w:rsidRPr="000A5BE3">
        <w:rPr>
          <w:rFonts w:cs="Arial"/>
          <w:spacing w:val="-1"/>
          <w:sz w:val="20"/>
          <w:szCs w:val="20"/>
        </w:rPr>
        <w:t xml:space="preserve"> </w:t>
      </w:r>
      <w:r w:rsidRPr="000A5BE3">
        <w:rPr>
          <w:rFonts w:cs="Arial"/>
          <w:sz w:val="20"/>
          <w:szCs w:val="20"/>
        </w:rPr>
        <w:t>finančnih</w:t>
      </w:r>
      <w:r w:rsidRPr="000A5BE3">
        <w:rPr>
          <w:rFonts w:cs="Arial"/>
          <w:spacing w:val="-1"/>
          <w:sz w:val="20"/>
          <w:szCs w:val="20"/>
        </w:rPr>
        <w:t xml:space="preserve"> </w:t>
      </w:r>
      <w:r w:rsidRPr="000A5BE3">
        <w:rPr>
          <w:rFonts w:cs="Arial"/>
          <w:sz w:val="20"/>
          <w:szCs w:val="20"/>
        </w:rPr>
        <w:t>instrumentov.</w:t>
      </w:r>
    </w:p>
    <w:p w14:paraId="0A50C2BA" w14:textId="0940CDA4" w:rsidR="00096889" w:rsidRPr="000A5BE3" w:rsidRDefault="00BC6032" w:rsidP="005C4B2A">
      <w:pPr>
        <w:pStyle w:val="Telobesedila"/>
        <w:tabs>
          <w:tab w:val="left" w:pos="266"/>
        </w:tabs>
        <w:ind w:left="0"/>
        <w:jc w:val="both"/>
        <w:rPr>
          <w:rFonts w:cs="Arial"/>
          <w:sz w:val="20"/>
          <w:szCs w:val="20"/>
        </w:rPr>
      </w:pPr>
      <w:r w:rsidRPr="00BC6032">
        <w:rPr>
          <w:rFonts w:cs="Arial"/>
          <w:sz w:val="20"/>
          <w:szCs w:val="20"/>
        </w:rPr>
        <w:t>V izvajanju specifičnega cilja se ne načrtuje izvajanje</w:t>
      </w:r>
      <w:r w:rsidRPr="00875F26">
        <w:rPr>
          <w:sz w:val="20"/>
        </w:rPr>
        <w:t xml:space="preserve"> </w:t>
      </w:r>
      <w:r w:rsidRPr="00BC6032">
        <w:rPr>
          <w:rFonts w:cs="Arial"/>
          <w:sz w:val="20"/>
          <w:szCs w:val="20"/>
        </w:rPr>
        <w:t>projektov</w:t>
      </w:r>
      <w:r w:rsidRPr="00875F26">
        <w:rPr>
          <w:sz w:val="20"/>
        </w:rPr>
        <w:t xml:space="preserve"> </w:t>
      </w:r>
      <w:r w:rsidRPr="00BC6032">
        <w:rPr>
          <w:rFonts w:cs="Arial"/>
          <w:sz w:val="20"/>
          <w:szCs w:val="20"/>
        </w:rPr>
        <w:t>strateškega</w:t>
      </w:r>
      <w:r w:rsidRPr="00875F26">
        <w:rPr>
          <w:sz w:val="20"/>
        </w:rPr>
        <w:t xml:space="preserve"> </w:t>
      </w:r>
      <w:r w:rsidRPr="00BC6032">
        <w:rPr>
          <w:rFonts w:cs="Arial"/>
          <w:sz w:val="20"/>
          <w:szCs w:val="20"/>
        </w:rPr>
        <w:t>pomena.</w:t>
      </w:r>
    </w:p>
    <w:p w14:paraId="4585B55C" w14:textId="77777777" w:rsidR="00DC0FEC" w:rsidRDefault="00DC0FEC" w:rsidP="00022FD6">
      <w:pPr>
        <w:pStyle w:val="Brezrazmikov"/>
        <w:jc w:val="both"/>
        <w:rPr>
          <w:ins w:id="310" w:author="MVI" w:date="2026-04-09T13:47:00Z" w16du:dateUtc="2026-04-09T11:47:00Z"/>
          <w:b/>
          <w:bCs/>
          <w:u w:val="single"/>
        </w:rPr>
      </w:pPr>
      <w:bookmarkStart w:id="311" w:name="_Toc157408729"/>
    </w:p>
    <w:p w14:paraId="574B0B06" w14:textId="0B8341F3" w:rsidR="00096889" w:rsidRPr="00786CD6" w:rsidRDefault="00630B0F" w:rsidP="00022FD6">
      <w:pPr>
        <w:pStyle w:val="Brezrazmikov"/>
        <w:jc w:val="both"/>
        <w:rPr>
          <w:b/>
          <w:bCs/>
          <w:u w:val="single"/>
        </w:rPr>
      </w:pPr>
      <w:r w:rsidRPr="00786CD6">
        <w:rPr>
          <w:b/>
          <w:bCs/>
          <w:u w:val="single"/>
        </w:rPr>
        <w:t>Teritorialni</w:t>
      </w:r>
      <w:r w:rsidRPr="00786CD6">
        <w:rPr>
          <w:b/>
          <w:bCs/>
          <w:spacing w:val="-2"/>
          <w:u w:val="single"/>
        </w:rPr>
        <w:t xml:space="preserve"> </w:t>
      </w:r>
      <w:r w:rsidRPr="00786CD6">
        <w:rPr>
          <w:b/>
          <w:bCs/>
          <w:u w:val="single"/>
        </w:rPr>
        <w:t>pristopi</w:t>
      </w:r>
      <w:bookmarkEnd w:id="311"/>
    </w:p>
    <w:p w14:paraId="74F2BA85"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3"/>
          <w:sz w:val="20"/>
          <w:szCs w:val="20"/>
        </w:rPr>
        <w:t xml:space="preserve"> </w:t>
      </w:r>
      <w:r w:rsidRPr="000A5BE3">
        <w:rPr>
          <w:rFonts w:cs="Arial"/>
          <w:sz w:val="20"/>
          <w:szCs w:val="20"/>
        </w:rPr>
        <w:t>izvajanju</w:t>
      </w:r>
      <w:r w:rsidRPr="000A5BE3">
        <w:rPr>
          <w:rFonts w:cs="Arial"/>
          <w:spacing w:val="-1"/>
          <w:sz w:val="20"/>
          <w:szCs w:val="20"/>
        </w:rPr>
        <w:t xml:space="preserve"> </w:t>
      </w:r>
      <w:r w:rsidRPr="000A5BE3">
        <w:rPr>
          <w:rFonts w:cs="Arial"/>
          <w:sz w:val="20"/>
          <w:szCs w:val="20"/>
        </w:rPr>
        <w:t>specifičnega cilja</w:t>
      </w:r>
      <w:r w:rsidRPr="000A5BE3">
        <w:rPr>
          <w:rFonts w:cs="Arial"/>
          <w:spacing w:val="-1"/>
          <w:sz w:val="20"/>
          <w:szCs w:val="20"/>
        </w:rPr>
        <w:t xml:space="preserve"> </w:t>
      </w:r>
      <w:r w:rsidRPr="000A5BE3">
        <w:rPr>
          <w:rFonts w:cs="Arial"/>
          <w:sz w:val="20"/>
          <w:szCs w:val="20"/>
        </w:rPr>
        <w:t>se</w:t>
      </w:r>
      <w:r w:rsidRPr="000A5BE3">
        <w:rPr>
          <w:rFonts w:cs="Arial"/>
          <w:spacing w:val="-3"/>
          <w:sz w:val="20"/>
          <w:szCs w:val="20"/>
        </w:rPr>
        <w:t xml:space="preserve"> </w:t>
      </w:r>
      <w:r w:rsidRPr="000A5BE3">
        <w:rPr>
          <w:rFonts w:cs="Arial"/>
          <w:sz w:val="20"/>
          <w:szCs w:val="20"/>
        </w:rPr>
        <w:t>načrtuje</w:t>
      </w:r>
      <w:r w:rsidRPr="000A5BE3">
        <w:rPr>
          <w:rFonts w:cs="Arial"/>
          <w:spacing w:val="-2"/>
          <w:sz w:val="20"/>
          <w:szCs w:val="20"/>
        </w:rPr>
        <w:t xml:space="preserve"> </w:t>
      </w:r>
      <w:r w:rsidRPr="000A5BE3">
        <w:rPr>
          <w:rFonts w:cs="Arial"/>
          <w:sz w:val="20"/>
          <w:szCs w:val="20"/>
        </w:rPr>
        <w:t>naslavljanje</w:t>
      </w:r>
      <w:r w:rsidRPr="000A5BE3">
        <w:rPr>
          <w:rFonts w:cs="Arial"/>
          <w:spacing w:val="-2"/>
          <w:sz w:val="20"/>
          <w:szCs w:val="20"/>
        </w:rPr>
        <w:t xml:space="preserve"> </w:t>
      </w:r>
      <w:r w:rsidRPr="000A5BE3">
        <w:rPr>
          <w:rFonts w:cs="Arial"/>
          <w:sz w:val="20"/>
          <w:szCs w:val="20"/>
        </w:rPr>
        <w:t>pristopa</w:t>
      </w:r>
      <w:r w:rsidRPr="000A5BE3">
        <w:rPr>
          <w:rFonts w:cs="Arial"/>
          <w:spacing w:val="-2"/>
          <w:sz w:val="20"/>
          <w:szCs w:val="20"/>
        </w:rPr>
        <w:t xml:space="preserve"> </w:t>
      </w:r>
      <w:r w:rsidRPr="000A5BE3">
        <w:rPr>
          <w:rFonts w:cs="Arial"/>
          <w:sz w:val="20"/>
          <w:szCs w:val="20"/>
        </w:rPr>
        <w:t>regionalnega razvoja.</w:t>
      </w:r>
    </w:p>
    <w:p w14:paraId="1EEA7C40" w14:textId="77777777" w:rsidR="00096889" w:rsidRPr="000A5BE3" w:rsidRDefault="00096889" w:rsidP="005C4B2A">
      <w:pPr>
        <w:pStyle w:val="Telobesedila"/>
        <w:tabs>
          <w:tab w:val="left" w:pos="266"/>
        </w:tabs>
        <w:ind w:left="0"/>
        <w:jc w:val="both"/>
        <w:rPr>
          <w:rFonts w:cs="Arial"/>
          <w:sz w:val="20"/>
          <w:szCs w:val="20"/>
        </w:rPr>
      </w:pPr>
    </w:p>
    <w:p w14:paraId="24AD6783" w14:textId="77777777" w:rsidR="00096889" w:rsidRPr="00786CD6" w:rsidRDefault="00630B0F" w:rsidP="00022FD6">
      <w:pPr>
        <w:pStyle w:val="Brezrazmikov"/>
        <w:jc w:val="both"/>
        <w:rPr>
          <w:b/>
          <w:bCs/>
          <w:u w:val="single"/>
        </w:rPr>
      </w:pPr>
      <w:bookmarkStart w:id="312" w:name="_Toc157408730"/>
      <w:r w:rsidRPr="00786CD6">
        <w:rPr>
          <w:b/>
          <w:bCs/>
          <w:u w:val="single"/>
        </w:rPr>
        <w:t>Način</w:t>
      </w:r>
      <w:r w:rsidRPr="00786CD6">
        <w:rPr>
          <w:b/>
          <w:bCs/>
          <w:spacing w:val="-2"/>
          <w:u w:val="single"/>
        </w:rPr>
        <w:t xml:space="preserve"> </w:t>
      </w:r>
      <w:r w:rsidRPr="00786CD6">
        <w:rPr>
          <w:b/>
          <w:bCs/>
          <w:u w:val="single"/>
        </w:rPr>
        <w:t>izbora</w:t>
      </w:r>
      <w:r w:rsidRPr="00786CD6">
        <w:rPr>
          <w:b/>
          <w:bCs/>
          <w:spacing w:val="-2"/>
          <w:u w:val="single"/>
        </w:rPr>
        <w:t xml:space="preserve"> </w:t>
      </w:r>
      <w:r w:rsidRPr="00786CD6">
        <w:rPr>
          <w:b/>
          <w:bCs/>
          <w:u w:val="single"/>
        </w:rPr>
        <w:t>operacij</w:t>
      </w:r>
      <w:bookmarkEnd w:id="312"/>
    </w:p>
    <w:p w14:paraId="2B68D246" w14:textId="77777777" w:rsidR="00096889" w:rsidRPr="000A5BE3" w:rsidRDefault="00630B0F" w:rsidP="005C4B2A">
      <w:pPr>
        <w:pStyle w:val="Telobesedila"/>
        <w:tabs>
          <w:tab w:val="left" w:pos="266"/>
        </w:tabs>
        <w:ind w:left="0" w:right="121"/>
        <w:jc w:val="both"/>
        <w:rPr>
          <w:rFonts w:cs="Arial"/>
          <w:sz w:val="20"/>
          <w:szCs w:val="20"/>
        </w:rPr>
      </w:pPr>
      <w:r w:rsidRPr="000A5BE3">
        <w:rPr>
          <w:rFonts w:cs="Arial"/>
          <w:sz w:val="20"/>
          <w:szCs w:val="20"/>
        </w:rPr>
        <w:t>V smislu mehanizmov izvajanja bodo smiselno uporabljeni vsi trije načini izbora operacij</w:t>
      </w:r>
      <w:r w:rsidRPr="000A5BE3">
        <w:rPr>
          <w:rFonts w:cs="Arial"/>
          <w:spacing w:val="1"/>
          <w:sz w:val="20"/>
          <w:szCs w:val="20"/>
        </w:rPr>
        <w:t xml:space="preserve"> </w:t>
      </w:r>
      <w:r w:rsidRPr="000A5BE3">
        <w:rPr>
          <w:rFonts w:cs="Arial"/>
          <w:sz w:val="20"/>
          <w:szCs w:val="20"/>
        </w:rPr>
        <w:t>(javni</w:t>
      </w:r>
      <w:r w:rsidRPr="000A5BE3">
        <w:rPr>
          <w:rFonts w:cs="Arial"/>
          <w:spacing w:val="-1"/>
          <w:sz w:val="20"/>
          <w:szCs w:val="20"/>
        </w:rPr>
        <w:t xml:space="preserve"> </w:t>
      </w:r>
      <w:r w:rsidRPr="000A5BE3">
        <w:rPr>
          <w:rFonts w:cs="Arial"/>
          <w:sz w:val="20"/>
          <w:szCs w:val="20"/>
        </w:rPr>
        <w:t>razpis, javni poziv</w:t>
      </w:r>
      <w:r w:rsidRPr="000A5BE3">
        <w:rPr>
          <w:rFonts w:cs="Arial"/>
          <w:spacing w:val="-2"/>
          <w:sz w:val="20"/>
          <w:szCs w:val="20"/>
        </w:rPr>
        <w:t xml:space="preserve"> </w:t>
      </w:r>
      <w:r w:rsidRPr="000A5BE3">
        <w:rPr>
          <w:rFonts w:cs="Arial"/>
          <w:sz w:val="20"/>
          <w:szCs w:val="20"/>
        </w:rPr>
        <w:t>ali neposredna</w:t>
      </w:r>
      <w:r w:rsidRPr="000A5BE3">
        <w:rPr>
          <w:rFonts w:cs="Arial"/>
          <w:spacing w:val="-1"/>
          <w:sz w:val="20"/>
          <w:szCs w:val="20"/>
        </w:rPr>
        <w:t xml:space="preserve"> </w:t>
      </w:r>
      <w:r w:rsidRPr="000A5BE3">
        <w:rPr>
          <w:rFonts w:cs="Arial"/>
          <w:sz w:val="20"/>
          <w:szCs w:val="20"/>
        </w:rPr>
        <w:t>potrditev</w:t>
      </w:r>
      <w:r w:rsidRPr="000A5BE3">
        <w:rPr>
          <w:rFonts w:cs="Arial"/>
          <w:spacing w:val="1"/>
          <w:sz w:val="20"/>
          <w:szCs w:val="20"/>
        </w:rPr>
        <w:t xml:space="preserve"> </w:t>
      </w:r>
      <w:r w:rsidRPr="000A5BE3">
        <w:rPr>
          <w:rFonts w:cs="Arial"/>
          <w:sz w:val="20"/>
          <w:szCs w:val="20"/>
        </w:rPr>
        <w:t>operacij).</w:t>
      </w:r>
    </w:p>
    <w:p w14:paraId="0F656AA8" w14:textId="77777777" w:rsidR="00096889" w:rsidRPr="000A5BE3" w:rsidRDefault="00096889" w:rsidP="005C4B2A">
      <w:pPr>
        <w:pStyle w:val="Telobesedila"/>
        <w:tabs>
          <w:tab w:val="left" w:pos="266"/>
        </w:tabs>
        <w:ind w:left="0"/>
        <w:jc w:val="both"/>
        <w:rPr>
          <w:rFonts w:cs="Arial"/>
          <w:sz w:val="20"/>
          <w:szCs w:val="20"/>
        </w:rPr>
      </w:pPr>
    </w:p>
    <w:p w14:paraId="40B96534" w14:textId="77777777" w:rsidR="00096889" w:rsidRPr="00786CD6" w:rsidRDefault="00630B0F" w:rsidP="00022FD6">
      <w:pPr>
        <w:pStyle w:val="Brezrazmikov"/>
        <w:jc w:val="both"/>
        <w:rPr>
          <w:b/>
          <w:bCs/>
          <w:u w:val="single"/>
        </w:rPr>
      </w:pPr>
      <w:bookmarkStart w:id="313" w:name="_Toc157408731"/>
      <w:r w:rsidRPr="00786CD6">
        <w:rPr>
          <w:b/>
          <w:bCs/>
          <w:u w:val="single"/>
        </w:rPr>
        <w:t>Ugotavljanje</w:t>
      </w:r>
      <w:r w:rsidRPr="00786CD6">
        <w:rPr>
          <w:b/>
          <w:bCs/>
          <w:spacing w:val="-5"/>
          <w:u w:val="single"/>
        </w:rPr>
        <w:t xml:space="preserve"> </w:t>
      </w:r>
      <w:r w:rsidRPr="00786CD6">
        <w:rPr>
          <w:b/>
          <w:bCs/>
          <w:u w:val="single"/>
        </w:rPr>
        <w:t>upravičenosti</w:t>
      </w:r>
      <w:bookmarkEnd w:id="313"/>
    </w:p>
    <w:p w14:paraId="236C623F" w14:textId="5F7D675D" w:rsidR="00096889" w:rsidRPr="000A5BE3" w:rsidRDefault="00630B0F" w:rsidP="005C4B2A">
      <w:pPr>
        <w:pStyle w:val="Telobesedila"/>
        <w:tabs>
          <w:tab w:val="left" w:pos="266"/>
        </w:tabs>
        <w:ind w:left="0" w:right="114"/>
        <w:jc w:val="both"/>
        <w:rPr>
          <w:rFonts w:cs="Arial"/>
          <w:sz w:val="20"/>
          <w:szCs w:val="20"/>
        </w:rPr>
      </w:pPr>
      <w:r w:rsidRPr="000A5BE3">
        <w:rPr>
          <w:rFonts w:cs="Arial"/>
          <w:sz w:val="20"/>
          <w:szCs w:val="20"/>
        </w:rPr>
        <w:t>Ob upoštevanju horizontalnih načel</w:t>
      </w:r>
      <w:r w:rsidRPr="000A5BE3">
        <w:rPr>
          <w:rFonts w:cs="Arial"/>
          <w:spacing w:val="1"/>
          <w:sz w:val="20"/>
          <w:szCs w:val="20"/>
        </w:rPr>
        <w:t xml:space="preserve"> </w:t>
      </w:r>
      <w:r w:rsidR="0079038E" w:rsidRPr="000A5BE3">
        <w:rPr>
          <w:rFonts w:cs="Arial"/>
          <w:spacing w:val="1"/>
          <w:sz w:val="20"/>
          <w:szCs w:val="20"/>
        </w:rPr>
        <w:t xml:space="preserve">se </w:t>
      </w:r>
      <w:r w:rsidRPr="000A5BE3">
        <w:rPr>
          <w:rFonts w:cs="Arial"/>
          <w:sz w:val="20"/>
          <w:szCs w:val="20"/>
        </w:rPr>
        <w:t>zagotovi</w:t>
      </w:r>
      <w:r w:rsidRPr="000A5BE3">
        <w:rPr>
          <w:rFonts w:cs="Arial"/>
          <w:spacing w:val="1"/>
          <w:sz w:val="20"/>
          <w:szCs w:val="20"/>
        </w:rPr>
        <w:t xml:space="preserve"> </w:t>
      </w:r>
      <w:r w:rsidR="0079038E" w:rsidRPr="000A5BE3">
        <w:rPr>
          <w:rFonts w:cs="Arial"/>
          <w:sz w:val="20"/>
          <w:szCs w:val="20"/>
        </w:rPr>
        <w:t>upoštevanje naslednjih</w:t>
      </w:r>
      <w:r w:rsidR="00DC0FEC">
        <w:rPr>
          <w:rFonts w:cs="Arial"/>
          <w:sz w:val="20"/>
          <w:szCs w:val="20"/>
        </w:rPr>
        <w:t xml:space="preserve"> </w:t>
      </w:r>
      <w:r w:rsidRPr="000A5BE3">
        <w:rPr>
          <w:rFonts w:cs="Arial"/>
          <w:sz w:val="20"/>
          <w:szCs w:val="20"/>
        </w:rPr>
        <w:t>pogojev</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ugotavljanje</w:t>
      </w:r>
      <w:r w:rsidRPr="000A5BE3">
        <w:rPr>
          <w:rFonts w:cs="Arial"/>
          <w:spacing w:val="-1"/>
          <w:sz w:val="20"/>
          <w:szCs w:val="20"/>
        </w:rPr>
        <w:t xml:space="preserve"> </w:t>
      </w:r>
      <w:r w:rsidRPr="000A5BE3">
        <w:rPr>
          <w:rFonts w:cs="Arial"/>
          <w:sz w:val="20"/>
          <w:szCs w:val="20"/>
        </w:rPr>
        <w:t>upravičenosti</w:t>
      </w:r>
      <w:r w:rsidR="0079038E" w:rsidRPr="000A5BE3">
        <w:rPr>
          <w:rFonts w:cs="Arial"/>
          <w:sz w:val="20"/>
          <w:szCs w:val="20"/>
        </w:rPr>
        <w:t xml:space="preserve"> (glede na vsebino operacije)</w:t>
      </w:r>
      <w:r w:rsidRPr="000A5BE3">
        <w:rPr>
          <w:rFonts w:cs="Arial"/>
          <w:sz w:val="20"/>
          <w:szCs w:val="20"/>
        </w:rPr>
        <w:t>:</w:t>
      </w:r>
    </w:p>
    <w:p w14:paraId="1001C303" w14:textId="77777777" w:rsidR="00096889" w:rsidRPr="000A5BE3" w:rsidRDefault="00630B0F" w:rsidP="00677385">
      <w:pPr>
        <w:pStyle w:val="Odstavekseznama"/>
        <w:numPr>
          <w:ilvl w:val="0"/>
          <w:numId w:val="3"/>
        </w:numPr>
      </w:pPr>
      <w:r w:rsidRPr="000A5BE3">
        <w:t>skladnost s Strategijo razvoja prometa v</w:t>
      </w:r>
      <w:r w:rsidRPr="000A5BE3">
        <w:rPr>
          <w:spacing w:val="1"/>
        </w:rPr>
        <w:t xml:space="preserve"> </w:t>
      </w:r>
      <w:r w:rsidRPr="000A5BE3">
        <w:t>RS</w:t>
      </w:r>
      <w:r w:rsidRPr="000A5BE3">
        <w:rPr>
          <w:spacing w:val="1"/>
        </w:rPr>
        <w:t xml:space="preserve"> </w:t>
      </w:r>
      <w:r w:rsidRPr="000A5BE3">
        <w:t>do leta 2030 in</w:t>
      </w:r>
      <w:r w:rsidRPr="000A5BE3">
        <w:rPr>
          <w:spacing w:val="1"/>
        </w:rPr>
        <w:t xml:space="preserve"> </w:t>
      </w:r>
      <w:r w:rsidRPr="000A5BE3">
        <w:t>drugimi področnimi</w:t>
      </w:r>
      <w:r w:rsidRPr="000A5BE3">
        <w:rPr>
          <w:spacing w:val="1"/>
        </w:rPr>
        <w:t xml:space="preserve"> </w:t>
      </w:r>
      <w:r w:rsidRPr="000A5BE3">
        <w:t>strategijami,</w:t>
      </w:r>
      <w:r w:rsidRPr="000A5BE3">
        <w:rPr>
          <w:spacing w:val="-1"/>
        </w:rPr>
        <w:t xml:space="preserve"> </w:t>
      </w:r>
      <w:r w:rsidRPr="000A5BE3">
        <w:t>resolucijami,</w:t>
      </w:r>
      <w:r w:rsidRPr="000A5BE3">
        <w:rPr>
          <w:spacing w:val="-1"/>
        </w:rPr>
        <w:t xml:space="preserve"> </w:t>
      </w:r>
      <w:r w:rsidRPr="000A5BE3">
        <w:t>nacionalnimi</w:t>
      </w:r>
      <w:r w:rsidRPr="000A5BE3">
        <w:rPr>
          <w:spacing w:val="-1"/>
        </w:rPr>
        <w:t xml:space="preserve"> </w:t>
      </w:r>
      <w:r w:rsidRPr="000A5BE3">
        <w:t>programi,</w:t>
      </w:r>
      <w:r w:rsidRPr="000A5BE3">
        <w:rPr>
          <w:spacing w:val="1"/>
        </w:rPr>
        <w:t xml:space="preserve"> </w:t>
      </w:r>
      <w:r w:rsidRPr="000A5BE3">
        <w:t>akcijskim načrti,</w:t>
      </w:r>
      <w:r w:rsidRPr="000A5BE3">
        <w:rPr>
          <w:spacing w:val="-1"/>
        </w:rPr>
        <w:t xml:space="preserve"> </w:t>
      </w:r>
      <w:r w:rsidRPr="000A5BE3">
        <w:t>ipd.,</w:t>
      </w:r>
    </w:p>
    <w:p w14:paraId="2EA2FF71" w14:textId="77777777" w:rsidR="00096889" w:rsidRPr="000A5BE3" w:rsidRDefault="00630B0F" w:rsidP="00677385">
      <w:pPr>
        <w:pStyle w:val="Odstavekseznama"/>
        <w:numPr>
          <w:ilvl w:val="0"/>
          <w:numId w:val="3"/>
        </w:numPr>
      </w:pPr>
      <w:r w:rsidRPr="000A5BE3">
        <w:t>trasa</w:t>
      </w:r>
      <w:r w:rsidRPr="000A5BE3">
        <w:rPr>
          <w:spacing w:val="1"/>
        </w:rPr>
        <w:t xml:space="preserve"> </w:t>
      </w:r>
      <w:r w:rsidRPr="000A5BE3">
        <w:t>bo</w:t>
      </w:r>
      <w:r w:rsidRPr="000A5BE3">
        <w:rPr>
          <w:spacing w:val="1"/>
        </w:rPr>
        <w:t xml:space="preserve"> </w:t>
      </w:r>
      <w:r w:rsidRPr="000A5BE3">
        <w:t>prednostno</w:t>
      </w:r>
      <w:r w:rsidRPr="000A5BE3">
        <w:rPr>
          <w:spacing w:val="1"/>
        </w:rPr>
        <w:t xml:space="preserve"> </w:t>
      </w:r>
      <w:r w:rsidRPr="000A5BE3">
        <w:t>umeščena</w:t>
      </w:r>
      <w:r w:rsidRPr="000A5BE3">
        <w:rPr>
          <w:spacing w:val="1"/>
        </w:rPr>
        <w:t xml:space="preserve"> </w:t>
      </w:r>
      <w:r w:rsidRPr="000A5BE3">
        <w:t>v</w:t>
      </w:r>
      <w:r w:rsidRPr="000A5BE3">
        <w:rPr>
          <w:spacing w:val="1"/>
        </w:rPr>
        <w:t xml:space="preserve"> </w:t>
      </w:r>
      <w:r w:rsidRPr="000A5BE3">
        <w:t>prostor</w:t>
      </w:r>
      <w:r w:rsidRPr="000A5BE3">
        <w:rPr>
          <w:spacing w:val="1"/>
        </w:rPr>
        <w:t xml:space="preserve"> </w:t>
      </w:r>
      <w:r w:rsidRPr="000A5BE3">
        <w:t>izven</w:t>
      </w:r>
      <w:r w:rsidRPr="000A5BE3">
        <w:rPr>
          <w:spacing w:val="1"/>
        </w:rPr>
        <w:t xml:space="preserve"> </w:t>
      </w:r>
      <w:r w:rsidRPr="000A5BE3">
        <w:t>varovanih</w:t>
      </w:r>
      <w:r w:rsidRPr="000A5BE3">
        <w:rPr>
          <w:spacing w:val="1"/>
        </w:rPr>
        <w:t xml:space="preserve"> </w:t>
      </w:r>
      <w:r w:rsidRPr="000A5BE3">
        <w:t>območij</w:t>
      </w:r>
      <w:r w:rsidRPr="000A5BE3">
        <w:rPr>
          <w:spacing w:val="1"/>
        </w:rPr>
        <w:t xml:space="preserve"> </w:t>
      </w:r>
      <w:r w:rsidRPr="000A5BE3">
        <w:t>in</w:t>
      </w:r>
      <w:r w:rsidRPr="000A5BE3">
        <w:rPr>
          <w:spacing w:val="1"/>
        </w:rPr>
        <w:t xml:space="preserve"> </w:t>
      </w:r>
      <w:r w:rsidRPr="000A5BE3">
        <w:t>ostalih</w:t>
      </w:r>
      <w:r w:rsidRPr="000A5BE3">
        <w:rPr>
          <w:spacing w:val="1"/>
        </w:rPr>
        <w:t xml:space="preserve"> </w:t>
      </w:r>
      <w:r w:rsidRPr="000A5BE3">
        <w:t>naravovarstveno</w:t>
      </w:r>
      <w:r w:rsidRPr="000A5BE3">
        <w:rPr>
          <w:spacing w:val="-1"/>
        </w:rPr>
        <w:t xml:space="preserve"> </w:t>
      </w:r>
      <w:r w:rsidRPr="000A5BE3">
        <w:t>pomembnih območjih:</w:t>
      </w:r>
    </w:p>
    <w:p w14:paraId="3E2E521D" w14:textId="77777777" w:rsidR="00096889" w:rsidRPr="000A5BE3" w:rsidRDefault="00630B0F" w:rsidP="00677385">
      <w:pPr>
        <w:pStyle w:val="Odstavekseznama"/>
        <w:numPr>
          <w:ilvl w:val="1"/>
          <w:numId w:val="3"/>
        </w:numPr>
      </w:pPr>
      <w:r w:rsidRPr="000A5BE3">
        <w:t>poseg</w:t>
      </w:r>
      <w:r w:rsidRPr="000A5BE3">
        <w:rPr>
          <w:spacing w:val="-5"/>
        </w:rPr>
        <w:t xml:space="preserve"> </w:t>
      </w:r>
      <w:r w:rsidRPr="000A5BE3">
        <w:t>na</w:t>
      </w:r>
      <w:r w:rsidRPr="000A5BE3">
        <w:rPr>
          <w:spacing w:val="-1"/>
        </w:rPr>
        <w:t xml:space="preserve"> </w:t>
      </w:r>
      <w:r w:rsidRPr="000A5BE3">
        <w:t>kmetijska</w:t>
      </w:r>
      <w:r w:rsidRPr="000A5BE3">
        <w:rPr>
          <w:spacing w:val="-1"/>
        </w:rPr>
        <w:t xml:space="preserve"> </w:t>
      </w:r>
      <w:r w:rsidRPr="000A5BE3">
        <w:t>in gozdna</w:t>
      </w:r>
      <w:r w:rsidRPr="000A5BE3">
        <w:rPr>
          <w:spacing w:val="-1"/>
        </w:rPr>
        <w:t xml:space="preserve"> </w:t>
      </w:r>
      <w:r w:rsidRPr="000A5BE3">
        <w:t>zemljišča</w:t>
      </w:r>
      <w:r w:rsidRPr="000A5BE3">
        <w:rPr>
          <w:spacing w:val="-1"/>
        </w:rPr>
        <w:t xml:space="preserve"> </w:t>
      </w:r>
      <w:r w:rsidRPr="000A5BE3">
        <w:t>naj bo čim manjši,</w:t>
      </w:r>
    </w:p>
    <w:p w14:paraId="121107FE" w14:textId="77777777" w:rsidR="00096889" w:rsidRPr="000A5BE3" w:rsidRDefault="00630B0F" w:rsidP="00677385">
      <w:pPr>
        <w:pStyle w:val="Odstavekseznama"/>
        <w:numPr>
          <w:ilvl w:val="1"/>
          <w:numId w:val="3"/>
        </w:numPr>
      </w:pPr>
      <w:r w:rsidRPr="000A5BE3">
        <w:t>upoštevati</w:t>
      </w:r>
      <w:r w:rsidRPr="000A5BE3">
        <w:rPr>
          <w:spacing w:val="-1"/>
        </w:rPr>
        <w:t xml:space="preserve"> </w:t>
      </w:r>
      <w:r w:rsidRPr="000A5BE3">
        <w:t>je</w:t>
      </w:r>
      <w:r w:rsidRPr="000A5BE3">
        <w:rPr>
          <w:spacing w:val="-1"/>
        </w:rPr>
        <w:t xml:space="preserve"> </w:t>
      </w:r>
      <w:r w:rsidRPr="000A5BE3">
        <w:t>treba</w:t>
      </w:r>
      <w:r w:rsidRPr="000A5BE3">
        <w:rPr>
          <w:spacing w:val="58"/>
        </w:rPr>
        <w:t xml:space="preserve"> </w:t>
      </w:r>
      <w:r w:rsidRPr="000A5BE3">
        <w:t>ustrezen</w:t>
      </w:r>
      <w:r w:rsidRPr="000A5BE3">
        <w:rPr>
          <w:spacing w:val="-1"/>
        </w:rPr>
        <w:t xml:space="preserve"> </w:t>
      </w:r>
      <w:r w:rsidRPr="000A5BE3">
        <w:t>odmik</w:t>
      </w:r>
      <w:r w:rsidRPr="000A5BE3">
        <w:rPr>
          <w:spacing w:val="-1"/>
        </w:rPr>
        <w:t xml:space="preserve"> </w:t>
      </w:r>
      <w:r w:rsidRPr="000A5BE3">
        <w:t>od</w:t>
      </w:r>
      <w:r w:rsidRPr="000A5BE3">
        <w:rPr>
          <w:spacing w:val="-1"/>
        </w:rPr>
        <w:t xml:space="preserve"> </w:t>
      </w:r>
      <w:r w:rsidRPr="000A5BE3">
        <w:t>urbanih območij,</w:t>
      </w:r>
    </w:p>
    <w:p w14:paraId="326C4C81" w14:textId="77777777" w:rsidR="00096889" w:rsidRPr="000A5BE3" w:rsidRDefault="00630B0F" w:rsidP="00677385">
      <w:pPr>
        <w:pStyle w:val="Odstavekseznama"/>
        <w:numPr>
          <w:ilvl w:val="1"/>
          <w:numId w:val="3"/>
        </w:numPr>
      </w:pPr>
      <w:r w:rsidRPr="000A5BE3">
        <w:t>pri umeščanju v prostor je treba upoštevali tudi varstvene vidike na področju</w:t>
      </w:r>
      <w:r w:rsidRPr="000A5BE3">
        <w:rPr>
          <w:spacing w:val="1"/>
        </w:rPr>
        <w:t xml:space="preserve"> </w:t>
      </w:r>
      <w:r w:rsidRPr="000A5BE3">
        <w:t>kulturne</w:t>
      </w:r>
      <w:r w:rsidRPr="000A5BE3">
        <w:rPr>
          <w:spacing w:val="-2"/>
        </w:rPr>
        <w:t xml:space="preserve"> </w:t>
      </w:r>
      <w:r w:rsidRPr="000A5BE3">
        <w:t>dediščine</w:t>
      </w:r>
      <w:r w:rsidRPr="000A5BE3">
        <w:rPr>
          <w:spacing w:val="-1"/>
        </w:rPr>
        <w:t xml:space="preserve"> </w:t>
      </w:r>
      <w:r w:rsidRPr="000A5BE3">
        <w:t>in krajine,</w:t>
      </w:r>
    </w:p>
    <w:p w14:paraId="7FBFB14C" w14:textId="77777777" w:rsidR="00096889" w:rsidRPr="000A5BE3" w:rsidRDefault="00630B0F" w:rsidP="00677385">
      <w:pPr>
        <w:pStyle w:val="Odstavekseznama"/>
        <w:numPr>
          <w:ilvl w:val="0"/>
          <w:numId w:val="3"/>
        </w:numPr>
      </w:pPr>
      <w:r w:rsidRPr="000A5BE3">
        <w:t>v primeru, da bodo ukrepi načrtovani na varovanih območjih narave in na območjih</w:t>
      </w:r>
      <w:r w:rsidRPr="000A5BE3">
        <w:rPr>
          <w:spacing w:val="1"/>
        </w:rPr>
        <w:t xml:space="preserve"> </w:t>
      </w:r>
      <w:r w:rsidRPr="000A5BE3">
        <w:t>naravnih</w:t>
      </w:r>
      <w:r w:rsidRPr="000A5BE3">
        <w:rPr>
          <w:spacing w:val="-1"/>
        </w:rPr>
        <w:t xml:space="preserve"> </w:t>
      </w:r>
      <w:r w:rsidRPr="000A5BE3">
        <w:t>vrednot, bo posebna</w:t>
      </w:r>
      <w:r w:rsidRPr="000A5BE3">
        <w:rPr>
          <w:spacing w:val="-2"/>
        </w:rPr>
        <w:t xml:space="preserve"> </w:t>
      </w:r>
      <w:r w:rsidRPr="000A5BE3">
        <w:t>pozornost namenjena</w:t>
      </w:r>
      <w:r w:rsidRPr="000A5BE3">
        <w:rPr>
          <w:spacing w:val="-1"/>
        </w:rPr>
        <w:t xml:space="preserve"> </w:t>
      </w:r>
      <w:r w:rsidRPr="000A5BE3">
        <w:t>zagotavljanju:</w:t>
      </w:r>
    </w:p>
    <w:p w14:paraId="7801B8E7" w14:textId="77777777" w:rsidR="00096889" w:rsidRPr="000A5BE3" w:rsidRDefault="00630B0F" w:rsidP="00677385">
      <w:pPr>
        <w:pStyle w:val="Odstavekseznama"/>
        <w:numPr>
          <w:ilvl w:val="1"/>
          <w:numId w:val="3"/>
        </w:numPr>
      </w:pPr>
      <w:r w:rsidRPr="000A5BE3">
        <w:t>celovitosti</w:t>
      </w:r>
      <w:r w:rsidRPr="000A5BE3">
        <w:rPr>
          <w:spacing w:val="-2"/>
        </w:rPr>
        <w:t xml:space="preserve"> </w:t>
      </w:r>
      <w:r w:rsidRPr="000A5BE3">
        <w:t>in</w:t>
      </w:r>
      <w:r w:rsidRPr="000A5BE3">
        <w:rPr>
          <w:spacing w:val="-1"/>
        </w:rPr>
        <w:t xml:space="preserve"> </w:t>
      </w:r>
      <w:r w:rsidRPr="000A5BE3">
        <w:t>povezljivosti</w:t>
      </w:r>
      <w:r w:rsidRPr="000A5BE3">
        <w:rPr>
          <w:spacing w:val="-1"/>
        </w:rPr>
        <w:t xml:space="preserve"> </w:t>
      </w:r>
      <w:r w:rsidRPr="000A5BE3">
        <w:t>območij</w:t>
      </w:r>
      <w:r w:rsidRPr="000A5BE3">
        <w:rPr>
          <w:spacing w:val="-2"/>
        </w:rPr>
        <w:t xml:space="preserve"> </w:t>
      </w:r>
      <w:r w:rsidRPr="000A5BE3">
        <w:t>Natura</w:t>
      </w:r>
      <w:r w:rsidRPr="000A5BE3">
        <w:rPr>
          <w:spacing w:val="-3"/>
        </w:rPr>
        <w:t xml:space="preserve"> </w:t>
      </w:r>
      <w:r w:rsidRPr="000A5BE3">
        <w:t>2000,</w:t>
      </w:r>
    </w:p>
    <w:p w14:paraId="751F5F57" w14:textId="77777777" w:rsidR="00096889" w:rsidRPr="000A5BE3" w:rsidRDefault="00630B0F" w:rsidP="00677385">
      <w:pPr>
        <w:pStyle w:val="Odstavekseznama"/>
        <w:numPr>
          <w:ilvl w:val="1"/>
          <w:numId w:val="3"/>
        </w:numPr>
      </w:pPr>
      <w:r w:rsidRPr="000A5BE3">
        <w:t>preprečevanju</w:t>
      </w:r>
      <w:r w:rsidRPr="000A5BE3">
        <w:rPr>
          <w:spacing w:val="-2"/>
        </w:rPr>
        <w:t xml:space="preserve"> </w:t>
      </w:r>
      <w:r w:rsidRPr="000A5BE3">
        <w:t>negativnih vplivov</w:t>
      </w:r>
      <w:r w:rsidRPr="000A5BE3">
        <w:rPr>
          <w:spacing w:val="-1"/>
        </w:rPr>
        <w:t xml:space="preserve"> </w:t>
      </w:r>
      <w:r w:rsidRPr="000A5BE3">
        <w:t>na</w:t>
      </w:r>
      <w:r w:rsidRPr="000A5BE3">
        <w:rPr>
          <w:spacing w:val="-3"/>
        </w:rPr>
        <w:t xml:space="preserve"> </w:t>
      </w:r>
      <w:r w:rsidRPr="000A5BE3">
        <w:t>kvalifikacije</w:t>
      </w:r>
      <w:r w:rsidRPr="000A5BE3">
        <w:rPr>
          <w:spacing w:val="-1"/>
        </w:rPr>
        <w:t xml:space="preserve"> </w:t>
      </w:r>
      <w:r w:rsidRPr="000A5BE3">
        <w:t>vrste</w:t>
      </w:r>
      <w:r w:rsidRPr="000A5BE3">
        <w:rPr>
          <w:spacing w:val="-2"/>
        </w:rPr>
        <w:t xml:space="preserve"> </w:t>
      </w:r>
      <w:r w:rsidRPr="000A5BE3">
        <w:t>in</w:t>
      </w:r>
      <w:r w:rsidRPr="000A5BE3">
        <w:rPr>
          <w:spacing w:val="-2"/>
        </w:rPr>
        <w:t xml:space="preserve"> </w:t>
      </w:r>
      <w:r w:rsidRPr="000A5BE3">
        <w:t>habitatne</w:t>
      </w:r>
      <w:r w:rsidRPr="000A5BE3">
        <w:rPr>
          <w:spacing w:val="-1"/>
        </w:rPr>
        <w:t xml:space="preserve"> </w:t>
      </w:r>
      <w:r w:rsidRPr="000A5BE3">
        <w:t>tipe,</w:t>
      </w:r>
    </w:p>
    <w:p w14:paraId="4F997C53" w14:textId="77777777" w:rsidR="00096889" w:rsidRPr="000A5BE3" w:rsidRDefault="00630B0F" w:rsidP="00677385">
      <w:pPr>
        <w:pStyle w:val="Odstavekseznama"/>
        <w:numPr>
          <w:ilvl w:val="1"/>
          <w:numId w:val="3"/>
        </w:numPr>
      </w:pPr>
      <w:r w:rsidRPr="000A5BE3">
        <w:t>preprečevanju</w:t>
      </w:r>
      <w:r w:rsidRPr="000A5BE3">
        <w:rPr>
          <w:spacing w:val="-2"/>
        </w:rPr>
        <w:t xml:space="preserve"> </w:t>
      </w:r>
      <w:r w:rsidRPr="000A5BE3">
        <w:t>negativnega</w:t>
      </w:r>
      <w:r w:rsidRPr="000A5BE3">
        <w:rPr>
          <w:spacing w:val="-2"/>
        </w:rPr>
        <w:t xml:space="preserve"> </w:t>
      </w:r>
      <w:r w:rsidRPr="000A5BE3">
        <w:t>vpliva</w:t>
      </w:r>
      <w:r w:rsidRPr="000A5BE3">
        <w:rPr>
          <w:spacing w:val="-3"/>
        </w:rPr>
        <w:t xml:space="preserve"> </w:t>
      </w:r>
      <w:r w:rsidRPr="000A5BE3">
        <w:t>na</w:t>
      </w:r>
      <w:r w:rsidRPr="000A5BE3">
        <w:rPr>
          <w:spacing w:val="-2"/>
        </w:rPr>
        <w:t xml:space="preserve"> </w:t>
      </w:r>
      <w:r w:rsidRPr="000A5BE3">
        <w:t>cilje</w:t>
      </w:r>
      <w:r w:rsidRPr="000A5BE3">
        <w:rPr>
          <w:spacing w:val="-1"/>
        </w:rPr>
        <w:t xml:space="preserve"> </w:t>
      </w:r>
      <w:r w:rsidRPr="000A5BE3">
        <w:t>zavarovanih</w:t>
      </w:r>
      <w:r w:rsidRPr="000A5BE3">
        <w:rPr>
          <w:spacing w:val="-2"/>
        </w:rPr>
        <w:t xml:space="preserve"> </w:t>
      </w:r>
      <w:r w:rsidRPr="000A5BE3">
        <w:t>območij,</w:t>
      </w:r>
    </w:p>
    <w:p w14:paraId="4E434F66" w14:textId="77777777" w:rsidR="00096889" w:rsidRPr="000A5BE3" w:rsidRDefault="00630B0F" w:rsidP="00677385">
      <w:pPr>
        <w:pStyle w:val="Odstavekseznama"/>
        <w:numPr>
          <w:ilvl w:val="1"/>
          <w:numId w:val="3"/>
        </w:numPr>
      </w:pPr>
      <w:r w:rsidRPr="000A5BE3">
        <w:t>upoštevanju</w:t>
      </w:r>
      <w:r w:rsidRPr="000A5BE3">
        <w:rPr>
          <w:spacing w:val="42"/>
        </w:rPr>
        <w:t xml:space="preserve"> </w:t>
      </w:r>
      <w:r w:rsidRPr="000A5BE3">
        <w:t>ustreznih</w:t>
      </w:r>
      <w:r w:rsidRPr="000A5BE3">
        <w:rPr>
          <w:spacing w:val="19"/>
        </w:rPr>
        <w:t xml:space="preserve"> </w:t>
      </w:r>
      <w:r w:rsidRPr="000A5BE3">
        <w:t>tehničnih</w:t>
      </w:r>
      <w:r w:rsidRPr="000A5BE3">
        <w:rPr>
          <w:spacing w:val="20"/>
        </w:rPr>
        <w:t xml:space="preserve"> </w:t>
      </w:r>
      <w:r w:rsidRPr="000A5BE3">
        <w:t>rešitev</w:t>
      </w:r>
      <w:r w:rsidRPr="000A5BE3">
        <w:rPr>
          <w:spacing w:val="20"/>
        </w:rPr>
        <w:t xml:space="preserve"> </w:t>
      </w:r>
      <w:r w:rsidRPr="000A5BE3">
        <w:t>(kjer</w:t>
      </w:r>
      <w:r w:rsidRPr="000A5BE3">
        <w:rPr>
          <w:spacing w:val="18"/>
        </w:rPr>
        <w:t xml:space="preserve"> </w:t>
      </w:r>
      <w:r w:rsidRPr="000A5BE3">
        <w:t>relevantno),</w:t>
      </w:r>
      <w:r w:rsidRPr="000A5BE3">
        <w:rPr>
          <w:spacing w:val="20"/>
        </w:rPr>
        <w:t xml:space="preserve"> </w:t>
      </w:r>
      <w:r w:rsidRPr="000A5BE3">
        <w:t>ki</w:t>
      </w:r>
      <w:r w:rsidRPr="000A5BE3">
        <w:rPr>
          <w:spacing w:val="20"/>
        </w:rPr>
        <w:t xml:space="preserve"> </w:t>
      </w:r>
      <w:r w:rsidRPr="000A5BE3">
        <w:t>bodo</w:t>
      </w:r>
      <w:r w:rsidRPr="000A5BE3">
        <w:rPr>
          <w:spacing w:val="19"/>
        </w:rPr>
        <w:t xml:space="preserve"> </w:t>
      </w:r>
      <w:r w:rsidRPr="000A5BE3">
        <w:t>omogočale</w:t>
      </w:r>
      <w:r w:rsidRPr="000A5BE3">
        <w:rPr>
          <w:spacing w:val="-57"/>
        </w:rPr>
        <w:t xml:space="preserve"> </w:t>
      </w:r>
      <w:r w:rsidRPr="000A5BE3">
        <w:t>migracije</w:t>
      </w:r>
      <w:r w:rsidRPr="000A5BE3">
        <w:rPr>
          <w:spacing w:val="-2"/>
        </w:rPr>
        <w:t xml:space="preserve"> </w:t>
      </w:r>
      <w:r w:rsidRPr="000A5BE3">
        <w:t>prostoživečih živali,</w:t>
      </w:r>
    </w:p>
    <w:p w14:paraId="05101567" w14:textId="77777777" w:rsidR="00C50B9C" w:rsidRPr="000A5BE3" w:rsidRDefault="00C50B9C" w:rsidP="00677385">
      <w:pPr>
        <w:pStyle w:val="Odstavekseznama"/>
        <w:numPr>
          <w:ilvl w:val="0"/>
          <w:numId w:val="3"/>
        </w:numPr>
      </w:pPr>
      <w:r w:rsidRPr="000A5BE3">
        <w:t>razsvetljava odsekov, ki bodo izbrani za podporo, bo izključno z ekološkimi svetili in bo načrtovana tako, da bo zagotovljen najmanjši možen obseg svetlobnega onesnaževanja,</w:t>
      </w:r>
    </w:p>
    <w:p w14:paraId="5511CCCF" w14:textId="77777777" w:rsidR="00C50B9C" w:rsidRPr="000A5BE3" w:rsidRDefault="00C50B9C" w:rsidP="00677385">
      <w:pPr>
        <w:pStyle w:val="Odstavekseznama"/>
        <w:numPr>
          <w:ilvl w:val="0"/>
          <w:numId w:val="3"/>
        </w:numPr>
      </w:pPr>
      <w:r w:rsidRPr="000A5BE3">
        <w:t>rešitve bodo prispevale k pozitivnemu vplivu na prometno varnost v cestnem prometu,</w:t>
      </w:r>
    </w:p>
    <w:p w14:paraId="26EB0A7A" w14:textId="77777777" w:rsidR="00C50B9C" w:rsidRPr="000A5BE3" w:rsidRDefault="00C50B9C" w:rsidP="00677385">
      <w:pPr>
        <w:pStyle w:val="Odstavekseznama"/>
        <w:numPr>
          <w:ilvl w:val="0"/>
          <w:numId w:val="3"/>
        </w:numPr>
      </w:pPr>
      <w:r w:rsidRPr="000A5BE3">
        <w:t>za ukrepe na regionalni in lokalni ravni izdelane celostne prometne strategije kot predpogoj za izbor operacij,</w:t>
      </w:r>
    </w:p>
    <w:p w14:paraId="21FDA5AA" w14:textId="77777777" w:rsidR="00C50B9C" w:rsidRPr="000A5BE3" w:rsidRDefault="00C50B9C" w:rsidP="00677385">
      <w:pPr>
        <w:pStyle w:val="Odstavekseznama"/>
        <w:numPr>
          <w:ilvl w:val="0"/>
          <w:numId w:val="3"/>
        </w:numPr>
      </w:pPr>
      <w:r w:rsidRPr="000A5BE3">
        <w:t xml:space="preserve"> upravičeno območje za državne kolesarske povezave so zlasti širša mestna območja, </w:t>
      </w:r>
    </w:p>
    <w:p w14:paraId="540F9C3E" w14:textId="77777777" w:rsidR="00864FB8" w:rsidRPr="000A5BE3" w:rsidRDefault="00864FB8" w:rsidP="00677385">
      <w:pPr>
        <w:pStyle w:val="Odstavekseznama"/>
        <w:numPr>
          <w:ilvl w:val="0"/>
          <w:numId w:val="3"/>
        </w:numPr>
      </w:pPr>
      <w:r w:rsidRPr="000A5BE3">
        <w:t>za ukrepe na regionalni ravni skladnost s celostnimi prometnimi strategijami,</w:t>
      </w:r>
    </w:p>
    <w:p w14:paraId="358A7C91" w14:textId="157CA434" w:rsidR="00C50B9C" w:rsidRPr="000A5BE3" w:rsidRDefault="00C50B9C" w:rsidP="00677385">
      <w:pPr>
        <w:pStyle w:val="Odstavekseznama"/>
        <w:numPr>
          <w:ilvl w:val="0"/>
          <w:numId w:val="3"/>
        </w:numPr>
      </w:pPr>
      <w:r w:rsidRPr="000A5BE3">
        <w:t>za ukrepe na lokalni ravni skladnost s celostnimi prometnimi strategijami</w:t>
      </w:r>
      <w:r w:rsidR="00DD7CDA" w:rsidRPr="000A5BE3">
        <w:t>.</w:t>
      </w:r>
    </w:p>
    <w:p w14:paraId="6C9C2C02" w14:textId="77777777" w:rsidR="00096889" w:rsidRPr="000A5BE3" w:rsidRDefault="00096889" w:rsidP="005C4B2A">
      <w:pPr>
        <w:pStyle w:val="Telobesedila"/>
        <w:tabs>
          <w:tab w:val="left" w:pos="266"/>
        </w:tabs>
        <w:ind w:left="0"/>
        <w:jc w:val="both"/>
        <w:rPr>
          <w:rFonts w:cs="Arial"/>
          <w:sz w:val="20"/>
          <w:szCs w:val="20"/>
        </w:rPr>
      </w:pPr>
    </w:p>
    <w:p w14:paraId="3E512AF5" w14:textId="77777777" w:rsidR="00096889" w:rsidRPr="00786CD6" w:rsidRDefault="00630B0F" w:rsidP="00022FD6">
      <w:pPr>
        <w:pStyle w:val="Brezrazmikov"/>
        <w:jc w:val="both"/>
        <w:rPr>
          <w:b/>
          <w:bCs/>
          <w:u w:val="single"/>
        </w:rPr>
      </w:pPr>
      <w:bookmarkStart w:id="314" w:name="_Toc157408732"/>
      <w:r w:rsidRPr="00786CD6">
        <w:rPr>
          <w:b/>
          <w:bCs/>
          <w:u w:val="single"/>
        </w:rPr>
        <w:t>Merila</w:t>
      </w:r>
      <w:r w:rsidRPr="00786CD6">
        <w:rPr>
          <w:b/>
          <w:bCs/>
          <w:spacing w:val="-2"/>
          <w:u w:val="single"/>
        </w:rPr>
        <w:t xml:space="preserve"> </w:t>
      </w:r>
      <w:r w:rsidRPr="00786CD6">
        <w:rPr>
          <w:b/>
          <w:bCs/>
          <w:u w:val="single"/>
        </w:rPr>
        <w:t>za</w:t>
      </w:r>
      <w:r w:rsidRPr="00786CD6">
        <w:rPr>
          <w:b/>
          <w:bCs/>
          <w:spacing w:val="-2"/>
          <w:u w:val="single"/>
        </w:rPr>
        <w:t xml:space="preserve"> </w:t>
      </w:r>
      <w:r w:rsidRPr="00786CD6">
        <w:rPr>
          <w:b/>
          <w:bCs/>
          <w:u w:val="single"/>
        </w:rPr>
        <w:t>ocenjevanje</w:t>
      </w:r>
      <w:bookmarkEnd w:id="314"/>
    </w:p>
    <w:p w14:paraId="2F73215D" w14:textId="1D93A06E" w:rsidR="007B7502" w:rsidRPr="000A5BE3" w:rsidRDefault="007B7502" w:rsidP="005C4B2A">
      <w:pPr>
        <w:pStyle w:val="Telobesedila"/>
        <w:tabs>
          <w:tab w:val="left" w:pos="266"/>
        </w:tabs>
        <w:ind w:left="0" w:right="116"/>
        <w:jc w:val="both"/>
        <w:rPr>
          <w:rFonts w:cs="Arial"/>
          <w:sz w:val="20"/>
          <w:szCs w:val="20"/>
        </w:rPr>
      </w:pPr>
      <w:r w:rsidRPr="000A5BE3">
        <w:rPr>
          <w:rFonts w:cs="Arial"/>
          <w:sz w:val="20"/>
          <w:szCs w:val="20"/>
        </w:rPr>
        <w:t xml:space="preserve">Ob upoštevanju predmeta </w:t>
      </w:r>
      <w:r w:rsidR="00B12713" w:rsidRPr="000A5BE3">
        <w:rPr>
          <w:rFonts w:cs="Arial"/>
          <w:sz w:val="20"/>
          <w:szCs w:val="20"/>
        </w:rPr>
        <w:t>načina</w:t>
      </w:r>
      <w:r w:rsidRPr="000A5BE3">
        <w:rPr>
          <w:rFonts w:cs="Arial"/>
          <w:sz w:val="20"/>
          <w:szCs w:val="20"/>
        </w:rPr>
        <w:t xml:space="preserve"> izbora operacij</w:t>
      </w:r>
      <w:r w:rsidRPr="000A5BE3">
        <w:rPr>
          <w:rFonts w:cs="Arial"/>
          <w:spacing w:val="1"/>
          <w:sz w:val="20"/>
          <w:szCs w:val="20"/>
        </w:rPr>
        <w:t xml:space="preserve"> </w:t>
      </w:r>
      <w:r w:rsidRPr="000A5BE3">
        <w:rPr>
          <w:rFonts w:cs="Arial"/>
          <w:sz w:val="20"/>
          <w:szCs w:val="20"/>
        </w:rPr>
        <w:t>se</w:t>
      </w:r>
      <w:r w:rsidRPr="000A5BE3">
        <w:rPr>
          <w:rFonts w:cs="Arial"/>
          <w:spacing w:val="1"/>
          <w:sz w:val="20"/>
          <w:szCs w:val="20"/>
        </w:rPr>
        <w:t xml:space="preserve"> </w:t>
      </w:r>
      <w:r w:rsidRPr="000A5BE3">
        <w:rPr>
          <w:rFonts w:cs="Arial"/>
          <w:sz w:val="20"/>
          <w:szCs w:val="20"/>
        </w:rPr>
        <w:t>zagotovi</w:t>
      </w:r>
      <w:r w:rsidRPr="000A5BE3">
        <w:rPr>
          <w:rFonts w:cs="Arial"/>
          <w:spacing w:val="-1"/>
          <w:sz w:val="20"/>
          <w:szCs w:val="20"/>
        </w:rPr>
        <w:t xml:space="preserve"> </w:t>
      </w:r>
      <w:r w:rsidRPr="000A5BE3">
        <w:rPr>
          <w:rFonts w:cs="Arial"/>
          <w:sz w:val="20"/>
          <w:szCs w:val="20"/>
        </w:rPr>
        <w:t xml:space="preserve">zastopanost </w:t>
      </w:r>
      <w:r w:rsidR="0079038E" w:rsidRPr="000A5BE3">
        <w:rPr>
          <w:rFonts w:cs="Arial"/>
          <w:sz w:val="20"/>
          <w:szCs w:val="20"/>
        </w:rPr>
        <w:t>ustreznih</w:t>
      </w:r>
      <w:r w:rsidRPr="000A5BE3">
        <w:rPr>
          <w:rFonts w:cs="Arial"/>
          <w:sz w:val="20"/>
          <w:szCs w:val="20"/>
        </w:rPr>
        <w:t xml:space="preserve"> posameznih</w:t>
      </w:r>
      <w:r w:rsidRPr="000A5BE3">
        <w:rPr>
          <w:rFonts w:cs="Arial"/>
          <w:spacing w:val="1"/>
          <w:sz w:val="20"/>
          <w:szCs w:val="20"/>
        </w:rPr>
        <w:t xml:space="preserve"> </w:t>
      </w:r>
      <w:r w:rsidRPr="000A5BE3">
        <w:rPr>
          <w:rFonts w:cs="Arial"/>
          <w:sz w:val="20"/>
          <w:szCs w:val="20"/>
        </w:rPr>
        <w:t>meril</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ocenjevanje:</w:t>
      </w:r>
    </w:p>
    <w:p w14:paraId="6ED3B17E" w14:textId="15A019AF" w:rsidR="007B7502" w:rsidRPr="000A5BE3" w:rsidRDefault="007B7502" w:rsidP="00677385">
      <w:pPr>
        <w:pStyle w:val="Odstavekseznama"/>
        <w:numPr>
          <w:ilvl w:val="0"/>
          <w:numId w:val="3"/>
        </w:numPr>
      </w:pPr>
      <w:r w:rsidRPr="000A5BE3">
        <w:t>projekt</w:t>
      </w:r>
      <w:r w:rsidRPr="000A5BE3">
        <w:rPr>
          <w:spacing w:val="1"/>
        </w:rPr>
        <w:t xml:space="preserve"> </w:t>
      </w:r>
      <w:r w:rsidRPr="000A5BE3">
        <w:t>izkazuje</w:t>
      </w:r>
      <w:r w:rsidRPr="000A5BE3">
        <w:rPr>
          <w:spacing w:val="1"/>
        </w:rPr>
        <w:t xml:space="preserve"> </w:t>
      </w:r>
      <w:r w:rsidRPr="000A5BE3">
        <w:t>ekonomsko</w:t>
      </w:r>
      <w:r w:rsidRPr="000A5BE3">
        <w:rPr>
          <w:spacing w:val="1"/>
        </w:rPr>
        <w:t xml:space="preserve"> </w:t>
      </w:r>
      <w:r w:rsidRPr="000A5BE3">
        <w:t>upravičenost</w:t>
      </w:r>
      <w:r w:rsidRPr="000A5BE3">
        <w:rPr>
          <w:spacing w:val="1"/>
        </w:rPr>
        <w:t xml:space="preserve"> </w:t>
      </w:r>
      <w:r w:rsidRPr="000A5BE3">
        <w:t>skladno</w:t>
      </w:r>
      <w:r w:rsidRPr="000A5BE3">
        <w:rPr>
          <w:spacing w:val="1"/>
        </w:rPr>
        <w:t xml:space="preserve"> </w:t>
      </w:r>
      <w:r w:rsidRPr="000A5BE3">
        <w:t>s</w:t>
      </w:r>
      <w:r w:rsidRPr="000A5BE3">
        <w:rPr>
          <w:spacing w:val="1"/>
        </w:rPr>
        <w:t xml:space="preserve"> </w:t>
      </w:r>
      <w:r w:rsidRPr="000A5BE3">
        <w:t>kazalniki</w:t>
      </w:r>
      <w:r w:rsidRPr="000A5BE3">
        <w:rPr>
          <w:spacing w:val="1"/>
        </w:rPr>
        <w:t xml:space="preserve"> </w:t>
      </w:r>
      <w:r w:rsidRPr="000A5BE3">
        <w:t>ekonomske</w:t>
      </w:r>
      <w:r w:rsidRPr="000A5BE3">
        <w:rPr>
          <w:spacing w:val="1"/>
        </w:rPr>
        <w:t xml:space="preserve"> </w:t>
      </w:r>
      <w:r w:rsidRPr="000A5BE3">
        <w:t>analize</w:t>
      </w:r>
      <w:r w:rsidRPr="000A5BE3">
        <w:rPr>
          <w:spacing w:val="1"/>
        </w:rPr>
        <w:t xml:space="preserve"> </w:t>
      </w:r>
      <w:r w:rsidRPr="000A5BE3">
        <w:t>stroškov</w:t>
      </w:r>
      <w:r w:rsidRPr="000A5BE3">
        <w:rPr>
          <w:spacing w:val="-2"/>
        </w:rPr>
        <w:t xml:space="preserve"> </w:t>
      </w:r>
      <w:r w:rsidRPr="000A5BE3">
        <w:t>in koristi</w:t>
      </w:r>
      <w:r w:rsidR="00864FB8" w:rsidRPr="000A5BE3">
        <w:t xml:space="preserve"> skladno s smernicami DG REGIO za analizo stroškov in koristi naložbenih projektov in DG REGIO CBA Economic Appraisal Vademecum</w:t>
      </w:r>
      <w:r w:rsidRPr="000A5BE3">
        <w:t>,</w:t>
      </w:r>
    </w:p>
    <w:p w14:paraId="4A4D1E44" w14:textId="437E555B" w:rsidR="007B7502" w:rsidRPr="000A5BE3" w:rsidRDefault="007B7502" w:rsidP="00677385">
      <w:pPr>
        <w:pStyle w:val="Odstavekseznama"/>
        <w:numPr>
          <w:ilvl w:val="0"/>
          <w:numId w:val="3"/>
        </w:numPr>
      </w:pPr>
      <w:r w:rsidRPr="000A5BE3">
        <w:lastRenderedPageBreak/>
        <w:t>pri</w:t>
      </w:r>
      <w:r w:rsidRPr="000A5BE3">
        <w:rPr>
          <w:spacing w:val="1"/>
        </w:rPr>
        <w:t xml:space="preserve"> </w:t>
      </w:r>
      <w:r w:rsidRPr="000A5BE3">
        <w:t>ocenjevanju</w:t>
      </w:r>
      <w:r w:rsidRPr="000A5BE3">
        <w:rPr>
          <w:spacing w:val="1"/>
        </w:rPr>
        <w:t xml:space="preserve"> </w:t>
      </w:r>
      <w:r w:rsidRPr="000A5BE3">
        <w:t>učinkovitosti</w:t>
      </w:r>
      <w:r w:rsidRPr="000A5BE3">
        <w:rPr>
          <w:spacing w:val="1"/>
        </w:rPr>
        <w:t xml:space="preserve"> </w:t>
      </w:r>
      <w:r w:rsidRPr="000A5BE3">
        <w:t>investicije</w:t>
      </w:r>
      <w:r w:rsidRPr="000A5BE3">
        <w:rPr>
          <w:spacing w:val="1"/>
        </w:rPr>
        <w:t xml:space="preserve"> </w:t>
      </w:r>
      <w:r w:rsidRPr="000A5BE3">
        <w:t>v</w:t>
      </w:r>
      <w:r w:rsidRPr="000A5BE3">
        <w:rPr>
          <w:spacing w:val="1"/>
        </w:rPr>
        <w:t xml:space="preserve"> </w:t>
      </w:r>
      <w:r w:rsidRPr="000A5BE3">
        <w:t>državne</w:t>
      </w:r>
      <w:r w:rsidRPr="000A5BE3">
        <w:rPr>
          <w:spacing w:val="1"/>
        </w:rPr>
        <w:t xml:space="preserve"> </w:t>
      </w:r>
      <w:r w:rsidRPr="000A5BE3">
        <w:t>ceste</w:t>
      </w:r>
      <w:r w:rsidRPr="000A5BE3">
        <w:rPr>
          <w:spacing w:val="1"/>
        </w:rPr>
        <w:t xml:space="preserve"> </w:t>
      </w:r>
      <w:r w:rsidRPr="000A5BE3">
        <w:t>in</w:t>
      </w:r>
      <w:r w:rsidRPr="000A5BE3">
        <w:rPr>
          <w:spacing w:val="1"/>
        </w:rPr>
        <w:t xml:space="preserve"> </w:t>
      </w:r>
      <w:r w:rsidRPr="000A5BE3">
        <w:t>javno</w:t>
      </w:r>
      <w:r w:rsidRPr="000A5BE3">
        <w:rPr>
          <w:spacing w:val="1"/>
        </w:rPr>
        <w:t xml:space="preserve"> </w:t>
      </w:r>
      <w:r w:rsidRPr="000A5BE3">
        <w:t>železniško</w:t>
      </w:r>
      <w:r w:rsidRPr="000A5BE3">
        <w:rPr>
          <w:spacing w:val="1"/>
        </w:rPr>
        <w:t xml:space="preserve"> </w:t>
      </w:r>
      <w:r w:rsidRPr="000A5BE3">
        <w:t>infrastrukturo</w:t>
      </w:r>
      <w:r w:rsidRPr="000A5BE3">
        <w:rPr>
          <w:spacing w:val="1"/>
        </w:rPr>
        <w:t xml:space="preserve"> </w:t>
      </w:r>
      <w:r w:rsidRPr="000A5BE3">
        <w:t>se</w:t>
      </w:r>
      <w:r w:rsidRPr="000A5BE3">
        <w:rPr>
          <w:spacing w:val="1"/>
        </w:rPr>
        <w:t xml:space="preserve"> </w:t>
      </w:r>
      <w:r w:rsidRPr="000A5BE3">
        <w:t>glede</w:t>
      </w:r>
      <w:r w:rsidRPr="000A5BE3">
        <w:rPr>
          <w:spacing w:val="1"/>
        </w:rPr>
        <w:t xml:space="preserve"> </w:t>
      </w:r>
      <w:r w:rsidRPr="000A5BE3">
        <w:t>na</w:t>
      </w:r>
      <w:r w:rsidRPr="000A5BE3">
        <w:rPr>
          <w:spacing w:val="1"/>
        </w:rPr>
        <w:t xml:space="preserve"> </w:t>
      </w:r>
      <w:r w:rsidRPr="000A5BE3">
        <w:t>predvideno</w:t>
      </w:r>
      <w:r w:rsidRPr="000A5BE3">
        <w:rPr>
          <w:spacing w:val="1"/>
        </w:rPr>
        <w:t xml:space="preserve"> </w:t>
      </w:r>
      <w:r w:rsidRPr="000A5BE3">
        <w:t>vrednost</w:t>
      </w:r>
      <w:r w:rsidRPr="000A5BE3">
        <w:rPr>
          <w:spacing w:val="1"/>
        </w:rPr>
        <w:t xml:space="preserve"> </w:t>
      </w:r>
      <w:r w:rsidRPr="000A5BE3">
        <w:t>in</w:t>
      </w:r>
      <w:r w:rsidRPr="000A5BE3">
        <w:rPr>
          <w:spacing w:val="1"/>
        </w:rPr>
        <w:t xml:space="preserve"> </w:t>
      </w:r>
      <w:r w:rsidRPr="000A5BE3">
        <w:t>vrsto</w:t>
      </w:r>
      <w:r w:rsidRPr="000A5BE3">
        <w:rPr>
          <w:spacing w:val="60"/>
        </w:rPr>
        <w:t xml:space="preserve"> </w:t>
      </w:r>
      <w:r w:rsidRPr="000A5BE3">
        <w:t>investicije</w:t>
      </w:r>
      <w:r w:rsidRPr="000A5BE3">
        <w:rPr>
          <w:spacing w:val="60"/>
        </w:rPr>
        <w:t xml:space="preserve"> </w:t>
      </w:r>
      <w:r w:rsidRPr="000A5BE3">
        <w:t>upoštevajo</w:t>
      </w:r>
      <w:r w:rsidRPr="000A5BE3">
        <w:rPr>
          <w:spacing w:val="1"/>
        </w:rPr>
        <w:t xml:space="preserve"> </w:t>
      </w:r>
      <w:r w:rsidRPr="000A5BE3">
        <w:t>finančna</w:t>
      </w:r>
      <w:r w:rsidR="00864FB8" w:rsidRPr="000A5BE3">
        <w:t xml:space="preserve"> (vključno s proračunskimi omejitvami in viri financiranja)</w:t>
      </w:r>
      <w:r w:rsidRPr="000A5BE3">
        <w:t>, ekonomska in razvojna merila ter merila usklajenosti s predpisi, standardi in</w:t>
      </w:r>
      <w:r w:rsidRPr="000A5BE3">
        <w:rPr>
          <w:spacing w:val="1"/>
        </w:rPr>
        <w:t xml:space="preserve"> </w:t>
      </w:r>
      <w:r w:rsidRPr="000A5BE3">
        <w:t>pravili</w:t>
      </w:r>
      <w:r w:rsidRPr="000A5BE3">
        <w:rPr>
          <w:spacing w:val="1"/>
        </w:rPr>
        <w:t xml:space="preserve"> </w:t>
      </w:r>
      <w:r w:rsidRPr="000A5BE3">
        <w:t>stroke,</w:t>
      </w:r>
      <w:r w:rsidRPr="000A5BE3">
        <w:rPr>
          <w:spacing w:val="1"/>
        </w:rPr>
        <w:t xml:space="preserve"> </w:t>
      </w:r>
      <w:r w:rsidRPr="000A5BE3">
        <w:t>kot</w:t>
      </w:r>
      <w:r w:rsidRPr="000A5BE3">
        <w:rPr>
          <w:spacing w:val="1"/>
        </w:rPr>
        <w:t xml:space="preserve"> </w:t>
      </w:r>
      <w:r w:rsidRPr="000A5BE3">
        <w:t>je</w:t>
      </w:r>
      <w:r w:rsidRPr="000A5BE3">
        <w:rPr>
          <w:spacing w:val="1"/>
        </w:rPr>
        <w:t xml:space="preserve"> </w:t>
      </w:r>
      <w:r w:rsidRPr="000A5BE3">
        <w:t>določeno</w:t>
      </w:r>
      <w:r w:rsidRPr="000A5BE3">
        <w:rPr>
          <w:spacing w:val="1"/>
        </w:rPr>
        <w:t xml:space="preserve"> </w:t>
      </w:r>
      <w:r w:rsidRPr="000A5BE3">
        <w:t>v</w:t>
      </w:r>
      <w:r w:rsidRPr="000A5BE3">
        <w:rPr>
          <w:spacing w:val="1"/>
        </w:rPr>
        <w:t xml:space="preserve"> </w:t>
      </w:r>
      <w:r w:rsidRPr="000A5BE3">
        <w:t>Uredbi</w:t>
      </w:r>
      <w:r w:rsidRPr="000A5BE3">
        <w:rPr>
          <w:spacing w:val="1"/>
        </w:rPr>
        <w:t xml:space="preserve"> </w:t>
      </w:r>
      <w:r w:rsidRPr="000A5BE3">
        <w:t>o</w:t>
      </w:r>
      <w:r w:rsidRPr="000A5BE3">
        <w:rPr>
          <w:spacing w:val="1"/>
        </w:rPr>
        <w:t xml:space="preserve"> </w:t>
      </w:r>
      <w:r w:rsidRPr="000A5BE3">
        <w:t>metodologiji</w:t>
      </w:r>
      <w:r w:rsidRPr="000A5BE3">
        <w:rPr>
          <w:spacing w:val="1"/>
        </w:rPr>
        <w:t xml:space="preserve"> </w:t>
      </w:r>
      <w:r w:rsidRPr="000A5BE3">
        <w:t>priprave</w:t>
      </w:r>
      <w:r w:rsidRPr="000A5BE3">
        <w:rPr>
          <w:spacing w:val="1"/>
        </w:rPr>
        <w:t xml:space="preserve"> </w:t>
      </w:r>
      <w:r w:rsidRPr="000A5BE3">
        <w:t>in</w:t>
      </w:r>
      <w:r w:rsidRPr="000A5BE3">
        <w:rPr>
          <w:spacing w:val="1"/>
        </w:rPr>
        <w:t xml:space="preserve"> </w:t>
      </w:r>
      <w:r w:rsidRPr="000A5BE3">
        <w:t>obravnave</w:t>
      </w:r>
      <w:r w:rsidRPr="000A5BE3">
        <w:rPr>
          <w:spacing w:val="1"/>
        </w:rPr>
        <w:t xml:space="preserve"> </w:t>
      </w:r>
      <w:r w:rsidRPr="000A5BE3">
        <w:t>investicijske</w:t>
      </w:r>
      <w:r w:rsidRPr="000A5BE3">
        <w:rPr>
          <w:spacing w:val="1"/>
        </w:rPr>
        <w:t xml:space="preserve"> </w:t>
      </w:r>
      <w:r w:rsidRPr="000A5BE3">
        <w:t>dokumentacije</w:t>
      </w:r>
      <w:r w:rsidRPr="000A5BE3">
        <w:rPr>
          <w:spacing w:val="1"/>
        </w:rPr>
        <w:t xml:space="preserve"> </w:t>
      </w:r>
      <w:r w:rsidRPr="000A5BE3">
        <w:t>na</w:t>
      </w:r>
      <w:r w:rsidRPr="000A5BE3">
        <w:rPr>
          <w:spacing w:val="1"/>
        </w:rPr>
        <w:t xml:space="preserve"> </w:t>
      </w:r>
      <w:r w:rsidRPr="000A5BE3">
        <w:t>področju</w:t>
      </w:r>
      <w:r w:rsidRPr="000A5BE3">
        <w:rPr>
          <w:spacing w:val="1"/>
        </w:rPr>
        <w:t xml:space="preserve"> </w:t>
      </w:r>
      <w:r w:rsidRPr="000A5BE3">
        <w:t>državnih</w:t>
      </w:r>
      <w:r w:rsidRPr="000A5BE3">
        <w:rPr>
          <w:spacing w:val="1"/>
        </w:rPr>
        <w:t xml:space="preserve"> </w:t>
      </w:r>
      <w:r w:rsidRPr="000A5BE3">
        <w:t>cest</w:t>
      </w:r>
      <w:r w:rsidRPr="000A5BE3">
        <w:rPr>
          <w:spacing w:val="1"/>
        </w:rPr>
        <w:t xml:space="preserve"> </w:t>
      </w:r>
      <w:r w:rsidRPr="000A5BE3">
        <w:t>in</w:t>
      </w:r>
      <w:r w:rsidRPr="000A5BE3">
        <w:rPr>
          <w:spacing w:val="1"/>
        </w:rPr>
        <w:t xml:space="preserve"> </w:t>
      </w:r>
      <w:r w:rsidRPr="000A5BE3">
        <w:t>javne</w:t>
      </w:r>
      <w:r w:rsidRPr="000A5BE3">
        <w:rPr>
          <w:spacing w:val="1"/>
        </w:rPr>
        <w:t xml:space="preserve"> </w:t>
      </w:r>
      <w:r w:rsidRPr="000A5BE3">
        <w:t>železniške</w:t>
      </w:r>
      <w:r w:rsidRPr="000A5BE3">
        <w:rPr>
          <w:spacing w:val="1"/>
        </w:rPr>
        <w:t xml:space="preserve"> </w:t>
      </w:r>
      <w:r w:rsidRPr="000A5BE3">
        <w:t>infrastrukture,</w:t>
      </w:r>
    </w:p>
    <w:p w14:paraId="0B8EFB56" w14:textId="609D6324" w:rsidR="007B7502" w:rsidRPr="000A5BE3" w:rsidRDefault="007B7502" w:rsidP="00677385">
      <w:pPr>
        <w:pStyle w:val="Odstavekseznama"/>
        <w:numPr>
          <w:ilvl w:val="0"/>
          <w:numId w:val="3"/>
        </w:numPr>
      </w:pPr>
      <w:r w:rsidRPr="000A5BE3">
        <w:t>projekt</w:t>
      </w:r>
      <w:r w:rsidRPr="000A5BE3">
        <w:rPr>
          <w:spacing w:val="-2"/>
        </w:rPr>
        <w:t xml:space="preserve"> </w:t>
      </w:r>
      <w:r w:rsidRPr="000A5BE3">
        <w:t>prispeva</w:t>
      </w:r>
      <w:r w:rsidRPr="000A5BE3">
        <w:rPr>
          <w:spacing w:val="-3"/>
        </w:rPr>
        <w:t xml:space="preserve"> </w:t>
      </w:r>
      <w:r w:rsidRPr="000A5BE3">
        <w:t>k</w:t>
      </w:r>
      <w:r w:rsidRPr="000A5BE3">
        <w:rPr>
          <w:spacing w:val="-1"/>
        </w:rPr>
        <w:t xml:space="preserve"> </w:t>
      </w:r>
      <w:r w:rsidRPr="000A5BE3">
        <w:t>izboljšanju</w:t>
      </w:r>
      <w:r w:rsidRPr="000A5BE3">
        <w:rPr>
          <w:spacing w:val="-1"/>
        </w:rPr>
        <w:t xml:space="preserve"> </w:t>
      </w:r>
      <w:r w:rsidRPr="000A5BE3">
        <w:t>prometne</w:t>
      </w:r>
      <w:r w:rsidRPr="000A5BE3">
        <w:rPr>
          <w:spacing w:val="-1"/>
        </w:rPr>
        <w:t xml:space="preserve"> </w:t>
      </w:r>
      <w:r w:rsidRPr="000A5BE3">
        <w:t>varnosti</w:t>
      </w:r>
      <w:r w:rsidRPr="000A5BE3">
        <w:rPr>
          <w:spacing w:val="-1"/>
        </w:rPr>
        <w:t xml:space="preserve"> </w:t>
      </w:r>
      <w:r w:rsidRPr="000A5BE3">
        <w:t>z</w:t>
      </w:r>
      <w:r w:rsidRPr="000A5BE3">
        <w:rPr>
          <w:spacing w:val="-3"/>
        </w:rPr>
        <w:t xml:space="preserve"> </w:t>
      </w:r>
      <w:r w:rsidRPr="000A5BE3">
        <w:t>zmanjšanjem</w:t>
      </w:r>
      <w:r w:rsidRPr="000A5BE3">
        <w:rPr>
          <w:spacing w:val="-1"/>
        </w:rPr>
        <w:t xml:space="preserve"> </w:t>
      </w:r>
      <w:r w:rsidRPr="000A5BE3">
        <w:t>števila</w:t>
      </w:r>
      <w:r w:rsidRPr="000A5BE3">
        <w:rPr>
          <w:spacing w:val="-2"/>
        </w:rPr>
        <w:t xml:space="preserve"> </w:t>
      </w:r>
      <w:r w:rsidRPr="000A5BE3">
        <w:t>nesreč</w:t>
      </w:r>
      <w:r w:rsidR="00864FB8" w:rsidRPr="000A5BE3">
        <w:t xml:space="preserve"> (vključno z (i) oceno učinka projekta na zmanjšanje stopnje smrtnosti zaradi prometnih nesreč; (ii) specifikacijo ukrepov za izboljšanje varnosti, namenskih pasov in prehodov za kolesarje in pešce)</w:t>
      </w:r>
      <w:r w:rsidRPr="000A5BE3">
        <w:t>,</w:t>
      </w:r>
    </w:p>
    <w:p w14:paraId="074CC38C" w14:textId="2AB509A6" w:rsidR="007B7502" w:rsidRPr="000A5BE3" w:rsidRDefault="007B7502" w:rsidP="00677385">
      <w:pPr>
        <w:pStyle w:val="Odstavekseznama"/>
        <w:numPr>
          <w:ilvl w:val="0"/>
          <w:numId w:val="3"/>
        </w:numPr>
      </w:pPr>
      <w:r w:rsidRPr="000A5BE3">
        <w:t>projekt</w:t>
      </w:r>
      <w:r w:rsidRPr="000A5BE3">
        <w:rPr>
          <w:spacing w:val="-1"/>
        </w:rPr>
        <w:t xml:space="preserve"> </w:t>
      </w:r>
      <w:r w:rsidRPr="000A5BE3">
        <w:t>prispeva</w:t>
      </w:r>
      <w:r w:rsidRPr="000A5BE3">
        <w:rPr>
          <w:spacing w:val="-2"/>
        </w:rPr>
        <w:t xml:space="preserve"> </w:t>
      </w:r>
      <w:r w:rsidRPr="000A5BE3">
        <w:t>k</w:t>
      </w:r>
      <w:r w:rsidRPr="000A5BE3">
        <w:rPr>
          <w:spacing w:val="-1"/>
        </w:rPr>
        <w:t xml:space="preserve"> </w:t>
      </w:r>
      <w:r w:rsidRPr="000A5BE3">
        <w:t>prihrank</w:t>
      </w:r>
      <w:r w:rsidR="00864FB8" w:rsidRPr="000A5BE3">
        <w:t>om</w:t>
      </w:r>
      <w:r w:rsidRPr="000A5BE3">
        <w:t xml:space="preserve"> časa</w:t>
      </w:r>
      <w:r w:rsidRPr="000A5BE3">
        <w:rPr>
          <w:spacing w:val="-1"/>
        </w:rPr>
        <w:t xml:space="preserve"> </w:t>
      </w:r>
      <w:r w:rsidRPr="000A5BE3">
        <w:t>uporabnikov v</w:t>
      </w:r>
      <w:r w:rsidRPr="000A5BE3">
        <w:rPr>
          <w:spacing w:val="1"/>
        </w:rPr>
        <w:t xml:space="preserve"> </w:t>
      </w:r>
      <w:r w:rsidRPr="000A5BE3">
        <w:t>prometu</w:t>
      </w:r>
      <w:r w:rsidRPr="000A5BE3">
        <w:rPr>
          <w:spacing w:val="1"/>
        </w:rPr>
        <w:t xml:space="preserve"> </w:t>
      </w:r>
      <w:r w:rsidRPr="000A5BE3">
        <w:t>na</w:t>
      </w:r>
      <w:r w:rsidRPr="000A5BE3">
        <w:rPr>
          <w:spacing w:val="-2"/>
        </w:rPr>
        <w:t xml:space="preserve"> </w:t>
      </w:r>
      <w:r w:rsidRPr="000A5BE3">
        <w:t>leto</w:t>
      </w:r>
      <w:r w:rsidR="00864FB8" w:rsidRPr="000A5BE3">
        <w:t xml:space="preserve"> z uporabo metodologije izračuna (pričakovani prihranki časa, prometno modeliranje in simulacije ali analiza preteklih podatkov) in dejavniki, ki povečujejo prihranek časa (skrajšanje potovalnih časov, dodatni dejavniki, kot so sistemi za upravljanje prometa ali izboljšana postavitev cest in spremljanje prometa v realnem času)</w:t>
      </w:r>
      <w:r w:rsidRPr="000A5BE3">
        <w:t>,</w:t>
      </w:r>
    </w:p>
    <w:p w14:paraId="26F69945" w14:textId="77777777" w:rsidR="007B7502" w:rsidRPr="000A5BE3" w:rsidRDefault="007B7502" w:rsidP="00677385">
      <w:pPr>
        <w:pStyle w:val="Odstavekseznama"/>
        <w:numPr>
          <w:ilvl w:val="0"/>
          <w:numId w:val="3"/>
        </w:numPr>
      </w:pPr>
      <w:r w:rsidRPr="000A5BE3">
        <w:t>projekt</w:t>
      </w:r>
      <w:r w:rsidRPr="000A5BE3">
        <w:rPr>
          <w:spacing w:val="-1"/>
        </w:rPr>
        <w:t xml:space="preserve"> </w:t>
      </w:r>
      <w:r w:rsidRPr="000A5BE3">
        <w:t>prispeva</w:t>
      </w:r>
      <w:r w:rsidRPr="000A5BE3">
        <w:rPr>
          <w:spacing w:val="-3"/>
        </w:rPr>
        <w:t xml:space="preserve"> </w:t>
      </w:r>
      <w:r w:rsidRPr="000A5BE3">
        <w:t>k</w:t>
      </w:r>
      <w:r w:rsidRPr="000A5BE3">
        <w:rPr>
          <w:spacing w:val="-1"/>
        </w:rPr>
        <w:t xml:space="preserve"> </w:t>
      </w:r>
      <w:r w:rsidRPr="000A5BE3">
        <w:t>podpori javnemu</w:t>
      </w:r>
      <w:r w:rsidRPr="000A5BE3">
        <w:rPr>
          <w:spacing w:val="-1"/>
        </w:rPr>
        <w:t xml:space="preserve"> </w:t>
      </w:r>
      <w:r w:rsidRPr="000A5BE3">
        <w:t>potniškemu</w:t>
      </w:r>
      <w:r w:rsidRPr="000A5BE3">
        <w:rPr>
          <w:spacing w:val="-1"/>
        </w:rPr>
        <w:t xml:space="preserve"> </w:t>
      </w:r>
      <w:r w:rsidRPr="000A5BE3">
        <w:t>prometu in</w:t>
      </w:r>
      <w:r w:rsidRPr="000A5BE3">
        <w:rPr>
          <w:spacing w:val="-1"/>
        </w:rPr>
        <w:t xml:space="preserve"> </w:t>
      </w:r>
      <w:r w:rsidRPr="000A5BE3">
        <w:t>uporabi</w:t>
      </w:r>
      <w:r w:rsidRPr="000A5BE3">
        <w:rPr>
          <w:spacing w:val="-1"/>
        </w:rPr>
        <w:t xml:space="preserve"> </w:t>
      </w:r>
      <w:r w:rsidRPr="000A5BE3">
        <w:t>novih</w:t>
      </w:r>
      <w:r w:rsidRPr="000A5BE3">
        <w:rPr>
          <w:spacing w:val="-1"/>
        </w:rPr>
        <w:t xml:space="preserve"> </w:t>
      </w:r>
      <w:r w:rsidRPr="000A5BE3">
        <w:t>tehnologij,</w:t>
      </w:r>
    </w:p>
    <w:p w14:paraId="5D62A383" w14:textId="5660313A" w:rsidR="007B7502" w:rsidRPr="000A5BE3" w:rsidRDefault="007B7502" w:rsidP="00677385">
      <w:pPr>
        <w:pStyle w:val="Odstavekseznama"/>
        <w:numPr>
          <w:ilvl w:val="0"/>
          <w:numId w:val="3"/>
        </w:numPr>
      </w:pPr>
      <w:r w:rsidRPr="000A5BE3">
        <w:t>projekt</w:t>
      </w:r>
      <w:r w:rsidRPr="000A5BE3">
        <w:rPr>
          <w:spacing w:val="-1"/>
        </w:rPr>
        <w:t xml:space="preserve"> </w:t>
      </w:r>
      <w:r w:rsidRPr="000A5BE3">
        <w:t>prispeva</w:t>
      </w:r>
      <w:r w:rsidRPr="000A5BE3">
        <w:rPr>
          <w:spacing w:val="-2"/>
        </w:rPr>
        <w:t xml:space="preserve"> </w:t>
      </w:r>
      <w:r w:rsidRPr="000A5BE3">
        <w:t>k</w:t>
      </w:r>
      <w:r w:rsidRPr="000A5BE3">
        <w:rPr>
          <w:spacing w:val="-1"/>
        </w:rPr>
        <w:t xml:space="preserve"> </w:t>
      </w:r>
      <w:r w:rsidRPr="000A5BE3">
        <w:t>razvoju</w:t>
      </w:r>
      <w:r w:rsidRPr="000A5BE3">
        <w:rPr>
          <w:spacing w:val="59"/>
        </w:rPr>
        <w:t xml:space="preserve"> </w:t>
      </w:r>
      <w:r w:rsidRPr="000A5BE3">
        <w:t>prometnih povezav sekundarnih</w:t>
      </w:r>
      <w:r w:rsidRPr="000A5BE3">
        <w:rPr>
          <w:spacing w:val="-1"/>
        </w:rPr>
        <w:t xml:space="preserve"> </w:t>
      </w:r>
      <w:r w:rsidRPr="000A5BE3">
        <w:t>cest na</w:t>
      </w:r>
      <w:r w:rsidRPr="000A5BE3">
        <w:rPr>
          <w:spacing w:val="-1"/>
        </w:rPr>
        <w:t xml:space="preserve"> </w:t>
      </w:r>
      <w:r w:rsidRPr="000A5BE3">
        <w:t>TEN-T</w:t>
      </w:r>
      <w:r w:rsidRPr="000A5BE3">
        <w:rPr>
          <w:spacing w:val="1"/>
        </w:rPr>
        <w:t xml:space="preserve"> </w:t>
      </w:r>
      <w:r w:rsidRPr="000A5BE3">
        <w:t>omrežje</w:t>
      </w:r>
      <w:r w:rsidR="00864FB8" w:rsidRPr="000A5BE3">
        <w:t xml:space="preserve"> z opredelitvijo sekundarnih cestnih povezav (lokacija in vrsta predvidene izboljšave) in z določitvijo meril uspešnosti ocenjevanja (skrajšan čas potovanja, izboljšana prometna zmogljivost, zmanjšanje emisij zaradi povečanega pretoka prometa)</w:t>
      </w:r>
      <w:r w:rsidRPr="000A5BE3">
        <w:t>,</w:t>
      </w:r>
    </w:p>
    <w:p w14:paraId="3A38FA3E" w14:textId="1D46A9EA" w:rsidR="0079064B" w:rsidRPr="000A5BE3" w:rsidRDefault="007B7502" w:rsidP="00677385">
      <w:pPr>
        <w:pStyle w:val="Odstavekseznama"/>
        <w:numPr>
          <w:ilvl w:val="0"/>
          <w:numId w:val="3"/>
        </w:numPr>
      </w:pPr>
      <w:r w:rsidRPr="000A5BE3">
        <w:t>prispevek</w:t>
      </w:r>
      <w:r w:rsidRPr="000A5BE3">
        <w:rPr>
          <w:spacing w:val="31"/>
        </w:rPr>
        <w:t xml:space="preserve"> </w:t>
      </w:r>
      <w:r w:rsidRPr="000A5BE3">
        <w:t>k</w:t>
      </w:r>
      <w:r w:rsidRPr="000A5BE3">
        <w:rPr>
          <w:spacing w:val="31"/>
        </w:rPr>
        <w:t xml:space="preserve"> </w:t>
      </w:r>
      <w:r w:rsidR="00864FB8" w:rsidRPr="000A5BE3">
        <w:t xml:space="preserve">spremembi potovalnih navad na lokalni ravni (npr. z </w:t>
      </w:r>
      <w:r w:rsidRPr="000A5BE3">
        <w:t>znižanj</w:t>
      </w:r>
      <w:r w:rsidR="00864FB8" w:rsidRPr="000A5BE3">
        <w:t>em</w:t>
      </w:r>
      <w:r w:rsidRPr="000A5BE3">
        <w:rPr>
          <w:spacing w:val="33"/>
        </w:rPr>
        <w:t xml:space="preserve"> </w:t>
      </w:r>
      <w:r w:rsidRPr="000A5BE3">
        <w:t>deleža</w:t>
      </w:r>
      <w:r w:rsidR="00864FB8" w:rsidRPr="000A5BE3">
        <w:t xml:space="preserve"> potovanj in/ali</w:t>
      </w:r>
      <w:r w:rsidRPr="000A5BE3">
        <w:rPr>
          <w:spacing w:val="30"/>
        </w:rPr>
        <w:t xml:space="preserve"> </w:t>
      </w:r>
      <w:r w:rsidRPr="000A5BE3">
        <w:t>opravljenih</w:t>
      </w:r>
      <w:r w:rsidRPr="000A5BE3">
        <w:rPr>
          <w:spacing w:val="31"/>
        </w:rPr>
        <w:t xml:space="preserve"> </w:t>
      </w:r>
      <w:r w:rsidRPr="000A5BE3">
        <w:t>potniških</w:t>
      </w:r>
      <w:r w:rsidRPr="000A5BE3">
        <w:rPr>
          <w:spacing w:val="31"/>
        </w:rPr>
        <w:t xml:space="preserve"> </w:t>
      </w:r>
      <w:r w:rsidRPr="000A5BE3">
        <w:t>kilometrov</w:t>
      </w:r>
      <w:r w:rsidRPr="000A5BE3">
        <w:rPr>
          <w:spacing w:val="29"/>
        </w:rPr>
        <w:t xml:space="preserve"> </w:t>
      </w:r>
      <w:r w:rsidRPr="000A5BE3">
        <w:t>z</w:t>
      </w:r>
      <w:r w:rsidRPr="000A5BE3">
        <w:rPr>
          <w:spacing w:val="32"/>
        </w:rPr>
        <w:t xml:space="preserve"> </w:t>
      </w:r>
      <w:r w:rsidRPr="000A5BE3">
        <w:t>osebnimi</w:t>
      </w:r>
      <w:r w:rsidRPr="000A5BE3">
        <w:rPr>
          <w:spacing w:val="29"/>
        </w:rPr>
        <w:t xml:space="preserve"> </w:t>
      </w:r>
      <w:r w:rsidRPr="000A5BE3">
        <w:t>motornimi</w:t>
      </w:r>
      <w:r w:rsidRPr="000A5BE3">
        <w:rPr>
          <w:spacing w:val="-57"/>
        </w:rPr>
        <w:t xml:space="preserve"> </w:t>
      </w:r>
      <w:r w:rsidR="0079064B" w:rsidRPr="000A5BE3">
        <w:rPr>
          <w:spacing w:val="-57"/>
        </w:rPr>
        <w:t xml:space="preserve">   </w:t>
      </w:r>
      <w:r w:rsidRPr="000A5BE3">
        <w:t>vozili</w:t>
      </w:r>
      <w:r w:rsidR="0079064B" w:rsidRPr="000A5BE3">
        <w:t>),</w:t>
      </w:r>
    </w:p>
    <w:p w14:paraId="2C27C251" w14:textId="2A868855" w:rsidR="007B7502" w:rsidRPr="000A5BE3" w:rsidRDefault="0079064B" w:rsidP="00677385">
      <w:pPr>
        <w:pStyle w:val="Odstavekseznama"/>
        <w:numPr>
          <w:ilvl w:val="0"/>
          <w:numId w:val="3"/>
        </w:numPr>
      </w:pPr>
      <w:r w:rsidRPr="000A5BE3">
        <w:t>prispevek k</w:t>
      </w:r>
      <w:r w:rsidR="00DC0FEC">
        <w:t xml:space="preserve"> </w:t>
      </w:r>
      <w:r w:rsidR="00DD7CDA" w:rsidRPr="000A5BE3">
        <w:t>doseganju</w:t>
      </w:r>
      <w:r w:rsidRPr="000A5BE3">
        <w:t xml:space="preserve"> cilj</w:t>
      </w:r>
      <w:r w:rsidR="00DD7CDA" w:rsidRPr="000A5BE3">
        <w:t>ev</w:t>
      </w:r>
      <w:r w:rsidRPr="000A5BE3">
        <w:t xml:space="preserve"> NEPN</w:t>
      </w:r>
      <w:r w:rsidR="007B7502" w:rsidRPr="000A5BE3">
        <w:t>,</w:t>
      </w:r>
    </w:p>
    <w:p w14:paraId="0E985502" w14:textId="429A176B" w:rsidR="007B7502" w:rsidRPr="000A5BE3" w:rsidRDefault="007B7502" w:rsidP="00677385">
      <w:pPr>
        <w:pStyle w:val="Odstavekseznama"/>
        <w:numPr>
          <w:ilvl w:val="0"/>
          <w:numId w:val="3"/>
        </w:numPr>
      </w:pPr>
      <w:r w:rsidRPr="000A5BE3">
        <w:t>podpiranje</w:t>
      </w:r>
      <w:r w:rsidRPr="000A5BE3">
        <w:rPr>
          <w:spacing w:val="-1"/>
        </w:rPr>
        <w:t xml:space="preserve"> </w:t>
      </w:r>
      <w:r w:rsidR="0079064B" w:rsidRPr="000A5BE3">
        <w:rPr>
          <w:spacing w:val="-1"/>
        </w:rPr>
        <w:t xml:space="preserve">uvedbe in </w:t>
      </w:r>
      <w:r w:rsidRPr="000A5BE3">
        <w:t>uporabe</w:t>
      </w:r>
      <w:r w:rsidRPr="000A5BE3">
        <w:rPr>
          <w:spacing w:val="-2"/>
        </w:rPr>
        <w:t xml:space="preserve"> </w:t>
      </w:r>
      <w:r w:rsidRPr="000A5BE3">
        <w:t>novih</w:t>
      </w:r>
      <w:r w:rsidRPr="000A5BE3">
        <w:rPr>
          <w:spacing w:val="-1"/>
        </w:rPr>
        <w:t xml:space="preserve"> </w:t>
      </w:r>
      <w:r w:rsidRPr="000A5BE3">
        <w:t>tehnologij v</w:t>
      </w:r>
      <w:r w:rsidRPr="000A5BE3">
        <w:rPr>
          <w:spacing w:val="-1"/>
        </w:rPr>
        <w:t xml:space="preserve"> </w:t>
      </w:r>
      <w:r w:rsidR="0079064B" w:rsidRPr="000A5BE3">
        <w:rPr>
          <w:spacing w:val="-1"/>
        </w:rPr>
        <w:t xml:space="preserve">lokalnih </w:t>
      </w:r>
      <w:r w:rsidRPr="000A5BE3">
        <w:t>prometnih</w:t>
      </w:r>
      <w:r w:rsidRPr="000A5BE3">
        <w:rPr>
          <w:spacing w:val="1"/>
        </w:rPr>
        <w:t xml:space="preserve"> </w:t>
      </w:r>
      <w:r w:rsidRPr="000A5BE3">
        <w:t>sistemih</w:t>
      </w:r>
      <w:r w:rsidR="0079064B" w:rsidRPr="000A5BE3">
        <w:t xml:space="preserve"> (zlasti za spodbujanje brezemisijske mobilnosti za okolju prijazen lokalni promet ter za vzpostavitev sistemov optimizacije prometa in podporo večmodalnim potem s trajnostnimi oblikami mobilnosti na lokalni ravni)</w:t>
      </w:r>
      <w:r w:rsidRPr="000A5BE3">
        <w:t>,</w:t>
      </w:r>
    </w:p>
    <w:p w14:paraId="3742B5DF" w14:textId="1E5C77E8" w:rsidR="007B7502" w:rsidRPr="000A5BE3" w:rsidRDefault="007B7502" w:rsidP="00677385">
      <w:pPr>
        <w:pStyle w:val="Odstavekseznama"/>
        <w:numPr>
          <w:ilvl w:val="0"/>
          <w:numId w:val="3"/>
        </w:numPr>
      </w:pPr>
      <w:r w:rsidRPr="000A5BE3">
        <w:t>prispevek</w:t>
      </w:r>
      <w:r w:rsidRPr="000A5BE3">
        <w:rPr>
          <w:spacing w:val="-1"/>
        </w:rPr>
        <w:t xml:space="preserve"> </w:t>
      </w:r>
      <w:r w:rsidRPr="000A5BE3">
        <w:t>k</w:t>
      </w:r>
      <w:r w:rsidRPr="000A5BE3">
        <w:rPr>
          <w:spacing w:val="-1"/>
        </w:rPr>
        <w:t xml:space="preserve"> </w:t>
      </w:r>
      <w:r w:rsidRPr="000A5BE3">
        <w:t>družbeni</w:t>
      </w:r>
      <w:r w:rsidRPr="000A5BE3">
        <w:rPr>
          <w:spacing w:val="-1"/>
        </w:rPr>
        <w:t xml:space="preserve"> </w:t>
      </w:r>
      <w:r w:rsidRPr="000A5BE3">
        <w:t>spremembi ter</w:t>
      </w:r>
      <w:r w:rsidRPr="000A5BE3">
        <w:rPr>
          <w:spacing w:val="-1"/>
        </w:rPr>
        <w:t xml:space="preserve"> </w:t>
      </w:r>
      <w:r w:rsidRPr="000A5BE3">
        <w:t>k</w:t>
      </w:r>
      <w:r w:rsidRPr="000A5BE3">
        <w:rPr>
          <w:spacing w:val="-1"/>
        </w:rPr>
        <w:t xml:space="preserve"> </w:t>
      </w:r>
      <w:r w:rsidRPr="000A5BE3">
        <w:t>dvigu</w:t>
      </w:r>
      <w:r w:rsidRPr="000A5BE3">
        <w:rPr>
          <w:spacing w:val="-1"/>
        </w:rPr>
        <w:t xml:space="preserve"> </w:t>
      </w:r>
      <w:r w:rsidRPr="000A5BE3">
        <w:t>družbene</w:t>
      </w:r>
      <w:r w:rsidRPr="000A5BE3">
        <w:rPr>
          <w:spacing w:val="-1"/>
        </w:rPr>
        <w:t xml:space="preserve"> </w:t>
      </w:r>
      <w:r w:rsidRPr="000A5BE3">
        <w:t>ozaveščenosti</w:t>
      </w:r>
      <w:r w:rsidR="0079064B" w:rsidRPr="000A5BE3">
        <w:t xml:space="preserve"> (npr. s povečanjem števila uporabnikov javnega potniškega prometa oz. uporabnikov namenske kolesarske infrastrukture)</w:t>
      </w:r>
      <w:r w:rsidRPr="000A5BE3">
        <w:t>,</w:t>
      </w:r>
    </w:p>
    <w:p w14:paraId="113F89AC" w14:textId="3530F905" w:rsidR="00864FB8" w:rsidRPr="000A5BE3" w:rsidRDefault="007B7502" w:rsidP="00677385">
      <w:pPr>
        <w:pStyle w:val="Odstavekseznama"/>
        <w:numPr>
          <w:ilvl w:val="0"/>
          <w:numId w:val="3"/>
        </w:numPr>
      </w:pPr>
      <w:r w:rsidRPr="000A5BE3">
        <w:t>prispevek</w:t>
      </w:r>
      <w:r w:rsidRPr="000A5BE3">
        <w:rPr>
          <w:spacing w:val="13"/>
        </w:rPr>
        <w:t xml:space="preserve"> </w:t>
      </w:r>
      <w:r w:rsidRPr="000A5BE3">
        <w:t>k</w:t>
      </w:r>
      <w:r w:rsidRPr="000A5BE3">
        <w:rPr>
          <w:spacing w:val="13"/>
        </w:rPr>
        <w:t xml:space="preserve"> </w:t>
      </w:r>
      <w:r w:rsidRPr="000A5BE3">
        <w:t>izboljšani</w:t>
      </w:r>
      <w:r w:rsidRPr="000A5BE3">
        <w:rPr>
          <w:spacing w:val="13"/>
        </w:rPr>
        <w:t xml:space="preserve"> </w:t>
      </w:r>
      <w:r w:rsidRPr="000A5BE3">
        <w:t>regionalni</w:t>
      </w:r>
      <w:r w:rsidRPr="000A5BE3">
        <w:rPr>
          <w:spacing w:val="16"/>
        </w:rPr>
        <w:t xml:space="preserve"> </w:t>
      </w:r>
      <w:r w:rsidRPr="000A5BE3">
        <w:t>dostopnosti,</w:t>
      </w:r>
      <w:r w:rsidRPr="000A5BE3">
        <w:rPr>
          <w:spacing w:val="13"/>
        </w:rPr>
        <w:t xml:space="preserve"> </w:t>
      </w:r>
      <w:r w:rsidR="0079064B" w:rsidRPr="000A5BE3">
        <w:t>ki se prednostno zagotavlja s</w:t>
      </w:r>
      <w:r w:rsidRPr="000A5BE3">
        <w:rPr>
          <w:spacing w:val="12"/>
        </w:rPr>
        <w:t xml:space="preserve"> </w:t>
      </w:r>
      <w:r w:rsidRPr="000A5BE3">
        <w:t>trajnostn</w:t>
      </w:r>
      <w:r w:rsidR="0079064B" w:rsidRPr="000A5BE3">
        <w:t xml:space="preserve">imi </w:t>
      </w:r>
      <w:r w:rsidRPr="000A5BE3">
        <w:rPr>
          <w:spacing w:val="-57"/>
        </w:rPr>
        <w:t xml:space="preserve"> </w:t>
      </w:r>
      <w:r w:rsidRPr="000A5BE3">
        <w:t>oblik</w:t>
      </w:r>
      <w:r w:rsidR="0079064B" w:rsidRPr="000A5BE3">
        <w:t>ami</w:t>
      </w:r>
      <w:r w:rsidRPr="000A5BE3">
        <w:rPr>
          <w:spacing w:val="-1"/>
        </w:rPr>
        <w:t xml:space="preserve"> </w:t>
      </w:r>
      <w:r w:rsidRPr="000A5BE3">
        <w:t>mobilnosti</w:t>
      </w:r>
      <w:r w:rsidR="00864FB8" w:rsidRPr="000A5BE3">
        <w:t>,</w:t>
      </w:r>
    </w:p>
    <w:p w14:paraId="1A451507" w14:textId="77777777" w:rsidR="00864FB8" w:rsidRPr="000A5BE3" w:rsidRDefault="00864FB8" w:rsidP="005C4B2A">
      <w:pPr>
        <w:widowControl/>
        <w:numPr>
          <w:ilvl w:val="0"/>
          <w:numId w:val="3"/>
        </w:numPr>
        <w:tabs>
          <w:tab w:val="left" w:pos="266"/>
        </w:tabs>
        <w:autoSpaceDE/>
        <w:autoSpaceDN/>
        <w:ind w:left="0" w:firstLine="0"/>
        <w:jc w:val="both"/>
        <w:rPr>
          <w:rFonts w:cs="Arial"/>
          <w:szCs w:val="20"/>
        </w:rPr>
      </w:pPr>
      <w:r w:rsidRPr="000A5BE3">
        <w:rPr>
          <w:rFonts w:cs="Arial"/>
          <w:szCs w:val="20"/>
        </w:rPr>
        <w:t>odpornost na ekstremne vremenske dogodke z (i) oceno odpornosti projekta in (ii) navedbo prilagoditvenih ukrepov,</w:t>
      </w:r>
    </w:p>
    <w:p w14:paraId="108A6716" w14:textId="3E5E3E85" w:rsidR="00CB08AE" w:rsidRPr="00C26A61" w:rsidRDefault="00864FB8" w:rsidP="005C4B2A">
      <w:pPr>
        <w:widowControl/>
        <w:numPr>
          <w:ilvl w:val="0"/>
          <w:numId w:val="3"/>
        </w:numPr>
        <w:tabs>
          <w:tab w:val="left" w:pos="266"/>
        </w:tabs>
        <w:autoSpaceDE/>
        <w:autoSpaceDN/>
        <w:ind w:left="0" w:firstLine="0"/>
        <w:jc w:val="both"/>
        <w:rPr>
          <w:rFonts w:cs="Arial"/>
          <w:szCs w:val="20"/>
        </w:rPr>
      </w:pPr>
      <w:r w:rsidRPr="000A5BE3">
        <w:rPr>
          <w:rFonts w:cs="Arial"/>
          <w:szCs w:val="20"/>
        </w:rPr>
        <w:t xml:space="preserve">vpliv na okolje in ohranjanje biotske raznovrstnosti z (i) ovrednotenjem vpliva projekta na okolje (npr. raba tal in vpliv na naravno odvodnjavanje, morebitne motnje ekosistemov, tveganje uničenja lokalnega habitata in (ii) predlaganje omilitvenih ukrepov (zaščita ogroženih vrst, obnova naravnih habitatov, </w:t>
      </w:r>
      <w:r w:rsidRPr="00C26A61">
        <w:rPr>
          <w:rFonts w:cs="Arial"/>
          <w:szCs w:val="20"/>
        </w:rPr>
        <w:t>uskladitev z okoljskimi predpisi in standardi.</w:t>
      </w:r>
    </w:p>
    <w:p w14:paraId="16944B3E" w14:textId="77777777" w:rsidR="004872E3" w:rsidRPr="00C26A61" w:rsidRDefault="004872E3" w:rsidP="00022FD6">
      <w:pPr>
        <w:widowControl/>
        <w:tabs>
          <w:tab w:val="left" w:pos="266"/>
        </w:tabs>
        <w:autoSpaceDE/>
        <w:autoSpaceDN/>
        <w:jc w:val="both"/>
        <w:rPr>
          <w:rFonts w:cs="Arial"/>
          <w:szCs w:val="20"/>
        </w:rPr>
      </w:pPr>
    </w:p>
    <w:p w14:paraId="1672F161" w14:textId="77777777" w:rsidR="004872E3" w:rsidRPr="00C26A61" w:rsidRDefault="004872E3" w:rsidP="00022FD6">
      <w:pPr>
        <w:widowControl/>
        <w:tabs>
          <w:tab w:val="left" w:pos="266"/>
        </w:tabs>
        <w:autoSpaceDE/>
        <w:autoSpaceDN/>
        <w:jc w:val="both"/>
        <w:rPr>
          <w:rFonts w:cs="Arial"/>
          <w:szCs w:val="20"/>
        </w:rPr>
      </w:pPr>
    </w:p>
    <w:p w14:paraId="30EC58A2" w14:textId="47DDFEB6" w:rsidR="00CB08AE" w:rsidRPr="00C26A61" w:rsidRDefault="004872E3" w:rsidP="004F76CF">
      <w:pPr>
        <w:pStyle w:val="Naslov3"/>
      </w:pPr>
      <w:bookmarkStart w:id="315" w:name="_Toc213232183"/>
      <w:commentRangeStart w:id="316"/>
      <w:commentRangeStart w:id="317"/>
      <w:r w:rsidRPr="00C26A61">
        <w:t>PN 13 Dvojna raba</w:t>
      </w:r>
      <w:bookmarkEnd w:id="315"/>
      <w:commentRangeEnd w:id="316"/>
      <w:r w:rsidR="00AA6C2C" w:rsidRPr="00C26A61">
        <w:rPr>
          <w:rStyle w:val="Pripombasklic"/>
          <w:sz w:val="24"/>
          <w:szCs w:val="24"/>
        </w:rPr>
        <w:commentReference w:id="316"/>
      </w:r>
      <w:commentRangeEnd w:id="317"/>
      <w:r w:rsidR="00F32E8C" w:rsidRPr="00C26A61">
        <w:rPr>
          <w:rStyle w:val="Pripombasklic"/>
          <w:sz w:val="24"/>
          <w:szCs w:val="24"/>
        </w:rPr>
        <w:commentReference w:id="317"/>
      </w:r>
    </w:p>
    <w:p w14:paraId="22C71CD8" w14:textId="77777777" w:rsidR="004872E3" w:rsidRPr="00C26A61" w:rsidRDefault="004872E3" w:rsidP="00022FD6">
      <w:pPr>
        <w:jc w:val="both"/>
      </w:pPr>
    </w:p>
    <w:p w14:paraId="67D82599" w14:textId="43E6DB50" w:rsidR="00FF7A6B" w:rsidRPr="00C26A61" w:rsidRDefault="00FF7A6B" w:rsidP="005C4B2A">
      <w:pPr>
        <w:pStyle w:val="Telobesedila"/>
        <w:tabs>
          <w:tab w:val="left" w:pos="266"/>
        </w:tabs>
        <w:ind w:left="0"/>
        <w:jc w:val="both"/>
        <w:rPr>
          <w:rFonts w:cs="Arial"/>
          <w:sz w:val="20"/>
          <w:szCs w:val="20"/>
        </w:rPr>
      </w:pPr>
      <w:r w:rsidRPr="00C26A61">
        <w:rPr>
          <w:rFonts w:cs="Arial"/>
          <w:sz w:val="20"/>
          <w:szCs w:val="20"/>
        </w:rPr>
        <w:t>Prednostno</w:t>
      </w:r>
      <w:r w:rsidRPr="00C26A61">
        <w:rPr>
          <w:rFonts w:cs="Arial"/>
          <w:spacing w:val="-3"/>
          <w:sz w:val="20"/>
          <w:szCs w:val="20"/>
        </w:rPr>
        <w:t xml:space="preserve"> </w:t>
      </w:r>
      <w:r w:rsidRPr="00C26A61">
        <w:rPr>
          <w:rFonts w:cs="Arial"/>
          <w:sz w:val="20"/>
          <w:szCs w:val="20"/>
        </w:rPr>
        <w:t>nalogo</w:t>
      </w:r>
      <w:r w:rsidRPr="00C26A61">
        <w:rPr>
          <w:rFonts w:cs="Arial"/>
          <w:spacing w:val="2"/>
          <w:sz w:val="20"/>
          <w:szCs w:val="20"/>
        </w:rPr>
        <w:t xml:space="preserve"> </w:t>
      </w:r>
      <w:r w:rsidRPr="00C26A61">
        <w:rPr>
          <w:rFonts w:cs="Arial"/>
          <w:sz w:val="20"/>
          <w:szCs w:val="20"/>
        </w:rPr>
        <w:t>»Dvojna raba«</w:t>
      </w:r>
      <w:r w:rsidRPr="00C26A61">
        <w:rPr>
          <w:rFonts w:cs="Arial"/>
          <w:spacing w:val="-6"/>
          <w:sz w:val="20"/>
          <w:szCs w:val="20"/>
        </w:rPr>
        <w:t xml:space="preserve"> </w:t>
      </w:r>
      <w:r w:rsidRPr="00C26A61">
        <w:rPr>
          <w:rFonts w:cs="Arial"/>
          <w:sz w:val="20"/>
          <w:szCs w:val="20"/>
        </w:rPr>
        <w:t>sestavlja</w:t>
      </w:r>
      <w:r w:rsidRPr="00C26A61">
        <w:rPr>
          <w:rFonts w:cs="Arial"/>
          <w:spacing w:val="-1"/>
          <w:sz w:val="20"/>
          <w:szCs w:val="20"/>
        </w:rPr>
        <w:t xml:space="preserve"> </w:t>
      </w:r>
      <w:r w:rsidRPr="00C26A61">
        <w:rPr>
          <w:rFonts w:cs="Arial"/>
          <w:sz w:val="20"/>
          <w:szCs w:val="20"/>
        </w:rPr>
        <w:t>en</w:t>
      </w:r>
      <w:r w:rsidRPr="00C26A61">
        <w:rPr>
          <w:rFonts w:cs="Arial"/>
          <w:spacing w:val="-2"/>
          <w:sz w:val="20"/>
          <w:szCs w:val="20"/>
        </w:rPr>
        <w:t xml:space="preserve"> </w:t>
      </w:r>
      <w:r w:rsidRPr="00C26A61">
        <w:rPr>
          <w:rFonts w:cs="Arial"/>
          <w:sz w:val="20"/>
          <w:szCs w:val="20"/>
        </w:rPr>
        <w:t>specifični</w:t>
      </w:r>
      <w:r w:rsidRPr="00C26A61">
        <w:rPr>
          <w:rFonts w:cs="Arial"/>
          <w:spacing w:val="-2"/>
          <w:sz w:val="20"/>
          <w:szCs w:val="20"/>
        </w:rPr>
        <w:t xml:space="preserve"> </w:t>
      </w:r>
      <w:r w:rsidRPr="00C26A61">
        <w:rPr>
          <w:rFonts w:cs="Arial"/>
          <w:sz w:val="20"/>
          <w:szCs w:val="20"/>
        </w:rPr>
        <w:t>cilj (SC):</w:t>
      </w:r>
    </w:p>
    <w:p w14:paraId="6A273C17" w14:textId="19D4E7FC" w:rsidR="00FF7A6B" w:rsidRPr="00022FD6" w:rsidRDefault="00FF7A6B" w:rsidP="00022FD6">
      <w:pPr>
        <w:tabs>
          <w:tab w:val="left" w:pos="266"/>
        </w:tabs>
        <w:ind w:left="266"/>
        <w:jc w:val="both"/>
      </w:pPr>
      <w:r w:rsidRPr="00C26A61">
        <w:rPr>
          <w:rFonts w:cs="Arial"/>
          <w:i/>
          <w:szCs w:val="18"/>
        </w:rPr>
        <w:t>a)</w:t>
      </w:r>
      <w:r w:rsidRPr="00022FD6">
        <w:rPr>
          <w:i/>
          <w:spacing w:val="36"/>
        </w:rPr>
        <w:t xml:space="preserve"> </w:t>
      </w:r>
      <w:r w:rsidRPr="00022FD6">
        <w:rPr>
          <w:i/>
        </w:rPr>
        <w:t>RSO3.3:</w:t>
      </w:r>
      <w:r w:rsidRPr="00022FD6">
        <w:rPr>
          <w:i/>
          <w:spacing w:val="12"/>
        </w:rPr>
        <w:t xml:space="preserve"> </w:t>
      </w:r>
      <w:r w:rsidR="000A0FC9" w:rsidRPr="00022FD6">
        <w:rPr>
          <w:i/>
        </w:rPr>
        <w:t>Razvoj odporne obrambne infrastrukture, pri čemer ima prednost infrastruktura z dvojno rabo, tudi za spodbujanje vojaške mobilnosti v Uniji in krepitev civilne pripravljenosti</w:t>
      </w:r>
    </w:p>
    <w:p w14:paraId="7E393291" w14:textId="77777777" w:rsidR="00FF7A6B" w:rsidRPr="00C26A61" w:rsidRDefault="00FF7A6B" w:rsidP="005C4B2A">
      <w:pPr>
        <w:pStyle w:val="Telobesedila"/>
        <w:tabs>
          <w:tab w:val="left" w:pos="266"/>
        </w:tabs>
        <w:ind w:left="0"/>
        <w:jc w:val="both"/>
        <w:rPr>
          <w:rFonts w:cs="Arial"/>
          <w:i/>
          <w:sz w:val="20"/>
          <w:szCs w:val="20"/>
        </w:rPr>
      </w:pPr>
    </w:p>
    <w:p w14:paraId="7355DA4F" w14:textId="5452ECBB" w:rsidR="00FF7A6B" w:rsidRPr="00C26A61" w:rsidRDefault="00FF7A6B" w:rsidP="005C4B2A">
      <w:pPr>
        <w:pStyle w:val="Telobesedila"/>
        <w:tabs>
          <w:tab w:val="left" w:pos="266"/>
        </w:tabs>
        <w:ind w:left="0" w:right="113"/>
        <w:jc w:val="both"/>
        <w:rPr>
          <w:rFonts w:cs="Arial"/>
          <w:sz w:val="20"/>
          <w:szCs w:val="20"/>
        </w:rPr>
      </w:pPr>
      <w:r w:rsidRPr="00C26A61">
        <w:rPr>
          <w:rFonts w:cs="Arial"/>
          <w:sz w:val="20"/>
          <w:szCs w:val="20"/>
        </w:rPr>
        <w:t>Za</w:t>
      </w:r>
      <w:r w:rsidRPr="00C26A61">
        <w:rPr>
          <w:rFonts w:cs="Arial"/>
          <w:spacing w:val="1"/>
          <w:sz w:val="20"/>
          <w:szCs w:val="20"/>
        </w:rPr>
        <w:t xml:space="preserve"> </w:t>
      </w:r>
      <w:r w:rsidRPr="00C26A61">
        <w:rPr>
          <w:rFonts w:cs="Arial"/>
          <w:sz w:val="20"/>
          <w:szCs w:val="20"/>
        </w:rPr>
        <w:t>izvajanje</w:t>
      </w:r>
      <w:r w:rsidRPr="00C26A61">
        <w:rPr>
          <w:rFonts w:cs="Arial"/>
          <w:spacing w:val="1"/>
          <w:sz w:val="20"/>
          <w:szCs w:val="20"/>
        </w:rPr>
        <w:t xml:space="preserve"> </w:t>
      </w:r>
      <w:r w:rsidRPr="00C26A61">
        <w:rPr>
          <w:rFonts w:cs="Arial"/>
          <w:sz w:val="20"/>
          <w:szCs w:val="20"/>
        </w:rPr>
        <w:t>ukrepov</w:t>
      </w:r>
      <w:r w:rsidRPr="00C26A61">
        <w:rPr>
          <w:rFonts w:cs="Arial"/>
          <w:spacing w:val="1"/>
          <w:sz w:val="20"/>
          <w:szCs w:val="20"/>
        </w:rPr>
        <w:t xml:space="preserve"> </w:t>
      </w:r>
      <w:r w:rsidRPr="00C26A61">
        <w:rPr>
          <w:rFonts w:cs="Arial"/>
          <w:sz w:val="20"/>
          <w:szCs w:val="20"/>
        </w:rPr>
        <w:t>prednostne</w:t>
      </w:r>
      <w:r w:rsidRPr="00C26A61">
        <w:rPr>
          <w:rFonts w:cs="Arial"/>
          <w:spacing w:val="1"/>
          <w:sz w:val="20"/>
          <w:szCs w:val="20"/>
        </w:rPr>
        <w:t xml:space="preserve"> </w:t>
      </w:r>
      <w:r w:rsidRPr="00C26A61">
        <w:rPr>
          <w:rFonts w:cs="Arial"/>
          <w:sz w:val="20"/>
          <w:szCs w:val="20"/>
        </w:rPr>
        <w:t>naloge</w:t>
      </w:r>
      <w:r w:rsidRPr="00C26A61">
        <w:rPr>
          <w:rFonts w:cs="Arial"/>
          <w:spacing w:val="1"/>
          <w:sz w:val="20"/>
          <w:szCs w:val="20"/>
        </w:rPr>
        <w:t xml:space="preserve"> </w:t>
      </w:r>
      <w:r w:rsidRPr="00C26A61">
        <w:rPr>
          <w:rFonts w:cs="Arial"/>
          <w:sz w:val="20"/>
          <w:szCs w:val="20"/>
        </w:rPr>
        <w:t>so</w:t>
      </w:r>
      <w:r w:rsidRPr="00C26A61">
        <w:rPr>
          <w:rFonts w:cs="Arial"/>
          <w:spacing w:val="1"/>
          <w:sz w:val="20"/>
          <w:szCs w:val="20"/>
        </w:rPr>
        <w:t xml:space="preserve"> </w:t>
      </w:r>
      <w:r w:rsidRPr="00C26A61">
        <w:rPr>
          <w:rFonts w:cs="Arial"/>
          <w:sz w:val="20"/>
          <w:szCs w:val="20"/>
        </w:rPr>
        <w:t>predvidena</w:t>
      </w:r>
      <w:r w:rsidRPr="00C26A61">
        <w:rPr>
          <w:rFonts w:cs="Arial"/>
          <w:spacing w:val="1"/>
          <w:sz w:val="20"/>
          <w:szCs w:val="20"/>
        </w:rPr>
        <w:t xml:space="preserve"> </w:t>
      </w:r>
      <w:r w:rsidRPr="00C26A61">
        <w:rPr>
          <w:rFonts w:cs="Arial"/>
          <w:sz w:val="20"/>
          <w:szCs w:val="20"/>
        </w:rPr>
        <w:t>sredstva</w:t>
      </w:r>
      <w:r w:rsidRPr="00C26A61">
        <w:rPr>
          <w:rFonts w:cs="Arial"/>
          <w:spacing w:val="1"/>
          <w:sz w:val="20"/>
          <w:szCs w:val="20"/>
        </w:rPr>
        <w:t xml:space="preserve"> </w:t>
      </w:r>
      <w:r w:rsidR="00465062" w:rsidRPr="00465062">
        <w:rPr>
          <w:rFonts w:cs="Arial"/>
          <w:spacing w:val="1"/>
          <w:sz w:val="20"/>
          <w:szCs w:val="20"/>
        </w:rPr>
        <w:t xml:space="preserve">KS na nivoju Slovenije in </w:t>
      </w:r>
      <w:r w:rsidRPr="00C26A61">
        <w:rPr>
          <w:rFonts w:cs="Arial"/>
          <w:sz w:val="20"/>
          <w:szCs w:val="20"/>
        </w:rPr>
        <w:t>ESRR</w:t>
      </w:r>
      <w:r w:rsidRPr="00C26A61">
        <w:rPr>
          <w:rFonts w:cs="Arial"/>
          <w:spacing w:val="1"/>
          <w:sz w:val="20"/>
          <w:szCs w:val="20"/>
        </w:rPr>
        <w:t xml:space="preserve"> </w:t>
      </w:r>
      <w:r w:rsidRPr="00C26A61">
        <w:rPr>
          <w:rFonts w:cs="Arial"/>
          <w:sz w:val="20"/>
          <w:szCs w:val="20"/>
        </w:rPr>
        <w:t>v</w:t>
      </w:r>
      <w:r w:rsidRPr="00C26A61">
        <w:rPr>
          <w:rFonts w:cs="Arial"/>
          <w:spacing w:val="1"/>
          <w:sz w:val="20"/>
          <w:szCs w:val="20"/>
        </w:rPr>
        <w:t xml:space="preserve"> </w:t>
      </w:r>
      <w:r w:rsidRPr="00C26A61">
        <w:rPr>
          <w:rFonts w:cs="Arial"/>
          <w:sz w:val="20"/>
          <w:szCs w:val="20"/>
        </w:rPr>
        <w:t>obeh</w:t>
      </w:r>
      <w:r w:rsidRPr="00C26A61">
        <w:rPr>
          <w:rFonts w:cs="Arial"/>
          <w:spacing w:val="1"/>
          <w:sz w:val="20"/>
          <w:szCs w:val="20"/>
        </w:rPr>
        <w:t xml:space="preserve"> </w:t>
      </w:r>
      <w:r w:rsidRPr="00C26A61">
        <w:rPr>
          <w:rFonts w:cs="Arial"/>
          <w:sz w:val="20"/>
          <w:szCs w:val="20"/>
        </w:rPr>
        <w:t>kohezijskih</w:t>
      </w:r>
      <w:r w:rsidRPr="00C26A61">
        <w:rPr>
          <w:rFonts w:cs="Arial"/>
          <w:spacing w:val="-1"/>
          <w:sz w:val="20"/>
          <w:szCs w:val="20"/>
        </w:rPr>
        <w:t xml:space="preserve"> </w:t>
      </w:r>
      <w:r w:rsidRPr="00C26A61">
        <w:rPr>
          <w:rFonts w:cs="Arial"/>
          <w:sz w:val="20"/>
          <w:szCs w:val="20"/>
        </w:rPr>
        <w:t>regijah (KRVS in KRZS).</w:t>
      </w:r>
    </w:p>
    <w:p w14:paraId="40915CFE" w14:textId="1F8E6F97" w:rsidR="00CB08AE" w:rsidRPr="00C26A61" w:rsidRDefault="00CB08AE" w:rsidP="00022FD6">
      <w:pPr>
        <w:jc w:val="both"/>
        <w:rPr>
          <w:rFonts w:cs="Arial"/>
          <w:szCs w:val="20"/>
        </w:rPr>
      </w:pPr>
    </w:p>
    <w:p w14:paraId="79B30E73" w14:textId="77777777" w:rsidR="00FF7A6B" w:rsidRPr="00C26A61" w:rsidRDefault="00FF7A6B" w:rsidP="00022FD6">
      <w:pPr>
        <w:jc w:val="both"/>
        <w:rPr>
          <w:rFonts w:cs="Arial"/>
          <w:szCs w:val="20"/>
        </w:rPr>
      </w:pPr>
    </w:p>
    <w:p w14:paraId="5C49AF53" w14:textId="17D46001" w:rsidR="00CB08AE" w:rsidRPr="00C26A61" w:rsidRDefault="00CB08AE" w:rsidP="00F00674">
      <w:pPr>
        <w:pStyle w:val="Naslov4"/>
        <w:numPr>
          <w:ilvl w:val="3"/>
          <w:numId w:val="133"/>
        </w:numPr>
        <w:ind w:left="1418" w:hanging="1418"/>
        <w:rPr>
          <w:rFonts w:cs="Arial"/>
        </w:rPr>
      </w:pPr>
      <w:r w:rsidRPr="00C26A61">
        <w:rPr>
          <w:rFonts w:cs="Arial"/>
        </w:rPr>
        <w:t xml:space="preserve">RSO3.3: </w:t>
      </w:r>
      <w:bookmarkStart w:id="318" w:name="_Toc208396098"/>
      <w:r w:rsidRPr="00C26A61">
        <w:rPr>
          <w:rFonts w:cs="Arial"/>
        </w:rPr>
        <w:t>Razvoj odporne obrambne infrastrukture, pri čemer ima prednost infrastruktura z dvojno rabo, tudi za spodbujanje vojaške mobilnosti v Uniji in krepitev civilne pripravljenosti</w:t>
      </w:r>
      <w:bookmarkEnd w:id="318"/>
    </w:p>
    <w:p w14:paraId="11D7F69F" w14:textId="77777777" w:rsidR="00CB08AE" w:rsidRPr="00022FD6" w:rsidRDefault="00CB08AE" w:rsidP="00022FD6">
      <w:pPr>
        <w:ind w:firstLine="720"/>
        <w:jc w:val="both"/>
        <w:rPr>
          <w:sz w:val="24"/>
        </w:rPr>
      </w:pPr>
    </w:p>
    <w:p w14:paraId="251CE1B8" w14:textId="77777777" w:rsidR="00CB08AE" w:rsidRPr="00022FD6" w:rsidRDefault="00CB08AE" w:rsidP="00022FD6">
      <w:pPr>
        <w:jc w:val="both"/>
        <w:rPr>
          <w:i/>
        </w:rPr>
      </w:pPr>
    </w:p>
    <w:p w14:paraId="600C0CE9" w14:textId="77777777" w:rsidR="00CB08AE" w:rsidRPr="00022FD6" w:rsidRDefault="00CB08AE" w:rsidP="00022FD6">
      <w:pPr>
        <w:jc w:val="both"/>
        <w:rPr>
          <w:b/>
          <w:u w:val="single"/>
        </w:rPr>
      </w:pPr>
      <w:r w:rsidRPr="00022FD6">
        <w:rPr>
          <w:b/>
          <w:u w:val="single"/>
        </w:rPr>
        <w:t>Predvidene</w:t>
      </w:r>
      <w:r w:rsidRPr="00022FD6">
        <w:rPr>
          <w:b/>
          <w:spacing w:val="-3"/>
          <w:u w:val="single"/>
        </w:rPr>
        <w:t xml:space="preserve"> </w:t>
      </w:r>
      <w:r w:rsidRPr="00022FD6">
        <w:rPr>
          <w:b/>
          <w:u w:val="single"/>
        </w:rPr>
        <w:t>dejavnosti</w:t>
      </w:r>
    </w:p>
    <w:p w14:paraId="495821E8" w14:textId="77777777" w:rsidR="00CB08AE" w:rsidRPr="00022FD6" w:rsidRDefault="00CB08AE" w:rsidP="005C4B2A">
      <w:pPr>
        <w:tabs>
          <w:tab w:val="left" w:pos="266"/>
        </w:tabs>
        <w:jc w:val="both"/>
      </w:pPr>
    </w:p>
    <w:p w14:paraId="7DCCF67C" w14:textId="653E2399" w:rsidR="00355022" w:rsidRPr="00355022" w:rsidRDefault="00355022" w:rsidP="005C4B2A">
      <w:pPr>
        <w:tabs>
          <w:tab w:val="left" w:pos="266"/>
        </w:tabs>
        <w:jc w:val="both"/>
        <w:rPr>
          <w:rFonts w:cs="Arial"/>
          <w:szCs w:val="20"/>
        </w:rPr>
      </w:pPr>
      <w:r w:rsidRPr="00C26A61">
        <w:rPr>
          <w:rFonts w:cs="Arial"/>
          <w:szCs w:val="20"/>
        </w:rPr>
        <w:t>V okviru tega specifičnega cilja je predvidena vzpostavitev odporne obrambne infrastrukture, s poudarkom na infrastrukturnih objektih dvojne rabe, vključno z spodbujanjem vojaške mobilnosti v Uniji ter izboljšanjem civilne pripravljenosti odzivanja na podnebno pogojene nesreče in splošne krizne razmere.</w:t>
      </w:r>
      <w:r w:rsidRPr="00355022">
        <w:rPr>
          <w:rFonts w:cs="Arial"/>
          <w:szCs w:val="20"/>
        </w:rPr>
        <w:t xml:space="preserve"> </w:t>
      </w:r>
    </w:p>
    <w:p w14:paraId="3B18F51F" w14:textId="77777777" w:rsidR="00355022" w:rsidRPr="00355022" w:rsidRDefault="00355022" w:rsidP="005C4B2A">
      <w:pPr>
        <w:tabs>
          <w:tab w:val="left" w:pos="266"/>
        </w:tabs>
        <w:jc w:val="both"/>
        <w:rPr>
          <w:rFonts w:cs="Arial"/>
          <w:szCs w:val="20"/>
        </w:rPr>
      </w:pPr>
    </w:p>
    <w:p w14:paraId="47808CB0" w14:textId="3F98DE5F" w:rsidR="00355022" w:rsidRPr="00355022" w:rsidRDefault="00355022" w:rsidP="005C4B2A">
      <w:pPr>
        <w:tabs>
          <w:tab w:val="left" w:pos="266"/>
        </w:tabs>
        <w:jc w:val="both"/>
        <w:rPr>
          <w:rFonts w:cs="Arial"/>
          <w:szCs w:val="20"/>
        </w:rPr>
      </w:pPr>
      <w:r w:rsidRPr="00355022">
        <w:rPr>
          <w:rFonts w:cs="Arial"/>
          <w:szCs w:val="20"/>
        </w:rPr>
        <w:t xml:space="preserve">Vrste </w:t>
      </w:r>
      <w:r>
        <w:rPr>
          <w:rFonts w:cs="Arial"/>
          <w:szCs w:val="20"/>
        </w:rPr>
        <w:t>ukrepov</w:t>
      </w:r>
      <w:r w:rsidRPr="00355022">
        <w:rPr>
          <w:rFonts w:cs="Arial"/>
          <w:szCs w:val="20"/>
        </w:rPr>
        <w:t>, ki jim je namenjena podpora, in njihovega pričakovanega prispevka  k specifičnim ciljem so predvidoma:</w:t>
      </w:r>
    </w:p>
    <w:p w14:paraId="29A22164" w14:textId="499FA635" w:rsidR="00355022" w:rsidRPr="00355022" w:rsidRDefault="00355022" w:rsidP="00677385">
      <w:pPr>
        <w:pStyle w:val="Odstavekseznama"/>
        <w:numPr>
          <w:ilvl w:val="0"/>
          <w:numId w:val="149"/>
        </w:numPr>
      </w:pPr>
      <w:bookmarkStart w:id="319" w:name="_Hlk213228807"/>
      <w:r w:rsidRPr="00355022">
        <w:t>Zagotavljanje zdravstvene infrastrukture za dvojno rabo</w:t>
      </w:r>
      <w:bookmarkEnd w:id="319"/>
      <w:r w:rsidRPr="00355022">
        <w:t>,</w:t>
      </w:r>
    </w:p>
    <w:p w14:paraId="4BE7D0EB" w14:textId="7BD1CD1D" w:rsidR="00355022" w:rsidRPr="00C26A61" w:rsidRDefault="00355022" w:rsidP="00677385">
      <w:pPr>
        <w:pStyle w:val="Odstavekseznama"/>
        <w:numPr>
          <w:ilvl w:val="0"/>
          <w:numId w:val="149"/>
        </w:numPr>
      </w:pPr>
      <w:bookmarkStart w:id="320" w:name="_Hlk210744313"/>
      <w:r w:rsidRPr="00C26A61">
        <w:t>Zagotavljanje odporne vzgojno izobraževalne infrastrukture</w:t>
      </w:r>
      <w:bookmarkEnd w:id="320"/>
      <w:r w:rsidRPr="00C26A61">
        <w:t>,</w:t>
      </w:r>
    </w:p>
    <w:p w14:paraId="278D50D3" w14:textId="5FE50EB2" w:rsidR="00355022" w:rsidRDefault="00355022" w:rsidP="00677385">
      <w:pPr>
        <w:pStyle w:val="Odstavekseznama"/>
        <w:numPr>
          <w:ilvl w:val="0"/>
          <w:numId w:val="149"/>
        </w:numPr>
        <w:rPr>
          <w:ins w:id="321" w:author="Jernej Saksida" w:date="2026-03-23T12:31:00Z" w16du:dateUtc="2026-03-23T11:31:00Z"/>
        </w:rPr>
      </w:pPr>
      <w:bookmarkStart w:id="322" w:name="_Hlk210660359"/>
      <w:r w:rsidRPr="00C26A61">
        <w:t>Vzpostavitev Nacionalnega centra za zaščito in reševanje ob naravnih nesrečah, večjih izrednih dogodkih in drugih kriznih razmerah</w:t>
      </w:r>
      <w:bookmarkEnd w:id="322"/>
      <w:ins w:id="323" w:author="Jernej Saksida" w:date="2026-03-23T12:31:00Z" w16du:dateUtc="2026-03-23T11:31:00Z">
        <w:r w:rsidR="00417691">
          <w:t>,</w:t>
        </w:r>
      </w:ins>
    </w:p>
    <w:p w14:paraId="09A7E7BD" w14:textId="77777777" w:rsidR="00417691" w:rsidRPr="00417691" w:rsidRDefault="00417691" w:rsidP="00677385">
      <w:pPr>
        <w:pStyle w:val="Odstavekseznama"/>
        <w:numPr>
          <w:ilvl w:val="0"/>
          <w:numId w:val="149"/>
        </w:numPr>
        <w:rPr>
          <w:ins w:id="324" w:author="Jernej Saksida" w:date="2026-03-23T12:31:00Z" w16du:dateUtc="2026-03-23T11:31:00Z"/>
        </w:rPr>
      </w:pPr>
      <w:ins w:id="325" w:author="Jernej Saksida" w:date="2026-03-23T12:31:00Z" w16du:dateUtc="2026-03-23T11:31:00Z">
        <w:r w:rsidRPr="00417691">
          <w:t>Nadgradnja železniškega omrežja TEN-T za vzpostavitev standardov dvojne rabe na EU vojaškem koridorju v Sloveniji.</w:t>
        </w:r>
      </w:ins>
    </w:p>
    <w:p w14:paraId="1631F95E" w14:textId="77777777" w:rsidR="00417691" w:rsidRPr="00C26A61" w:rsidRDefault="00417691" w:rsidP="00F00674">
      <w:pPr>
        <w:ind w:left="720"/>
      </w:pPr>
    </w:p>
    <w:p w14:paraId="501A310C" w14:textId="77777777" w:rsidR="00355022" w:rsidRPr="00C26A61" w:rsidRDefault="00355022" w:rsidP="005C4B2A">
      <w:pPr>
        <w:tabs>
          <w:tab w:val="left" w:pos="266"/>
        </w:tabs>
        <w:jc w:val="both"/>
        <w:rPr>
          <w:rFonts w:cs="Arial"/>
          <w:szCs w:val="20"/>
        </w:rPr>
      </w:pPr>
    </w:p>
    <w:p w14:paraId="5519A443" w14:textId="77777777" w:rsidR="00CB08AE" w:rsidRPr="00022FD6" w:rsidRDefault="00CB08AE" w:rsidP="00022FD6">
      <w:pPr>
        <w:jc w:val="both"/>
        <w:rPr>
          <w:b/>
          <w:u w:val="single"/>
        </w:rPr>
      </w:pPr>
      <w:r w:rsidRPr="00022FD6">
        <w:rPr>
          <w:b/>
          <w:u w:val="single"/>
        </w:rPr>
        <w:t>Ciljne</w:t>
      </w:r>
      <w:r w:rsidRPr="00022FD6">
        <w:rPr>
          <w:b/>
          <w:spacing w:val="-4"/>
          <w:u w:val="single"/>
        </w:rPr>
        <w:t xml:space="preserve"> </w:t>
      </w:r>
      <w:r w:rsidRPr="00022FD6">
        <w:rPr>
          <w:b/>
          <w:u w:val="single"/>
        </w:rPr>
        <w:t>skupine</w:t>
      </w:r>
      <w:r w:rsidRPr="00022FD6">
        <w:rPr>
          <w:b/>
          <w:spacing w:val="-4"/>
          <w:u w:val="single"/>
        </w:rPr>
        <w:t xml:space="preserve"> </w:t>
      </w:r>
      <w:r w:rsidRPr="00022FD6">
        <w:rPr>
          <w:b/>
          <w:u w:val="single"/>
        </w:rPr>
        <w:t>in</w:t>
      </w:r>
      <w:r w:rsidRPr="00022FD6">
        <w:rPr>
          <w:b/>
          <w:spacing w:val="-2"/>
          <w:u w:val="single"/>
        </w:rPr>
        <w:t xml:space="preserve"> </w:t>
      </w:r>
      <w:r w:rsidRPr="00022FD6">
        <w:rPr>
          <w:b/>
          <w:u w:val="single"/>
        </w:rPr>
        <w:t>upravičenci</w:t>
      </w:r>
    </w:p>
    <w:p w14:paraId="53BF7628" w14:textId="77777777" w:rsidR="00CB08AE" w:rsidRPr="00022FD6" w:rsidRDefault="00CB08AE" w:rsidP="005C4B2A">
      <w:pPr>
        <w:tabs>
          <w:tab w:val="left" w:pos="266"/>
        </w:tabs>
        <w:jc w:val="both"/>
      </w:pPr>
    </w:p>
    <w:p w14:paraId="7D8F07BA" w14:textId="4F5F92E7" w:rsidR="00604906" w:rsidRDefault="00355022" w:rsidP="005C4B2A">
      <w:pPr>
        <w:tabs>
          <w:tab w:val="left" w:pos="266"/>
        </w:tabs>
        <w:jc w:val="both"/>
        <w:rPr>
          <w:rFonts w:cs="Arial"/>
          <w:szCs w:val="20"/>
        </w:rPr>
      </w:pPr>
      <w:r w:rsidRPr="00C26A61">
        <w:rPr>
          <w:rFonts w:cs="Arial"/>
          <w:szCs w:val="20"/>
        </w:rPr>
        <w:t>Ciljn</w:t>
      </w:r>
      <w:r w:rsidR="00604906">
        <w:rPr>
          <w:rFonts w:cs="Arial"/>
          <w:szCs w:val="20"/>
        </w:rPr>
        <w:t>e</w:t>
      </w:r>
      <w:r w:rsidRPr="00C26A61">
        <w:rPr>
          <w:rFonts w:cs="Arial"/>
          <w:szCs w:val="20"/>
        </w:rPr>
        <w:t xml:space="preserve"> skupin</w:t>
      </w:r>
      <w:r w:rsidR="00604906">
        <w:rPr>
          <w:rFonts w:cs="Arial"/>
          <w:szCs w:val="20"/>
        </w:rPr>
        <w:t>e</w:t>
      </w:r>
      <w:r w:rsidRPr="00C26A61">
        <w:rPr>
          <w:rFonts w:cs="Arial"/>
          <w:szCs w:val="20"/>
        </w:rPr>
        <w:t xml:space="preserve"> specifičnega cilja s</w:t>
      </w:r>
      <w:r w:rsidR="00604906">
        <w:rPr>
          <w:rFonts w:cs="Arial"/>
          <w:szCs w:val="20"/>
        </w:rPr>
        <w:t>o</w:t>
      </w:r>
      <w:r w:rsidRPr="00C26A61">
        <w:rPr>
          <w:rFonts w:cs="Arial"/>
          <w:szCs w:val="20"/>
        </w:rPr>
        <w:t xml:space="preserve"> prebivalstvo in lokalne skupnosti</w:t>
      </w:r>
      <w:r w:rsidR="00604906">
        <w:rPr>
          <w:rFonts w:cs="Arial"/>
          <w:szCs w:val="20"/>
        </w:rPr>
        <w:t xml:space="preserve">, šolajoči, </w:t>
      </w:r>
      <w:del w:id="326" w:author="Milena Burgar" w:date="2026-04-09T12:25:00Z" w16du:dateUtc="2026-04-09T10:25:00Z">
        <w:r w:rsidR="00604906" w:rsidRPr="00604906" w:rsidDel="004B16B9">
          <w:rPr>
            <w:rFonts w:cs="Arial"/>
            <w:szCs w:val="20"/>
          </w:rPr>
          <w:delText xml:space="preserve">spremljevalci, </w:delText>
        </w:r>
      </w:del>
      <w:r w:rsidR="00604906" w:rsidRPr="00604906">
        <w:rPr>
          <w:rFonts w:cs="Arial"/>
          <w:szCs w:val="20"/>
        </w:rPr>
        <w:t>študenti, zaposleni v javnih zavodih, mentorji v podjetjih, širša javnost, civilna zaščita, gasilske enote, reševalne službe in vojska.</w:t>
      </w:r>
    </w:p>
    <w:p w14:paraId="662FB65C" w14:textId="77777777" w:rsidR="00604906" w:rsidRDefault="00604906" w:rsidP="005C4B2A">
      <w:pPr>
        <w:tabs>
          <w:tab w:val="left" w:pos="266"/>
        </w:tabs>
        <w:jc w:val="both"/>
        <w:rPr>
          <w:rFonts w:cs="Arial"/>
          <w:szCs w:val="20"/>
        </w:rPr>
      </w:pPr>
    </w:p>
    <w:p w14:paraId="55A3A53C" w14:textId="39126517" w:rsidR="0044157C" w:rsidRDefault="0044157C" w:rsidP="005C4B2A">
      <w:pPr>
        <w:tabs>
          <w:tab w:val="left" w:pos="266"/>
        </w:tabs>
        <w:jc w:val="both"/>
        <w:rPr>
          <w:rFonts w:cs="Arial"/>
          <w:szCs w:val="20"/>
        </w:rPr>
      </w:pPr>
      <w:r w:rsidRPr="0044157C">
        <w:rPr>
          <w:rFonts w:cs="Arial"/>
          <w:szCs w:val="20"/>
        </w:rPr>
        <w:t>Upravičenci specifičnega cilja v okviru ukrepa</w:t>
      </w:r>
      <w:r>
        <w:rPr>
          <w:rFonts w:cs="Arial"/>
          <w:szCs w:val="20"/>
        </w:rPr>
        <w:t xml:space="preserve"> Z</w:t>
      </w:r>
      <w:r w:rsidRPr="0044157C">
        <w:rPr>
          <w:rFonts w:cs="Arial"/>
          <w:szCs w:val="20"/>
        </w:rPr>
        <w:t>agotavljanje zdravstvene infrastrukture za dvojno rabo</w:t>
      </w:r>
      <w:r>
        <w:rPr>
          <w:rFonts w:cs="Arial"/>
          <w:szCs w:val="20"/>
        </w:rPr>
        <w:t xml:space="preserve"> </w:t>
      </w:r>
      <w:r w:rsidR="00135086">
        <w:rPr>
          <w:rFonts w:cs="Arial"/>
          <w:szCs w:val="20"/>
        </w:rPr>
        <w:t>so</w:t>
      </w:r>
      <w:r w:rsidR="00135086" w:rsidRPr="00135086">
        <w:rPr>
          <w:rFonts w:cs="Arial"/>
          <w:szCs w:val="20"/>
        </w:rPr>
        <w:t xml:space="preserve"> institucije na področju socialnega varstva in zdravstva, ministrstva</w:t>
      </w:r>
      <w:r w:rsidR="00135086">
        <w:rPr>
          <w:rFonts w:cs="Arial"/>
          <w:szCs w:val="20"/>
        </w:rPr>
        <w:t xml:space="preserve">. </w:t>
      </w:r>
    </w:p>
    <w:p w14:paraId="36BFBAD7" w14:textId="77777777" w:rsidR="0044157C" w:rsidRDefault="0044157C" w:rsidP="005C4B2A">
      <w:pPr>
        <w:tabs>
          <w:tab w:val="left" w:pos="266"/>
        </w:tabs>
        <w:jc w:val="both"/>
        <w:rPr>
          <w:rFonts w:cs="Arial"/>
          <w:szCs w:val="20"/>
        </w:rPr>
      </w:pPr>
    </w:p>
    <w:p w14:paraId="6C0BC267" w14:textId="7131822A" w:rsidR="00604906" w:rsidRPr="00604906" w:rsidRDefault="00604906" w:rsidP="005C4B2A">
      <w:pPr>
        <w:tabs>
          <w:tab w:val="left" w:pos="266"/>
        </w:tabs>
        <w:jc w:val="both"/>
        <w:rPr>
          <w:rFonts w:cs="Arial"/>
          <w:szCs w:val="20"/>
        </w:rPr>
      </w:pPr>
      <w:r w:rsidRPr="00604906">
        <w:rPr>
          <w:rFonts w:cs="Arial"/>
          <w:szCs w:val="20"/>
        </w:rPr>
        <w:t>Upravičenci specifičnega cilja v okviru ukrepa Zagotavljanje odporne vzgojno izobraževalne infrastrukture so šolski centri, ki imajo v svoji organizacijski strukturi tudi medpodjetniške izobraževalne centre (MIC)</w:t>
      </w:r>
      <w:del w:id="327" w:author="Milena Burgar" w:date="2026-04-09T12:25:00Z" w16du:dateUtc="2026-04-09T10:25:00Z">
        <w:r w:rsidRPr="00604906" w:rsidDel="004B16B9">
          <w:rPr>
            <w:rFonts w:cs="Arial"/>
            <w:szCs w:val="20"/>
          </w:rPr>
          <w:delText>,</w:delText>
        </w:r>
      </w:del>
      <w:r w:rsidRPr="00604906">
        <w:rPr>
          <w:rFonts w:cs="Arial"/>
          <w:szCs w:val="20"/>
        </w:rPr>
        <w:t xml:space="preserve"> </w:t>
      </w:r>
      <w:del w:id="328" w:author="Milena Burgar" w:date="2026-04-09T12:25:00Z" w16du:dateUtc="2026-04-09T10:25:00Z">
        <w:r w:rsidRPr="00604906" w:rsidDel="004B16B9">
          <w:rPr>
            <w:rFonts w:cs="Arial"/>
            <w:szCs w:val="20"/>
          </w:rPr>
          <w:delText xml:space="preserve">CŠOD, dijaški domovi </w:delText>
        </w:r>
      </w:del>
      <w:r w:rsidRPr="00604906">
        <w:rPr>
          <w:rFonts w:cs="Arial"/>
          <w:szCs w:val="20"/>
        </w:rPr>
        <w:t>in ostali relevantni vzgojno izobraževalni zavodi.</w:t>
      </w:r>
    </w:p>
    <w:p w14:paraId="638FC14B" w14:textId="77777777" w:rsidR="00355022" w:rsidRPr="00C26A61" w:rsidRDefault="00355022" w:rsidP="005C4B2A">
      <w:pPr>
        <w:tabs>
          <w:tab w:val="left" w:pos="266"/>
        </w:tabs>
        <w:jc w:val="both"/>
        <w:rPr>
          <w:rFonts w:cs="Arial"/>
          <w:szCs w:val="20"/>
        </w:rPr>
      </w:pPr>
    </w:p>
    <w:p w14:paraId="63D73BE1" w14:textId="776AD647" w:rsidR="00355022" w:rsidRDefault="00355022" w:rsidP="005C4B2A">
      <w:pPr>
        <w:tabs>
          <w:tab w:val="left" w:pos="266"/>
        </w:tabs>
        <w:jc w:val="both"/>
        <w:rPr>
          <w:ins w:id="329" w:author="Jernej Saksida" w:date="2026-03-23T12:32:00Z" w16du:dateUtc="2026-03-23T11:32:00Z"/>
          <w:rFonts w:cs="Arial"/>
          <w:szCs w:val="20"/>
        </w:rPr>
      </w:pPr>
      <w:r w:rsidRPr="00C26A61">
        <w:rPr>
          <w:rFonts w:cs="Arial"/>
          <w:szCs w:val="20"/>
        </w:rPr>
        <w:t xml:space="preserve">Upravičenci specifičnega </w:t>
      </w:r>
      <w:r w:rsidR="004B16B9">
        <w:rPr>
          <w:rFonts w:cs="Arial"/>
          <w:szCs w:val="20"/>
        </w:rPr>
        <w:t>cilja</w:t>
      </w:r>
      <w:r w:rsidR="0044157C">
        <w:rPr>
          <w:rFonts w:cs="Arial"/>
          <w:szCs w:val="20"/>
        </w:rPr>
        <w:t xml:space="preserve"> v okviru ukrepa </w:t>
      </w:r>
      <w:r w:rsidR="0044157C" w:rsidRPr="00C26A61">
        <w:t>Vzpostavitev Nacionalnega centra za zaščito in reševanje ob naravnih nesrečah, večjih izrednih dogodkih in drugih kriznih razmerah</w:t>
      </w:r>
      <w:r w:rsidR="0044157C" w:rsidRPr="00C26A61">
        <w:rPr>
          <w:rFonts w:cs="Arial"/>
          <w:szCs w:val="20"/>
        </w:rPr>
        <w:t xml:space="preserve"> </w:t>
      </w:r>
      <w:r w:rsidRPr="00C26A61">
        <w:rPr>
          <w:rFonts w:cs="Arial"/>
          <w:szCs w:val="20"/>
        </w:rPr>
        <w:t>so ministrstva, Uprava RS za zaščito in reševanje, sile za zaščito, reševanje in pomoč, lokalne skupnosti ter morebitni drugi upravičenci, ki lahko pomembno prispevajo k doseganju ciljev tega specifičnega cilja</w:t>
      </w:r>
      <w:ins w:id="330" w:author="Jernej Saksida" w:date="2026-03-23T12:32:00Z" w16du:dateUtc="2026-03-23T11:32:00Z">
        <w:r w:rsidR="00417691">
          <w:rPr>
            <w:rFonts w:cs="Arial"/>
            <w:szCs w:val="20"/>
          </w:rPr>
          <w:t>.</w:t>
        </w:r>
      </w:ins>
    </w:p>
    <w:p w14:paraId="134822E4" w14:textId="77777777" w:rsidR="00417691" w:rsidRDefault="00417691" w:rsidP="005C4B2A">
      <w:pPr>
        <w:tabs>
          <w:tab w:val="left" w:pos="266"/>
        </w:tabs>
        <w:jc w:val="both"/>
        <w:rPr>
          <w:ins w:id="331" w:author="Jernej Saksida" w:date="2026-03-23T12:32:00Z" w16du:dateUtc="2026-03-23T11:32:00Z"/>
          <w:rFonts w:cs="Arial"/>
          <w:szCs w:val="20"/>
        </w:rPr>
      </w:pPr>
    </w:p>
    <w:p w14:paraId="1A12AF90" w14:textId="6F856670" w:rsidR="00417691" w:rsidRPr="00C26A61" w:rsidRDefault="00417691" w:rsidP="005C4B2A">
      <w:pPr>
        <w:tabs>
          <w:tab w:val="left" w:pos="266"/>
        </w:tabs>
        <w:jc w:val="both"/>
        <w:rPr>
          <w:rFonts w:cs="Arial"/>
          <w:szCs w:val="20"/>
        </w:rPr>
      </w:pPr>
      <w:ins w:id="332" w:author="Jernej Saksida" w:date="2026-03-23T12:32:00Z" w16du:dateUtc="2026-03-23T11:32:00Z">
        <w:r w:rsidRPr="00417691">
          <w:rPr>
            <w:rFonts w:cs="Arial"/>
            <w:szCs w:val="20"/>
          </w:rPr>
          <w:t>Upravičenci specifičnega cilja v okviru ukrepa Nadgradnje železniškega omrežja TEN-T za vzpostavitev standardov dvojne rabe na EU vojaškem koridorju v Sloveniji so upravljavec železniške infrastrukture, prevozniki blaga in potnikov, podjetja, javni sektor, lokalne skupnosti, prebivalci in vojska.</w:t>
        </w:r>
      </w:ins>
    </w:p>
    <w:p w14:paraId="5D35EAB8" w14:textId="77777777" w:rsidR="00355022" w:rsidRPr="00C26A61" w:rsidRDefault="00355022" w:rsidP="005C4B2A">
      <w:pPr>
        <w:tabs>
          <w:tab w:val="left" w:pos="266"/>
        </w:tabs>
        <w:jc w:val="both"/>
        <w:rPr>
          <w:rFonts w:cs="Arial"/>
          <w:szCs w:val="20"/>
        </w:rPr>
      </w:pPr>
    </w:p>
    <w:p w14:paraId="7324B1DF" w14:textId="77777777" w:rsidR="00CB08AE" w:rsidRPr="00BC3B5C" w:rsidRDefault="00CB08AE" w:rsidP="005C4B2A">
      <w:pPr>
        <w:tabs>
          <w:tab w:val="left" w:pos="266"/>
        </w:tabs>
        <w:jc w:val="both"/>
        <w:rPr>
          <w:b/>
          <w:u w:val="single"/>
        </w:rPr>
      </w:pPr>
      <w:r w:rsidRPr="00BC3B5C">
        <w:rPr>
          <w:b/>
          <w:u w:val="single"/>
        </w:rPr>
        <w:t>Finančni</w:t>
      </w:r>
      <w:r w:rsidRPr="00BC3B5C">
        <w:rPr>
          <w:b/>
          <w:spacing w:val="-3"/>
          <w:u w:val="single"/>
        </w:rPr>
        <w:t xml:space="preserve"> </w:t>
      </w:r>
      <w:r w:rsidRPr="00BC3B5C">
        <w:rPr>
          <w:b/>
          <w:u w:val="single"/>
        </w:rPr>
        <w:t>instrumenti</w:t>
      </w:r>
      <w:r w:rsidRPr="00BC3B5C">
        <w:rPr>
          <w:b/>
          <w:spacing w:val="-3"/>
          <w:u w:val="single"/>
        </w:rPr>
        <w:t xml:space="preserve"> </w:t>
      </w:r>
      <w:r w:rsidRPr="00BC3B5C">
        <w:rPr>
          <w:b/>
          <w:u w:val="single"/>
        </w:rPr>
        <w:t>in</w:t>
      </w:r>
      <w:r w:rsidRPr="00BC3B5C">
        <w:rPr>
          <w:b/>
          <w:spacing w:val="-2"/>
          <w:u w:val="single"/>
        </w:rPr>
        <w:t xml:space="preserve"> </w:t>
      </w:r>
      <w:r w:rsidRPr="00BC3B5C">
        <w:rPr>
          <w:b/>
          <w:u w:val="single"/>
        </w:rPr>
        <w:t>projekti</w:t>
      </w:r>
      <w:r w:rsidRPr="00BC3B5C">
        <w:rPr>
          <w:b/>
          <w:spacing w:val="-5"/>
          <w:u w:val="single"/>
        </w:rPr>
        <w:t xml:space="preserve"> </w:t>
      </w:r>
      <w:r w:rsidRPr="00BC3B5C">
        <w:rPr>
          <w:b/>
          <w:u w:val="single"/>
        </w:rPr>
        <w:t>strateškega</w:t>
      </w:r>
      <w:r w:rsidRPr="00BC3B5C">
        <w:rPr>
          <w:b/>
          <w:spacing w:val="-5"/>
          <w:u w:val="single"/>
        </w:rPr>
        <w:t xml:space="preserve"> </w:t>
      </w:r>
      <w:r w:rsidRPr="00BC3B5C">
        <w:rPr>
          <w:b/>
          <w:u w:val="single"/>
        </w:rPr>
        <w:t>pomena</w:t>
      </w:r>
    </w:p>
    <w:p w14:paraId="61C8B3F1" w14:textId="37D7D09A" w:rsidR="00CB08AE" w:rsidRPr="00BC3B5C" w:rsidRDefault="006351A9" w:rsidP="005C4B2A">
      <w:pPr>
        <w:tabs>
          <w:tab w:val="left" w:pos="266"/>
        </w:tabs>
        <w:jc w:val="both"/>
        <w:rPr>
          <w:rFonts w:cs="Arial"/>
          <w:szCs w:val="20"/>
        </w:rPr>
      </w:pPr>
      <w:r w:rsidRPr="00BC3B5C">
        <w:rPr>
          <w:rFonts w:cs="Arial"/>
          <w:szCs w:val="20"/>
        </w:rPr>
        <w:t>V</w:t>
      </w:r>
      <w:r w:rsidRPr="00BC3B5C">
        <w:rPr>
          <w:rFonts w:cs="Arial"/>
          <w:spacing w:val="-2"/>
          <w:szCs w:val="20"/>
        </w:rPr>
        <w:t xml:space="preserve"> </w:t>
      </w:r>
      <w:r w:rsidRPr="00BC3B5C">
        <w:rPr>
          <w:rFonts w:cs="Arial"/>
          <w:szCs w:val="20"/>
        </w:rPr>
        <w:t>izvajanju specifičnega cilja se</w:t>
      </w:r>
      <w:r w:rsidRPr="00BC3B5C">
        <w:rPr>
          <w:rFonts w:cs="Arial"/>
          <w:spacing w:val="-3"/>
          <w:szCs w:val="20"/>
        </w:rPr>
        <w:t xml:space="preserve"> </w:t>
      </w:r>
      <w:r w:rsidRPr="00BC3B5C">
        <w:rPr>
          <w:rFonts w:cs="Arial"/>
          <w:szCs w:val="20"/>
        </w:rPr>
        <w:t>ne</w:t>
      </w:r>
      <w:r w:rsidRPr="00BC3B5C">
        <w:rPr>
          <w:rFonts w:cs="Arial"/>
          <w:spacing w:val="-1"/>
          <w:szCs w:val="20"/>
        </w:rPr>
        <w:t xml:space="preserve"> </w:t>
      </w:r>
      <w:r w:rsidRPr="00BC3B5C">
        <w:rPr>
          <w:rFonts w:cs="Arial"/>
          <w:szCs w:val="20"/>
        </w:rPr>
        <w:t>načrtuje</w:t>
      </w:r>
      <w:r w:rsidRPr="00BC3B5C">
        <w:rPr>
          <w:rFonts w:cs="Arial"/>
          <w:spacing w:val="-2"/>
          <w:szCs w:val="20"/>
        </w:rPr>
        <w:t xml:space="preserve"> </w:t>
      </w:r>
      <w:r w:rsidRPr="00BC3B5C">
        <w:rPr>
          <w:rFonts w:cs="Arial"/>
          <w:szCs w:val="20"/>
        </w:rPr>
        <w:t>uporaba</w:t>
      </w:r>
      <w:r w:rsidRPr="00BC3B5C">
        <w:rPr>
          <w:rFonts w:cs="Arial"/>
          <w:spacing w:val="-1"/>
          <w:szCs w:val="20"/>
        </w:rPr>
        <w:t xml:space="preserve"> </w:t>
      </w:r>
      <w:r w:rsidRPr="00BC3B5C">
        <w:rPr>
          <w:rFonts w:cs="Arial"/>
          <w:szCs w:val="20"/>
        </w:rPr>
        <w:t>finančnih</w:t>
      </w:r>
      <w:r w:rsidRPr="00BC3B5C">
        <w:rPr>
          <w:rFonts w:cs="Arial"/>
          <w:spacing w:val="-1"/>
          <w:szCs w:val="20"/>
        </w:rPr>
        <w:t xml:space="preserve"> </w:t>
      </w:r>
      <w:r w:rsidRPr="00BC3B5C">
        <w:rPr>
          <w:rFonts w:cs="Arial"/>
          <w:szCs w:val="20"/>
        </w:rPr>
        <w:t>instrumentov.</w:t>
      </w:r>
    </w:p>
    <w:p w14:paraId="2310D32D" w14:textId="77777777" w:rsidR="00DC0FEC" w:rsidRPr="00C26A61" w:rsidRDefault="00DC0FEC" w:rsidP="005C4B2A">
      <w:pPr>
        <w:tabs>
          <w:tab w:val="left" w:pos="266"/>
        </w:tabs>
        <w:jc w:val="both"/>
        <w:rPr>
          <w:rFonts w:cs="Arial"/>
          <w:szCs w:val="20"/>
          <w:u w:val="single"/>
        </w:rPr>
      </w:pPr>
    </w:p>
    <w:p w14:paraId="7FFDE965" w14:textId="083EC9D5" w:rsidR="006351A9" w:rsidRPr="00C26A61" w:rsidRDefault="00BC6032" w:rsidP="005C4B2A">
      <w:pPr>
        <w:tabs>
          <w:tab w:val="left" w:pos="266"/>
        </w:tabs>
        <w:jc w:val="both"/>
        <w:rPr>
          <w:rFonts w:cs="Arial"/>
          <w:szCs w:val="20"/>
        </w:rPr>
      </w:pPr>
      <w:r w:rsidRPr="00C26A61">
        <w:rPr>
          <w:rFonts w:cs="Arial"/>
          <w:szCs w:val="20"/>
        </w:rPr>
        <w:t xml:space="preserve">V izvajanju specifičnega cilja se </w:t>
      </w:r>
      <w:ins w:id="333" w:author="Jernej Saksida" w:date="2026-03-23T12:32:00Z" w16du:dateUtc="2026-03-23T11:32:00Z">
        <w:r w:rsidR="00417691" w:rsidRPr="00417691">
          <w:rPr>
            <w:rFonts w:cs="Arial"/>
            <w:szCs w:val="20"/>
          </w:rPr>
          <w:t>načrtuje uporaba projektov  strateškega pomena, in sicer nadgradnja železniške proge d.m.-Dobova-Zidani Most – 1. faza, ki se bo izvajala na dveh prednostnih nalogah, na PN 5 - nadgradnja območij železniških postaj na odseku proge d.m.-Dobova-Sevnica in na PN 13 – nadgradnja medpostajnih odsekov na odseku proge d.m.-Dobova-Sevnica.</w:t>
        </w:r>
      </w:ins>
    </w:p>
    <w:p w14:paraId="18E7C50D" w14:textId="77777777" w:rsidR="00CB08AE" w:rsidRPr="00022FD6" w:rsidRDefault="00CB08AE" w:rsidP="005C4B2A">
      <w:pPr>
        <w:tabs>
          <w:tab w:val="left" w:pos="266"/>
        </w:tabs>
        <w:jc w:val="both"/>
      </w:pPr>
    </w:p>
    <w:p w14:paraId="0E7F40B8" w14:textId="77777777" w:rsidR="00CB08AE" w:rsidRPr="00022FD6" w:rsidRDefault="00CB08AE" w:rsidP="00022FD6">
      <w:pPr>
        <w:jc w:val="both"/>
        <w:rPr>
          <w:b/>
          <w:u w:val="single"/>
        </w:rPr>
      </w:pPr>
      <w:r w:rsidRPr="00022FD6">
        <w:rPr>
          <w:b/>
          <w:u w:val="single"/>
        </w:rPr>
        <w:t>Način</w:t>
      </w:r>
      <w:r w:rsidRPr="00022FD6">
        <w:rPr>
          <w:b/>
          <w:spacing w:val="-2"/>
          <w:u w:val="single"/>
        </w:rPr>
        <w:t xml:space="preserve"> </w:t>
      </w:r>
      <w:r w:rsidRPr="00022FD6">
        <w:rPr>
          <w:b/>
          <w:u w:val="single"/>
        </w:rPr>
        <w:t>izbora</w:t>
      </w:r>
      <w:r w:rsidRPr="00022FD6">
        <w:rPr>
          <w:b/>
          <w:spacing w:val="-2"/>
          <w:u w:val="single"/>
        </w:rPr>
        <w:t xml:space="preserve"> </w:t>
      </w:r>
      <w:r w:rsidRPr="00022FD6">
        <w:rPr>
          <w:b/>
          <w:u w:val="single"/>
        </w:rPr>
        <w:t>operacij</w:t>
      </w:r>
    </w:p>
    <w:p w14:paraId="5D022A3A" w14:textId="77777777" w:rsidR="001E4AB2" w:rsidRPr="00022FD6" w:rsidRDefault="001E4AB2" w:rsidP="005C4B2A">
      <w:pPr>
        <w:tabs>
          <w:tab w:val="left" w:pos="266"/>
        </w:tabs>
        <w:jc w:val="both"/>
      </w:pPr>
    </w:p>
    <w:p w14:paraId="42E280C6" w14:textId="67E5267B" w:rsidR="00CB08AE" w:rsidRPr="00C26A61" w:rsidRDefault="001E4AB2" w:rsidP="005C4B2A">
      <w:pPr>
        <w:tabs>
          <w:tab w:val="left" w:pos="266"/>
        </w:tabs>
        <w:jc w:val="both"/>
        <w:rPr>
          <w:rFonts w:cs="Arial"/>
          <w:szCs w:val="20"/>
        </w:rPr>
      </w:pPr>
      <w:r w:rsidRPr="00C26A61">
        <w:rPr>
          <w:rFonts w:cs="Arial"/>
          <w:szCs w:val="20"/>
        </w:rPr>
        <w:t>V smislu mehanizmov izvajanja bodo smiselno uporabljeni vsi trije načini izbora operacij (javni razpis, javni poziv ali neposredna potrditev operacij).</w:t>
      </w:r>
    </w:p>
    <w:p w14:paraId="4A44BA2A" w14:textId="77777777" w:rsidR="001E4AB2" w:rsidRPr="00C26A61" w:rsidRDefault="001E4AB2" w:rsidP="005C4B2A">
      <w:pPr>
        <w:tabs>
          <w:tab w:val="left" w:pos="266"/>
        </w:tabs>
        <w:jc w:val="both"/>
        <w:rPr>
          <w:rFonts w:cs="Arial"/>
          <w:szCs w:val="20"/>
        </w:rPr>
      </w:pPr>
    </w:p>
    <w:p w14:paraId="06731309" w14:textId="77777777" w:rsidR="00CB08AE" w:rsidRPr="00022FD6" w:rsidRDefault="00CB08AE" w:rsidP="00022FD6">
      <w:pPr>
        <w:jc w:val="both"/>
        <w:rPr>
          <w:b/>
          <w:u w:val="single"/>
        </w:rPr>
      </w:pPr>
      <w:r w:rsidRPr="00022FD6">
        <w:rPr>
          <w:b/>
          <w:u w:val="single"/>
        </w:rPr>
        <w:t>Ugotavljanje</w:t>
      </w:r>
      <w:r w:rsidRPr="00022FD6">
        <w:rPr>
          <w:b/>
          <w:spacing w:val="-5"/>
          <w:u w:val="single"/>
        </w:rPr>
        <w:t xml:space="preserve"> </w:t>
      </w:r>
      <w:r w:rsidRPr="00022FD6">
        <w:rPr>
          <w:b/>
          <w:u w:val="single"/>
        </w:rPr>
        <w:t>upravičenosti</w:t>
      </w:r>
    </w:p>
    <w:p w14:paraId="07ADF15A" w14:textId="77777777" w:rsidR="00CB08AE" w:rsidRPr="00022FD6" w:rsidRDefault="00CB08AE" w:rsidP="005C4B2A">
      <w:pPr>
        <w:tabs>
          <w:tab w:val="left" w:pos="266"/>
        </w:tabs>
        <w:jc w:val="both"/>
      </w:pPr>
    </w:p>
    <w:p w14:paraId="187A0EDC" w14:textId="77777777" w:rsidR="00355022" w:rsidRPr="00C26A61" w:rsidRDefault="00355022" w:rsidP="005C4B2A">
      <w:pPr>
        <w:tabs>
          <w:tab w:val="left" w:pos="266"/>
        </w:tabs>
        <w:jc w:val="both"/>
        <w:rPr>
          <w:rFonts w:cs="Arial"/>
          <w:szCs w:val="20"/>
        </w:rPr>
      </w:pPr>
      <w:r w:rsidRPr="00C26A61">
        <w:rPr>
          <w:rFonts w:cs="Arial"/>
          <w:szCs w:val="20"/>
        </w:rPr>
        <w:t>Ob upoštevanju horizontalnih načel se zagotovi upoštevanje naslednjih pogojev za ugotavljanje upravičenosti (glede na vsebino operacije):</w:t>
      </w:r>
    </w:p>
    <w:p w14:paraId="406E0F9F" w14:textId="77777777" w:rsidR="00114BF3" w:rsidRDefault="00114BF3" w:rsidP="005C4B2A">
      <w:pPr>
        <w:tabs>
          <w:tab w:val="left" w:pos="266"/>
        </w:tabs>
        <w:jc w:val="both"/>
        <w:rPr>
          <w:rFonts w:cs="Arial"/>
          <w:iCs/>
          <w:szCs w:val="20"/>
        </w:rPr>
      </w:pPr>
    </w:p>
    <w:p w14:paraId="2D8EA90B" w14:textId="1DD1DEBA" w:rsidR="001E4AB2" w:rsidRPr="00012594" w:rsidRDefault="00012594" w:rsidP="005C4B2A">
      <w:pPr>
        <w:tabs>
          <w:tab w:val="left" w:pos="266"/>
        </w:tabs>
        <w:jc w:val="both"/>
        <w:rPr>
          <w:szCs w:val="20"/>
        </w:rPr>
      </w:pPr>
      <w:r w:rsidRPr="00012594">
        <w:rPr>
          <w:rFonts w:cs="Arial"/>
          <w:iCs/>
          <w:szCs w:val="20"/>
        </w:rPr>
        <w:t xml:space="preserve">(1) </w:t>
      </w:r>
      <w:r w:rsidR="001E4AB2" w:rsidRPr="00012594">
        <w:rPr>
          <w:rFonts w:cs="Arial"/>
          <w:iCs/>
          <w:szCs w:val="20"/>
        </w:rPr>
        <w:t xml:space="preserve"> Zagotavljanje zdravstvene infrastrukture za dvojno rabo</w:t>
      </w:r>
    </w:p>
    <w:p w14:paraId="679F2F33" w14:textId="0DE6E947" w:rsidR="00A00D57" w:rsidRDefault="00A00D57" w:rsidP="005C4B2A">
      <w:pPr>
        <w:tabs>
          <w:tab w:val="left" w:pos="266"/>
        </w:tabs>
        <w:jc w:val="both"/>
        <w:rPr>
          <w:rFonts w:cs="Arial"/>
          <w:iCs/>
          <w:szCs w:val="20"/>
        </w:rPr>
      </w:pPr>
      <w:r w:rsidRPr="007A0068">
        <w:rPr>
          <w:rFonts w:cs="Arial"/>
          <w:iCs/>
          <w:szCs w:val="20"/>
        </w:rPr>
        <w:t>Ob upoštevanju predmeta načina izbora operacij se zagotovi zastopanost vseh splošnih horizontalnih načel.</w:t>
      </w:r>
    </w:p>
    <w:p w14:paraId="3A7A0075" w14:textId="77777777" w:rsidR="00A00D57" w:rsidRDefault="00A00D57" w:rsidP="005C4B2A">
      <w:pPr>
        <w:tabs>
          <w:tab w:val="left" w:pos="266"/>
        </w:tabs>
        <w:jc w:val="both"/>
        <w:rPr>
          <w:rFonts w:cs="Arial"/>
          <w:iCs/>
          <w:szCs w:val="20"/>
        </w:rPr>
      </w:pPr>
    </w:p>
    <w:p w14:paraId="631BA5EE" w14:textId="1059778D" w:rsidR="001E4AB2" w:rsidRDefault="001E4AB2" w:rsidP="005C4B2A">
      <w:pPr>
        <w:tabs>
          <w:tab w:val="left" w:pos="266"/>
        </w:tabs>
        <w:jc w:val="both"/>
        <w:rPr>
          <w:rFonts w:cs="Arial"/>
          <w:iCs/>
          <w:szCs w:val="20"/>
        </w:rPr>
      </w:pPr>
      <w:r>
        <w:rPr>
          <w:rFonts w:cs="Arial"/>
          <w:iCs/>
          <w:szCs w:val="20"/>
        </w:rPr>
        <w:t xml:space="preserve">(2) </w:t>
      </w:r>
      <w:r w:rsidRPr="001E4AB2">
        <w:rPr>
          <w:rFonts w:cs="Arial"/>
          <w:iCs/>
          <w:szCs w:val="20"/>
        </w:rPr>
        <w:t>Zagotavljanje odporne vzgojno izobraževalne infrastrukture</w:t>
      </w:r>
    </w:p>
    <w:p w14:paraId="7E90EA52" w14:textId="5B4B0F4E" w:rsidR="00A00D57" w:rsidRDefault="00A00D57" w:rsidP="005C4B2A">
      <w:pPr>
        <w:tabs>
          <w:tab w:val="left" w:pos="266"/>
        </w:tabs>
        <w:jc w:val="both"/>
        <w:rPr>
          <w:rFonts w:cs="Arial"/>
          <w:iCs/>
          <w:szCs w:val="20"/>
        </w:rPr>
      </w:pPr>
      <w:r w:rsidRPr="00A00D57">
        <w:rPr>
          <w:rFonts w:cs="Arial"/>
          <w:iCs/>
          <w:szCs w:val="20"/>
        </w:rPr>
        <w:t>Ob upoštevanju predmeta načina izbora operacij se zagotovi zastopanost vseh splošnih horizontalnih načel</w:t>
      </w:r>
      <w:ins w:id="334" w:author="Milena Burgar" w:date="2026-04-09T12:28:00Z" w16du:dateUtc="2026-04-09T10:28:00Z">
        <w:r w:rsidR="004B16B9">
          <w:rPr>
            <w:rFonts w:cs="Arial"/>
            <w:iCs/>
            <w:szCs w:val="20"/>
          </w:rPr>
          <w:t xml:space="preserve"> (glede na vsebino operacije).</w:t>
        </w:r>
      </w:ins>
    </w:p>
    <w:p w14:paraId="1D287204" w14:textId="77777777" w:rsidR="001E4AB2" w:rsidRPr="00A00D57" w:rsidRDefault="001E4AB2" w:rsidP="005C4B2A">
      <w:pPr>
        <w:tabs>
          <w:tab w:val="left" w:pos="266"/>
        </w:tabs>
        <w:jc w:val="both"/>
        <w:rPr>
          <w:rFonts w:cs="Arial"/>
          <w:szCs w:val="20"/>
        </w:rPr>
      </w:pPr>
    </w:p>
    <w:p w14:paraId="473F657C" w14:textId="58C5E244" w:rsidR="00114BF3" w:rsidRPr="00355022" w:rsidRDefault="001E4AB2" w:rsidP="005C4B2A">
      <w:pPr>
        <w:tabs>
          <w:tab w:val="left" w:pos="266"/>
        </w:tabs>
        <w:jc w:val="both"/>
        <w:rPr>
          <w:rFonts w:cs="Arial"/>
          <w:szCs w:val="20"/>
        </w:rPr>
      </w:pPr>
      <w:r>
        <w:rPr>
          <w:rFonts w:cs="Arial"/>
          <w:szCs w:val="20"/>
        </w:rPr>
        <w:t xml:space="preserve">(3) </w:t>
      </w:r>
      <w:r w:rsidR="00114BF3" w:rsidRPr="00114BF3">
        <w:rPr>
          <w:rFonts w:cs="Arial"/>
          <w:szCs w:val="20"/>
        </w:rPr>
        <w:t xml:space="preserve">Vzpostavitev Nacionalnega centra za zaščito in reševanje ob naravnih nesrečah, večjih izrednih </w:t>
      </w:r>
      <w:r w:rsidR="00114BF3" w:rsidRPr="00114BF3">
        <w:rPr>
          <w:rFonts w:cs="Arial"/>
          <w:szCs w:val="20"/>
        </w:rPr>
        <w:lastRenderedPageBreak/>
        <w:t>dogodkih in drugih kriznih razmerah</w:t>
      </w:r>
      <w:r w:rsidR="00012594">
        <w:rPr>
          <w:rFonts w:cs="Arial"/>
          <w:szCs w:val="20"/>
        </w:rPr>
        <w:t xml:space="preserve">, ki bo omogočil </w:t>
      </w:r>
      <w:r w:rsidR="00012594" w:rsidRPr="00A26191">
        <w:rPr>
          <w:rFonts w:cs="Arial"/>
          <w:szCs w:val="20"/>
        </w:rPr>
        <w:t>krepitev pripravljenosti delovanja sistema zaščite, reševanja in pomoči kot tretjega stebra nacionalne varnosti</w:t>
      </w:r>
    </w:p>
    <w:p w14:paraId="1842F8D0" w14:textId="77777777" w:rsidR="00A00D57" w:rsidRDefault="00A00D57" w:rsidP="005C4B2A">
      <w:pPr>
        <w:tabs>
          <w:tab w:val="left" w:pos="266"/>
        </w:tabs>
        <w:ind w:left="284" w:hanging="284"/>
        <w:jc w:val="both"/>
        <w:rPr>
          <w:rFonts w:cs="Arial"/>
          <w:szCs w:val="20"/>
        </w:rPr>
      </w:pPr>
    </w:p>
    <w:p w14:paraId="1A513706" w14:textId="10FBF91E" w:rsidR="00A00D57" w:rsidRDefault="00A00D57" w:rsidP="005C4B2A">
      <w:pPr>
        <w:tabs>
          <w:tab w:val="left" w:pos="266"/>
        </w:tabs>
        <w:ind w:left="284" w:hanging="284"/>
        <w:jc w:val="both"/>
        <w:rPr>
          <w:rFonts w:cs="Arial"/>
          <w:szCs w:val="20"/>
        </w:rPr>
      </w:pPr>
      <w:r w:rsidRPr="00A00D57">
        <w:rPr>
          <w:rFonts w:cs="Arial"/>
          <w:szCs w:val="20"/>
        </w:rPr>
        <w:t>Ob upoštevanju horizontalnih načel se zagotovi upoštevanje naslednjih pogojev za ugotavljanje upravičenosti (glede na vsebino operacije):</w:t>
      </w:r>
    </w:p>
    <w:p w14:paraId="01B94E4F" w14:textId="4E993389" w:rsidR="00355022" w:rsidRDefault="00355022" w:rsidP="005C4B2A">
      <w:pPr>
        <w:tabs>
          <w:tab w:val="left" w:pos="266"/>
        </w:tabs>
        <w:ind w:left="284" w:hanging="284"/>
        <w:jc w:val="both"/>
        <w:rPr>
          <w:ins w:id="335" w:author="Jernej Saksida" w:date="2026-03-23T12:33:00Z" w16du:dateUtc="2026-03-23T11:33:00Z"/>
          <w:rFonts w:cs="Arial"/>
          <w:szCs w:val="20"/>
        </w:rPr>
      </w:pPr>
      <w:r w:rsidRPr="00C26A61">
        <w:rPr>
          <w:rFonts w:cs="Arial"/>
          <w:szCs w:val="20"/>
        </w:rPr>
        <w:t>-</w:t>
      </w:r>
      <w:r w:rsidRPr="00C26A61">
        <w:rPr>
          <w:rFonts w:cs="Arial"/>
          <w:szCs w:val="20"/>
        </w:rPr>
        <w:tab/>
        <w:t xml:space="preserve">pripravljenost na podlagi Uredbe o izvajanju Sklepa o mehanizmu Unije na področju civilne zaščite (Uradni list RS, št. 62/2014) ali Resolucije o nacionalnem programu varstva pred naravnimi in drugimi nesrečam v letih od </w:t>
      </w:r>
      <w:ins w:id="336" w:author="Milena Burgar" w:date="2026-04-10T11:05:00Z" w16du:dateUtc="2026-04-10T09:05:00Z">
        <w:r w:rsidR="00292318">
          <w:rPr>
            <w:rFonts w:cs="Arial"/>
            <w:szCs w:val="20"/>
          </w:rPr>
          <w:t xml:space="preserve">2024 </w:t>
        </w:r>
      </w:ins>
      <w:r w:rsidRPr="00C26A61">
        <w:rPr>
          <w:rFonts w:cs="Arial"/>
          <w:szCs w:val="20"/>
        </w:rPr>
        <w:t>do 2030 (Uradni list RS, št. 94/2024),</w:t>
      </w:r>
    </w:p>
    <w:p w14:paraId="71EBB686" w14:textId="13D7B597" w:rsidR="00417691" w:rsidRPr="00417691" w:rsidRDefault="00417691" w:rsidP="00417691">
      <w:pPr>
        <w:tabs>
          <w:tab w:val="left" w:pos="266"/>
        </w:tabs>
        <w:ind w:left="284" w:hanging="284"/>
        <w:jc w:val="both"/>
        <w:rPr>
          <w:ins w:id="337" w:author="Jernej Saksida" w:date="2026-03-23T12:33:00Z" w16du:dateUtc="2026-03-23T11:33:00Z"/>
          <w:rFonts w:cs="Arial"/>
          <w:szCs w:val="20"/>
        </w:rPr>
      </w:pPr>
    </w:p>
    <w:p w14:paraId="7AC63906" w14:textId="77777777" w:rsidR="00417691" w:rsidRPr="00417691" w:rsidRDefault="00417691" w:rsidP="00417691">
      <w:pPr>
        <w:tabs>
          <w:tab w:val="left" w:pos="266"/>
        </w:tabs>
        <w:ind w:left="284" w:hanging="284"/>
        <w:jc w:val="both"/>
        <w:rPr>
          <w:ins w:id="338" w:author="Jernej Saksida" w:date="2026-03-23T12:33:00Z" w16du:dateUtc="2026-03-23T11:33:00Z"/>
          <w:rFonts w:cs="Arial"/>
          <w:szCs w:val="20"/>
        </w:rPr>
      </w:pPr>
      <w:ins w:id="339" w:author="Jernej Saksida" w:date="2026-03-23T12:33:00Z" w16du:dateUtc="2026-03-23T11:33:00Z">
        <w:r w:rsidRPr="00417691">
          <w:rPr>
            <w:rFonts w:cs="Arial"/>
            <w:szCs w:val="20"/>
          </w:rPr>
          <w:t xml:space="preserve">(4) Nadgradnja železniškega omrežja TEN-T za vzpostavitev standardov dvojne rabe na EU vojaškem koridorju v Sloveniji </w:t>
        </w:r>
      </w:ins>
    </w:p>
    <w:p w14:paraId="21868F3F" w14:textId="77777777" w:rsidR="00417691" w:rsidRPr="00417691" w:rsidRDefault="00417691" w:rsidP="00417691">
      <w:pPr>
        <w:tabs>
          <w:tab w:val="left" w:pos="266"/>
        </w:tabs>
        <w:ind w:left="284" w:hanging="284"/>
        <w:jc w:val="both"/>
        <w:rPr>
          <w:ins w:id="340" w:author="Jernej Saksida" w:date="2026-03-23T12:33:00Z" w16du:dateUtc="2026-03-23T11:33:00Z"/>
          <w:rFonts w:cs="Arial"/>
          <w:szCs w:val="20"/>
        </w:rPr>
      </w:pPr>
    </w:p>
    <w:p w14:paraId="4232254D" w14:textId="77777777" w:rsidR="00417691" w:rsidRPr="00417691" w:rsidRDefault="00417691" w:rsidP="00417691">
      <w:pPr>
        <w:tabs>
          <w:tab w:val="left" w:pos="266"/>
        </w:tabs>
        <w:ind w:left="284" w:hanging="284"/>
        <w:jc w:val="both"/>
        <w:rPr>
          <w:ins w:id="341" w:author="Jernej Saksida" w:date="2026-03-23T12:33:00Z" w16du:dateUtc="2026-03-23T11:33:00Z"/>
          <w:rFonts w:cs="Arial"/>
          <w:szCs w:val="20"/>
        </w:rPr>
      </w:pPr>
      <w:ins w:id="342" w:author="Jernej Saksida" w:date="2026-03-23T12:33:00Z" w16du:dateUtc="2026-03-23T11:33:00Z">
        <w:r w:rsidRPr="00417691">
          <w:rPr>
            <w:rFonts w:cs="Arial"/>
            <w:szCs w:val="20"/>
          </w:rPr>
          <w:t>Ob upoštevanju horizontalnih načel se zagotovi upoštevanje naslednjih pogojev za ugotavljanje upravičenosti:</w:t>
        </w:r>
      </w:ins>
    </w:p>
    <w:p w14:paraId="18CDC468" w14:textId="77777777" w:rsidR="00417691" w:rsidRPr="00417691" w:rsidRDefault="00417691" w:rsidP="00417691">
      <w:pPr>
        <w:tabs>
          <w:tab w:val="left" w:pos="266"/>
        </w:tabs>
        <w:ind w:left="284" w:hanging="284"/>
        <w:jc w:val="both"/>
        <w:rPr>
          <w:ins w:id="343" w:author="Jernej Saksida" w:date="2026-03-23T12:33:00Z" w16du:dateUtc="2026-03-23T11:33:00Z"/>
          <w:rFonts w:cs="Arial"/>
          <w:szCs w:val="20"/>
        </w:rPr>
      </w:pPr>
      <w:ins w:id="344" w:author="Jernej Saksida" w:date="2026-03-23T12:33:00Z" w16du:dateUtc="2026-03-23T11:33:00Z">
        <w:r w:rsidRPr="00417691">
          <w:rPr>
            <w:rFonts w:cs="Arial"/>
            <w:szCs w:val="20"/>
          </w:rPr>
          <w:t>-</w:t>
        </w:r>
        <w:r w:rsidRPr="00417691">
          <w:rPr>
            <w:rFonts w:cs="Arial"/>
            <w:szCs w:val="20"/>
          </w:rPr>
          <w:tab/>
          <w:t>skladnost s Strategijo razvoja prometa v RS do leta 2030 in drugimi področnimi strategijami, resolucijami, nacionalnimi programi;</w:t>
        </w:r>
      </w:ins>
    </w:p>
    <w:p w14:paraId="28F47D8F" w14:textId="77777777" w:rsidR="00417691" w:rsidRPr="00417691" w:rsidRDefault="00417691" w:rsidP="00417691">
      <w:pPr>
        <w:tabs>
          <w:tab w:val="left" w:pos="266"/>
        </w:tabs>
        <w:ind w:left="284" w:hanging="284"/>
        <w:jc w:val="both"/>
        <w:rPr>
          <w:ins w:id="345" w:author="Jernej Saksida" w:date="2026-03-23T12:33:00Z" w16du:dateUtc="2026-03-23T11:33:00Z"/>
          <w:rFonts w:cs="Arial"/>
          <w:szCs w:val="20"/>
        </w:rPr>
      </w:pPr>
      <w:ins w:id="346" w:author="Jernej Saksida" w:date="2026-03-23T12:33:00Z" w16du:dateUtc="2026-03-23T11:33:00Z">
        <w:r w:rsidRPr="00417691">
          <w:rPr>
            <w:rFonts w:cs="Arial"/>
            <w:szCs w:val="20"/>
          </w:rPr>
          <w:t>-</w:t>
        </w:r>
        <w:r w:rsidRPr="00417691">
          <w:rPr>
            <w:rFonts w:cs="Arial"/>
            <w:szCs w:val="20"/>
          </w:rPr>
          <w:tab/>
          <w:t xml:space="preserve">izkazovanje skupnega interesa v skladu z Uredbo 1679/2024 Evropskega Parlamenta in Sveta z dne 13.6.2024 in </w:t>
        </w:r>
      </w:ins>
    </w:p>
    <w:p w14:paraId="23D2093A" w14:textId="46819E22" w:rsidR="00417691" w:rsidRPr="00C26A61" w:rsidRDefault="00417691" w:rsidP="00417691">
      <w:pPr>
        <w:tabs>
          <w:tab w:val="left" w:pos="266"/>
        </w:tabs>
        <w:ind w:left="284" w:hanging="284"/>
        <w:jc w:val="both"/>
        <w:rPr>
          <w:rFonts w:cs="Arial"/>
          <w:szCs w:val="20"/>
        </w:rPr>
      </w:pPr>
      <w:ins w:id="347" w:author="Jernej Saksida" w:date="2026-03-23T12:33:00Z" w16du:dateUtc="2026-03-23T11:33:00Z">
        <w:r w:rsidRPr="00417691">
          <w:rPr>
            <w:rFonts w:cs="Arial"/>
            <w:szCs w:val="20"/>
          </w:rPr>
          <w:t>-</w:t>
        </w:r>
        <w:r w:rsidRPr="00417691">
          <w:rPr>
            <w:rFonts w:cs="Arial"/>
            <w:szCs w:val="20"/>
          </w:rPr>
          <w:tab/>
          <w:t>skladnost z Izvedbeno uredbo Komisije (EU) 1328/2021 z dne 10.8.2021.</w:t>
        </w:r>
      </w:ins>
    </w:p>
    <w:p w14:paraId="336EC67C" w14:textId="77777777" w:rsidR="00355022" w:rsidRPr="00C26A61" w:rsidRDefault="00355022" w:rsidP="005C4B2A">
      <w:pPr>
        <w:tabs>
          <w:tab w:val="left" w:pos="266"/>
        </w:tabs>
        <w:jc w:val="both"/>
        <w:rPr>
          <w:rFonts w:cs="Arial"/>
          <w:szCs w:val="20"/>
        </w:rPr>
      </w:pPr>
    </w:p>
    <w:p w14:paraId="3710BC33" w14:textId="77777777" w:rsidR="00CB08AE" w:rsidRPr="00C26A61" w:rsidRDefault="00CB08AE" w:rsidP="00022FD6">
      <w:pPr>
        <w:jc w:val="both"/>
        <w:rPr>
          <w:b/>
          <w:bCs/>
          <w:u w:val="single"/>
        </w:rPr>
      </w:pPr>
      <w:r w:rsidRPr="00022FD6">
        <w:rPr>
          <w:b/>
          <w:u w:val="single"/>
        </w:rPr>
        <w:t>Merila</w:t>
      </w:r>
      <w:r w:rsidRPr="00022FD6">
        <w:rPr>
          <w:b/>
          <w:spacing w:val="-2"/>
          <w:u w:val="single"/>
        </w:rPr>
        <w:t xml:space="preserve"> </w:t>
      </w:r>
      <w:r w:rsidRPr="00022FD6">
        <w:rPr>
          <w:b/>
          <w:u w:val="single"/>
        </w:rPr>
        <w:t>za</w:t>
      </w:r>
      <w:r w:rsidRPr="00022FD6">
        <w:rPr>
          <w:b/>
          <w:spacing w:val="-2"/>
          <w:u w:val="single"/>
        </w:rPr>
        <w:t xml:space="preserve"> </w:t>
      </w:r>
      <w:r w:rsidRPr="00022FD6">
        <w:rPr>
          <w:b/>
          <w:u w:val="single"/>
        </w:rPr>
        <w:t>ocenjevanje</w:t>
      </w:r>
    </w:p>
    <w:p w14:paraId="3531B8D5" w14:textId="77777777" w:rsidR="00355022" w:rsidRPr="00C26A61" w:rsidRDefault="00355022" w:rsidP="00022FD6">
      <w:pPr>
        <w:jc w:val="both"/>
        <w:rPr>
          <w:rFonts w:cs="Arial"/>
          <w:szCs w:val="20"/>
        </w:rPr>
      </w:pPr>
    </w:p>
    <w:p w14:paraId="078AC430" w14:textId="37E7082F" w:rsidR="00355022" w:rsidRPr="00C26A61" w:rsidRDefault="00355022" w:rsidP="00022FD6">
      <w:pPr>
        <w:jc w:val="both"/>
        <w:rPr>
          <w:rFonts w:cs="Arial"/>
          <w:szCs w:val="20"/>
        </w:rPr>
      </w:pPr>
      <w:r w:rsidRPr="00C26A61">
        <w:rPr>
          <w:rFonts w:cs="Arial"/>
          <w:szCs w:val="20"/>
        </w:rPr>
        <w:t>Ob upoštevanju predmeta načina izbora operacij se zagotovi zastopanost ustreznih posameznih meril za ocenjevanje:</w:t>
      </w:r>
    </w:p>
    <w:p w14:paraId="44CAC53C" w14:textId="77777777" w:rsidR="00355022" w:rsidRPr="00C26A61" w:rsidRDefault="00355022" w:rsidP="00022FD6">
      <w:pPr>
        <w:jc w:val="both"/>
        <w:rPr>
          <w:rFonts w:cs="Arial"/>
          <w:szCs w:val="20"/>
        </w:rPr>
      </w:pPr>
      <w:commentRangeStart w:id="348"/>
      <w:commentRangeStart w:id="349"/>
    </w:p>
    <w:p w14:paraId="10CDDE30" w14:textId="4D9DDBA5" w:rsidR="001E4AB2" w:rsidRPr="00C26A61" w:rsidRDefault="001E4AB2" w:rsidP="00022FD6">
      <w:pPr>
        <w:jc w:val="both"/>
        <w:rPr>
          <w:rFonts w:cs="Arial"/>
          <w:szCs w:val="20"/>
        </w:rPr>
      </w:pPr>
      <w:r w:rsidRPr="00C26A61">
        <w:rPr>
          <w:rFonts w:cs="Arial"/>
          <w:szCs w:val="20"/>
        </w:rPr>
        <w:t xml:space="preserve">(1) </w:t>
      </w:r>
      <w:r w:rsidRPr="00C26A61">
        <w:rPr>
          <w:i/>
          <w:iCs/>
          <w:szCs w:val="20"/>
        </w:rPr>
        <w:t>Z</w:t>
      </w:r>
      <w:r w:rsidRPr="00C26A61">
        <w:rPr>
          <w:iCs/>
          <w:szCs w:val="20"/>
        </w:rPr>
        <w:t>agotavljanje zdravstvene infrastrukture za dvojno rabo</w:t>
      </w:r>
      <w:commentRangeEnd w:id="348"/>
      <w:r w:rsidR="00AA6C2C" w:rsidRPr="00C26A61">
        <w:rPr>
          <w:rStyle w:val="Pripombasklic"/>
          <w:rFonts w:cs="Arial"/>
          <w:sz w:val="20"/>
          <w:szCs w:val="20"/>
        </w:rPr>
        <w:commentReference w:id="348"/>
      </w:r>
      <w:commentRangeEnd w:id="349"/>
      <w:r w:rsidR="006F257F" w:rsidRPr="00C26A61">
        <w:rPr>
          <w:rStyle w:val="Pripombasklic"/>
          <w:rFonts w:cs="Arial"/>
          <w:sz w:val="20"/>
          <w:szCs w:val="20"/>
        </w:rPr>
        <w:commentReference w:id="349"/>
      </w:r>
    </w:p>
    <w:p w14:paraId="5105CE27" w14:textId="77777777" w:rsidR="007A0068" w:rsidRPr="007A0068" w:rsidRDefault="007A0068" w:rsidP="00022FD6">
      <w:pPr>
        <w:ind w:left="426" w:hanging="426"/>
        <w:jc w:val="both"/>
        <w:rPr>
          <w:rFonts w:cs="Arial"/>
          <w:szCs w:val="20"/>
        </w:rPr>
      </w:pPr>
      <w:r w:rsidRPr="007A0068">
        <w:rPr>
          <w:rFonts w:cs="Arial"/>
          <w:szCs w:val="20"/>
        </w:rPr>
        <w:t>-</w:t>
      </w:r>
      <w:r w:rsidRPr="007A0068">
        <w:rPr>
          <w:rFonts w:cs="Arial"/>
          <w:szCs w:val="20"/>
        </w:rPr>
        <w:tab/>
        <w:t>ustreznost in kakovost operacije (ocenjuje se na primer ustreznost, aktivnosti, učinkov, utemeljenost in racionalnost predlaganih stroškov glede na predmet izbornega postopka),</w:t>
      </w:r>
    </w:p>
    <w:p w14:paraId="66C299B0" w14:textId="77777777" w:rsidR="007A0068" w:rsidRPr="007A0068" w:rsidRDefault="007A0068" w:rsidP="00022FD6">
      <w:pPr>
        <w:ind w:left="426" w:hanging="426"/>
        <w:jc w:val="both"/>
        <w:rPr>
          <w:rFonts w:cs="Arial"/>
          <w:szCs w:val="20"/>
        </w:rPr>
      </w:pPr>
      <w:r w:rsidRPr="007A0068">
        <w:rPr>
          <w:rFonts w:cs="Arial"/>
          <w:szCs w:val="20"/>
        </w:rPr>
        <w:t>-</w:t>
      </w:r>
      <w:r w:rsidRPr="007A0068">
        <w:rPr>
          <w:rFonts w:cs="Arial"/>
          <w:szCs w:val="20"/>
        </w:rPr>
        <w:tab/>
        <w:t>izvedljivost operacije (ocenjuje se na primer skladnost predlaganih aktivnosti s terminskim, stroškovnim in kadrovskim načrtom operacije ter predvidena tveganja in ukrepi za njihovo obvladovanje,</w:t>
      </w:r>
    </w:p>
    <w:p w14:paraId="528EE7E0" w14:textId="0CE61579" w:rsidR="007A0068" w:rsidRPr="007A0068" w:rsidRDefault="007A0068" w:rsidP="00022FD6">
      <w:pPr>
        <w:ind w:left="426" w:hanging="426"/>
        <w:jc w:val="both"/>
        <w:rPr>
          <w:rFonts w:cs="Arial"/>
          <w:szCs w:val="20"/>
        </w:rPr>
      </w:pPr>
      <w:r w:rsidRPr="007A0068">
        <w:rPr>
          <w:rFonts w:cs="Arial"/>
          <w:szCs w:val="20"/>
        </w:rPr>
        <w:t>-</w:t>
      </w:r>
      <w:r w:rsidRPr="007A0068">
        <w:rPr>
          <w:rFonts w:cs="Arial"/>
          <w:szCs w:val="20"/>
        </w:rPr>
        <w:tab/>
      </w:r>
      <w:r w:rsidR="005A1D56">
        <w:rPr>
          <w:rFonts w:cs="Arial"/>
          <w:szCs w:val="20"/>
        </w:rPr>
        <w:t>iz</w:t>
      </w:r>
      <w:r w:rsidR="005A1D56" w:rsidRPr="005A1D56">
        <w:rPr>
          <w:rFonts w:cs="Arial"/>
          <w:szCs w:val="20"/>
        </w:rPr>
        <w:t xml:space="preserve">kazovanje uporabnosti civilnega zdravstvenega varstva (npr. bolnišnično zdravljenje, nujne službe) in obrambne/vojaške funkcionalnosti (npr. razvrščanje večjih poškodb, </w:t>
      </w:r>
      <w:r w:rsidR="005A1D56">
        <w:rPr>
          <w:rFonts w:cs="Arial"/>
          <w:szCs w:val="20"/>
        </w:rPr>
        <w:t>o</w:t>
      </w:r>
      <w:r w:rsidR="005A1D56" w:rsidRPr="005A1D56">
        <w:rPr>
          <w:rFonts w:cs="Arial"/>
          <w:szCs w:val="20"/>
        </w:rPr>
        <w:t>bramb</w:t>
      </w:r>
      <w:r w:rsidR="005A1D56">
        <w:rPr>
          <w:rFonts w:cs="Arial"/>
          <w:szCs w:val="20"/>
        </w:rPr>
        <w:t>a</w:t>
      </w:r>
      <w:r w:rsidR="005A1D56" w:rsidRPr="005A1D56">
        <w:rPr>
          <w:rFonts w:cs="Arial"/>
          <w:szCs w:val="20"/>
        </w:rPr>
        <w:t xml:space="preserve"> pred kemičnimi, biološkimi, radiološkimi in jedrskimi sredstvi, zadrževanje v zavetišču, vojaška medicinska podpora).</w:t>
      </w:r>
      <w:r w:rsidRPr="007A0068">
        <w:rPr>
          <w:rFonts w:cs="Arial"/>
          <w:szCs w:val="20"/>
        </w:rPr>
        <w:t>,</w:t>
      </w:r>
    </w:p>
    <w:p w14:paraId="34C3832B" w14:textId="452E8819" w:rsidR="005A1D56" w:rsidRDefault="007A0068" w:rsidP="00022FD6">
      <w:pPr>
        <w:ind w:left="426" w:hanging="426"/>
        <w:jc w:val="both"/>
        <w:rPr>
          <w:rFonts w:cs="Arial"/>
          <w:szCs w:val="20"/>
        </w:rPr>
      </w:pPr>
      <w:r w:rsidRPr="007A0068">
        <w:rPr>
          <w:rFonts w:cs="Arial"/>
          <w:szCs w:val="20"/>
        </w:rPr>
        <w:t>-</w:t>
      </w:r>
      <w:r w:rsidRPr="007A0068">
        <w:rPr>
          <w:rFonts w:cs="Arial"/>
          <w:szCs w:val="20"/>
        </w:rPr>
        <w:tab/>
        <w:t>zagotovitev dodatne odpornosti, ki je potrebna za delovanje v kriznih razmerah ter prispevanje h krepitvi zdravstvenega sistema</w:t>
      </w:r>
      <w:r w:rsidR="005A1D56">
        <w:rPr>
          <w:rFonts w:cs="Arial"/>
          <w:szCs w:val="20"/>
        </w:rPr>
        <w:t xml:space="preserve">, </w:t>
      </w:r>
      <w:r w:rsidR="005A1D56" w:rsidRPr="005A1D56">
        <w:rPr>
          <w:rFonts w:cs="Arial"/>
          <w:szCs w:val="20"/>
        </w:rPr>
        <w:t xml:space="preserve">vključno z </w:t>
      </w:r>
      <w:r w:rsidR="005A1D56">
        <w:rPr>
          <w:rFonts w:cs="Arial"/>
          <w:szCs w:val="20"/>
        </w:rPr>
        <w:t>dodatnimi</w:t>
      </w:r>
      <w:r w:rsidR="005A1D56" w:rsidRPr="005A1D56">
        <w:rPr>
          <w:rFonts w:cs="Arial"/>
          <w:szCs w:val="20"/>
        </w:rPr>
        <w:t xml:space="preserve"> reševalnimi linijami in rezervnimi sistemi za krizne scenarije; kritični sistemi (elektrika, voda, </w:t>
      </w:r>
      <w:r w:rsidR="005A1D56">
        <w:rPr>
          <w:rFonts w:cs="Arial"/>
          <w:szCs w:val="20"/>
        </w:rPr>
        <w:t>g</w:t>
      </w:r>
      <w:r w:rsidR="005A1D56" w:rsidRPr="005A1D56">
        <w:rPr>
          <w:rFonts w:cs="Arial"/>
          <w:szCs w:val="20"/>
        </w:rPr>
        <w:t xml:space="preserve">retje, prezračevanje in klimatizacija, medicinski plini, </w:t>
      </w:r>
      <w:r w:rsidR="005A1D56">
        <w:rPr>
          <w:rFonts w:cs="Arial"/>
          <w:szCs w:val="20"/>
        </w:rPr>
        <w:t>infromacijska tehnologija</w:t>
      </w:r>
      <w:r w:rsidR="005A1D56" w:rsidRPr="005A1D56">
        <w:rPr>
          <w:rFonts w:cs="Arial"/>
          <w:szCs w:val="20"/>
        </w:rPr>
        <w:t>) morajo delovati neodvisno</w:t>
      </w:r>
      <w:r w:rsidR="005A1D56">
        <w:rPr>
          <w:rFonts w:cs="Arial"/>
          <w:szCs w:val="20"/>
        </w:rPr>
        <w:t xml:space="preserve"> več kot </w:t>
      </w:r>
      <w:r w:rsidR="005A1D56" w:rsidRPr="005A1D56">
        <w:rPr>
          <w:rFonts w:cs="Arial"/>
          <w:szCs w:val="20"/>
        </w:rPr>
        <w:t>72 ur brez zunanje oskrbe.</w:t>
      </w:r>
    </w:p>
    <w:p w14:paraId="7F222BCB" w14:textId="1930D3BB" w:rsidR="001E4AB2" w:rsidRDefault="005A1D56" w:rsidP="00022FD6">
      <w:pPr>
        <w:ind w:left="426" w:hanging="426"/>
        <w:jc w:val="both"/>
        <w:rPr>
          <w:rFonts w:cs="Arial"/>
          <w:szCs w:val="20"/>
        </w:rPr>
      </w:pPr>
      <w:r>
        <w:rPr>
          <w:rFonts w:cs="Arial"/>
          <w:szCs w:val="20"/>
        </w:rPr>
        <w:t xml:space="preserve">- </w:t>
      </w:r>
      <w:r>
        <w:rPr>
          <w:rFonts w:cs="Arial"/>
          <w:szCs w:val="20"/>
        </w:rPr>
        <w:tab/>
        <w:t>z</w:t>
      </w:r>
      <w:r w:rsidRPr="005A1D56">
        <w:rPr>
          <w:rFonts w:cs="Arial"/>
          <w:szCs w:val="20"/>
        </w:rPr>
        <w:t>agot</w:t>
      </w:r>
      <w:r>
        <w:rPr>
          <w:rFonts w:cs="Arial"/>
          <w:szCs w:val="20"/>
        </w:rPr>
        <w:t>ovitev</w:t>
      </w:r>
      <w:r w:rsidRPr="005A1D56">
        <w:rPr>
          <w:rFonts w:cs="Arial"/>
          <w:szCs w:val="20"/>
        </w:rPr>
        <w:t xml:space="preserve"> zaščite med scenariji visoke nevarnosti. (fizični zakloni ali podzemni objekti za bolnike in osebje)</w:t>
      </w:r>
      <w:r w:rsidR="007A0068" w:rsidRPr="007A0068">
        <w:rPr>
          <w:rFonts w:cs="Arial"/>
          <w:szCs w:val="20"/>
        </w:rPr>
        <w:t>.</w:t>
      </w:r>
    </w:p>
    <w:p w14:paraId="71675CF4" w14:textId="76668E17" w:rsidR="005054CE" w:rsidRDefault="00003709" w:rsidP="005054CE">
      <w:pPr>
        <w:ind w:left="426" w:hanging="426"/>
        <w:jc w:val="both"/>
        <w:rPr>
          <w:ins w:id="350" w:author="MVI" w:date="2026-04-09T12:58:00Z" w16du:dateUtc="2026-04-09T10:58:00Z"/>
          <w:rFonts w:cs="Arial"/>
          <w:szCs w:val="20"/>
        </w:rPr>
      </w:pPr>
      <w:r>
        <w:rPr>
          <w:rFonts w:cs="Arial"/>
          <w:szCs w:val="20"/>
        </w:rPr>
        <w:t xml:space="preserve">- </w:t>
      </w:r>
      <w:r>
        <w:rPr>
          <w:rFonts w:cs="Arial"/>
          <w:szCs w:val="20"/>
        </w:rPr>
        <w:tab/>
        <w:t>z</w:t>
      </w:r>
      <w:r w:rsidRPr="00003709">
        <w:rPr>
          <w:rFonts w:cs="Arial"/>
          <w:szCs w:val="20"/>
        </w:rPr>
        <w:t>agot</w:t>
      </w:r>
      <w:ins w:id="351" w:author="Milena Burgar" w:date="2026-04-07T14:51:00Z" w16du:dateUtc="2026-04-07T12:51:00Z">
        <w:r w:rsidR="00995384">
          <w:rPr>
            <w:rFonts w:cs="Arial"/>
            <w:szCs w:val="20"/>
          </w:rPr>
          <w:t>o</w:t>
        </w:r>
      </w:ins>
      <w:r w:rsidRPr="00003709">
        <w:rPr>
          <w:rFonts w:cs="Arial"/>
          <w:szCs w:val="20"/>
        </w:rPr>
        <w:t>v</w:t>
      </w:r>
      <w:r>
        <w:rPr>
          <w:rFonts w:cs="Arial"/>
          <w:szCs w:val="20"/>
        </w:rPr>
        <w:t>itev</w:t>
      </w:r>
      <w:r w:rsidRPr="00003709">
        <w:rPr>
          <w:rFonts w:cs="Arial"/>
          <w:szCs w:val="20"/>
        </w:rPr>
        <w:t xml:space="preserve"> sposobnosti hitre razširitve zmogljivosti za </w:t>
      </w:r>
      <w:r>
        <w:rPr>
          <w:rFonts w:cs="Arial"/>
          <w:szCs w:val="20"/>
        </w:rPr>
        <w:t xml:space="preserve">incident z </w:t>
      </w:r>
      <w:r w:rsidRPr="00003709">
        <w:rPr>
          <w:rFonts w:cs="Arial"/>
          <w:szCs w:val="20"/>
        </w:rPr>
        <w:t>množičn</w:t>
      </w:r>
      <w:r>
        <w:rPr>
          <w:rFonts w:cs="Arial"/>
          <w:szCs w:val="20"/>
        </w:rPr>
        <w:t xml:space="preserve">imi žrtvami </w:t>
      </w:r>
      <w:r w:rsidRPr="00003709">
        <w:rPr>
          <w:rFonts w:cs="Arial"/>
          <w:szCs w:val="20"/>
        </w:rPr>
        <w:t xml:space="preserve">(Mass Casualty Incidents </w:t>
      </w:r>
      <w:r>
        <w:rPr>
          <w:rFonts w:cs="Arial"/>
          <w:szCs w:val="20"/>
        </w:rPr>
        <w:t xml:space="preserve">- </w:t>
      </w:r>
      <w:r w:rsidRPr="00003709">
        <w:rPr>
          <w:rFonts w:cs="Arial"/>
          <w:szCs w:val="20"/>
        </w:rPr>
        <w:t>MCI) in vojaške izredne razmere</w:t>
      </w:r>
      <w:r w:rsidR="005054CE">
        <w:rPr>
          <w:rFonts w:cs="Arial"/>
          <w:szCs w:val="20"/>
        </w:rPr>
        <w:t>,</w:t>
      </w:r>
    </w:p>
    <w:p w14:paraId="66211931" w14:textId="77777777" w:rsidR="005054CE" w:rsidRPr="005054CE" w:rsidRDefault="005054CE" w:rsidP="00677385">
      <w:pPr>
        <w:pStyle w:val="Odstavekseznama"/>
        <w:rPr>
          <w:ins w:id="352" w:author="MVI" w:date="2026-04-09T12:58:00Z" w16du:dateUtc="2026-04-09T10:58:00Z"/>
        </w:rPr>
      </w:pPr>
      <w:ins w:id="353" w:author="MVI" w:date="2026-04-09T12:57:00Z" w16du:dateUtc="2026-04-09T10:57:00Z">
        <w:r w:rsidRPr="005054CE">
          <w:t>l</w:t>
        </w:r>
      </w:ins>
      <w:ins w:id="354" w:author="MVI" w:date="2026-04-09T12:56:00Z" w16du:dateUtc="2026-04-09T10:56:00Z">
        <w:r w:rsidRPr="005054CE">
          <w:t>okacija predlagane operacije mora izkazovati ustrezne geografske, prometne in infrastrukturne pogoje, ki omogočajo učinkovito izvajanje aktivnosti ter zagotavljajo dostopnost (bližina sosednjih držav, mednarodnih letališč, povezanost z glavnimi evropskimi prometnimi koridorji,…)</w:t>
        </w:r>
      </w:ins>
      <w:ins w:id="355" w:author="MVI" w:date="2026-04-09T12:58:00Z" w16du:dateUtc="2026-04-09T10:58:00Z">
        <w:r w:rsidRPr="005054CE">
          <w:t>,</w:t>
        </w:r>
      </w:ins>
    </w:p>
    <w:p w14:paraId="599B6200" w14:textId="77777777" w:rsidR="005054CE" w:rsidRPr="005054CE" w:rsidRDefault="005054CE" w:rsidP="00677385">
      <w:pPr>
        <w:pStyle w:val="Odstavekseznama"/>
        <w:rPr>
          <w:ins w:id="356" w:author="MVI" w:date="2026-04-09T12:59:00Z" w16du:dateUtc="2026-04-09T10:59:00Z"/>
        </w:rPr>
      </w:pPr>
      <w:ins w:id="357" w:author="MVI" w:date="2026-04-09T12:56:00Z" w16du:dateUtc="2026-04-09T10:56:00Z">
        <w:r w:rsidRPr="005054CE">
          <w:t>mednarodna prepoznavnost institucije</w:t>
        </w:r>
      </w:ins>
      <w:ins w:id="358" w:author="MVI" w:date="2026-04-09T12:59:00Z" w16du:dateUtc="2026-04-09T10:59:00Z">
        <w:r w:rsidRPr="005054CE">
          <w:t>,</w:t>
        </w:r>
      </w:ins>
    </w:p>
    <w:p w14:paraId="0C87E151" w14:textId="20A08C33" w:rsidR="005054CE" w:rsidRPr="005054CE" w:rsidRDefault="005054CE" w:rsidP="00BC3B5C">
      <w:pPr>
        <w:pStyle w:val="Odstavekseznama"/>
        <w:rPr>
          <w:ins w:id="359" w:author="MVI" w:date="2026-04-09T12:56:00Z" w16du:dateUtc="2026-04-09T10:56:00Z"/>
        </w:rPr>
      </w:pPr>
      <w:ins w:id="360" w:author="MVI" w:date="2026-04-09T12:56:00Z" w16du:dateUtc="2026-04-09T10:56:00Z">
        <w:r w:rsidRPr="005054CE">
          <w:t>infras</w:t>
        </w:r>
      </w:ins>
      <w:ins w:id="361" w:author="Milena Burgar" w:date="2026-05-05T14:40:00Z" w16du:dateUtc="2026-05-05T12:40:00Z">
        <w:r w:rsidR="00B86F40">
          <w:t>t</w:t>
        </w:r>
      </w:ins>
      <w:ins w:id="362" w:author="MVI" w:date="2026-04-09T12:56:00Z" w16du:dateUtc="2026-04-09T10:56:00Z">
        <w:r w:rsidRPr="005054CE">
          <w:t>ruktura za urgentne prevoze.</w:t>
        </w:r>
      </w:ins>
    </w:p>
    <w:p w14:paraId="0D734E0B" w14:textId="77777777" w:rsidR="005054CE" w:rsidRDefault="005054CE" w:rsidP="00022FD6">
      <w:pPr>
        <w:ind w:left="426" w:hanging="426"/>
        <w:jc w:val="both"/>
        <w:rPr>
          <w:rFonts w:cs="Arial"/>
          <w:szCs w:val="20"/>
        </w:rPr>
      </w:pPr>
    </w:p>
    <w:p w14:paraId="7EF2A39F" w14:textId="77777777" w:rsidR="007A0068" w:rsidRPr="00C26A61" w:rsidRDefault="007A0068" w:rsidP="00022FD6">
      <w:pPr>
        <w:jc w:val="both"/>
        <w:rPr>
          <w:rFonts w:cs="Arial"/>
          <w:szCs w:val="20"/>
        </w:rPr>
      </w:pPr>
    </w:p>
    <w:p w14:paraId="6392492D" w14:textId="52F89819" w:rsidR="001E4AB2" w:rsidRPr="00C26A61" w:rsidRDefault="001E4AB2" w:rsidP="00022FD6">
      <w:pPr>
        <w:jc w:val="both"/>
        <w:rPr>
          <w:rFonts w:cs="Arial"/>
          <w:szCs w:val="20"/>
        </w:rPr>
      </w:pPr>
      <w:r w:rsidRPr="00C26A61">
        <w:rPr>
          <w:rFonts w:cs="Arial"/>
          <w:szCs w:val="20"/>
        </w:rPr>
        <w:t xml:space="preserve">(2) </w:t>
      </w:r>
      <w:r w:rsidRPr="00C26A61">
        <w:rPr>
          <w:rFonts w:cs="Arial"/>
          <w:iCs/>
          <w:szCs w:val="20"/>
        </w:rPr>
        <w:t>Zagotavljanje odporne vzgojno izobraževalne infrastrukture</w:t>
      </w:r>
    </w:p>
    <w:p w14:paraId="3AAA5DA0" w14:textId="3B2026A3" w:rsidR="00A00D57" w:rsidRPr="00A00D57" w:rsidRDefault="00A00D57" w:rsidP="00022FD6">
      <w:pPr>
        <w:ind w:left="426" w:hanging="426"/>
        <w:jc w:val="both"/>
        <w:rPr>
          <w:rFonts w:cs="Arial"/>
          <w:szCs w:val="20"/>
        </w:rPr>
      </w:pPr>
      <w:r w:rsidRPr="00A00D57">
        <w:rPr>
          <w:rFonts w:cs="Arial"/>
          <w:szCs w:val="20"/>
        </w:rPr>
        <w:t>-</w:t>
      </w:r>
      <w:r w:rsidRPr="00A00D57">
        <w:rPr>
          <w:rFonts w:cs="Arial"/>
          <w:szCs w:val="20"/>
        </w:rPr>
        <w:tab/>
      </w:r>
      <w:r w:rsidRPr="00F00674">
        <w:rPr>
          <w:rFonts w:cs="Arial"/>
          <w:b/>
          <w:bCs/>
          <w:szCs w:val="20"/>
        </w:rPr>
        <w:t>ustreznost in kakovost operacije</w:t>
      </w:r>
      <w:ins w:id="363" w:author="Milena Burgar" w:date="2026-04-09T12:32:00Z" w16du:dateUtc="2026-04-09T10:32:00Z">
        <w:r w:rsidR="00094698">
          <w:rPr>
            <w:rFonts w:cs="Arial"/>
            <w:szCs w:val="20"/>
          </w:rPr>
          <w:t>:</w:t>
        </w:r>
      </w:ins>
      <w:del w:id="364" w:author="Milena Burgar" w:date="2026-04-09T12:32:00Z" w16du:dateUtc="2026-04-09T10:32:00Z">
        <w:r w:rsidRPr="00A00D57" w:rsidDel="00094698">
          <w:rPr>
            <w:rFonts w:cs="Arial"/>
            <w:szCs w:val="20"/>
          </w:rPr>
          <w:delText>,</w:delText>
        </w:r>
      </w:del>
    </w:p>
    <w:p w14:paraId="34D6A25C" w14:textId="4DA67772" w:rsidR="00A00D57" w:rsidRPr="00A00D57" w:rsidRDefault="00A00D57" w:rsidP="00F00674">
      <w:pPr>
        <w:ind w:left="852" w:hanging="426"/>
        <w:jc w:val="both"/>
        <w:rPr>
          <w:rFonts w:cs="Arial"/>
          <w:szCs w:val="20"/>
        </w:rPr>
      </w:pPr>
      <w:r>
        <w:rPr>
          <w:rFonts w:cs="Arial"/>
          <w:szCs w:val="20"/>
        </w:rPr>
        <w:t>-</w:t>
      </w:r>
      <w:r w:rsidRPr="00A00D57">
        <w:rPr>
          <w:rFonts w:cs="Arial"/>
          <w:szCs w:val="20"/>
        </w:rPr>
        <w:tab/>
        <w:t xml:space="preserve">ustreznost, preglednost in celovitost opisa vsebine in ciljev projekta, načrtovanih aktivnosti, </w:t>
      </w:r>
    </w:p>
    <w:p w14:paraId="291F7818" w14:textId="2A369F89" w:rsidR="00A00D57" w:rsidRPr="00A00D57" w:rsidRDefault="00A00D57" w:rsidP="00F00674">
      <w:pPr>
        <w:ind w:left="852" w:hanging="426"/>
        <w:jc w:val="both"/>
        <w:rPr>
          <w:rFonts w:cs="Arial"/>
          <w:szCs w:val="20"/>
        </w:rPr>
      </w:pPr>
      <w:r>
        <w:rPr>
          <w:rFonts w:cs="Arial"/>
          <w:szCs w:val="20"/>
        </w:rPr>
        <w:t>-</w:t>
      </w:r>
      <w:r w:rsidRPr="00A00D57">
        <w:rPr>
          <w:rFonts w:cs="Arial"/>
          <w:szCs w:val="20"/>
        </w:rPr>
        <w:tab/>
        <w:t xml:space="preserve">utemeljenost in racionalnost predlaganih stroškov glede na predmet izbornega postopka, </w:t>
      </w:r>
    </w:p>
    <w:p w14:paraId="374EEDF0" w14:textId="71318AAD" w:rsidR="00A00D57" w:rsidRPr="00A00D57" w:rsidRDefault="00A00D57" w:rsidP="00F00674">
      <w:pPr>
        <w:ind w:left="852" w:hanging="426"/>
        <w:jc w:val="both"/>
        <w:rPr>
          <w:rFonts w:cs="Arial"/>
          <w:szCs w:val="20"/>
        </w:rPr>
      </w:pPr>
      <w:r>
        <w:rPr>
          <w:rFonts w:cs="Arial"/>
          <w:szCs w:val="20"/>
        </w:rPr>
        <w:t>-</w:t>
      </w:r>
      <w:r w:rsidRPr="00A00D57">
        <w:rPr>
          <w:rFonts w:cs="Arial"/>
          <w:szCs w:val="20"/>
        </w:rPr>
        <w:tab/>
        <w:t xml:space="preserve">iz vloge prijavitelja je razvidna utemeljitev potreb oz. razlogov za investicijsko namero projekta, </w:t>
      </w:r>
    </w:p>
    <w:p w14:paraId="6A0AD305" w14:textId="6D9348E7" w:rsidR="00A00D57" w:rsidRPr="00A00D57" w:rsidRDefault="00A00D57" w:rsidP="00F00674">
      <w:pPr>
        <w:ind w:left="852" w:hanging="426"/>
        <w:jc w:val="both"/>
        <w:rPr>
          <w:rFonts w:cs="Arial"/>
          <w:szCs w:val="20"/>
        </w:rPr>
      </w:pPr>
      <w:r>
        <w:rPr>
          <w:rFonts w:cs="Arial"/>
          <w:szCs w:val="20"/>
        </w:rPr>
        <w:t>-</w:t>
      </w:r>
      <w:r w:rsidRPr="00A00D57">
        <w:rPr>
          <w:rFonts w:cs="Arial"/>
          <w:szCs w:val="20"/>
        </w:rPr>
        <w:tab/>
      </w:r>
      <w:commentRangeStart w:id="365"/>
      <w:commentRangeStart w:id="366"/>
      <w:r w:rsidRPr="00A00D57">
        <w:rPr>
          <w:rFonts w:cs="Arial"/>
          <w:szCs w:val="20"/>
        </w:rPr>
        <w:t>projekt prispeva k doseganju cilja zagotavljanja odporne vzgojno izobraževalne infrastrukture</w:t>
      </w:r>
      <w:commentRangeEnd w:id="365"/>
      <w:r w:rsidR="00AA6C2C" w:rsidRPr="00A00D57">
        <w:rPr>
          <w:rStyle w:val="Pripombasklic"/>
          <w:rFonts w:cs="Arial"/>
          <w:sz w:val="20"/>
          <w:szCs w:val="20"/>
        </w:rPr>
        <w:commentReference w:id="365"/>
      </w:r>
      <w:commentRangeEnd w:id="366"/>
      <w:r w:rsidR="00094698" w:rsidRPr="00A00D57">
        <w:rPr>
          <w:rStyle w:val="Pripombasklic"/>
          <w:rFonts w:cs="Arial"/>
          <w:sz w:val="20"/>
          <w:szCs w:val="20"/>
        </w:rPr>
        <w:commentReference w:id="366"/>
      </w:r>
      <w:r w:rsidRPr="00A00D57">
        <w:rPr>
          <w:rFonts w:cs="Arial"/>
          <w:szCs w:val="20"/>
        </w:rPr>
        <w:t xml:space="preserve">, </w:t>
      </w:r>
    </w:p>
    <w:p w14:paraId="3C4E67EB" w14:textId="3B892C69" w:rsidR="00A00D57" w:rsidRPr="00A00D57" w:rsidRDefault="00A00D57" w:rsidP="00022FD6">
      <w:pPr>
        <w:ind w:left="426" w:hanging="426"/>
        <w:jc w:val="both"/>
        <w:rPr>
          <w:rFonts w:cs="Arial"/>
          <w:szCs w:val="20"/>
        </w:rPr>
      </w:pPr>
      <w:r w:rsidRPr="00A00D57">
        <w:rPr>
          <w:rFonts w:cs="Arial"/>
          <w:szCs w:val="20"/>
        </w:rPr>
        <w:t>-</w:t>
      </w:r>
      <w:r w:rsidRPr="00F00674">
        <w:rPr>
          <w:rFonts w:cs="Arial"/>
          <w:b/>
          <w:bCs/>
          <w:szCs w:val="20"/>
        </w:rPr>
        <w:tab/>
        <w:t>stopnja pripravljenosti operacije</w:t>
      </w:r>
      <w:r w:rsidR="00094698">
        <w:rPr>
          <w:rFonts w:cs="Arial"/>
          <w:b/>
          <w:bCs/>
          <w:szCs w:val="20"/>
        </w:rPr>
        <w:t>:</w:t>
      </w:r>
    </w:p>
    <w:p w14:paraId="26F57AF0" w14:textId="17ADA76B" w:rsidR="00A00D57" w:rsidRPr="00A00D57" w:rsidRDefault="00A00D57" w:rsidP="00F00674">
      <w:pPr>
        <w:ind w:left="852" w:hanging="426"/>
        <w:jc w:val="both"/>
        <w:rPr>
          <w:rFonts w:cs="Arial"/>
          <w:szCs w:val="20"/>
        </w:rPr>
      </w:pPr>
      <w:r>
        <w:rPr>
          <w:rFonts w:cs="Arial"/>
          <w:szCs w:val="20"/>
        </w:rPr>
        <w:t>-</w:t>
      </w:r>
      <w:r w:rsidRPr="00A00D57">
        <w:rPr>
          <w:rFonts w:cs="Arial"/>
          <w:szCs w:val="20"/>
        </w:rPr>
        <w:tab/>
        <w:t>prijavitelj v vlogi opredeli terminski načrt, ki je realen in vključuje vse ključne faze projekta (npr. pridobitev gradbenega dovoljenja, zaključen izbor izvajalca za GOI dela in dobaviteljev opreme, izvedbe GOI del, dobava in montaža opreme),</w:t>
      </w:r>
    </w:p>
    <w:p w14:paraId="327A177D" w14:textId="3C45F8E3" w:rsidR="00A00D57" w:rsidRPr="00A00D57" w:rsidRDefault="00A00D57" w:rsidP="00F00674">
      <w:pPr>
        <w:ind w:left="852" w:hanging="426"/>
        <w:jc w:val="both"/>
        <w:rPr>
          <w:rFonts w:cs="Arial"/>
          <w:szCs w:val="20"/>
        </w:rPr>
      </w:pPr>
      <w:r>
        <w:rPr>
          <w:rFonts w:cs="Arial"/>
          <w:szCs w:val="20"/>
        </w:rPr>
        <w:t>-</w:t>
      </w:r>
      <w:r w:rsidRPr="00A00D57">
        <w:rPr>
          <w:rFonts w:cs="Arial"/>
          <w:szCs w:val="20"/>
        </w:rPr>
        <w:tab/>
        <w:t xml:space="preserve">prijavitelj v vlogi izkaže ustrezno oblikovano ekipo za izvedbo, ki smiselno in operativno izvedljivo </w:t>
      </w:r>
      <w:r w:rsidRPr="00A00D57">
        <w:rPr>
          <w:rFonts w:cs="Arial"/>
          <w:szCs w:val="20"/>
        </w:rPr>
        <w:lastRenderedPageBreak/>
        <w:t>glede na obseg in naravo dela omogoča izvedbo operacije,</w:t>
      </w:r>
    </w:p>
    <w:p w14:paraId="10E3E922" w14:textId="762AFD31" w:rsidR="00A00D57" w:rsidRPr="00A00D57" w:rsidRDefault="00A00D57" w:rsidP="00F00674">
      <w:pPr>
        <w:ind w:left="852" w:hanging="426"/>
        <w:jc w:val="both"/>
        <w:rPr>
          <w:rFonts w:cs="Arial"/>
          <w:szCs w:val="20"/>
        </w:rPr>
      </w:pPr>
      <w:r>
        <w:rPr>
          <w:rFonts w:cs="Arial"/>
          <w:szCs w:val="20"/>
        </w:rPr>
        <w:t>-</w:t>
      </w:r>
      <w:r w:rsidRPr="00A00D57">
        <w:rPr>
          <w:rFonts w:cs="Arial"/>
          <w:szCs w:val="20"/>
        </w:rPr>
        <w:tab/>
        <w:t>prijavitelj v vlogi opredeli predvidena tveganja in ukrepe za njihovo obvladovanje za uspešen in pravočasen zaključek operacije,</w:t>
      </w:r>
    </w:p>
    <w:p w14:paraId="12738536" w14:textId="04996C5C" w:rsidR="00A00D57" w:rsidRPr="00A00D57" w:rsidRDefault="00A00D57" w:rsidP="00022FD6">
      <w:pPr>
        <w:ind w:left="426" w:hanging="426"/>
        <w:jc w:val="both"/>
        <w:rPr>
          <w:rFonts w:cs="Arial"/>
          <w:szCs w:val="20"/>
        </w:rPr>
      </w:pPr>
      <w:r w:rsidRPr="00A00D57">
        <w:rPr>
          <w:rFonts w:cs="Arial"/>
          <w:szCs w:val="20"/>
        </w:rPr>
        <w:t>-</w:t>
      </w:r>
      <w:r w:rsidRPr="00A00D57">
        <w:rPr>
          <w:rFonts w:cs="Arial"/>
          <w:szCs w:val="20"/>
        </w:rPr>
        <w:tab/>
      </w:r>
      <w:r w:rsidRPr="00F00674">
        <w:rPr>
          <w:rFonts w:cs="Arial"/>
          <w:b/>
          <w:bCs/>
          <w:szCs w:val="20"/>
        </w:rPr>
        <w:t>finančna vzdržnost operacije</w:t>
      </w:r>
      <w:r w:rsidR="00094698">
        <w:rPr>
          <w:rFonts w:cs="Arial"/>
          <w:b/>
          <w:bCs/>
          <w:szCs w:val="20"/>
        </w:rPr>
        <w:t>:</w:t>
      </w:r>
    </w:p>
    <w:p w14:paraId="5ED00CD8" w14:textId="7E9ED708" w:rsidR="001E4AB2" w:rsidRDefault="00A00D57" w:rsidP="00F00674">
      <w:pPr>
        <w:ind w:left="852" w:hanging="426"/>
        <w:jc w:val="both"/>
        <w:rPr>
          <w:rFonts w:cs="Arial"/>
          <w:szCs w:val="20"/>
        </w:rPr>
      </w:pPr>
      <w:r>
        <w:rPr>
          <w:rFonts w:cs="Arial"/>
          <w:szCs w:val="20"/>
        </w:rPr>
        <w:t>-</w:t>
      </w:r>
      <w:r w:rsidRPr="00A00D57">
        <w:rPr>
          <w:rFonts w:cs="Arial"/>
          <w:szCs w:val="20"/>
        </w:rPr>
        <w:tab/>
        <w:t>prijavitelj v vlogi opredeli načrt rabe prostora/infrastrukture za obdobje vsaj 5 let po zaključku operacije.</w:t>
      </w:r>
    </w:p>
    <w:p w14:paraId="352674F4" w14:textId="77777777" w:rsidR="00A00D57" w:rsidRPr="00C26A61" w:rsidRDefault="00A00D57" w:rsidP="00022FD6">
      <w:pPr>
        <w:jc w:val="both"/>
        <w:rPr>
          <w:rFonts w:cs="Arial"/>
          <w:szCs w:val="20"/>
        </w:rPr>
      </w:pPr>
    </w:p>
    <w:p w14:paraId="4CBC8FDD" w14:textId="139A7FE0" w:rsidR="00114BF3" w:rsidRPr="00355022" w:rsidRDefault="001E4AB2" w:rsidP="00022FD6">
      <w:pPr>
        <w:jc w:val="both"/>
        <w:rPr>
          <w:rFonts w:cs="Arial"/>
          <w:szCs w:val="20"/>
        </w:rPr>
      </w:pPr>
      <w:r w:rsidRPr="00C26A61">
        <w:rPr>
          <w:rFonts w:cs="Arial"/>
          <w:szCs w:val="20"/>
        </w:rPr>
        <w:t>(3)</w:t>
      </w:r>
      <w:r w:rsidR="00114BF3" w:rsidRPr="00C26A61">
        <w:rPr>
          <w:rFonts w:cs="Arial"/>
          <w:szCs w:val="20"/>
        </w:rPr>
        <w:t xml:space="preserve"> Vzpostavitev Nacionalnega centra za zaščito in reševanje ob naravnih nesrečah, večjih izrednih</w:t>
      </w:r>
      <w:r w:rsidR="00114BF3" w:rsidRPr="00114BF3">
        <w:rPr>
          <w:rFonts w:cs="Arial"/>
          <w:szCs w:val="20"/>
        </w:rPr>
        <w:t xml:space="preserve"> dogodkih in drugih kriznih razmerah</w:t>
      </w:r>
      <w:r w:rsidR="00114BF3">
        <w:rPr>
          <w:rFonts w:cs="Arial"/>
          <w:szCs w:val="20"/>
        </w:rPr>
        <w:t>:</w:t>
      </w:r>
    </w:p>
    <w:p w14:paraId="7195073A" w14:textId="681F0227" w:rsidR="00355022" w:rsidRPr="00355022" w:rsidRDefault="00355022" w:rsidP="00022FD6">
      <w:pPr>
        <w:ind w:left="284" w:hanging="284"/>
        <w:jc w:val="both"/>
        <w:rPr>
          <w:rFonts w:cs="Arial"/>
          <w:szCs w:val="20"/>
        </w:rPr>
      </w:pPr>
      <w:r w:rsidRPr="00355022">
        <w:rPr>
          <w:rFonts w:cs="Arial"/>
          <w:szCs w:val="20"/>
        </w:rPr>
        <w:t>-</w:t>
      </w:r>
      <w:r w:rsidRPr="00355022">
        <w:rPr>
          <w:rFonts w:cs="Arial"/>
          <w:szCs w:val="20"/>
        </w:rPr>
        <w:tab/>
        <w:t>gradbeni ukrep</w:t>
      </w:r>
      <w:r w:rsidR="00012594">
        <w:rPr>
          <w:rFonts w:cs="Arial"/>
          <w:szCs w:val="20"/>
        </w:rPr>
        <w:t>i</w:t>
      </w:r>
      <w:r w:rsidRPr="00355022">
        <w:rPr>
          <w:rFonts w:cs="Arial"/>
          <w:szCs w:val="20"/>
        </w:rPr>
        <w:t>, povezan</w:t>
      </w:r>
      <w:r w:rsidR="00292318">
        <w:rPr>
          <w:rFonts w:cs="Arial"/>
          <w:szCs w:val="20"/>
        </w:rPr>
        <w:t>i</w:t>
      </w:r>
      <w:r w:rsidRPr="00355022">
        <w:rPr>
          <w:rFonts w:cs="Arial"/>
          <w:szCs w:val="20"/>
        </w:rPr>
        <w:t xml:space="preserve"> s tveganjem naravnih nesreč, ter kriznih in vojnih dogodkov (vzpostavitev kapacitet za usposabljanje</w:t>
      </w:r>
      <w:r w:rsidR="00012594">
        <w:rPr>
          <w:rFonts w:cs="Arial"/>
          <w:szCs w:val="20"/>
        </w:rPr>
        <w:t xml:space="preserve"> in upravljanje</w:t>
      </w:r>
      <w:r w:rsidRPr="00355022">
        <w:rPr>
          <w:rFonts w:cs="Arial"/>
          <w:szCs w:val="20"/>
        </w:rPr>
        <w:t xml:space="preserve">) </w:t>
      </w:r>
      <w:r w:rsidR="00012594">
        <w:rPr>
          <w:rFonts w:cs="Arial"/>
          <w:szCs w:val="20"/>
        </w:rPr>
        <w:t>bo</w:t>
      </w:r>
      <w:r w:rsidR="00292318">
        <w:rPr>
          <w:rFonts w:cs="Arial"/>
          <w:szCs w:val="20"/>
        </w:rPr>
        <w:t>do imeli</w:t>
      </w:r>
      <w:r w:rsidR="00012594">
        <w:rPr>
          <w:rFonts w:cs="Arial"/>
          <w:szCs w:val="20"/>
        </w:rPr>
        <w:t xml:space="preserve"> za</w:t>
      </w:r>
      <w:r w:rsidRPr="00355022">
        <w:rPr>
          <w:rFonts w:cs="Arial"/>
          <w:szCs w:val="20"/>
        </w:rPr>
        <w:t xml:space="preserve"> učinek na celotnem območju </w:t>
      </w:r>
      <w:r w:rsidR="00012594">
        <w:rPr>
          <w:rFonts w:cs="Arial"/>
          <w:szCs w:val="20"/>
        </w:rPr>
        <w:t>R</w:t>
      </w:r>
      <w:r w:rsidR="00012594" w:rsidRPr="00355022">
        <w:rPr>
          <w:rFonts w:cs="Arial"/>
          <w:szCs w:val="20"/>
        </w:rPr>
        <w:t xml:space="preserve">epublike </w:t>
      </w:r>
      <w:r w:rsidRPr="00355022">
        <w:rPr>
          <w:rFonts w:cs="Arial"/>
          <w:szCs w:val="20"/>
        </w:rPr>
        <w:t>Slovenije</w:t>
      </w:r>
    </w:p>
    <w:p w14:paraId="7428F2A4" w14:textId="50168FF5" w:rsidR="00A00D57" w:rsidRDefault="00355022" w:rsidP="005C4B2A">
      <w:pPr>
        <w:ind w:left="284" w:hanging="284"/>
        <w:jc w:val="both"/>
        <w:rPr>
          <w:rFonts w:cs="Arial"/>
          <w:szCs w:val="20"/>
        </w:rPr>
      </w:pPr>
      <w:r w:rsidRPr="00355022">
        <w:rPr>
          <w:rFonts w:cs="Arial"/>
          <w:szCs w:val="20"/>
        </w:rPr>
        <w:t>-</w:t>
      </w:r>
      <w:r w:rsidRPr="00355022">
        <w:rPr>
          <w:rFonts w:cs="Arial"/>
          <w:szCs w:val="20"/>
        </w:rPr>
        <w:tab/>
      </w:r>
      <w:r w:rsidR="00A00D57" w:rsidRPr="00A00D57">
        <w:rPr>
          <w:rFonts w:cs="Arial"/>
          <w:szCs w:val="20"/>
        </w:rPr>
        <w:t>pri negradbenih ukrepih bodo imele prednost celovite aktivnosti reforme organizacije in delovanja operativnih enot CZ ter vzpostavljena optimizacija sil zaščite in reševanja na dr</w:t>
      </w:r>
      <w:r w:rsidR="00DC0FEC">
        <w:rPr>
          <w:rFonts w:cs="Arial"/>
          <w:szCs w:val="20"/>
        </w:rPr>
        <w:t>ž</w:t>
      </w:r>
      <w:r w:rsidR="00A00D57" w:rsidRPr="00A00D57">
        <w:rPr>
          <w:rFonts w:cs="Arial"/>
          <w:szCs w:val="20"/>
        </w:rPr>
        <w:t>avni, regijski ter lokalni ravni, s čimer se bo povečala sposobnost hitrega odziva na sodobne vire ogrožanja, tako naravne nesreče kot tudi krizna in vojna stanja</w:t>
      </w:r>
      <w:r w:rsidR="00A00D57">
        <w:rPr>
          <w:rFonts w:cs="Arial"/>
          <w:szCs w:val="20"/>
        </w:rPr>
        <w:t>.</w:t>
      </w:r>
    </w:p>
    <w:p w14:paraId="14633FDA" w14:textId="77777777" w:rsidR="00012594" w:rsidRDefault="00012594" w:rsidP="005C4B2A">
      <w:pPr>
        <w:jc w:val="both"/>
        <w:rPr>
          <w:rFonts w:cs="Arial"/>
          <w:szCs w:val="20"/>
        </w:rPr>
      </w:pPr>
    </w:p>
    <w:p w14:paraId="146C4822" w14:textId="77777777" w:rsidR="00417691" w:rsidRDefault="00417691" w:rsidP="00417691">
      <w:pPr>
        <w:ind w:left="284" w:hanging="284"/>
        <w:jc w:val="both"/>
        <w:rPr>
          <w:ins w:id="367" w:author="Jernej Saksida" w:date="2026-03-23T12:33:00Z" w16du:dateUtc="2026-03-23T11:33:00Z"/>
        </w:rPr>
      </w:pPr>
      <w:ins w:id="368" w:author="Jernej Saksida" w:date="2026-03-23T12:33:00Z" w16du:dateUtc="2026-03-23T11:33:00Z">
        <w:r>
          <w:t>(4) Nadgradnja železniškega omrežja TEN-T za vzpostavitev standardov dvojne rabe na EU vojaškem koridorju v Sloveniji:</w:t>
        </w:r>
      </w:ins>
    </w:p>
    <w:p w14:paraId="1918086F" w14:textId="77777777" w:rsidR="00417691" w:rsidRDefault="00417691" w:rsidP="00417691">
      <w:pPr>
        <w:ind w:left="284" w:hanging="284"/>
        <w:jc w:val="both"/>
        <w:rPr>
          <w:ins w:id="369" w:author="Jernej Saksida" w:date="2026-03-23T12:33:00Z" w16du:dateUtc="2026-03-23T11:33:00Z"/>
        </w:rPr>
      </w:pPr>
      <w:ins w:id="370" w:author="Jernej Saksida" w:date="2026-03-23T12:33:00Z" w16du:dateUtc="2026-03-23T11:33:00Z">
        <w:r>
          <w:t>-</w:t>
        </w:r>
        <w:r>
          <w:tab/>
          <w:t>projekt izkazuje ekonomsko upravičenost skladno s kazalniki ekonomske analize  stroškov in koristi skladno s smernicami DG REGIO za analizo stroškov in koristi naložbenih projektov in DG REGIO CBA Economic Appraisal Vademecum,</w:t>
        </w:r>
      </w:ins>
    </w:p>
    <w:p w14:paraId="4A085A1F" w14:textId="77777777" w:rsidR="00417691" w:rsidRDefault="00417691" w:rsidP="00417691">
      <w:pPr>
        <w:ind w:left="284" w:hanging="284"/>
        <w:jc w:val="both"/>
        <w:rPr>
          <w:ins w:id="371" w:author="Jernej Saksida" w:date="2026-03-23T12:33:00Z" w16du:dateUtc="2026-03-23T11:33:00Z"/>
        </w:rPr>
      </w:pPr>
      <w:ins w:id="372" w:author="Jernej Saksida" w:date="2026-03-23T12:33:00Z" w16du:dateUtc="2026-03-23T11:33:00Z">
        <w:r>
          <w:t>-</w:t>
        </w:r>
        <w:r>
          <w:tab/>
          <w:t>pri ocenjevanju učinkovitosti investicije v državne ceste in javno železniško infrastrukturo se glede na predvideno vrednost in vrsto investicije upoštevajo finančna (vključno s proračunskimi omejitvami in viri financiranja), ekonomska in razvojna merila ter merila usklajenosti s predpisi, standardi in pravili stroke, kot je določeno v Uredbi o metodologiji priprave in obravnave investicijske dokumentacije na področju državnih cest in javne železniške infrastrukture,</w:t>
        </w:r>
      </w:ins>
    </w:p>
    <w:p w14:paraId="3D764243" w14:textId="77777777" w:rsidR="00417691" w:rsidRDefault="00417691" w:rsidP="00417691">
      <w:pPr>
        <w:ind w:left="284" w:hanging="284"/>
        <w:jc w:val="both"/>
        <w:rPr>
          <w:ins w:id="373" w:author="Jernej Saksida" w:date="2026-03-23T12:33:00Z" w16du:dateUtc="2026-03-23T11:33:00Z"/>
        </w:rPr>
      </w:pPr>
      <w:ins w:id="374" w:author="Jernej Saksida" w:date="2026-03-23T12:33:00Z" w16du:dateUtc="2026-03-23T11:33:00Z">
        <w:r>
          <w:t>-</w:t>
        </w:r>
        <w:r>
          <w:tab/>
          <w:t>projekt prispeva k zagotavljanju standardov dvojne rabe skladno z Izvedbeno uredbo Komisije (EU) 2021/1328 z dne 10.8.2021;</w:t>
        </w:r>
      </w:ins>
    </w:p>
    <w:p w14:paraId="0A70294F" w14:textId="7CD8C680" w:rsidR="00355022" w:rsidRPr="00022FD6" w:rsidRDefault="00417691" w:rsidP="00417691">
      <w:pPr>
        <w:ind w:left="284" w:hanging="284"/>
        <w:jc w:val="both"/>
      </w:pPr>
      <w:ins w:id="375" w:author="Jernej Saksida" w:date="2026-03-23T12:33:00Z" w16du:dateUtc="2026-03-23T11:33:00Z">
        <w:r>
          <w:t>-</w:t>
        </w:r>
        <w:r>
          <w:tab/>
          <w:t>projekt prispeva k zagotavljanju varnosti železniškega prometa in ustrezne hitrosti vlakovnih kompozicij ter odpravljanju ozkega grla za železniško povezljivost Slovenije s Hrvaško po izvedbi celovitega projekta nadgradnje železniške povezave d.m.-Dobova-Zidani Most.</w:t>
        </w:r>
      </w:ins>
    </w:p>
    <w:p w14:paraId="16674711" w14:textId="77777777" w:rsidR="00355022" w:rsidRDefault="00355022" w:rsidP="00022FD6">
      <w:pPr>
        <w:jc w:val="both"/>
        <w:rPr>
          <w:rFonts w:cs="Arial"/>
          <w:szCs w:val="20"/>
        </w:rPr>
      </w:pPr>
    </w:p>
    <w:p w14:paraId="5F4F2B1B" w14:textId="27554952" w:rsidR="00CB08AE" w:rsidRDefault="00CB08AE" w:rsidP="00022FD6">
      <w:pPr>
        <w:jc w:val="both"/>
        <w:rPr>
          <w:rFonts w:cs="Arial"/>
          <w:szCs w:val="20"/>
        </w:rPr>
      </w:pPr>
    </w:p>
    <w:p w14:paraId="0DEA8F61" w14:textId="77777777" w:rsidR="0037292C" w:rsidRPr="00CB08AE" w:rsidRDefault="0037292C" w:rsidP="00022FD6">
      <w:pPr>
        <w:jc w:val="both"/>
        <w:rPr>
          <w:rFonts w:cs="Arial"/>
          <w:szCs w:val="20"/>
        </w:rPr>
        <w:sectPr w:rsidR="0037292C" w:rsidRPr="00CB08AE">
          <w:pgSz w:w="11910" w:h="16840"/>
          <w:pgMar w:top="1660" w:right="1300" w:bottom="1180" w:left="1300" w:header="807" w:footer="996" w:gutter="0"/>
          <w:cols w:space="720"/>
        </w:sectPr>
      </w:pPr>
    </w:p>
    <w:p w14:paraId="28A1714A" w14:textId="77777777" w:rsidR="00096889" w:rsidRPr="005F06BA" w:rsidRDefault="00096889" w:rsidP="005C4B2A">
      <w:pPr>
        <w:pStyle w:val="Telobesedila"/>
        <w:tabs>
          <w:tab w:val="left" w:pos="266"/>
        </w:tabs>
        <w:ind w:left="0"/>
        <w:jc w:val="both"/>
        <w:rPr>
          <w:rFonts w:cs="Arial"/>
          <w:sz w:val="22"/>
        </w:rPr>
      </w:pPr>
    </w:p>
    <w:p w14:paraId="5483E37F" w14:textId="0F70AC73" w:rsidR="00096889" w:rsidRPr="00130A30" w:rsidRDefault="00630B0F" w:rsidP="00F00674">
      <w:pPr>
        <w:pStyle w:val="Naslov2"/>
        <w:numPr>
          <w:ilvl w:val="1"/>
          <w:numId w:val="133"/>
        </w:numPr>
        <w:ind w:hanging="720"/>
      </w:pPr>
      <w:bookmarkStart w:id="376" w:name="_Toc191468179"/>
      <w:bookmarkStart w:id="377" w:name="_Toc191468601"/>
      <w:bookmarkStart w:id="378" w:name="_Toc213232184"/>
      <w:r w:rsidRPr="00130A30">
        <w:t>CILJ POLITIKE 4</w:t>
      </w:r>
      <w:r w:rsidR="00786CD6" w:rsidRPr="00130A30">
        <w:t>: BOLJ SOCIALNA IN VKLJUČUJOČA EVROPA ZA IZVAJANJE EVROPSKEGA STEBRA SOCIALNIH PRAVIC</w:t>
      </w:r>
      <w:bookmarkEnd w:id="376"/>
      <w:bookmarkEnd w:id="377"/>
      <w:bookmarkEnd w:id="378"/>
    </w:p>
    <w:p w14:paraId="62BB6124" w14:textId="77777777" w:rsidR="00096889" w:rsidRPr="005F06BA" w:rsidRDefault="00096889" w:rsidP="005C4B2A">
      <w:pPr>
        <w:pStyle w:val="Telobesedila"/>
        <w:tabs>
          <w:tab w:val="left" w:pos="266"/>
        </w:tabs>
        <w:ind w:left="0"/>
        <w:jc w:val="both"/>
        <w:rPr>
          <w:rFonts w:cs="Arial"/>
          <w:b/>
          <w:sz w:val="16"/>
        </w:rPr>
      </w:pPr>
    </w:p>
    <w:p w14:paraId="16E56E96" w14:textId="77777777" w:rsidR="00096889" w:rsidRPr="000A5BE3" w:rsidRDefault="00630B0F" w:rsidP="005C4B2A">
      <w:pPr>
        <w:pStyle w:val="Telobesedila"/>
        <w:tabs>
          <w:tab w:val="left" w:pos="266"/>
        </w:tabs>
        <w:ind w:left="0" w:right="38"/>
        <w:jc w:val="both"/>
        <w:rPr>
          <w:rFonts w:cs="Arial"/>
          <w:sz w:val="20"/>
          <w:szCs w:val="20"/>
        </w:rPr>
      </w:pPr>
      <w:r w:rsidRPr="000A5BE3">
        <w:rPr>
          <w:rFonts w:cs="Arial"/>
          <w:sz w:val="20"/>
          <w:szCs w:val="20"/>
        </w:rPr>
        <w:t>Cilj</w:t>
      </w:r>
      <w:r w:rsidRPr="000A5BE3">
        <w:rPr>
          <w:rFonts w:cs="Arial"/>
          <w:spacing w:val="11"/>
          <w:sz w:val="20"/>
          <w:szCs w:val="20"/>
        </w:rPr>
        <w:t xml:space="preserve"> </w:t>
      </w:r>
      <w:r w:rsidRPr="000A5BE3">
        <w:rPr>
          <w:rFonts w:cs="Arial"/>
          <w:sz w:val="20"/>
          <w:szCs w:val="20"/>
        </w:rPr>
        <w:t>politike</w:t>
      </w:r>
      <w:r w:rsidRPr="000A5BE3">
        <w:rPr>
          <w:rFonts w:cs="Arial"/>
          <w:spacing w:val="9"/>
          <w:sz w:val="20"/>
          <w:szCs w:val="20"/>
        </w:rPr>
        <w:t xml:space="preserve"> </w:t>
      </w:r>
      <w:r w:rsidRPr="000A5BE3">
        <w:rPr>
          <w:rFonts w:cs="Arial"/>
          <w:sz w:val="20"/>
          <w:szCs w:val="20"/>
        </w:rPr>
        <w:t>(CP)</w:t>
      </w:r>
      <w:r w:rsidRPr="000A5BE3">
        <w:rPr>
          <w:rFonts w:cs="Arial"/>
          <w:spacing w:val="12"/>
          <w:sz w:val="20"/>
          <w:szCs w:val="20"/>
        </w:rPr>
        <w:t xml:space="preserve"> </w:t>
      </w:r>
      <w:r w:rsidRPr="000A5BE3">
        <w:rPr>
          <w:rFonts w:cs="Arial"/>
          <w:sz w:val="20"/>
          <w:szCs w:val="20"/>
        </w:rPr>
        <w:t>»Bolj</w:t>
      </w:r>
      <w:r w:rsidRPr="000A5BE3">
        <w:rPr>
          <w:rFonts w:cs="Arial"/>
          <w:spacing w:val="11"/>
          <w:sz w:val="20"/>
          <w:szCs w:val="20"/>
        </w:rPr>
        <w:t xml:space="preserve"> </w:t>
      </w:r>
      <w:r w:rsidRPr="000A5BE3">
        <w:rPr>
          <w:rFonts w:cs="Arial"/>
          <w:sz w:val="20"/>
          <w:szCs w:val="20"/>
        </w:rPr>
        <w:t>socialna</w:t>
      </w:r>
      <w:r w:rsidRPr="000A5BE3">
        <w:rPr>
          <w:rFonts w:cs="Arial"/>
          <w:spacing w:val="10"/>
          <w:sz w:val="20"/>
          <w:szCs w:val="20"/>
        </w:rPr>
        <w:t xml:space="preserve"> </w:t>
      </w:r>
      <w:r w:rsidRPr="000A5BE3">
        <w:rPr>
          <w:rFonts w:cs="Arial"/>
          <w:sz w:val="20"/>
          <w:szCs w:val="20"/>
        </w:rPr>
        <w:t>in</w:t>
      </w:r>
      <w:r w:rsidRPr="000A5BE3">
        <w:rPr>
          <w:rFonts w:cs="Arial"/>
          <w:spacing w:val="11"/>
          <w:sz w:val="20"/>
          <w:szCs w:val="20"/>
        </w:rPr>
        <w:t xml:space="preserve"> </w:t>
      </w:r>
      <w:r w:rsidRPr="000A5BE3">
        <w:rPr>
          <w:rFonts w:cs="Arial"/>
          <w:sz w:val="20"/>
          <w:szCs w:val="20"/>
        </w:rPr>
        <w:t>vključujoča</w:t>
      </w:r>
      <w:r w:rsidRPr="000A5BE3">
        <w:rPr>
          <w:rFonts w:cs="Arial"/>
          <w:spacing w:val="9"/>
          <w:sz w:val="20"/>
          <w:szCs w:val="20"/>
        </w:rPr>
        <w:t xml:space="preserve"> </w:t>
      </w:r>
      <w:r w:rsidRPr="000A5BE3">
        <w:rPr>
          <w:rFonts w:cs="Arial"/>
          <w:sz w:val="20"/>
          <w:szCs w:val="20"/>
        </w:rPr>
        <w:t>Evropa</w:t>
      </w:r>
      <w:r w:rsidRPr="000A5BE3">
        <w:rPr>
          <w:rFonts w:cs="Arial"/>
          <w:spacing w:val="11"/>
          <w:sz w:val="20"/>
          <w:szCs w:val="20"/>
        </w:rPr>
        <w:t xml:space="preserve"> </w:t>
      </w:r>
      <w:r w:rsidRPr="000A5BE3">
        <w:rPr>
          <w:rFonts w:cs="Arial"/>
          <w:sz w:val="20"/>
          <w:szCs w:val="20"/>
        </w:rPr>
        <w:t>za</w:t>
      </w:r>
      <w:r w:rsidRPr="000A5BE3">
        <w:rPr>
          <w:rFonts w:cs="Arial"/>
          <w:spacing w:val="9"/>
          <w:sz w:val="20"/>
          <w:szCs w:val="20"/>
        </w:rPr>
        <w:t xml:space="preserve"> </w:t>
      </w:r>
      <w:r w:rsidRPr="000A5BE3">
        <w:rPr>
          <w:rFonts w:cs="Arial"/>
          <w:sz w:val="20"/>
          <w:szCs w:val="20"/>
        </w:rPr>
        <w:t>izvajanje</w:t>
      </w:r>
      <w:r w:rsidRPr="000A5BE3">
        <w:rPr>
          <w:rFonts w:cs="Arial"/>
          <w:spacing w:val="12"/>
          <w:sz w:val="20"/>
          <w:szCs w:val="20"/>
        </w:rPr>
        <w:t xml:space="preserve"> </w:t>
      </w:r>
      <w:r w:rsidRPr="000A5BE3">
        <w:rPr>
          <w:rFonts w:cs="Arial"/>
          <w:sz w:val="20"/>
          <w:szCs w:val="20"/>
        </w:rPr>
        <w:t>evropskega</w:t>
      </w:r>
      <w:r w:rsidRPr="000A5BE3">
        <w:rPr>
          <w:rFonts w:cs="Arial"/>
          <w:spacing w:val="12"/>
          <w:sz w:val="20"/>
          <w:szCs w:val="20"/>
        </w:rPr>
        <w:t xml:space="preserve"> </w:t>
      </w:r>
      <w:r w:rsidRPr="000A5BE3">
        <w:rPr>
          <w:rFonts w:cs="Arial"/>
          <w:sz w:val="20"/>
          <w:szCs w:val="20"/>
        </w:rPr>
        <w:t>stebra</w:t>
      </w:r>
      <w:r w:rsidRPr="000A5BE3">
        <w:rPr>
          <w:rFonts w:cs="Arial"/>
          <w:spacing w:val="-57"/>
          <w:sz w:val="20"/>
          <w:szCs w:val="20"/>
        </w:rPr>
        <w:t xml:space="preserve"> </w:t>
      </w:r>
      <w:r w:rsidRPr="000A5BE3">
        <w:rPr>
          <w:rFonts w:cs="Arial"/>
          <w:sz w:val="20"/>
          <w:szCs w:val="20"/>
        </w:rPr>
        <w:t>socialnih</w:t>
      </w:r>
      <w:r w:rsidRPr="000A5BE3">
        <w:rPr>
          <w:rFonts w:cs="Arial"/>
          <w:spacing w:val="-1"/>
          <w:sz w:val="20"/>
          <w:szCs w:val="20"/>
        </w:rPr>
        <w:t xml:space="preserve"> </w:t>
      </w:r>
      <w:r w:rsidRPr="000A5BE3">
        <w:rPr>
          <w:rFonts w:cs="Arial"/>
          <w:sz w:val="20"/>
          <w:szCs w:val="20"/>
        </w:rPr>
        <w:t>pravic«</w:t>
      </w:r>
      <w:r w:rsidRPr="000A5BE3">
        <w:rPr>
          <w:rFonts w:cs="Arial"/>
          <w:spacing w:val="-6"/>
          <w:sz w:val="20"/>
          <w:szCs w:val="20"/>
        </w:rPr>
        <w:t xml:space="preserve"> </w:t>
      </w:r>
      <w:r w:rsidRPr="000A5BE3">
        <w:rPr>
          <w:rFonts w:cs="Arial"/>
          <w:sz w:val="20"/>
          <w:szCs w:val="20"/>
        </w:rPr>
        <w:t>sestavljajo tri prednostne</w:t>
      </w:r>
      <w:r w:rsidRPr="000A5BE3">
        <w:rPr>
          <w:rFonts w:cs="Arial"/>
          <w:spacing w:val="-1"/>
          <w:sz w:val="20"/>
          <w:szCs w:val="20"/>
        </w:rPr>
        <w:t xml:space="preserve"> </w:t>
      </w:r>
      <w:r w:rsidRPr="000A5BE3">
        <w:rPr>
          <w:rFonts w:cs="Arial"/>
          <w:sz w:val="20"/>
          <w:szCs w:val="20"/>
        </w:rPr>
        <w:t>naloge</w:t>
      </w:r>
      <w:r w:rsidRPr="000A5BE3">
        <w:rPr>
          <w:rFonts w:cs="Arial"/>
          <w:spacing w:val="1"/>
          <w:sz w:val="20"/>
          <w:szCs w:val="20"/>
        </w:rPr>
        <w:t xml:space="preserve"> </w:t>
      </w:r>
      <w:r w:rsidRPr="000A5BE3">
        <w:rPr>
          <w:rFonts w:cs="Arial"/>
          <w:sz w:val="20"/>
          <w:szCs w:val="20"/>
        </w:rPr>
        <w:t>(PN):</w:t>
      </w:r>
    </w:p>
    <w:p w14:paraId="7AD03C04" w14:textId="77777777" w:rsidR="00096889" w:rsidRPr="000A5BE3" w:rsidRDefault="00096889" w:rsidP="005C4B2A">
      <w:pPr>
        <w:pStyle w:val="Telobesedila"/>
        <w:tabs>
          <w:tab w:val="left" w:pos="266"/>
        </w:tabs>
        <w:ind w:left="0"/>
        <w:jc w:val="both"/>
        <w:rPr>
          <w:rFonts w:cs="Arial"/>
          <w:sz w:val="20"/>
          <w:szCs w:val="20"/>
        </w:rPr>
      </w:pPr>
    </w:p>
    <w:p w14:paraId="6221A992" w14:textId="71D26C3D" w:rsidR="00096889" w:rsidRPr="000A5BE3" w:rsidRDefault="00630B0F" w:rsidP="00677385">
      <w:pPr>
        <w:pStyle w:val="Odstavekseznama"/>
        <w:numPr>
          <w:ilvl w:val="0"/>
          <w:numId w:val="182"/>
        </w:numPr>
      </w:pPr>
      <w:r w:rsidRPr="000A5BE3">
        <w:t>PN</w:t>
      </w:r>
      <w:r w:rsidRPr="00875F26">
        <w:rPr>
          <w:spacing w:val="-1"/>
        </w:rPr>
        <w:t xml:space="preserve"> </w:t>
      </w:r>
      <w:r w:rsidRPr="000A5BE3">
        <w:t>6:</w:t>
      </w:r>
      <w:r w:rsidRPr="00875F26">
        <w:rPr>
          <w:spacing w:val="-2"/>
        </w:rPr>
        <w:t xml:space="preserve"> </w:t>
      </w:r>
      <w:r w:rsidRPr="000A5BE3">
        <w:t>Znanja in</w:t>
      </w:r>
      <w:r w:rsidRPr="00875F26">
        <w:rPr>
          <w:spacing w:val="-1"/>
        </w:rPr>
        <w:t xml:space="preserve"> </w:t>
      </w:r>
      <w:r w:rsidRPr="000A5BE3">
        <w:t>spretnosti ter</w:t>
      </w:r>
      <w:r w:rsidRPr="00875F26">
        <w:rPr>
          <w:spacing w:val="-1"/>
        </w:rPr>
        <w:t xml:space="preserve"> </w:t>
      </w:r>
      <w:r w:rsidRPr="000A5BE3">
        <w:t>odzivni trg</w:t>
      </w:r>
      <w:r w:rsidRPr="00875F26">
        <w:rPr>
          <w:spacing w:val="-1"/>
        </w:rPr>
        <w:t xml:space="preserve"> </w:t>
      </w:r>
      <w:r w:rsidRPr="000A5BE3">
        <w:t>dela,PN</w:t>
      </w:r>
      <w:r w:rsidRPr="00B15357">
        <w:rPr>
          <w:spacing w:val="-3"/>
        </w:rPr>
        <w:t xml:space="preserve"> </w:t>
      </w:r>
      <w:r w:rsidRPr="000A5BE3">
        <w:t>7:</w:t>
      </w:r>
      <w:r w:rsidRPr="00B15357">
        <w:rPr>
          <w:spacing w:val="-3"/>
        </w:rPr>
        <w:t xml:space="preserve"> </w:t>
      </w:r>
      <w:r w:rsidRPr="000A5BE3">
        <w:t>Dolgotrajna</w:t>
      </w:r>
      <w:r w:rsidRPr="00B15357">
        <w:rPr>
          <w:spacing w:val="-2"/>
        </w:rPr>
        <w:t xml:space="preserve"> </w:t>
      </w:r>
      <w:r w:rsidRPr="000A5BE3">
        <w:t>oskrba</w:t>
      </w:r>
      <w:r w:rsidRPr="00B15357">
        <w:rPr>
          <w:spacing w:val="-4"/>
        </w:rPr>
        <w:t xml:space="preserve"> </w:t>
      </w:r>
      <w:r w:rsidRPr="000A5BE3">
        <w:t>in</w:t>
      </w:r>
      <w:r w:rsidRPr="00B15357">
        <w:rPr>
          <w:spacing w:val="-2"/>
        </w:rPr>
        <w:t xml:space="preserve"> </w:t>
      </w:r>
      <w:r w:rsidRPr="000A5BE3">
        <w:t>zdravje</w:t>
      </w:r>
      <w:r w:rsidRPr="00B15357">
        <w:rPr>
          <w:spacing w:val="-4"/>
        </w:rPr>
        <w:t xml:space="preserve"> </w:t>
      </w:r>
      <w:r w:rsidRPr="000A5BE3">
        <w:t>ter</w:t>
      </w:r>
      <w:r w:rsidRPr="00B15357">
        <w:rPr>
          <w:spacing w:val="-2"/>
        </w:rPr>
        <w:t xml:space="preserve"> </w:t>
      </w:r>
      <w:r w:rsidRPr="000A5BE3">
        <w:t>socialna</w:t>
      </w:r>
      <w:r w:rsidRPr="00B15357">
        <w:rPr>
          <w:spacing w:val="-3"/>
        </w:rPr>
        <w:t xml:space="preserve"> </w:t>
      </w:r>
      <w:r w:rsidRPr="000A5BE3">
        <w:t>vključenost,</w:t>
      </w:r>
    </w:p>
    <w:p w14:paraId="32A71B4A" w14:textId="308F6396" w:rsidR="00B15357" w:rsidRDefault="00630B0F" w:rsidP="00677385">
      <w:pPr>
        <w:pStyle w:val="Odstavekseznama"/>
        <w:numPr>
          <w:ilvl w:val="0"/>
          <w:numId w:val="182"/>
        </w:numPr>
      </w:pPr>
      <w:r w:rsidRPr="000A5BE3">
        <w:t>PN</w:t>
      </w:r>
      <w:r w:rsidRPr="000A5BE3">
        <w:rPr>
          <w:spacing w:val="-1"/>
        </w:rPr>
        <w:t xml:space="preserve"> </w:t>
      </w:r>
      <w:r w:rsidRPr="000A5BE3">
        <w:t>8:</w:t>
      </w:r>
      <w:r w:rsidRPr="000A5BE3">
        <w:rPr>
          <w:spacing w:val="-1"/>
        </w:rPr>
        <w:t xml:space="preserve"> </w:t>
      </w:r>
      <w:r w:rsidRPr="000A5BE3">
        <w:t>Trajnostna</w:t>
      </w:r>
      <w:r w:rsidRPr="000A5BE3">
        <w:rPr>
          <w:spacing w:val="-1"/>
        </w:rPr>
        <w:t xml:space="preserve"> </w:t>
      </w:r>
      <w:r w:rsidRPr="000A5BE3">
        <w:t>turizem</w:t>
      </w:r>
      <w:r w:rsidRPr="000A5BE3">
        <w:rPr>
          <w:spacing w:val="-1"/>
        </w:rPr>
        <w:t xml:space="preserve"> </w:t>
      </w:r>
      <w:r w:rsidRPr="000A5BE3">
        <w:t>in</w:t>
      </w:r>
      <w:r w:rsidRPr="000A5BE3">
        <w:rPr>
          <w:spacing w:val="-1"/>
        </w:rPr>
        <w:t xml:space="preserve"> </w:t>
      </w:r>
      <w:r w:rsidRPr="000A5BE3">
        <w:t>kultura</w:t>
      </w:r>
      <w:r w:rsidR="00B15357">
        <w:t>,</w:t>
      </w:r>
    </w:p>
    <w:p w14:paraId="7E4F3670" w14:textId="07EC3C0D" w:rsidR="00B15357" w:rsidRPr="00C26A61" w:rsidRDefault="00B15357" w:rsidP="00677385">
      <w:pPr>
        <w:pStyle w:val="Odstavekseznama"/>
        <w:numPr>
          <w:ilvl w:val="0"/>
          <w:numId w:val="182"/>
        </w:numPr>
      </w:pPr>
      <w:r w:rsidRPr="00C26A61">
        <w:t>PN</w:t>
      </w:r>
      <w:r w:rsidRPr="00C26A61">
        <w:rPr>
          <w:spacing w:val="-1"/>
        </w:rPr>
        <w:t xml:space="preserve"> </w:t>
      </w:r>
      <w:r w:rsidRPr="00C26A61">
        <w:t>1</w:t>
      </w:r>
      <w:r w:rsidR="00C26A61">
        <w:t>4</w:t>
      </w:r>
      <w:r w:rsidRPr="00C26A61">
        <w:t>:</w:t>
      </w:r>
      <w:r w:rsidRPr="00C26A61">
        <w:rPr>
          <w:spacing w:val="-2"/>
        </w:rPr>
        <w:t xml:space="preserve"> </w:t>
      </w:r>
      <w:r w:rsidR="00604906">
        <w:t>Dostopna stanovanja</w:t>
      </w:r>
    </w:p>
    <w:p w14:paraId="40732067" w14:textId="6B604935" w:rsidR="00096889" w:rsidRPr="00C26A61" w:rsidRDefault="00096889" w:rsidP="00022FD6">
      <w:pPr>
        <w:jc w:val="both"/>
      </w:pPr>
    </w:p>
    <w:p w14:paraId="1BAEEB82" w14:textId="77777777" w:rsidR="00096889" w:rsidRPr="00C26A61" w:rsidRDefault="00096889" w:rsidP="005C4B2A">
      <w:pPr>
        <w:pStyle w:val="Telobesedila"/>
        <w:tabs>
          <w:tab w:val="left" w:pos="266"/>
        </w:tabs>
        <w:ind w:left="0"/>
        <w:jc w:val="both"/>
        <w:rPr>
          <w:rFonts w:cs="Arial"/>
          <w:i/>
          <w:sz w:val="20"/>
          <w:szCs w:val="20"/>
        </w:rPr>
      </w:pPr>
    </w:p>
    <w:p w14:paraId="208D96C5" w14:textId="67E5715C" w:rsidR="00096889" w:rsidRPr="00C26A61" w:rsidRDefault="00630B0F" w:rsidP="004F76CF">
      <w:pPr>
        <w:pStyle w:val="Naslov3"/>
      </w:pPr>
      <w:bookmarkStart w:id="379" w:name="_Toc191468180"/>
      <w:bookmarkStart w:id="380" w:name="_Toc191468602"/>
      <w:bookmarkStart w:id="381" w:name="_Toc213232185"/>
      <w:r w:rsidRPr="00C26A61">
        <w:t>PN</w:t>
      </w:r>
      <w:r w:rsidRPr="00022FD6">
        <w:t xml:space="preserve"> </w:t>
      </w:r>
      <w:r w:rsidRPr="00C26A61">
        <w:t>6:</w:t>
      </w:r>
      <w:r w:rsidRPr="00022FD6">
        <w:t xml:space="preserve"> </w:t>
      </w:r>
      <w:r w:rsidRPr="00C26A61">
        <w:t>Znanja</w:t>
      </w:r>
      <w:r w:rsidRPr="00022FD6">
        <w:t xml:space="preserve"> </w:t>
      </w:r>
      <w:r w:rsidRPr="00C26A61">
        <w:t>in</w:t>
      </w:r>
      <w:r w:rsidRPr="00022FD6">
        <w:t xml:space="preserve"> </w:t>
      </w:r>
      <w:r w:rsidRPr="00C26A61">
        <w:t>spretnosti</w:t>
      </w:r>
      <w:r w:rsidRPr="00022FD6">
        <w:t xml:space="preserve"> </w:t>
      </w:r>
      <w:r w:rsidRPr="00C26A61">
        <w:t>ter</w:t>
      </w:r>
      <w:r w:rsidRPr="00022FD6">
        <w:t xml:space="preserve"> </w:t>
      </w:r>
      <w:r w:rsidRPr="00C26A61">
        <w:t>odzivni</w:t>
      </w:r>
      <w:r w:rsidRPr="00022FD6">
        <w:t xml:space="preserve"> </w:t>
      </w:r>
      <w:r w:rsidRPr="00C26A61">
        <w:t>trg</w:t>
      </w:r>
      <w:r w:rsidRPr="00022FD6">
        <w:t xml:space="preserve"> </w:t>
      </w:r>
      <w:r w:rsidRPr="00C26A61">
        <w:t>dela</w:t>
      </w:r>
      <w:bookmarkEnd w:id="379"/>
      <w:bookmarkEnd w:id="380"/>
      <w:bookmarkEnd w:id="381"/>
    </w:p>
    <w:p w14:paraId="72DDD469" w14:textId="77777777" w:rsidR="00096889" w:rsidRPr="00C26A61" w:rsidRDefault="00096889" w:rsidP="005C4B2A">
      <w:pPr>
        <w:pStyle w:val="Telobesedila"/>
        <w:tabs>
          <w:tab w:val="left" w:pos="266"/>
        </w:tabs>
        <w:ind w:left="0"/>
        <w:jc w:val="both"/>
        <w:rPr>
          <w:rFonts w:cs="Arial"/>
          <w:b/>
          <w:sz w:val="22"/>
          <w:szCs w:val="20"/>
        </w:rPr>
      </w:pPr>
    </w:p>
    <w:p w14:paraId="432ABFF9" w14:textId="77777777" w:rsidR="00096889" w:rsidRPr="00C26A61" w:rsidRDefault="00630B0F" w:rsidP="005C4B2A">
      <w:pPr>
        <w:pStyle w:val="Telobesedila"/>
        <w:tabs>
          <w:tab w:val="left" w:pos="266"/>
        </w:tabs>
        <w:ind w:left="0"/>
        <w:jc w:val="both"/>
        <w:rPr>
          <w:rFonts w:cs="Arial"/>
          <w:sz w:val="20"/>
          <w:szCs w:val="20"/>
        </w:rPr>
      </w:pPr>
      <w:r w:rsidRPr="00C26A61">
        <w:rPr>
          <w:rFonts w:cs="Arial"/>
          <w:sz w:val="20"/>
          <w:szCs w:val="20"/>
        </w:rPr>
        <w:t>Prednostno</w:t>
      </w:r>
      <w:r w:rsidRPr="00C26A61">
        <w:rPr>
          <w:rFonts w:cs="Arial"/>
          <w:spacing w:val="13"/>
          <w:sz w:val="20"/>
          <w:szCs w:val="20"/>
        </w:rPr>
        <w:t xml:space="preserve"> </w:t>
      </w:r>
      <w:r w:rsidRPr="00C26A61">
        <w:rPr>
          <w:rFonts w:cs="Arial"/>
          <w:sz w:val="20"/>
          <w:szCs w:val="20"/>
        </w:rPr>
        <w:t>nalogo</w:t>
      </w:r>
      <w:r w:rsidRPr="00C26A61">
        <w:rPr>
          <w:rFonts w:cs="Arial"/>
          <w:spacing w:val="20"/>
          <w:sz w:val="20"/>
          <w:szCs w:val="20"/>
        </w:rPr>
        <w:t xml:space="preserve"> </w:t>
      </w:r>
      <w:r w:rsidRPr="00C26A61">
        <w:rPr>
          <w:rFonts w:cs="Arial"/>
          <w:sz w:val="20"/>
          <w:szCs w:val="20"/>
        </w:rPr>
        <w:t>»Znanja</w:t>
      </w:r>
      <w:r w:rsidRPr="00C26A61">
        <w:rPr>
          <w:rFonts w:cs="Arial"/>
          <w:spacing w:val="12"/>
          <w:sz w:val="20"/>
          <w:szCs w:val="20"/>
        </w:rPr>
        <w:t xml:space="preserve"> </w:t>
      </w:r>
      <w:r w:rsidRPr="00C26A61">
        <w:rPr>
          <w:rFonts w:cs="Arial"/>
          <w:sz w:val="20"/>
          <w:szCs w:val="20"/>
        </w:rPr>
        <w:t>in</w:t>
      </w:r>
      <w:r w:rsidRPr="00C26A61">
        <w:rPr>
          <w:rFonts w:cs="Arial"/>
          <w:spacing w:val="14"/>
          <w:sz w:val="20"/>
          <w:szCs w:val="20"/>
        </w:rPr>
        <w:t xml:space="preserve"> </w:t>
      </w:r>
      <w:r w:rsidRPr="00C26A61">
        <w:rPr>
          <w:rFonts w:cs="Arial"/>
          <w:sz w:val="20"/>
          <w:szCs w:val="20"/>
        </w:rPr>
        <w:t>spretnosti</w:t>
      </w:r>
      <w:r w:rsidRPr="00C26A61">
        <w:rPr>
          <w:rFonts w:cs="Arial"/>
          <w:spacing w:val="13"/>
          <w:sz w:val="20"/>
          <w:szCs w:val="20"/>
        </w:rPr>
        <w:t xml:space="preserve"> </w:t>
      </w:r>
      <w:r w:rsidRPr="00C26A61">
        <w:rPr>
          <w:rFonts w:cs="Arial"/>
          <w:sz w:val="20"/>
          <w:szCs w:val="20"/>
        </w:rPr>
        <w:t>ter</w:t>
      </w:r>
      <w:r w:rsidRPr="00C26A61">
        <w:rPr>
          <w:rFonts w:cs="Arial"/>
          <w:spacing w:val="12"/>
          <w:sz w:val="20"/>
          <w:szCs w:val="20"/>
        </w:rPr>
        <w:t xml:space="preserve"> </w:t>
      </w:r>
      <w:r w:rsidRPr="00C26A61">
        <w:rPr>
          <w:rFonts w:cs="Arial"/>
          <w:sz w:val="20"/>
          <w:szCs w:val="20"/>
        </w:rPr>
        <w:t>odzivni</w:t>
      </w:r>
      <w:r w:rsidRPr="00C26A61">
        <w:rPr>
          <w:rFonts w:cs="Arial"/>
          <w:spacing w:val="13"/>
          <w:sz w:val="20"/>
          <w:szCs w:val="20"/>
        </w:rPr>
        <w:t xml:space="preserve"> </w:t>
      </w:r>
      <w:r w:rsidRPr="00C26A61">
        <w:rPr>
          <w:rFonts w:cs="Arial"/>
          <w:sz w:val="20"/>
          <w:szCs w:val="20"/>
        </w:rPr>
        <w:t>trg</w:t>
      </w:r>
      <w:r w:rsidRPr="00C26A61">
        <w:rPr>
          <w:rFonts w:cs="Arial"/>
          <w:spacing w:val="10"/>
          <w:sz w:val="20"/>
          <w:szCs w:val="20"/>
        </w:rPr>
        <w:t xml:space="preserve"> </w:t>
      </w:r>
      <w:r w:rsidRPr="00C26A61">
        <w:rPr>
          <w:rFonts w:cs="Arial"/>
          <w:sz w:val="20"/>
          <w:szCs w:val="20"/>
        </w:rPr>
        <w:t>dela«</w:t>
      </w:r>
      <w:r w:rsidRPr="00C26A61">
        <w:rPr>
          <w:rFonts w:cs="Arial"/>
          <w:spacing w:val="9"/>
          <w:sz w:val="20"/>
          <w:szCs w:val="20"/>
        </w:rPr>
        <w:t xml:space="preserve"> </w:t>
      </w:r>
      <w:r w:rsidRPr="00C26A61">
        <w:rPr>
          <w:rFonts w:cs="Arial"/>
          <w:sz w:val="20"/>
          <w:szCs w:val="20"/>
        </w:rPr>
        <w:t>sestavlja</w:t>
      </w:r>
      <w:r w:rsidRPr="00C26A61">
        <w:rPr>
          <w:rFonts w:cs="Arial"/>
          <w:spacing w:val="13"/>
          <w:sz w:val="20"/>
          <w:szCs w:val="20"/>
        </w:rPr>
        <w:t xml:space="preserve"> </w:t>
      </w:r>
      <w:r w:rsidRPr="00C26A61">
        <w:rPr>
          <w:rFonts w:cs="Arial"/>
          <w:sz w:val="20"/>
          <w:szCs w:val="20"/>
        </w:rPr>
        <w:t>šest</w:t>
      </w:r>
      <w:r w:rsidRPr="00C26A61">
        <w:rPr>
          <w:rFonts w:cs="Arial"/>
          <w:spacing w:val="14"/>
          <w:sz w:val="20"/>
          <w:szCs w:val="20"/>
        </w:rPr>
        <w:t xml:space="preserve"> </w:t>
      </w:r>
      <w:r w:rsidRPr="00C26A61">
        <w:rPr>
          <w:rFonts w:cs="Arial"/>
          <w:sz w:val="20"/>
          <w:szCs w:val="20"/>
        </w:rPr>
        <w:t>specifičnih</w:t>
      </w:r>
      <w:r w:rsidRPr="00C26A61">
        <w:rPr>
          <w:rFonts w:cs="Arial"/>
          <w:spacing w:val="14"/>
          <w:sz w:val="20"/>
          <w:szCs w:val="20"/>
        </w:rPr>
        <w:t xml:space="preserve"> </w:t>
      </w:r>
      <w:r w:rsidRPr="00C26A61">
        <w:rPr>
          <w:rFonts w:cs="Arial"/>
          <w:sz w:val="20"/>
          <w:szCs w:val="20"/>
        </w:rPr>
        <w:t>ciljev</w:t>
      </w:r>
      <w:r w:rsidRPr="00C26A61">
        <w:rPr>
          <w:rFonts w:cs="Arial"/>
          <w:spacing w:val="-57"/>
          <w:sz w:val="20"/>
          <w:szCs w:val="20"/>
        </w:rPr>
        <w:t xml:space="preserve"> </w:t>
      </w:r>
      <w:r w:rsidRPr="00C26A61">
        <w:rPr>
          <w:rFonts w:cs="Arial"/>
          <w:sz w:val="20"/>
          <w:szCs w:val="20"/>
        </w:rPr>
        <w:t>(SC):</w:t>
      </w:r>
    </w:p>
    <w:p w14:paraId="5A1388CD" w14:textId="32DFA203" w:rsidR="00096889" w:rsidRPr="00C26A61" w:rsidRDefault="00630B0F" w:rsidP="00677385">
      <w:pPr>
        <w:pStyle w:val="Odstavekseznama"/>
        <w:numPr>
          <w:ilvl w:val="0"/>
          <w:numId w:val="48"/>
        </w:numPr>
      </w:pPr>
      <w:r w:rsidRPr="00C26A61">
        <w:t>ESO4.1: Izboljšanje dostopa do zaposlitve in aktivacijski ukrepi za vse iskalce</w:t>
      </w:r>
      <w:r w:rsidRPr="00C26A61">
        <w:rPr>
          <w:spacing w:val="1"/>
        </w:rPr>
        <w:t xml:space="preserve"> </w:t>
      </w:r>
      <w:r w:rsidRPr="00C26A61">
        <w:t>zaposlitve,</w:t>
      </w:r>
      <w:r w:rsidRPr="00C26A61">
        <w:rPr>
          <w:spacing w:val="1"/>
        </w:rPr>
        <w:t xml:space="preserve"> </w:t>
      </w:r>
      <w:r w:rsidRPr="00C26A61">
        <w:t>zlasti</w:t>
      </w:r>
      <w:r w:rsidRPr="00C26A61">
        <w:rPr>
          <w:spacing w:val="1"/>
        </w:rPr>
        <w:t xml:space="preserve"> </w:t>
      </w:r>
      <w:r w:rsidRPr="00C26A61">
        <w:t>mlade,</w:t>
      </w:r>
      <w:r w:rsidRPr="00C26A61">
        <w:rPr>
          <w:spacing w:val="1"/>
        </w:rPr>
        <w:t xml:space="preserve"> </w:t>
      </w:r>
      <w:r w:rsidRPr="00C26A61">
        <w:t>predvsem</w:t>
      </w:r>
      <w:r w:rsidRPr="00C26A61">
        <w:rPr>
          <w:spacing w:val="1"/>
        </w:rPr>
        <w:t xml:space="preserve"> </w:t>
      </w:r>
      <w:r w:rsidRPr="00C26A61">
        <w:t>z</w:t>
      </w:r>
      <w:r w:rsidRPr="00C26A61">
        <w:rPr>
          <w:spacing w:val="1"/>
        </w:rPr>
        <w:t xml:space="preserve"> </w:t>
      </w:r>
      <w:r w:rsidRPr="00C26A61">
        <w:t>izvajanjem</w:t>
      </w:r>
      <w:r w:rsidRPr="00C26A61">
        <w:rPr>
          <w:spacing w:val="1"/>
        </w:rPr>
        <w:t xml:space="preserve"> </w:t>
      </w:r>
      <w:r w:rsidRPr="00C26A61">
        <w:t>jamstva</w:t>
      </w:r>
      <w:r w:rsidRPr="00C26A61">
        <w:rPr>
          <w:spacing w:val="1"/>
        </w:rPr>
        <w:t xml:space="preserve"> </w:t>
      </w:r>
      <w:r w:rsidRPr="00C26A61">
        <w:t>za</w:t>
      </w:r>
      <w:r w:rsidRPr="00C26A61">
        <w:rPr>
          <w:spacing w:val="1"/>
        </w:rPr>
        <w:t xml:space="preserve"> </w:t>
      </w:r>
      <w:r w:rsidRPr="00C26A61">
        <w:t>mlade,</w:t>
      </w:r>
      <w:r w:rsidRPr="00C26A61">
        <w:rPr>
          <w:spacing w:val="1"/>
        </w:rPr>
        <w:t xml:space="preserve"> </w:t>
      </w:r>
      <w:r w:rsidRPr="00C26A61">
        <w:t>dolgotrajno</w:t>
      </w:r>
      <w:r w:rsidRPr="00C26A61">
        <w:rPr>
          <w:spacing w:val="1"/>
        </w:rPr>
        <w:t xml:space="preserve"> </w:t>
      </w:r>
      <w:r w:rsidRPr="00C26A61">
        <w:t>brezposelne</w:t>
      </w:r>
      <w:r w:rsidRPr="00C26A61">
        <w:rPr>
          <w:spacing w:val="1"/>
        </w:rPr>
        <w:t xml:space="preserve"> </w:t>
      </w:r>
      <w:r w:rsidRPr="00C26A61">
        <w:t>in</w:t>
      </w:r>
      <w:r w:rsidRPr="00C26A61">
        <w:rPr>
          <w:spacing w:val="1"/>
        </w:rPr>
        <w:t xml:space="preserve"> </w:t>
      </w:r>
      <w:r w:rsidRPr="00C26A61">
        <w:t>prikrajšane</w:t>
      </w:r>
      <w:r w:rsidRPr="00C26A61">
        <w:rPr>
          <w:spacing w:val="1"/>
        </w:rPr>
        <w:t xml:space="preserve"> </w:t>
      </w:r>
      <w:r w:rsidRPr="00C26A61">
        <w:t>skupine</w:t>
      </w:r>
      <w:r w:rsidRPr="00C26A61">
        <w:rPr>
          <w:spacing w:val="1"/>
        </w:rPr>
        <w:t xml:space="preserve"> </w:t>
      </w:r>
      <w:r w:rsidRPr="00C26A61">
        <w:t>na</w:t>
      </w:r>
      <w:r w:rsidRPr="00C26A61">
        <w:rPr>
          <w:spacing w:val="1"/>
        </w:rPr>
        <w:t xml:space="preserve"> </w:t>
      </w:r>
      <w:r w:rsidRPr="00C26A61">
        <w:t>trgu</w:t>
      </w:r>
      <w:r w:rsidRPr="00C26A61">
        <w:rPr>
          <w:spacing w:val="1"/>
        </w:rPr>
        <w:t xml:space="preserve"> </w:t>
      </w:r>
      <w:r w:rsidRPr="00C26A61">
        <w:t>dela</w:t>
      </w:r>
      <w:r w:rsidRPr="00C26A61">
        <w:rPr>
          <w:spacing w:val="1"/>
        </w:rPr>
        <w:t xml:space="preserve"> </w:t>
      </w:r>
      <w:r w:rsidRPr="00C26A61">
        <w:t>ter</w:t>
      </w:r>
      <w:r w:rsidRPr="00C26A61">
        <w:rPr>
          <w:spacing w:val="1"/>
        </w:rPr>
        <w:t xml:space="preserve"> </w:t>
      </w:r>
      <w:r w:rsidRPr="00C26A61">
        <w:t>neaktivne</w:t>
      </w:r>
      <w:r w:rsidRPr="00C26A61">
        <w:rPr>
          <w:spacing w:val="1"/>
        </w:rPr>
        <w:t xml:space="preserve"> </w:t>
      </w:r>
      <w:r w:rsidRPr="00C26A61">
        <w:t>osebe</w:t>
      </w:r>
      <w:r w:rsidRPr="00C26A61">
        <w:rPr>
          <w:spacing w:val="1"/>
        </w:rPr>
        <w:t xml:space="preserve"> </w:t>
      </w:r>
      <w:r w:rsidRPr="00C26A61">
        <w:t>kot</w:t>
      </w:r>
      <w:r w:rsidRPr="00C26A61">
        <w:rPr>
          <w:spacing w:val="1"/>
        </w:rPr>
        <w:t xml:space="preserve"> </w:t>
      </w:r>
      <w:r w:rsidRPr="00C26A61">
        <w:t>tudi</w:t>
      </w:r>
      <w:r w:rsidRPr="00C26A61">
        <w:rPr>
          <w:spacing w:val="1"/>
        </w:rPr>
        <w:t xml:space="preserve"> </w:t>
      </w:r>
      <w:r w:rsidRPr="00C26A61">
        <w:t>s</w:t>
      </w:r>
      <w:r w:rsidRPr="00C26A61">
        <w:rPr>
          <w:spacing w:val="1"/>
        </w:rPr>
        <w:t xml:space="preserve"> </w:t>
      </w:r>
      <w:r w:rsidRPr="00C26A61">
        <w:t>spodbujanjem</w:t>
      </w:r>
      <w:r w:rsidRPr="00C26A61">
        <w:rPr>
          <w:spacing w:val="-2"/>
        </w:rPr>
        <w:t xml:space="preserve"> </w:t>
      </w:r>
      <w:r w:rsidRPr="00C26A61">
        <w:t>samozaposlovanja in socialnega gospodarstva</w:t>
      </w:r>
    </w:p>
    <w:p w14:paraId="3A73F60B" w14:textId="48571C24" w:rsidR="00096889" w:rsidRPr="00C26A61" w:rsidRDefault="00630B0F" w:rsidP="00677385">
      <w:pPr>
        <w:pStyle w:val="Odstavekseznama"/>
        <w:numPr>
          <w:ilvl w:val="0"/>
          <w:numId w:val="48"/>
        </w:numPr>
      </w:pPr>
      <w:r w:rsidRPr="00C26A61">
        <w:t>ESO4.2: Posodabljanje institucij in služb trga dela za oceno in predvidevanje</w:t>
      </w:r>
      <w:r w:rsidRPr="00C26A61">
        <w:rPr>
          <w:spacing w:val="1"/>
        </w:rPr>
        <w:t xml:space="preserve"> </w:t>
      </w:r>
      <w:r w:rsidRPr="00C26A61">
        <w:t>potreb po veščinah ter zagotavljanje pravočasne in prilagojene pomoči in podpore pri</w:t>
      </w:r>
      <w:r w:rsidRPr="00C26A61">
        <w:rPr>
          <w:spacing w:val="-57"/>
        </w:rPr>
        <w:t xml:space="preserve"> </w:t>
      </w:r>
      <w:r w:rsidRPr="00C26A61">
        <w:t>usklajevanju</w:t>
      </w:r>
      <w:r w:rsidRPr="00C26A61">
        <w:rPr>
          <w:spacing w:val="-1"/>
        </w:rPr>
        <w:t xml:space="preserve"> </w:t>
      </w:r>
      <w:r w:rsidRPr="00C26A61">
        <w:t>ponudbe</w:t>
      </w:r>
      <w:r w:rsidRPr="00C26A61">
        <w:rPr>
          <w:spacing w:val="-1"/>
        </w:rPr>
        <w:t xml:space="preserve"> </w:t>
      </w:r>
      <w:r w:rsidRPr="00C26A61">
        <w:t>in</w:t>
      </w:r>
      <w:r w:rsidRPr="00C26A61">
        <w:rPr>
          <w:spacing w:val="2"/>
        </w:rPr>
        <w:t xml:space="preserve"> </w:t>
      </w:r>
      <w:r w:rsidRPr="00C26A61">
        <w:t>povpraševanja</w:t>
      </w:r>
      <w:r w:rsidRPr="00C26A61">
        <w:rPr>
          <w:spacing w:val="-1"/>
        </w:rPr>
        <w:t xml:space="preserve"> </w:t>
      </w:r>
      <w:r w:rsidRPr="00C26A61">
        <w:t>na trgu</w:t>
      </w:r>
      <w:r w:rsidRPr="00C26A61">
        <w:rPr>
          <w:spacing w:val="-2"/>
        </w:rPr>
        <w:t xml:space="preserve"> </w:t>
      </w:r>
      <w:r w:rsidRPr="00C26A61">
        <w:t>dela,</w:t>
      </w:r>
      <w:r w:rsidRPr="00C26A61">
        <w:rPr>
          <w:spacing w:val="-1"/>
        </w:rPr>
        <w:t xml:space="preserve"> </w:t>
      </w:r>
      <w:r w:rsidRPr="00C26A61">
        <w:t>prehodih in</w:t>
      </w:r>
      <w:r w:rsidRPr="00C26A61">
        <w:rPr>
          <w:spacing w:val="-1"/>
        </w:rPr>
        <w:t xml:space="preserve"> </w:t>
      </w:r>
      <w:r w:rsidRPr="00C26A61">
        <w:t>mobilnosti</w:t>
      </w:r>
    </w:p>
    <w:p w14:paraId="0DB2C81C" w14:textId="23F6437D" w:rsidR="00096889" w:rsidRPr="000A5BE3" w:rsidRDefault="00630B0F" w:rsidP="00677385">
      <w:pPr>
        <w:pStyle w:val="Odstavekseznama"/>
        <w:numPr>
          <w:ilvl w:val="0"/>
          <w:numId w:val="48"/>
        </w:numPr>
      </w:pPr>
      <w:r w:rsidRPr="000A5BE3">
        <w:t>ESO4.4:</w:t>
      </w:r>
      <w:r w:rsidRPr="000A5BE3">
        <w:rPr>
          <w:spacing w:val="1"/>
        </w:rPr>
        <w:t xml:space="preserve"> </w:t>
      </w:r>
      <w:r w:rsidRPr="000A5BE3">
        <w:t>Spodbujanje</w:t>
      </w:r>
      <w:r w:rsidRPr="000A5BE3">
        <w:rPr>
          <w:spacing w:val="1"/>
        </w:rPr>
        <w:t xml:space="preserve"> </w:t>
      </w:r>
      <w:r w:rsidRPr="000A5BE3">
        <w:t>prilagajanja</w:t>
      </w:r>
      <w:r w:rsidRPr="000A5BE3">
        <w:rPr>
          <w:spacing w:val="1"/>
        </w:rPr>
        <w:t xml:space="preserve"> </w:t>
      </w:r>
      <w:r w:rsidRPr="000A5BE3">
        <w:t>delavcev,</w:t>
      </w:r>
      <w:r w:rsidRPr="000A5BE3">
        <w:rPr>
          <w:spacing w:val="1"/>
        </w:rPr>
        <w:t xml:space="preserve"> </w:t>
      </w:r>
      <w:r w:rsidRPr="000A5BE3">
        <w:t>podjetij</w:t>
      </w:r>
      <w:r w:rsidRPr="000A5BE3">
        <w:rPr>
          <w:spacing w:val="1"/>
        </w:rPr>
        <w:t xml:space="preserve"> </w:t>
      </w:r>
      <w:r w:rsidRPr="000A5BE3">
        <w:t>in</w:t>
      </w:r>
      <w:r w:rsidRPr="000A5BE3">
        <w:rPr>
          <w:spacing w:val="1"/>
        </w:rPr>
        <w:t xml:space="preserve"> </w:t>
      </w:r>
      <w:r w:rsidRPr="000A5BE3">
        <w:t>podjetnikov</w:t>
      </w:r>
      <w:r w:rsidRPr="000A5BE3">
        <w:rPr>
          <w:spacing w:val="61"/>
        </w:rPr>
        <w:t xml:space="preserve"> </w:t>
      </w:r>
      <w:r w:rsidRPr="000A5BE3">
        <w:t>na</w:t>
      </w:r>
      <w:r w:rsidRPr="000A5BE3">
        <w:rPr>
          <w:spacing w:val="1"/>
        </w:rPr>
        <w:t xml:space="preserve"> </w:t>
      </w:r>
      <w:r w:rsidRPr="000A5BE3">
        <w:t>spremembe,</w:t>
      </w:r>
      <w:r w:rsidRPr="000A5BE3">
        <w:rPr>
          <w:spacing w:val="1"/>
        </w:rPr>
        <w:t xml:space="preserve"> </w:t>
      </w:r>
      <w:r w:rsidRPr="000A5BE3">
        <w:t>aktivnega</w:t>
      </w:r>
      <w:r w:rsidRPr="000A5BE3">
        <w:rPr>
          <w:spacing w:val="1"/>
        </w:rPr>
        <w:t xml:space="preserve"> </w:t>
      </w:r>
      <w:r w:rsidRPr="000A5BE3">
        <w:t>in</w:t>
      </w:r>
      <w:r w:rsidRPr="000A5BE3">
        <w:rPr>
          <w:spacing w:val="1"/>
        </w:rPr>
        <w:t xml:space="preserve"> </w:t>
      </w:r>
      <w:r w:rsidRPr="000A5BE3">
        <w:t>zdravega</w:t>
      </w:r>
      <w:r w:rsidRPr="000A5BE3">
        <w:rPr>
          <w:spacing w:val="1"/>
        </w:rPr>
        <w:t xml:space="preserve"> </w:t>
      </w:r>
      <w:r w:rsidRPr="000A5BE3">
        <w:t>staranja</w:t>
      </w:r>
      <w:r w:rsidRPr="000A5BE3">
        <w:rPr>
          <w:spacing w:val="1"/>
        </w:rPr>
        <w:t xml:space="preserve"> </w:t>
      </w:r>
      <w:r w:rsidRPr="000A5BE3">
        <w:t>ter</w:t>
      </w:r>
      <w:r w:rsidRPr="000A5BE3">
        <w:rPr>
          <w:spacing w:val="1"/>
        </w:rPr>
        <w:t xml:space="preserve"> </w:t>
      </w:r>
      <w:r w:rsidRPr="000A5BE3">
        <w:t>zdravega</w:t>
      </w:r>
      <w:r w:rsidRPr="000A5BE3">
        <w:rPr>
          <w:spacing w:val="1"/>
        </w:rPr>
        <w:t xml:space="preserve"> </w:t>
      </w:r>
      <w:r w:rsidRPr="000A5BE3">
        <w:t>in</w:t>
      </w:r>
      <w:r w:rsidRPr="000A5BE3">
        <w:rPr>
          <w:spacing w:val="1"/>
        </w:rPr>
        <w:t xml:space="preserve"> </w:t>
      </w:r>
      <w:r w:rsidRPr="000A5BE3">
        <w:t>dobro</w:t>
      </w:r>
      <w:r w:rsidRPr="000A5BE3">
        <w:rPr>
          <w:spacing w:val="1"/>
        </w:rPr>
        <w:t xml:space="preserve"> </w:t>
      </w:r>
      <w:r w:rsidRPr="000A5BE3">
        <w:t>prilagojenega</w:t>
      </w:r>
      <w:r w:rsidRPr="000A5BE3">
        <w:rPr>
          <w:spacing w:val="1"/>
        </w:rPr>
        <w:t xml:space="preserve"> </w:t>
      </w:r>
      <w:r w:rsidRPr="000A5BE3">
        <w:t>delovnega</w:t>
      </w:r>
      <w:r w:rsidRPr="000A5BE3">
        <w:rPr>
          <w:spacing w:val="-1"/>
        </w:rPr>
        <w:t xml:space="preserve"> </w:t>
      </w:r>
      <w:r w:rsidRPr="000A5BE3">
        <w:t>okolja, ki obravnava tveganja za zdravje</w:t>
      </w:r>
    </w:p>
    <w:p w14:paraId="1EB391EC" w14:textId="3987D10D" w:rsidR="00096889" w:rsidRPr="000A5BE3" w:rsidRDefault="00630B0F" w:rsidP="00677385">
      <w:pPr>
        <w:pStyle w:val="Odstavekseznama"/>
        <w:numPr>
          <w:ilvl w:val="0"/>
          <w:numId w:val="48"/>
        </w:numPr>
      </w:pPr>
      <w:r w:rsidRPr="000A5BE3">
        <w:t>ESO4.5: Izboljšanje kakovosti, vključenosti, učinkovitosti in relevantnosti sistemov</w:t>
      </w:r>
      <w:r w:rsidRPr="000A5BE3">
        <w:rPr>
          <w:spacing w:val="-57"/>
        </w:rPr>
        <w:t xml:space="preserve"> </w:t>
      </w:r>
      <w:r w:rsidRPr="000A5BE3">
        <w:t>izobraževanja</w:t>
      </w:r>
      <w:r w:rsidRPr="000A5BE3">
        <w:rPr>
          <w:spacing w:val="1"/>
        </w:rPr>
        <w:t xml:space="preserve"> </w:t>
      </w:r>
      <w:r w:rsidRPr="000A5BE3">
        <w:t>in</w:t>
      </w:r>
      <w:r w:rsidRPr="000A5BE3">
        <w:rPr>
          <w:spacing w:val="1"/>
        </w:rPr>
        <w:t xml:space="preserve"> </w:t>
      </w:r>
      <w:r w:rsidRPr="000A5BE3">
        <w:t>usposabljanja</w:t>
      </w:r>
      <w:r w:rsidRPr="000A5BE3">
        <w:rPr>
          <w:spacing w:val="1"/>
        </w:rPr>
        <w:t xml:space="preserve"> </w:t>
      </w:r>
      <w:r w:rsidRPr="000A5BE3">
        <w:t>za</w:t>
      </w:r>
      <w:r w:rsidRPr="000A5BE3">
        <w:rPr>
          <w:spacing w:val="1"/>
        </w:rPr>
        <w:t xml:space="preserve"> </w:t>
      </w:r>
      <w:r w:rsidRPr="000A5BE3">
        <w:t>potrebe</w:t>
      </w:r>
      <w:r w:rsidRPr="000A5BE3">
        <w:rPr>
          <w:spacing w:val="1"/>
        </w:rPr>
        <w:t xml:space="preserve"> </w:t>
      </w:r>
      <w:r w:rsidRPr="000A5BE3">
        <w:t>trga</w:t>
      </w:r>
      <w:r w:rsidRPr="000A5BE3">
        <w:rPr>
          <w:spacing w:val="1"/>
        </w:rPr>
        <w:t xml:space="preserve"> </w:t>
      </w:r>
      <w:r w:rsidRPr="000A5BE3">
        <w:t>dela,</w:t>
      </w:r>
      <w:r w:rsidRPr="000A5BE3">
        <w:rPr>
          <w:spacing w:val="1"/>
        </w:rPr>
        <w:t xml:space="preserve"> </w:t>
      </w:r>
      <w:r w:rsidRPr="000A5BE3">
        <w:t>vključno</w:t>
      </w:r>
      <w:r w:rsidRPr="000A5BE3">
        <w:rPr>
          <w:spacing w:val="1"/>
        </w:rPr>
        <w:t xml:space="preserve"> </w:t>
      </w:r>
      <w:r w:rsidRPr="000A5BE3">
        <w:t>s</w:t>
      </w:r>
      <w:r w:rsidRPr="000A5BE3">
        <w:rPr>
          <w:spacing w:val="1"/>
        </w:rPr>
        <w:t xml:space="preserve"> </w:t>
      </w:r>
      <w:r w:rsidRPr="000A5BE3">
        <w:t>potrjevanjem</w:t>
      </w:r>
      <w:r w:rsidRPr="000A5BE3">
        <w:rPr>
          <w:spacing w:val="1"/>
        </w:rPr>
        <w:t xml:space="preserve"> </w:t>
      </w:r>
      <w:r w:rsidRPr="000A5BE3">
        <w:t>neformalnega</w:t>
      </w:r>
      <w:r w:rsidRPr="000A5BE3">
        <w:rPr>
          <w:spacing w:val="1"/>
        </w:rPr>
        <w:t xml:space="preserve"> </w:t>
      </w:r>
      <w:r w:rsidRPr="000A5BE3">
        <w:t>in</w:t>
      </w:r>
      <w:r w:rsidRPr="000A5BE3">
        <w:rPr>
          <w:spacing w:val="1"/>
        </w:rPr>
        <w:t xml:space="preserve"> </w:t>
      </w:r>
      <w:r w:rsidRPr="000A5BE3">
        <w:t>priložnostnega</w:t>
      </w:r>
      <w:r w:rsidRPr="000A5BE3">
        <w:rPr>
          <w:spacing w:val="1"/>
        </w:rPr>
        <w:t xml:space="preserve"> </w:t>
      </w:r>
      <w:r w:rsidRPr="000A5BE3">
        <w:t>učenja,</w:t>
      </w:r>
      <w:r w:rsidRPr="000A5BE3">
        <w:rPr>
          <w:spacing w:val="1"/>
        </w:rPr>
        <w:t xml:space="preserve"> </w:t>
      </w:r>
      <w:r w:rsidRPr="000A5BE3">
        <w:t>da</w:t>
      </w:r>
      <w:r w:rsidRPr="000A5BE3">
        <w:rPr>
          <w:spacing w:val="1"/>
        </w:rPr>
        <w:t xml:space="preserve"> </w:t>
      </w:r>
      <w:r w:rsidRPr="000A5BE3">
        <w:t>bi</w:t>
      </w:r>
      <w:r w:rsidRPr="000A5BE3">
        <w:rPr>
          <w:spacing w:val="1"/>
        </w:rPr>
        <w:t xml:space="preserve"> </w:t>
      </w:r>
      <w:r w:rsidRPr="000A5BE3">
        <w:t>podprli</w:t>
      </w:r>
      <w:r w:rsidRPr="000A5BE3">
        <w:rPr>
          <w:spacing w:val="1"/>
        </w:rPr>
        <w:t xml:space="preserve"> </w:t>
      </w:r>
      <w:r w:rsidRPr="000A5BE3">
        <w:t>pridobivanje</w:t>
      </w:r>
      <w:r w:rsidRPr="000A5BE3">
        <w:rPr>
          <w:spacing w:val="61"/>
        </w:rPr>
        <w:t xml:space="preserve"> </w:t>
      </w:r>
      <w:r w:rsidRPr="000A5BE3">
        <w:t>ključnih</w:t>
      </w:r>
      <w:r w:rsidRPr="000A5BE3">
        <w:rPr>
          <w:spacing w:val="1"/>
        </w:rPr>
        <w:t xml:space="preserve"> </w:t>
      </w:r>
      <w:r w:rsidRPr="000A5BE3">
        <w:t>kompetenc, tudi podjetniških in digitalnih veščin, ter s spodbujanjem uvedbe dualnih</w:t>
      </w:r>
      <w:r w:rsidRPr="000A5BE3">
        <w:rPr>
          <w:spacing w:val="1"/>
        </w:rPr>
        <w:t xml:space="preserve"> </w:t>
      </w:r>
      <w:r w:rsidRPr="000A5BE3">
        <w:t>sistemov</w:t>
      </w:r>
      <w:r w:rsidRPr="000A5BE3">
        <w:rPr>
          <w:spacing w:val="-2"/>
        </w:rPr>
        <w:t xml:space="preserve"> </w:t>
      </w:r>
      <w:r w:rsidRPr="000A5BE3">
        <w:t>usposabljanja in vajeništev</w:t>
      </w:r>
    </w:p>
    <w:p w14:paraId="69F1C39A" w14:textId="00E024D1" w:rsidR="00096889" w:rsidRPr="000A5BE3" w:rsidRDefault="00630B0F" w:rsidP="00677385">
      <w:pPr>
        <w:pStyle w:val="Odstavekseznama"/>
        <w:numPr>
          <w:ilvl w:val="0"/>
          <w:numId w:val="48"/>
        </w:numPr>
      </w:pPr>
      <w:r w:rsidRPr="000A5BE3">
        <w:t>ESO4.7:</w:t>
      </w:r>
      <w:r w:rsidRPr="000A5BE3">
        <w:rPr>
          <w:spacing w:val="1"/>
        </w:rPr>
        <w:t xml:space="preserve"> </w:t>
      </w:r>
      <w:r w:rsidRPr="000A5BE3">
        <w:t>Spodbujanje</w:t>
      </w:r>
      <w:r w:rsidRPr="000A5BE3">
        <w:rPr>
          <w:spacing w:val="1"/>
        </w:rPr>
        <w:t xml:space="preserve"> </w:t>
      </w:r>
      <w:r w:rsidRPr="000A5BE3">
        <w:t>vseživljenjskega</w:t>
      </w:r>
      <w:r w:rsidRPr="000A5BE3">
        <w:rPr>
          <w:spacing w:val="1"/>
        </w:rPr>
        <w:t xml:space="preserve"> </w:t>
      </w:r>
      <w:r w:rsidRPr="000A5BE3">
        <w:t>učenja,</w:t>
      </w:r>
      <w:r w:rsidRPr="000A5BE3">
        <w:rPr>
          <w:spacing w:val="1"/>
        </w:rPr>
        <w:t xml:space="preserve"> </w:t>
      </w:r>
      <w:r w:rsidRPr="000A5BE3">
        <w:t>zlasti</w:t>
      </w:r>
      <w:r w:rsidRPr="000A5BE3">
        <w:rPr>
          <w:spacing w:val="1"/>
        </w:rPr>
        <w:t xml:space="preserve"> </w:t>
      </w:r>
      <w:r w:rsidRPr="000A5BE3">
        <w:t>prožnih</w:t>
      </w:r>
      <w:r w:rsidRPr="000A5BE3">
        <w:rPr>
          <w:spacing w:val="1"/>
        </w:rPr>
        <w:t xml:space="preserve"> </w:t>
      </w:r>
      <w:r w:rsidRPr="000A5BE3">
        <w:t>možnosti</w:t>
      </w:r>
      <w:r w:rsidRPr="000A5BE3">
        <w:rPr>
          <w:spacing w:val="1"/>
        </w:rPr>
        <w:t xml:space="preserve"> </w:t>
      </w:r>
      <w:r w:rsidRPr="000A5BE3">
        <w:t>za</w:t>
      </w:r>
      <w:r w:rsidRPr="000A5BE3">
        <w:rPr>
          <w:spacing w:val="1"/>
        </w:rPr>
        <w:t xml:space="preserve"> </w:t>
      </w:r>
      <w:r w:rsidRPr="000A5BE3">
        <w:t>izpopolnjevanje in prekvalifikacijo za vse, ob upoštevanju podjetniških in digitalnih</w:t>
      </w:r>
      <w:r w:rsidRPr="000A5BE3">
        <w:rPr>
          <w:spacing w:val="1"/>
        </w:rPr>
        <w:t xml:space="preserve"> </w:t>
      </w:r>
      <w:r w:rsidRPr="000A5BE3">
        <w:t>veščin, boljše predvidevanje sprememb in zahtev po novih veščinah na podlagi potreb</w:t>
      </w:r>
      <w:r w:rsidRPr="000A5BE3">
        <w:rPr>
          <w:spacing w:val="1"/>
        </w:rPr>
        <w:t xml:space="preserve"> </w:t>
      </w:r>
      <w:r w:rsidRPr="000A5BE3">
        <w:t>trga</w:t>
      </w:r>
      <w:r w:rsidRPr="000A5BE3">
        <w:rPr>
          <w:spacing w:val="-1"/>
        </w:rPr>
        <w:t xml:space="preserve"> </w:t>
      </w:r>
      <w:r w:rsidRPr="000A5BE3">
        <w:t>dela,</w:t>
      </w:r>
      <w:r w:rsidRPr="000A5BE3">
        <w:rPr>
          <w:spacing w:val="-1"/>
        </w:rPr>
        <w:t xml:space="preserve"> </w:t>
      </w:r>
      <w:r w:rsidRPr="000A5BE3">
        <w:t>olajševanje</w:t>
      </w:r>
      <w:r w:rsidRPr="000A5BE3">
        <w:rPr>
          <w:spacing w:val="-1"/>
        </w:rPr>
        <w:t xml:space="preserve"> </w:t>
      </w:r>
      <w:r w:rsidRPr="000A5BE3">
        <w:t>kariernih</w:t>
      </w:r>
      <w:r w:rsidRPr="000A5BE3">
        <w:rPr>
          <w:spacing w:val="-2"/>
        </w:rPr>
        <w:t xml:space="preserve"> </w:t>
      </w:r>
      <w:r w:rsidRPr="000A5BE3">
        <w:t>prehodov</w:t>
      </w:r>
      <w:r w:rsidRPr="000A5BE3">
        <w:rPr>
          <w:spacing w:val="-2"/>
        </w:rPr>
        <w:t xml:space="preserve"> </w:t>
      </w:r>
      <w:r w:rsidRPr="000A5BE3">
        <w:t>in</w:t>
      </w:r>
      <w:r w:rsidRPr="000A5BE3">
        <w:rPr>
          <w:spacing w:val="-1"/>
        </w:rPr>
        <w:t xml:space="preserve"> </w:t>
      </w:r>
      <w:r w:rsidRPr="000A5BE3">
        <w:t>spodbujanje</w:t>
      </w:r>
      <w:r w:rsidRPr="000A5BE3">
        <w:rPr>
          <w:spacing w:val="-1"/>
        </w:rPr>
        <w:t xml:space="preserve"> </w:t>
      </w:r>
      <w:r w:rsidRPr="000A5BE3">
        <w:t>poklicne</w:t>
      </w:r>
      <w:r w:rsidRPr="000A5BE3">
        <w:rPr>
          <w:spacing w:val="-2"/>
        </w:rPr>
        <w:t xml:space="preserve"> </w:t>
      </w:r>
      <w:r w:rsidRPr="000A5BE3">
        <w:t>mobilnosti</w:t>
      </w:r>
    </w:p>
    <w:p w14:paraId="7AE9E5F9" w14:textId="0A488C02" w:rsidR="00096889" w:rsidRPr="000A5BE3" w:rsidRDefault="00630B0F" w:rsidP="00677385">
      <w:pPr>
        <w:pStyle w:val="Odstavekseznama"/>
        <w:numPr>
          <w:ilvl w:val="0"/>
          <w:numId w:val="48"/>
        </w:numPr>
      </w:pPr>
      <w:r w:rsidRPr="000A5BE3">
        <w:t>RSO4.2:</w:t>
      </w:r>
      <w:r w:rsidRPr="000A5BE3">
        <w:rPr>
          <w:spacing w:val="1"/>
        </w:rPr>
        <w:t xml:space="preserve"> </w:t>
      </w:r>
      <w:r w:rsidRPr="000A5BE3">
        <w:t>Doslednejše</w:t>
      </w:r>
      <w:r w:rsidRPr="000A5BE3">
        <w:rPr>
          <w:spacing w:val="1"/>
        </w:rPr>
        <w:t xml:space="preserve"> </w:t>
      </w:r>
      <w:r w:rsidRPr="000A5BE3">
        <w:t>zagotavljanje</w:t>
      </w:r>
      <w:r w:rsidRPr="000A5BE3">
        <w:rPr>
          <w:spacing w:val="1"/>
        </w:rPr>
        <w:t xml:space="preserve"> </w:t>
      </w:r>
      <w:r w:rsidRPr="000A5BE3">
        <w:t>enakega</w:t>
      </w:r>
      <w:r w:rsidRPr="000A5BE3">
        <w:rPr>
          <w:spacing w:val="1"/>
        </w:rPr>
        <w:t xml:space="preserve"> </w:t>
      </w:r>
      <w:r w:rsidRPr="000A5BE3">
        <w:t>dostopa</w:t>
      </w:r>
      <w:r w:rsidRPr="000A5BE3">
        <w:rPr>
          <w:spacing w:val="1"/>
        </w:rPr>
        <w:t xml:space="preserve"> </w:t>
      </w:r>
      <w:r w:rsidRPr="000A5BE3">
        <w:t>do</w:t>
      </w:r>
      <w:r w:rsidRPr="000A5BE3">
        <w:rPr>
          <w:spacing w:val="1"/>
        </w:rPr>
        <w:t xml:space="preserve"> </w:t>
      </w:r>
      <w:r w:rsidRPr="000A5BE3">
        <w:t>vključujočih</w:t>
      </w:r>
      <w:r w:rsidRPr="000A5BE3">
        <w:rPr>
          <w:spacing w:val="61"/>
        </w:rPr>
        <w:t xml:space="preserve"> </w:t>
      </w:r>
      <w:r w:rsidRPr="000A5BE3">
        <w:t>in</w:t>
      </w:r>
      <w:r w:rsidRPr="000A5BE3">
        <w:rPr>
          <w:spacing w:val="1"/>
        </w:rPr>
        <w:t xml:space="preserve"> </w:t>
      </w:r>
      <w:r w:rsidRPr="000A5BE3">
        <w:t>kakovostnih</w:t>
      </w:r>
      <w:r w:rsidRPr="000A5BE3">
        <w:rPr>
          <w:spacing w:val="1"/>
        </w:rPr>
        <w:t xml:space="preserve"> </w:t>
      </w:r>
      <w:r w:rsidRPr="000A5BE3">
        <w:t>storitev</w:t>
      </w:r>
      <w:r w:rsidRPr="000A5BE3">
        <w:rPr>
          <w:spacing w:val="1"/>
        </w:rPr>
        <w:t xml:space="preserve"> </w:t>
      </w:r>
      <w:r w:rsidRPr="000A5BE3">
        <w:t>na</w:t>
      </w:r>
      <w:r w:rsidRPr="000A5BE3">
        <w:rPr>
          <w:spacing w:val="1"/>
        </w:rPr>
        <w:t xml:space="preserve"> </w:t>
      </w:r>
      <w:r w:rsidRPr="000A5BE3">
        <w:t>področju</w:t>
      </w:r>
      <w:r w:rsidRPr="000A5BE3">
        <w:rPr>
          <w:spacing w:val="1"/>
        </w:rPr>
        <w:t xml:space="preserve"> </w:t>
      </w:r>
      <w:r w:rsidRPr="000A5BE3">
        <w:t>izobraževanja,</w:t>
      </w:r>
      <w:r w:rsidRPr="000A5BE3">
        <w:rPr>
          <w:spacing w:val="1"/>
        </w:rPr>
        <w:t xml:space="preserve"> </w:t>
      </w:r>
      <w:r w:rsidRPr="000A5BE3">
        <w:t>usposabljanja</w:t>
      </w:r>
      <w:r w:rsidRPr="000A5BE3">
        <w:rPr>
          <w:spacing w:val="1"/>
        </w:rPr>
        <w:t xml:space="preserve"> </w:t>
      </w:r>
      <w:r w:rsidRPr="000A5BE3">
        <w:t>in</w:t>
      </w:r>
      <w:r w:rsidRPr="000A5BE3">
        <w:rPr>
          <w:spacing w:val="1"/>
        </w:rPr>
        <w:t xml:space="preserve"> </w:t>
      </w:r>
      <w:r w:rsidRPr="000A5BE3">
        <w:t>vseživljenjskega</w:t>
      </w:r>
      <w:r w:rsidRPr="000A5BE3">
        <w:rPr>
          <w:spacing w:val="1"/>
        </w:rPr>
        <w:t xml:space="preserve"> </w:t>
      </w:r>
      <w:r w:rsidRPr="000A5BE3">
        <w:t>učenja</w:t>
      </w:r>
      <w:r w:rsidRPr="000A5BE3">
        <w:rPr>
          <w:spacing w:val="1"/>
        </w:rPr>
        <w:t xml:space="preserve"> </w:t>
      </w:r>
      <w:r w:rsidRPr="000A5BE3">
        <w:t>z</w:t>
      </w:r>
      <w:r w:rsidRPr="000A5BE3">
        <w:rPr>
          <w:spacing w:val="1"/>
        </w:rPr>
        <w:t xml:space="preserve"> </w:t>
      </w:r>
      <w:r w:rsidRPr="000A5BE3">
        <w:t>razvojem</w:t>
      </w:r>
      <w:r w:rsidRPr="000A5BE3">
        <w:rPr>
          <w:spacing w:val="1"/>
        </w:rPr>
        <w:t xml:space="preserve"> </w:t>
      </w:r>
      <w:r w:rsidRPr="000A5BE3">
        <w:t>dostopne</w:t>
      </w:r>
      <w:r w:rsidRPr="000A5BE3">
        <w:rPr>
          <w:spacing w:val="1"/>
        </w:rPr>
        <w:t xml:space="preserve"> </w:t>
      </w:r>
      <w:r w:rsidRPr="000A5BE3">
        <w:t>infrastrukture,</w:t>
      </w:r>
      <w:r w:rsidRPr="000A5BE3">
        <w:rPr>
          <w:spacing w:val="1"/>
        </w:rPr>
        <w:t xml:space="preserve"> </w:t>
      </w:r>
      <w:r w:rsidRPr="000A5BE3">
        <w:t>tudi</w:t>
      </w:r>
      <w:r w:rsidRPr="000A5BE3">
        <w:rPr>
          <w:spacing w:val="1"/>
        </w:rPr>
        <w:t xml:space="preserve"> </w:t>
      </w:r>
      <w:r w:rsidRPr="000A5BE3">
        <w:t>s</w:t>
      </w:r>
      <w:r w:rsidRPr="000A5BE3">
        <w:rPr>
          <w:spacing w:val="1"/>
        </w:rPr>
        <w:t xml:space="preserve"> </w:t>
      </w:r>
      <w:r w:rsidRPr="000A5BE3">
        <w:t>krepitvijo</w:t>
      </w:r>
      <w:r w:rsidRPr="000A5BE3">
        <w:rPr>
          <w:spacing w:val="1"/>
        </w:rPr>
        <w:t xml:space="preserve"> </w:t>
      </w:r>
      <w:r w:rsidRPr="000A5BE3">
        <w:t>odpornosti</w:t>
      </w:r>
      <w:r w:rsidRPr="000A5BE3">
        <w:rPr>
          <w:spacing w:val="1"/>
        </w:rPr>
        <w:t xml:space="preserve"> </w:t>
      </w:r>
      <w:r w:rsidRPr="000A5BE3">
        <w:t>za</w:t>
      </w:r>
      <w:r w:rsidRPr="000A5BE3">
        <w:rPr>
          <w:spacing w:val="1"/>
        </w:rPr>
        <w:t xml:space="preserve"> </w:t>
      </w:r>
      <w:r w:rsidRPr="000A5BE3">
        <w:t>izobraževanje</w:t>
      </w:r>
      <w:r w:rsidRPr="000A5BE3">
        <w:rPr>
          <w:spacing w:val="-1"/>
        </w:rPr>
        <w:t xml:space="preserve"> </w:t>
      </w:r>
      <w:r w:rsidRPr="000A5BE3">
        <w:t>in usposabljanje</w:t>
      </w:r>
      <w:r w:rsidRPr="000A5BE3">
        <w:rPr>
          <w:spacing w:val="-1"/>
        </w:rPr>
        <w:t xml:space="preserve"> </w:t>
      </w:r>
      <w:r w:rsidRPr="000A5BE3">
        <w:t>na daljavo in prek</w:t>
      </w:r>
      <w:r w:rsidRPr="000A5BE3">
        <w:rPr>
          <w:spacing w:val="-1"/>
        </w:rPr>
        <w:t xml:space="preserve"> </w:t>
      </w:r>
      <w:r w:rsidRPr="000A5BE3">
        <w:t>spleta</w:t>
      </w:r>
    </w:p>
    <w:p w14:paraId="7A288B66" w14:textId="77777777" w:rsidR="00096889" w:rsidRPr="000A5BE3" w:rsidRDefault="00096889" w:rsidP="005C4B2A">
      <w:pPr>
        <w:pStyle w:val="Telobesedila"/>
        <w:tabs>
          <w:tab w:val="left" w:pos="266"/>
        </w:tabs>
        <w:ind w:left="0"/>
        <w:jc w:val="both"/>
        <w:rPr>
          <w:rFonts w:cs="Arial"/>
          <w:i/>
          <w:sz w:val="20"/>
          <w:szCs w:val="20"/>
        </w:rPr>
      </w:pPr>
    </w:p>
    <w:p w14:paraId="0078B155"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Za</w:t>
      </w:r>
      <w:r w:rsidRPr="000A5BE3">
        <w:rPr>
          <w:rFonts w:cs="Arial"/>
          <w:spacing w:val="45"/>
          <w:sz w:val="20"/>
          <w:szCs w:val="20"/>
        </w:rPr>
        <w:t xml:space="preserve"> </w:t>
      </w:r>
      <w:r w:rsidRPr="000A5BE3">
        <w:rPr>
          <w:rFonts w:cs="Arial"/>
          <w:sz w:val="20"/>
          <w:szCs w:val="20"/>
        </w:rPr>
        <w:t>izvajanje</w:t>
      </w:r>
      <w:r w:rsidRPr="000A5BE3">
        <w:rPr>
          <w:rFonts w:cs="Arial"/>
          <w:spacing w:val="45"/>
          <w:sz w:val="20"/>
          <w:szCs w:val="20"/>
        </w:rPr>
        <w:t xml:space="preserve"> </w:t>
      </w:r>
      <w:r w:rsidRPr="000A5BE3">
        <w:rPr>
          <w:rFonts w:cs="Arial"/>
          <w:sz w:val="20"/>
          <w:szCs w:val="20"/>
        </w:rPr>
        <w:t>ukrepov</w:t>
      </w:r>
      <w:r w:rsidRPr="000A5BE3">
        <w:rPr>
          <w:rFonts w:cs="Arial"/>
          <w:spacing w:val="46"/>
          <w:sz w:val="20"/>
          <w:szCs w:val="20"/>
        </w:rPr>
        <w:t xml:space="preserve"> </w:t>
      </w:r>
      <w:r w:rsidRPr="000A5BE3">
        <w:rPr>
          <w:rFonts w:cs="Arial"/>
          <w:sz w:val="20"/>
          <w:szCs w:val="20"/>
        </w:rPr>
        <w:t>prednostne</w:t>
      </w:r>
      <w:r w:rsidRPr="000A5BE3">
        <w:rPr>
          <w:rFonts w:cs="Arial"/>
          <w:spacing w:val="45"/>
          <w:sz w:val="20"/>
          <w:szCs w:val="20"/>
        </w:rPr>
        <w:t xml:space="preserve"> </w:t>
      </w:r>
      <w:r w:rsidRPr="000A5BE3">
        <w:rPr>
          <w:rFonts w:cs="Arial"/>
          <w:sz w:val="20"/>
          <w:szCs w:val="20"/>
        </w:rPr>
        <w:t>naloge</w:t>
      </w:r>
      <w:r w:rsidRPr="000A5BE3">
        <w:rPr>
          <w:rFonts w:cs="Arial"/>
          <w:spacing w:val="45"/>
          <w:sz w:val="20"/>
          <w:szCs w:val="20"/>
        </w:rPr>
        <w:t xml:space="preserve"> </w:t>
      </w:r>
      <w:r w:rsidRPr="000A5BE3">
        <w:rPr>
          <w:rFonts w:cs="Arial"/>
          <w:sz w:val="20"/>
          <w:szCs w:val="20"/>
        </w:rPr>
        <w:t>so</w:t>
      </w:r>
      <w:r w:rsidRPr="000A5BE3">
        <w:rPr>
          <w:rFonts w:cs="Arial"/>
          <w:spacing w:val="47"/>
          <w:sz w:val="20"/>
          <w:szCs w:val="20"/>
        </w:rPr>
        <w:t xml:space="preserve"> </w:t>
      </w:r>
      <w:r w:rsidRPr="000A5BE3">
        <w:rPr>
          <w:rFonts w:cs="Arial"/>
          <w:sz w:val="20"/>
          <w:szCs w:val="20"/>
        </w:rPr>
        <w:t>načrtovana</w:t>
      </w:r>
      <w:r w:rsidRPr="000A5BE3">
        <w:rPr>
          <w:rFonts w:cs="Arial"/>
          <w:spacing w:val="45"/>
          <w:sz w:val="20"/>
          <w:szCs w:val="20"/>
        </w:rPr>
        <w:t xml:space="preserve"> </w:t>
      </w:r>
      <w:r w:rsidRPr="000A5BE3">
        <w:rPr>
          <w:rFonts w:cs="Arial"/>
          <w:sz w:val="20"/>
          <w:szCs w:val="20"/>
        </w:rPr>
        <w:t>sredstva</w:t>
      </w:r>
      <w:r w:rsidRPr="000A5BE3">
        <w:rPr>
          <w:rFonts w:cs="Arial"/>
          <w:spacing w:val="48"/>
          <w:sz w:val="20"/>
          <w:szCs w:val="20"/>
        </w:rPr>
        <w:t xml:space="preserve"> </w:t>
      </w:r>
      <w:r w:rsidRPr="000A5BE3">
        <w:rPr>
          <w:rFonts w:cs="Arial"/>
          <w:sz w:val="20"/>
          <w:szCs w:val="20"/>
        </w:rPr>
        <w:t>ESS+</w:t>
      </w:r>
      <w:r w:rsidRPr="000A5BE3">
        <w:rPr>
          <w:rFonts w:cs="Arial"/>
          <w:spacing w:val="45"/>
          <w:sz w:val="20"/>
          <w:szCs w:val="20"/>
        </w:rPr>
        <w:t xml:space="preserve"> </w:t>
      </w:r>
      <w:r w:rsidRPr="000A5BE3">
        <w:rPr>
          <w:rFonts w:cs="Arial"/>
          <w:sz w:val="20"/>
          <w:szCs w:val="20"/>
        </w:rPr>
        <w:t>v</w:t>
      </w:r>
      <w:r w:rsidRPr="000A5BE3">
        <w:rPr>
          <w:rFonts w:cs="Arial"/>
          <w:spacing w:val="46"/>
          <w:sz w:val="20"/>
          <w:szCs w:val="20"/>
        </w:rPr>
        <w:t xml:space="preserve"> </w:t>
      </w:r>
      <w:r w:rsidRPr="000A5BE3">
        <w:rPr>
          <w:rFonts w:cs="Arial"/>
          <w:sz w:val="20"/>
          <w:szCs w:val="20"/>
        </w:rPr>
        <w:t>obeh</w:t>
      </w:r>
      <w:r w:rsidRPr="000A5BE3">
        <w:rPr>
          <w:rFonts w:cs="Arial"/>
          <w:spacing w:val="47"/>
          <w:sz w:val="20"/>
          <w:szCs w:val="20"/>
        </w:rPr>
        <w:t xml:space="preserve"> </w:t>
      </w:r>
      <w:r w:rsidRPr="000A5BE3">
        <w:rPr>
          <w:rFonts w:cs="Arial"/>
          <w:sz w:val="20"/>
          <w:szCs w:val="20"/>
        </w:rPr>
        <w:t>kohezijskih</w:t>
      </w:r>
      <w:r w:rsidRPr="000A5BE3">
        <w:rPr>
          <w:rFonts w:cs="Arial"/>
          <w:spacing w:val="-57"/>
          <w:sz w:val="20"/>
          <w:szCs w:val="20"/>
        </w:rPr>
        <w:t xml:space="preserve"> </w:t>
      </w:r>
      <w:r w:rsidRPr="000A5BE3">
        <w:rPr>
          <w:rFonts w:cs="Arial"/>
          <w:sz w:val="20"/>
          <w:szCs w:val="20"/>
        </w:rPr>
        <w:t>regijah</w:t>
      </w:r>
      <w:r w:rsidRPr="000A5BE3">
        <w:rPr>
          <w:rFonts w:cs="Arial"/>
          <w:spacing w:val="-1"/>
          <w:sz w:val="20"/>
          <w:szCs w:val="20"/>
        </w:rPr>
        <w:t xml:space="preserve"> </w:t>
      </w:r>
      <w:r w:rsidRPr="000A5BE3">
        <w:rPr>
          <w:rFonts w:cs="Arial"/>
          <w:sz w:val="20"/>
          <w:szCs w:val="20"/>
        </w:rPr>
        <w:t>(KRVS in KRZS) ter sredstva ESRR zgolj v KRVS.</w:t>
      </w:r>
    </w:p>
    <w:p w14:paraId="3137C54C" w14:textId="77777777" w:rsidR="00096889" w:rsidRPr="005F06BA" w:rsidRDefault="00096889" w:rsidP="005C4B2A">
      <w:pPr>
        <w:tabs>
          <w:tab w:val="left" w:pos="266"/>
        </w:tabs>
        <w:jc w:val="both"/>
        <w:rPr>
          <w:rFonts w:cs="Arial"/>
        </w:rPr>
        <w:sectPr w:rsidR="00096889" w:rsidRPr="005F06BA">
          <w:pgSz w:w="11910" w:h="16840"/>
          <w:pgMar w:top="1660" w:right="1300" w:bottom="1180" w:left="1300" w:header="807" w:footer="996" w:gutter="0"/>
          <w:cols w:space="720"/>
        </w:sectPr>
      </w:pPr>
    </w:p>
    <w:p w14:paraId="58714C3C" w14:textId="4B2854E6" w:rsidR="00096889" w:rsidRPr="005F06BA" w:rsidRDefault="00630B0F" w:rsidP="00F00674">
      <w:pPr>
        <w:pStyle w:val="Naslov4"/>
        <w:numPr>
          <w:ilvl w:val="3"/>
          <w:numId w:val="133"/>
        </w:numPr>
        <w:ind w:left="1134" w:hanging="1134"/>
        <w:rPr>
          <w:rFonts w:cs="Arial"/>
        </w:rPr>
      </w:pPr>
      <w:bookmarkStart w:id="382" w:name="_Toc191468181"/>
      <w:bookmarkStart w:id="383" w:name="_Toc191468603"/>
      <w:r w:rsidRPr="005F06BA">
        <w:rPr>
          <w:rFonts w:cs="Arial"/>
        </w:rPr>
        <w:lastRenderedPageBreak/>
        <w:t>ESO4.1: Izboljšanje dostopa do zaposlitve in aktivacijski ukrepi za vse</w:t>
      </w:r>
      <w:r w:rsidRPr="002D5C06">
        <w:rPr>
          <w:rFonts w:cs="Arial"/>
        </w:rPr>
        <w:t xml:space="preserve"> </w:t>
      </w:r>
      <w:r w:rsidRPr="005F06BA">
        <w:rPr>
          <w:rFonts w:cs="Arial"/>
        </w:rPr>
        <w:t>iskalce</w:t>
      </w:r>
      <w:r w:rsidRPr="002D5C06">
        <w:rPr>
          <w:rFonts w:cs="Arial"/>
        </w:rPr>
        <w:t xml:space="preserve"> </w:t>
      </w:r>
      <w:r w:rsidRPr="005F06BA">
        <w:rPr>
          <w:rFonts w:cs="Arial"/>
        </w:rPr>
        <w:t>zaposlitve,</w:t>
      </w:r>
      <w:r w:rsidRPr="002D5C06">
        <w:rPr>
          <w:rFonts w:cs="Arial"/>
        </w:rPr>
        <w:t xml:space="preserve"> </w:t>
      </w:r>
      <w:r w:rsidRPr="005F06BA">
        <w:rPr>
          <w:rFonts w:cs="Arial"/>
        </w:rPr>
        <w:t>zlasti</w:t>
      </w:r>
      <w:r w:rsidRPr="002D5C06">
        <w:rPr>
          <w:rFonts w:cs="Arial"/>
        </w:rPr>
        <w:t xml:space="preserve"> </w:t>
      </w:r>
      <w:r w:rsidRPr="005F06BA">
        <w:rPr>
          <w:rFonts w:cs="Arial"/>
        </w:rPr>
        <w:t>mlade,</w:t>
      </w:r>
      <w:r w:rsidRPr="002D5C06">
        <w:rPr>
          <w:rFonts w:cs="Arial"/>
        </w:rPr>
        <w:t xml:space="preserve"> </w:t>
      </w:r>
      <w:r w:rsidRPr="005F06BA">
        <w:rPr>
          <w:rFonts w:cs="Arial"/>
        </w:rPr>
        <w:t>predvsem</w:t>
      </w:r>
      <w:r w:rsidRPr="002D5C06">
        <w:rPr>
          <w:rFonts w:cs="Arial"/>
        </w:rPr>
        <w:t xml:space="preserve"> </w:t>
      </w:r>
      <w:r w:rsidRPr="005F06BA">
        <w:rPr>
          <w:rFonts w:cs="Arial"/>
        </w:rPr>
        <w:t>z</w:t>
      </w:r>
      <w:r w:rsidRPr="002D5C06">
        <w:rPr>
          <w:rFonts w:cs="Arial"/>
        </w:rPr>
        <w:t xml:space="preserve"> </w:t>
      </w:r>
      <w:r w:rsidRPr="005F06BA">
        <w:rPr>
          <w:rFonts w:cs="Arial"/>
        </w:rPr>
        <w:t>izvajanjem</w:t>
      </w:r>
      <w:r w:rsidRPr="002D5C06">
        <w:rPr>
          <w:rFonts w:cs="Arial"/>
        </w:rPr>
        <w:t xml:space="preserve"> </w:t>
      </w:r>
      <w:r w:rsidRPr="005F06BA">
        <w:rPr>
          <w:rFonts w:cs="Arial"/>
        </w:rPr>
        <w:t>jamstva</w:t>
      </w:r>
      <w:r w:rsidRPr="002D5C06">
        <w:rPr>
          <w:rFonts w:cs="Arial"/>
        </w:rPr>
        <w:t xml:space="preserve"> </w:t>
      </w:r>
      <w:r w:rsidRPr="005F06BA">
        <w:rPr>
          <w:rFonts w:cs="Arial"/>
        </w:rPr>
        <w:t>za</w:t>
      </w:r>
      <w:r w:rsidRPr="002D5C06">
        <w:rPr>
          <w:rFonts w:cs="Arial"/>
        </w:rPr>
        <w:t xml:space="preserve"> </w:t>
      </w:r>
      <w:r w:rsidRPr="005F06BA">
        <w:rPr>
          <w:rFonts w:cs="Arial"/>
        </w:rPr>
        <w:t>mlade,</w:t>
      </w:r>
      <w:r w:rsidRPr="002D5C06">
        <w:rPr>
          <w:rFonts w:cs="Arial"/>
        </w:rPr>
        <w:t xml:space="preserve"> </w:t>
      </w:r>
      <w:r w:rsidRPr="005F06BA">
        <w:rPr>
          <w:rFonts w:cs="Arial"/>
        </w:rPr>
        <w:t>dolgotrajno</w:t>
      </w:r>
      <w:r w:rsidRPr="002D5C06">
        <w:rPr>
          <w:rFonts w:cs="Arial"/>
        </w:rPr>
        <w:t xml:space="preserve"> </w:t>
      </w:r>
      <w:r w:rsidRPr="005F06BA">
        <w:rPr>
          <w:rFonts w:cs="Arial"/>
        </w:rPr>
        <w:t>brezposelne</w:t>
      </w:r>
      <w:r w:rsidRPr="002D5C06">
        <w:rPr>
          <w:rFonts w:cs="Arial"/>
        </w:rPr>
        <w:t xml:space="preserve"> </w:t>
      </w:r>
      <w:r w:rsidRPr="005F06BA">
        <w:rPr>
          <w:rFonts w:cs="Arial"/>
        </w:rPr>
        <w:t>in</w:t>
      </w:r>
      <w:r w:rsidRPr="002D5C06">
        <w:rPr>
          <w:rFonts w:cs="Arial"/>
        </w:rPr>
        <w:t xml:space="preserve"> </w:t>
      </w:r>
      <w:r w:rsidRPr="005F06BA">
        <w:rPr>
          <w:rFonts w:cs="Arial"/>
        </w:rPr>
        <w:t>prikrajšane</w:t>
      </w:r>
      <w:r w:rsidRPr="002D5C06">
        <w:rPr>
          <w:rFonts w:cs="Arial"/>
        </w:rPr>
        <w:t xml:space="preserve"> </w:t>
      </w:r>
      <w:r w:rsidRPr="005F06BA">
        <w:rPr>
          <w:rFonts w:cs="Arial"/>
        </w:rPr>
        <w:t>skupine</w:t>
      </w:r>
      <w:r w:rsidRPr="002D5C06">
        <w:rPr>
          <w:rFonts w:cs="Arial"/>
        </w:rPr>
        <w:t xml:space="preserve"> </w:t>
      </w:r>
      <w:r w:rsidRPr="005F06BA">
        <w:rPr>
          <w:rFonts w:cs="Arial"/>
        </w:rPr>
        <w:t>na</w:t>
      </w:r>
      <w:r w:rsidRPr="002D5C06">
        <w:rPr>
          <w:rFonts w:cs="Arial"/>
        </w:rPr>
        <w:t xml:space="preserve"> </w:t>
      </w:r>
      <w:r w:rsidRPr="005F06BA">
        <w:rPr>
          <w:rFonts w:cs="Arial"/>
        </w:rPr>
        <w:t>trgu</w:t>
      </w:r>
      <w:r w:rsidRPr="002D5C06">
        <w:rPr>
          <w:rFonts w:cs="Arial"/>
        </w:rPr>
        <w:t xml:space="preserve"> </w:t>
      </w:r>
      <w:r w:rsidRPr="005F06BA">
        <w:rPr>
          <w:rFonts w:cs="Arial"/>
        </w:rPr>
        <w:t>dela</w:t>
      </w:r>
      <w:r w:rsidRPr="002D5C06">
        <w:rPr>
          <w:rFonts w:cs="Arial"/>
        </w:rPr>
        <w:t xml:space="preserve"> </w:t>
      </w:r>
      <w:r w:rsidRPr="005F06BA">
        <w:rPr>
          <w:rFonts w:cs="Arial"/>
        </w:rPr>
        <w:t>ter</w:t>
      </w:r>
      <w:r w:rsidRPr="002D5C06">
        <w:rPr>
          <w:rFonts w:cs="Arial"/>
        </w:rPr>
        <w:t xml:space="preserve"> </w:t>
      </w:r>
      <w:r w:rsidRPr="005F06BA">
        <w:rPr>
          <w:rFonts w:cs="Arial"/>
        </w:rPr>
        <w:t>neaktivne</w:t>
      </w:r>
      <w:r w:rsidRPr="002D5C06">
        <w:rPr>
          <w:rFonts w:cs="Arial"/>
        </w:rPr>
        <w:t xml:space="preserve"> </w:t>
      </w:r>
      <w:r w:rsidRPr="005F06BA">
        <w:rPr>
          <w:rFonts w:cs="Arial"/>
        </w:rPr>
        <w:t>osebe</w:t>
      </w:r>
      <w:r w:rsidRPr="002D5C06">
        <w:rPr>
          <w:rFonts w:cs="Arial"/>
        </w:rPr>
        <w:t xml:space="preserve"> </w:t>
      </w:r>
      <w:r w:rsidRPr="005F06BA">
        <w:rPr>
          <w:rFonts w:cs="Arial"/>
        </w:rPr>
        <w:t>kot</w:t>
      </w:r>
      <w:r w:rsidRPr="002D5C06">
        <w:rPr>
          <w:rFonts w:cs="Arial"/>
        </w:rPr>
        <w:t xml:space="preserve"> </w:t>
      </w:r>
      <w:r w:rsidRPr="005F06BA">
        <w:rPr>
          <w:rFonts w:cs="Arial"/>
        </w:rPr>
        <w:t>tudi</w:t>
      </w:r>
      <w:r w:rsidRPr="002D5C06">
        <w:rPr>
          <w:rFonts w:cs="Arial"/>
        </w:rPr>
        <w:t xml:space="preserve"> </w:t>
      </w:r>
      <w:r w:rsidRPr="005F06BA">
        <w:rPr>
          <w:rFonts w:cs="Arial"/>
        </w:rPr>
        <w:t>s</w:t>
      </w:r>
      <w:r w:rsidRPr="002D5C06">
        <w:rPr>
          <w:rFonts w:cs="Arial"/>
        </w:rPr>
        <w:t xml:space="preserve"> </w:t>
      </w:r>
      <w:r w:rsidRPr="005F06BA">
        <w:rPr>
          <w:rFonts w:cs="Arial"/>
        </w:rPr>
        <w:t>spodbujanjem</w:t>
      </w:r>
      <w:r w:rsidRPr="002D5C06">
        <w:rPr>
          <w:rFonts w:cs="Arial"/>
        </w:rPr>
        <w:t xml:space="preserve"> </w:t>
      </w:r>
      <w:r w:rsidRPr="005F06BA">
        <w:rPr>
          <w:rFonts w:cs="Arial"/>
        </w:rPr>
        <w:t>samozaposlovanja</w:t>
      </w:r>
      <w:r w:rsidRPr="002D5C06">
        <w:rPr>
          <w:rFonts w:cs="Arial"/>
        </w:rPr>
        <w:t xml:space="preserve"> </w:t>
      </w:r>
      <w:r w:rsidRPr="005F06BA">
        <w:rPr>
          <w:rFonts w:cs="Arial"/>
        </w:rPr>
        <w:t>in socialnega</w:t>
      </w:r>
      <w:r w:rsidRPr="002D5C06">
        <w:rPr>
          <w:rFonts w:cs="Arial"/>
        </w:rPr>
        <w:t xml:space="preserve"> </w:t>
      </w:r>
      <w:r w:rsidRPr="005F06BA">
        <w:rPr>
          <w:rFonts w:cs="Arial"/>
        </w:rPr>
        <w:t>gospodarstva</w:t>
      </w:r>
      <w:bookmarkEnd w:id="382"/>
      <w:bookmarkEnd w:id="383"/>
    </w:p>
    <w:p w14:paraId="0D86780F" w14:textId="77777777" w:rsidR="00096889" w:rsidRPr="000A5BE3" w:rsidRDefault="00096889" w:rsidP="005C4B2A">
      <w:pPr>
        <w:pStyle w:val="Telobesedila"/>
        <w:tabs>
          <w:tab w:val="left" w:pos="266"/>
        </w:tabs>
        <w:ind w:left="0"/>
        <w:jc w:val="both"/>
        <w:rPr>
          <w:rFonts w:cs="Arial"/>
          <w:b/>
          <w:i/>
          <w:szCs w:val="20"/>
        </w:rPr>
      </w:pPr>
    </w:p>
    <w:p w14:paraId="7AB89E41" w14:textId="77777777" w:rsidR="00096889" w:rsidRPr="00786CD6" w:rsidRDefault="00630B0F" w:rsidP="00022FD6">
      <w:pPr>
        <w:pStyle w:val="Brezrazmikov"/>
        <w:jc w:val="both"/>
        <w:rPr>
          <w:b/>
          <w:bCs/>
          <w:u w:val="single"/>
        </w:rPr>
      </w:pPr>
      <w:bookmarkStart w:id="384" w:name="_Toc157408736"/>
      <w:r w:rsidRPr="00786CD6">
        <w:rPr>
          <w:b/>
          <w:bCs/>
          <w:u w:val="single"/>
        </w:rPr>
        <w:t>Predvidene</w:t>
      </w:r>
      <w:r w:rsidRPr="00786CD6">
        <w:rPr>
          <w:b/>
          <w:bCs/>
          <w:spacing w:val="-3"/>
          <w:u w:val="single"/>
        </w:rPr>
        <w:t xml:space="preserve"> </w:t>
      </w:r>
      <w:r w:rsidRPr="00786CD6">
        <w:rPr>
          <w:b/>
          <w:bCs/>
          <w:u w:val="single"/>
        </w:rPr>
        <w:t>dejavnosti</w:t>
      </w:r>
      <w:bookmarkEnd w:id="384"/>
    </w:p>
    <w:p w14:paraId="179C1668" w14:textId="77777777" w:rsidR="00096889" w:rsidRPr="000A5BE3" w:rsidRDefault="00630B0F" w:rsidP="005C4B2A">
      <w:pPr>
        <w:pStyle w:val="Telobesedila"/>
        <w:tabs>
          <w:tab w:val="left" w:pos="266"/>
        </w:tabs>
        <w:ind w:left="0" w:right="113"/>
        <w:jc w:val="both"/>
        <w:rPr>
          <w:rFonts w:cs="Arial"/>
          <w:sz w:val="20"/>
          <w:szCs w:val="20"/>
        </w:rPr>
      </w:pPr>
      <w:r w:rsidRPr="000A5BE3">
        <w:rPr>
          <w:rFonts w:cs="Arial"/>
          <w:sz w:val="20"/>
          <w:szCs w:val="20"/>
        </w:rPr>
        <w:t>Cilj</w:t>
      </w:r>
      <w:r w:rsidRPr="000A5BE3">
        <w:rPr>
          <w:rFonts w:cs="Arial"/>
          <w:spacing w:val="1"/>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r w:rsidRPr="000A5BE3">
        <w:rPr>
          <w:rFonts w:cs="Arial"/>
          <w:spacing w:val="1"/>
          <w:sz w:val="20"/>
          <w:szCs w:val="20"/>
        </w:rPr>
        <w:t xml:space="preserve"> </w:t>
      </w:r>
      <w:r w:rsidRPr="000A5BE3">
        <w:rPr>
          <w:rFonts w:cs="Arial"/>
          <w:sz w:val="20"/>
          <w:szCs w:val="20"/>
        </w:rPr>
        <w:t>je</w:t>
      </w:r>
      <w:r w:rsidRPr="000A5BE3">
        <w:rPr>
          <w:rFonts w:cs="Arial"/>
          <w:spacing w:val="1"/>
          <w:sz w:val="20"/>
          <w:szCs w:val="20"/>
        </w:rPr>
        <w:t xml:space="preserve"> </w:t>
      </w:r>
      <w:r w:rsidRPr="000A5BE3">
        <w:rPr>
          <w:rFonts w:cs="Arial"/>
          <w:sz w:val="20"/>
          <w:szCs w:val="20"/>
        </w:rPr>
        <w:t>povečanje</w:t>
      </w:r>
      <w:r w:rsidRPr="000A5BE3">
        <w:rPr>
          <w:rFonts w:cs="Arial"/>
          <w:spacing w:val="1"/>
          <w:sz w:val="20"/>
          <w:szCs w:val="20"/>
        </w:rPr>
        <w:t xml:space="preserve"> </w:t>
      </w:r>
      <w:r w:rsidRPr="000A5BE3">
        <w:rPr>
          <w:rFonts w:cs="Arial"/>
          <w:sz w:val="20"/>
          <w:szCs w:val="20"/>
        </w:rPr>
        <w:t>zaposlenosti</w:t>
      </w:r>
      <w:r w:rsidRPr="000A5BE3">
        <w:rPr>
          <w:rFonts w:cs="Arial"/>
          <w:spacing w:val="1"/>
          <w:sz w:val="20"/>
          <w:szCs w:val="20"/>
        </w:rPr>
        <w:t xml:space="preserve"> </w:t>
      </w:r>
      <w:r w:rsidRPr="000A5BE3">
        <w:rPr>
          <w:rFonts w:cs="Arial"/>
          <w:sz w:val="20"/>
          <w:szCs w:val="20"/>
        </w:rPr>
        <w:t>brezposelnih,</w:t>
      </w:r>
      <w:r w:rsidRPr="000A5BE3">
        <w:rPr>
          <w:rFonts w:cs="Arial"/>
          <w:spacing w:val="1"/>
          <w:sz w:val="20"/>
          <w:szCs w:val="20"/>
        </w:rPr>
        <w:t xml:space="preserve"> </w:t>
      </w:r>
      <w:r w:rsidRPr="000A5BE3">
        <w:rPr>
          <w:rFonts w:cs="Arial"/>
          <w:sz w:val="20"/>
          <w:szCs w:val="20"/>
        </w:rPr>
        <w:t>še</w:t>
      </w:r>
      <w:r w:rsidRPr="000A5BE3">
        <w:rPr>
          <w:rFonts w:cs="Arial"/>
          <w:spacing w:val="1"/>
          <w:sz w:val="20"/>
          <w:szCs w:val="20"/>
        </w:rPr>
        <w:t xml:space="preserve"> </w:t>
      </w:r>
      <w:r w:rsidRPr="000A5BE3">
        <w:rPr>
          <w:rFonts w:cs="Arial"/>
          <w:sz w:val="20"/>
          <w:szCs w:val="20"/>
        </w:rPr>
        <w:t>posebej</w:t>
      </w:r>
      <w:r w:rsidRPr="000A5BE3">
        <w:rPr>
          <w:rFonts w:cs="Arial"/>
          <w:spacing w:val="1"/>
          <w:sz w:val="20"/>
          <w:szCs w:val="20"/>
        </w:rPr>
        <w:t xml:space="preserve"> </w:t>
      </w:r>
      <w:r w:rsidRPr="000A5BE3">
        <w:rPr>
          <w:rFonts w:cs="Arial"/>
          <w:sz w:val="20"/>
          <w:szCs w:val="20"/>
        </w:rPr>
        <w:t>dolgotrajno</w:t>
      </w:r>
      <w:r w:rsidRPr="000A5BE3">
        <w:rPr>
          <w:rFonts w:cs="Arial"/>
          <w:spacing w:val="1"/>
          <w:sz w:val="20"/>
          <w:szCs w:val="20"/>
        </w:rPr>
        <w:t xml:space="preserve"> </w:t>
      </w:r>
      <w:r w:rsidRPr="000A5BE3">
        <w:rPr>
          <w:rFonts w:cs="Arial"/>
          <w:sz w:val="20"/>
          <w:szCs w:val="20"/>
        </w:rPr>
        <w:t>brezposelnih, starejših in nizko izobraženih</w:t>
      </w:r>
      <w:r w:rsidRPr="000A5BE3">
        <w:rPr>
          <w:rFonts w:cs="Arial"/>
          <w:spacing w:val="1"/>
          <w:sz w:val="20"/>
          <w:szCs w:val="20"/>
        </w:rPr>
        <w:t xml:space="preserve"> </w:t>
      </w:r>
      <w:r w:rsidRPr="000A5BE3">
        <w:rPr>
          <w:rFonts w:cs="Arial"/>
          <w:sz w:val="20"/>
          <w:szCs w:val="20"/>
        </w:rPr>
        <w:t>(tudi oseb z</w:t>
      </w:r>
      <w:r w:rsidRPr="000A5BE3">
        <w:rPr>
          <w:rFonts w:cs="Arial"/>
          <w:spacing w:val="1"/>
          <w:sz w:val="20"/>
          <w:szCs w:val="20"/>
        </w:rPr>
        <w:t xml:space="preserve"> </w:t>
      </w:r>
      <w:r w:rsidRPr="000A5BE3">
        <w:rPr>
          <w:rFonts w:cs="Arial"/>
          <w:sz w:val="20"/>
          <w:szCs w:val="20"/>
        </w:rPr>
        <w:t>ISCED 3</w:t>
      </w:r>
      <w:r w:rsidRPr="000A5BE3">
        <w:rPr>
          <w:rFonts w:cs="Arial"/>
          <w:spacing w:val="1"/>
          <w:sz w:val="20"/>
          <w:szCs w:val="20"/>
        </w:rPr>
        <w:t xml:space="preserve"> </w:t>
      </w:r>
      <w:r w:rsidRPr="000A5BE3">
        <w:rPr>
          <w:rFonts w:cs="Arial"/>
          <w:sz w:val="20"/>
          <w:szCs w:val="20"/>
        </w:rPr>
        <w:t>ravnjo izobrazbe), ter</w:t>
      </w:r>
      <w:r w:rsidRPr="000A5BE3">
        <w:rPr>
          <w:rFonts w:cs="Arial"/>
          <w:spacing w:val="1"/>
          <w:sz w:val="20"/>
          <w:szCs w:val="20"/>
        </w:rPr>
        <w:t xml:space="preserve"> </w:t>
      </w:r>
      <w:r w:rsidRPr="000A5BE3">
        <w:rPr>
          <w:rFonts w:cs="Arial"/>
          <w:sz w:val="20"/>
          <w:szCs w:val="20"/>
        </w:rPr>
        <w:t>podpora iskalcem zaposlitve in osebam, katerih zaposlitev oz. samozaposlitev je ogrožena,</w:t>
      </w:r>
      <w:r w:rsidRPr="000A5BE3">
        <w:rPr>
          <w:rFonts w:cs="Arial"/>
          <w:spacing w:val="1"/>
          <w:sz w:val="20"/>
          <w:szCs w:val="20"/>
        </w:rPr>
        <w:t xml:space="preserve"> </w:t>
      </w:r>
      <w:r w:rsidRPr="000A5BE3">
        <w:rPr>
          <w:rFonts w:cs="Arial"/>
          <w:sz w:val="20"/>
          <w:szCs w:val="20"/>
        </w:rPr>
        <w:t>predvsem z vidika zagotavljanja ustreznih kompetenc za lažji prehod na trg delovne sile ter</w:t>
      </w:r>
      <w:r w:rsidRPr="000A5BE3">
        <w:rPr>
          <w:rFonts w:cs="Arial"/>
          <w:spacing w:val="1"/>
          <w:sz w:val="20"/>
          <w:szCs w:val="20"/>
        </w:rPr>
        <w:t xml:space="preserve"> </w:t>
      </w:r>
      <w:r w:rsidRPr="000A5BE3">
        <w:rPr>
          <w:rFonts w:cs="Arial"/>
          <w:sz w:val="20"/>
          <w:szCs w:val="20"/>
        </w:rPr>
        <w:t>skrajševanje trajanja brezposelnosti, kot tudi poznavanja pravic iz delovnih razmerij s ciljem</w:t>
      </w:r>
      <w:r w:rsidRPr="000A5BE3">
        <w:rPr>
          <w:rFonts w:cs="Arial"/>
          <w:spacing w:val="1"/>
          <w:sz w:val="20"/>
          <w:szCs w:val="20"/>
        </w:rPr>
        <w:t xml:space="preserve"> </w:t>
      </w:r>
      <w:r w:rsidRPr="000A5BE3">
        <w:rPr>
          <w:rFonts w:cs="Arial"/>
          <w:sz w:val="20"/>
          <w:szCs w:val="20"/>
        </w:rPr>
        <w:t>zagotavljanja</w:t>
      </w:r>
      <w:r w:rsidRPr="000A5BE3">
        <w:rPr>
          <w:rFonts w:cs="Arial"/>
          <w:spacing w:val="-1"/>
          <w:sz w:val="20"/>
          <w:szCs w:val="20"/>
        </w:rPr>
        <w:t xml:space="preserve"> </w:t>
      </w:r>
      <w:r w:rsidRPr="000A5BE3">
        <w:rPr>
          <w:rFonts w:cs="Arial"/>
          <w:sz w:val="20"/>
          <w:szCs w:val="20"/>
        </w:rPr>
        <w:t>njihove socialne</w:t>
      </w:r>
      <w:r w:rsidRPr="000A5BE3">
        <w:rPr>
          <w:rFonts w:cs="Arial"/>
          <w:spacing w:val="-1"/>
          <w:sz w:val="20"/>
          <w:szCs w:val="20"/>
        </w:rPr>
        <w:t xml:space="preserve"> </w:t>
      </w:r>
      <w:r w:rsidRPr="000A5BE3">
        <w:rPr>
          <w:rFonts w:cs="Arial"/>
          <w:sz w:val="20"/>
          <w:szCs w:val="20"/>
        </w:rPr>
        <w:t>varnosti.</w:t>
      </w:r>
    </w:p>
    <w:p w14:paraId="5A1451BF" w14:textId="77777777" w:rsidR="00096889" w:rsidRPr="000A5BE3" w:rsidRDefault="00096889" w:rsidP="005C4B2A">
      <w:pPr>
        <w:pStyle w:val="Telobesedila"/>
        <w:tabs>
          <w:tab w:val="left" w:pos="266"/>
        </w:tabs>
        <w:ind w:left="0"/>
        <w:jc w:val="both"/>
        <w:rPr>
          <w:rFonts w:cs="Arial"/>
          <w:sz w:val="20"/>
          <w:szCs w:val="20"/>
        </w:rPr>
      </w:pPr>
    </w:p>
    <w:p w14:paraId="5890EE8B" w14:textId="77777777" w:rsidR="00096889" w:rsidRPr="000A5BE3" w:rsidRDefault="00630B0F" w:rsidP="005C4B2A">
      <w:pPr>
        <w:pStyle w:val="Telobesedila"/>
        <w:tabs>
          <w:tab w:val="left" w:pos="266"/>
        </w:tabs>
        <w:ind w:left="0" w:right="117"/>
        <w:jc w:val="both"/>
        <w:rPr>
          <w:rFonts w:cs="Arial"/>
          <w:sz w:val="20"/>
          <w:szCs w:val="20"/>
        </w:rPr>
      </w:pPr>
      <w:r w:rsidRPr="000A5BE3">
        <w:rPr>
          <w:rFonts w:cs="Arial"/>
          <w:sz w:val="20"/>
          <w:szCs w:val="20"/>
        </w:rPr>
        <w:t>Vrste in primeri področij, ki jim je namenjena podpora, in njihovega pričakovanega prispevka</w:t>
      </w:r>
      <w:r w:rsidRPr="000A5BE3">
        <w:rPr>
          <w:rFonts w:cs="Arial"/>
          <w:spacing w:val="-57"/>
          <w:sz w:val="20"/>
          <w:szCs w:val="20"/>
        </w:rPr>
        <w:t xml:space="preserve"> </w:t>
      </w:r>
      <w:r w:rsidRPr="000A5BE3">
        <w:rPr>
          <w:rFonts w:cs="Arial"/>
          <w:sz w:val="20"/>
          <w:szCs w:val="20"/>
        </w:rPr>
        <w:t>k</w:t>
      </w:r>
      <w:r w:rsidRPr="000A5BE3">
        <w:rPr>
          <w:rFonts w:cs="Arial"/>
          <w:spacing w:val="-1"/>
          <w:sz w:val="20"/>
          <w:szCs w:val="20"/>
        </w:rPr>
        <w:t xml:space="preserve"> </w:t>
      </w:r>
      <w:r w:rsidRPr="000A5BE3">
        <w:rPr>
          <w:rFonts w:cs="Arial"/>
          <w:sz w:val="20"/>
          <w:szCs w:val="20"/>
        </w:rPr>
        <w:t>specifičnim ciljem so:</w:t>
      </w:r>
    </w:p>
    <w:p w14:paraId="4B1C2263" w14:textId="77777777" w:rsidR="00096889" w:rsidRPr="000A5BE3" w:rsidRDefault="00630B0F" w:rsidP="00677385">
      <w:pPr>
        <w:pStyle w:val="Odstavekseznama"/>
        <w:numPr>
          <w:ilvl w:val="0"/>
          <w:numId w:val="183"/>
        </w:numPr>
      </w:pPr>
      <w:r w:rsidRPr="000A5BE3">
        <w:t>izvajanje</w:t>
      </w:r>
      <w:r w:rsidRPr="000A5BE3">
        <w:rPr>
          <w:spacing w:val="-2"/>
        </w:rPr>
        <w:t xml:space="preserve"> </w:t>
      </w:r>
      <w:r w:rsidRPr="000A5BE3">
        <w:t>ukrepov aktivne</w:t>
      </w:r>
      <w:r w:rsidRPr="000A5BE3">
        <w:rPr>
          <w:spacing w:val="-2"/>
        </w:rPr>
        <w:t xml:space="preserve"> </w:t>
      </w:r>
      <w:r w:rsidRPr="000A5BE3">
        <w:t>politike</w:t>
      </w:r>
      <w:r w:rsidRPr="000A5BE3">
        <w:rPr>
          <w:spacing w:val="-1"/>
        </w:rPr>
        <w:t xml:space="preserve"> </w:t>
      </w:r>
      <w:r w:rsidRPr="000A5BE3">
        <w:t>zaposlovanja,</w:t>
      </w:r>
    </w:p>
    <w:p w14:paraId="11600C48" w14:textId="77777777" w:rsidR="00096889" w:rsidRPr="000A5BE3" w:rsidRDefault="00630B0F" w:rsidP="00677385">
      <w:pPr>
        <w:pStyle w:val="Odstavekseznama"/>
        <w:numPr>
          <w:ilvl w:val="0"/>
          <w:numId w:val="183"/>
        </w:numPr>
      </w:pPr>
      <w:r w:rsidRPr="000A5BE3">
        <w:t>izvajanje programov za ohranitev na trgu dela tistih skupin, katerih zaposlitev oziroma</w:t>
      </w:r>
      <w:r w:rsidRPr="000A5BE3">
        <w:rPr>
          <w:spacing w:val="-57"/>
        </w:rPr>
        <w:t xml:space="preserve"> </w:t>
      </w:r>
      <w:r w:rsidRPr="000A5BE3">
        <w:t>samozaposlitev je ogrožena ali začasna, zmanjševanje in preprečevanje prekarnosti ter</w:t>
      </w:r>
      <w:r w:rsidRPr="000A5BE3">
        <w:rPr>
          <w:spacing w:val="1"/>
        </w:rPr>
        <w:t xml:space="preserve"> </w:t>
      </w:r>
      <w:r w:rsidRPr="000A5BE3">
        <w:t>preprečevanje</w:t>
      </w:r>
      <w:r w:rsidRPr="000A5BE3">
        <w:rPr>
          <w:spacing w:val="1"/>
        </w:rPr>
        <w:t xml:space="preserve"> </w:t>
      </w:r>
      <w:r w:rsidRPr="000A5BE3">
        <w:t>prehoda</w:t>
      </w:r>
      <w:r w:rsidRPr="000A5BE3">
        <w:rPr>
          <w:spacing w:val="1"/>
        </w:rPr>
        <w:t xml:space="preserve"> </w:t>
      </w:r>
      <w:r w:rsidRPr="000A5BE3">
        <w:t>nazaj</w:t>
      </w:r>
      <w:r w:rsidRPr="000A5BE3">
        <w:rPr>
          <w:spacing w:val="1"/>
        </w:rPr>
        <w:t xml:space="preserve"> </w:t>
      </w:r>
      <w:r w:rsidRPr="000A5BE3">
        <w:t>v</w:t>
      </w:r>
      <w:r w:rsidRPr="000A5BE3">
        <w:rPr>
          <w:spacing w:val="1"/>
        </w:rPr>
        <w:t xml:space="preserve"> </w:t>
      </w:r>
      <w:r w:rsidRPr="000A5BE3">
        <w:t>brezposelnost</w:t>
      </w:r>
      <w:r w:rsidRPr="000A5BE3">
        <w:rPr>
          <w:spacing w:val="1"/>
        </w:rPr>
        <w:t xml:space="preserve"> </w:t>
      </w:r>
      <w:r w:rsidRPr="000A5BE3">
        <w:t>za</w:t>
      </w:r>
      <w:r w:rsidRPr="000A5BE3">
        <w:rPr>
          <w:spacing w:val="1"/>
        </w:rPr>
        <w:t xml:space="preserve"> </w:t>
      </w:r>
      <w:r w:rsidRPr="000A5BE3">
        <w:t>ciljne</w:t>
      </w:r>
      <w:r w:rsidRPr="000A5BE3">
        <w:rPr>
          <w:spacing w:val="1"/>
        </w:rPr>
        <w:t xml:space="preserve"> </w:t>
      </w:r>
      <w:r w:rsidRPr="000A5BE3">
        <w:t>skupine,</w:t>
      </w:r>
      <w:r w:rsidRPr="000A5BE3">
        <w:rPr>
          <w:spacing w:val="1"/>
        </w:rPr>
        <w:t xml:space="preserve"> </w:t>
      </w:r>
      <w:r w:rsidRPr="000A5BE3">
        <w:t>ki</w:t>
      </w:r>
      <w:r w:rsidRPr="000A5BE3">
        <w:rPr>
          <w:spacing w:val="1"/>
        </w:rPr>
        <w:t xml:space="preserve"> </w:t>
      </w:r>
      <w:r w:rsidRPr="000A5BE3">
        <w:t>se</w:t>
      </w:r>
      <w:r w:rsidRPr="000A5BE3">
        <w:rPr>
          <w:spacing w:val="1"/>
        </w:rPr>
        <w:t xml:space="preserve"> </w:t>
      </w:r>
      <w:r w:rsidRPr="000A5BE3">
        <w:t>soočajo</w:t>
      </w:r>
      <w:r w:rsidRPr="000A5BE3">
        <w:rPr>
          <w:spacing w:val="1"/>
        </w:rPr>
        <w:t xml:space="preserve"> </w:t>
      </w:r>
      <w:r w:rsidRPr="000A5BE3">
        <w:t>z</w:t>
      </w:r>
      <w:r w:rsidRPr="000A5BE3">
        <w:rPr>
          <w:spacing w:val="1"/>
        </w:rPr>
        <w:t xml:space="preserve"> </w:t>
      </w:r>
      <w:r w:rsidRPr="000A5BE3">
        <w:t>atipičnimi</w:t>
      </w:r>
      <w:r w:rsidRPr="000A5BE3">
        <w:rPr>
          <w:spacing w:val="-1"/>
        </w:rPr>
        <w:t xml:space="preserve"> </w:t>
      </w:r>
      <w:r w:rsidRPr="000A5BE3">
        <w:t>oblikami dela,</w:t>
      </w:r>
      <w:r w:rsidRPr="000A5BE3">
        <w:rPr>
          <w:spacing w:val="1"/>
        </w:rPr>
        <w:t xml:space="preserve"> </w:t>
      </w:r>
      <w:r w:rsidRPr="000A5BE3">
        <w:t>vključno z</w:t>
      </w:r>
      <w:r w:rsidRPr="000A5BE3">
        <w:rPr>
          <w:spacing w:val="1"/>
        </w:rPr>
        <w:t xml:space="preserve"> </w:t>
      </w:r>
      <w:r w:rsidRPr="000A5BE3">
        <w:t>mladimi,</w:t>
      </w:r>
    </w:p>
    <w:p w14:paraId="2CC3D13E" w14:textId="77777777" w:rsidR="00096889" w:rsidRPr="000A5BE3" w:rsidRDefault="00630B0F" w:rsidP="00677385">
      <w:pPr>
        <w:pStyle w:val="Odstavekseznama"/>
        <w:numPr>
          <w:ilvl w:val="0"/>
          <w:numId w:val="183"/>
        </w:numPr>
      </w:pPr>
      <w:r w:rsidRPr="000A5BE3">
        <w:t>ukrepi spodbujanja samozaposlovanja, podjetništva oziroma podjetnosti ter socialnega</w:t>
      </w:r>
      <w:r w:rsidRPr="000A5BE3">
        <w:rPr>
          <w:spacing w:val="1"/>
        </w:rPr>
        <w:t xml:space="preserve"> </w:t>
      </w:r>
      <w:r w:rsidRPr="000A5BE3">
        <w:t>gospodarstva.</w:t>
      </w:r>
    </w:p>
    <w:p w14:paraId="6F3EFC01" w14:textId="77777777" w:rsidR="00096889" w:rsidRPr="000A5BE3" w:rsidRDefault="00096889" w:rsidP="005C4B2A">
      <w:pPr>
        <w:pStyle w:val="Telobesedila"/>
        <w:tabs>
          <w:tab w:val="left" w:pos="266"/>
        </w:tabs>
        <w:ind w:left="0"/>
        <w:jc w:val="both"/>
        <w:rPr>
          <w:rFonts w:cs="Arial"/>
          <w:sz w:val="20"/>
          <w:szCs w:val="20"/>
        </w:rPr>
      </w:pPr>
    </w:p>
    <w:p w14:paraId="5E56B350" w14:textId="77777777" w:rsidR="00096889" w:rsidRPr="00786CD6" w:rsidRDefault="00630B0F" w:rsidP="00022FD6">
      <w:pPr>
        <w:pStyle w:val="Brezrazmikov"/>
        <w:jc w:val="both"/>
        <w:rPr>
          <w:b/>
          <w:bCs/>
          <w:u w:val="single"/>
        </w:rPr>
      </w:pPr>
      <w:bookmarkStart w:id="385" w:name="_Toc157408737"/>
      <w:r w:rsidRPr="00786CD6">
        <w:rPr>
          <w:b/>
          <w:bCs/>
          <w:u w:val="single"/>
        </w:rPr>
        <w:t>Ciljne</w:t>
      </w:r>
      <w:r w:rsidRPr="00786CD6">
        <w:rPr>
          <w:b/>
          <w:bCs/>
          <w:spacing w:val="-4"/>
          <w:u w:val="single"/>
        </w:rPr>
        <w:t xml:space="preserve"> </w:t>
      </w:r>
      <w:r w:rsidRPr="00786CD6">
        <w:rPr>
          <w:b/>
          <w:bCs/>
          <w:u w:val="single"/>
        </w:rPr>
        <w:t>skupine</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upravičenci</w:t>
      </w:r>
      <w:bookmarkEnd w:id="385"/>
    </w:p>
    <w:p w14:paraId="3F29F521"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Ciljne</w:t>
      </w:r>
      <w:r w:rsidRPr="000A5BE3">
        <w:rPr>
          <w:rFonts w:cs="Arial"/>
          <w:spacing w:val="-4"/>
          <w:sz w:val="20"/>
          <w:szCs w:val="20"/>
        </w:rPr>
        <w:t xml:space="preserve"> </w:t>
      </w:r>
      <w:r w:rsidRPr="000A5BE3">
        <w:rPr>
          <w:rFonts w:cs="Arial"/>
          <w:sz w:val="20"/>
          <w:szCs w:val="20"/>
        </w:rPr>
        <w:t>skupine</w:t>
      </w:r>
      <w:r w:rsidRPr="000A5BE3">
        <w:rPr>
          <w:rFonts w:cs="Arial"/>
          <w:spacing w:val="-4"/>
          <w:sz w:val="20"/>
          <w:szCs w:val="20"/>
        </w:rPr>
        <w:t xml:space="preserve"> </w:t>
      </w:r>
      <w:r w:rsidRPr="000A5BE3">
        <w:rPr>
          <w:rFonts w:cs="Arial"/>
          <w:sz w:val="20"/>
          <w:szCs w:val="20"/>
        </w:rPr>
        <w:t>specifičnega</w:t>
      </w:r>
      <w:r w:rsidRPr="000A5BE3">
        <w:rPr>
          <w:rFonts w:cs="Arial"/>
          <w:spacing w:val="-3"/>
          <w:sz w:val="20"/>
          <w:szCs w:val="20"/>
        </w:rPr>
        <w:t xml:space="preserve"> </w:t>
      </w:r>
      <w:r w:rsidRPr="000A5BE3">
        <w:rPr>
          <w:rFonts w:cs="Arial"/>
          <w:sz w:val="20"/>
          <w:szCs w:val="20"/>
        </w:rPr>
        <w:t>cilja</w:t>
      </w:r>
      <w:r w:rsidRPr="000A5BE3">
        <w:rPr>
          <w:rFonts w:cs="Arial"/>
          <w:spacing w:val="-3"/>
          <w:sz w:val="20"/>
          <w:szCs w:val="20"/>
        </w:rPr>
        <w:t xml:space="preserve"> </w:t>
      </w:r>
      <w:r w:rsidRPr="000A5BE3">
        <w:rPr>
          <w:rFonts w:cs="Arial"/>
          <w:sz w:val="20"/>
          <w:szCs w:val="20"/>
        </w:rPr>
        <w:t>so:</w:t>
      </w:r>
    </w:p>
    <w:p w14:paraId="47ADD080" w14:textId="77777777" w:rsidR="00096889" w:rsidRPr="000A5BE3" w:rsidRDefault="00630B0F" w:rsidP="00677385">
      <w:pPr>
        <w:pStyle w:val="Odstavekseznama"/>
        <w:numPr>
          <w:ilvl w:val="0"/>
          <w:numId w:val="183"/>
        </w:numPr>
      </w:pPr>
      <w:r w:rsidRPr="000A5BE3">
        <w:t>brezposelni</w:t>
      </w:r>
      <w:r w:rsidRPr="000A5BE3">
        <w:rPr>
          <w:spacing w:val="22"/>
        </w:rPr>
        <w:t xml:space="preserve"> </w:t>
      </w:r>
      <w:r w:rsidRPr="000A5BE3">
        <w:t>z</w:t>
      </w:r>
      <w:r w:rsidRPr="000A5BE3">
        <w:rPr>
          <w:spacing w:val="22"/>
        </w:rPr>
        <w:t xml:space="preserve"> </w:t>
      </w:r>
      <w:r w:rsidRPr="000A5BE3">
        <w:t>visokim</w:t>
      </w:r>
      <w:r w:rsidRPr="000A5BE3">
        <w:rPr>
          <w:spacing w:val="22"/>
        </w:rPr>
        <w:t xml:space="preserve"> </w:t>
      </w:r>
      <w:r w:rsidRPr="000A5BE3">
        <w:t>tveganjem</w:t>
      </w:r>
      <w:r w:rsidRPr="000A5BE3">
        <w:rPr>
          <w:spacing w:val="21"/>
        </w:rPr>
        <w:t xml:space="preserve"> </w:t>
      </w:r>
      <w:r w:rsidRPr="000A5BE3">
        <w:t>za</w:t>
      </w:r>
      <w:r w:rsidRPr="000A5BE3">
        <w:rPr>
          <w:spacing w:val="20"/>
        </w:rPr>
        <w:t xml:space="preserve"> </w:t>
      </w:r>
      <w:r w:rsidRPr="000A5BE3">
        <w:t>nastanek</w:t>
      </w:r>
      <w:r w:rsidRPr="000A5BE3">
        <w:rPr>
          <w:spacing w:val="21"/>
        </w:rPr>
        <w:t xml:space="preserve"> </w:t>
      </w:r>
      <w:r w:rsidRPr="000A5BE3">
        <w:t>dolgotrajne</w:t>
      </w:r>
      <w:r w:rsidRPr="000A5BE3">
        <w:rPr>
          <w:spacing w:val="20"/>
        </w:rPr>
        <w:t xml:space="preserve"> </w:t>
      </w:r>
      <w:r w:rsidRPr="000A5BE3">
        <w:t>brezposelnosti,</w:t>
      </w:r>
      <w:r w:rsidRPr="000A5BE3">
        <w:rPr>
          <w:spacing w:val="21"/>
        </w:rPr>
        <w:t xml:space="preserve"> </w:t>
      </w:r>
      <w:r w:rsidRPr="000A5BE3">
        <w:t>dolgotrajno</w:t>
      </w:r>
      <w:r w:rsidRPr="000A5BE3">
        <w:rPr>
          <w:spacing w:val="-57"/>
        </w:rPr>
        <w:t xml:space="preserve"> </w:t>
      </w:r>
      <w:r w:rsidRPr="000A5BE3">
        <w:t>brezposelni,</w:t>
      </w:r>
      <w:r w:rsidRPr="000A5BE3">
        <w:rPr>
          <w:spacing w:val="-1"/>
        </w:rPr>
        <w:t xml:space="preserve"> </w:t>
      </w:r>
      <w:r w:rsidRPr="000A5BE3">
        <w:t>zlasti nizko</w:t>
      </w:r>
      <w:r w:rsidRPr="000A5BE3">
        <w:rPr>
          <w:spacing w:val="-1"/>
        </w:rPr>
        <w:t xml:space="preserve"> </w:t>
      </w:r>
      <w:r w:rsidRPr="000A5BE3">
        <w:t>izobraženi (ISCED</w:t>
      </w:r>
      <w:r w:rsidRPr="000A5BE3">
        <w:rPr>
          <w:spacing w:val="-1"/>
        </w:rPr>
        <w:t xml:space="preserve"> </w:t>
      </w:r>
      <w:r w:rsidRPr="000A5BE3">
        <w:t>3</w:t>
      </w:r>
      <w:r w:rsidRPr="000A5BE3">
        <w:rPr>
          <w:spacing w:val="-1"/>
        </w:rPr>
        <w:t xml:space="preserve"> </w:t>
      </w:r>
      <w:r w:rsidRPr="000A5BE3">
        <w:t>ali</w:t>
      </w:r>
      <w:r w:rsidRPr="000A5BE3">
        <w:rPr>
          <w:spacing w:val="2"/>
        </w:rPr>
        <w:t xml:space="preserve"> </w:t>
      </w:r>
      <w:r w:rsidRPr="000A5BE3">
        <w:t>manj),</w:t>
      </w:r>
      <w:r w:rsidRPr="000A5BE3">
        <w:rPr>
          <w:spacing w:val="-1"/>
        </w:rPr>
        <w:t xml:space="preserve"> </w:t>
      </w:r>
      <w:r w:rsidRPr="000A5BE3">
        <w:t>starejši</w:t>
      </w:r>
      <w:r w:rsidRPr="000A5BE3">
        <w:rPr>
          <w:spacing w:val="1"/>
        </w:rPr>
        <w:t xml:space="preserve"> </w:t>
      </w:r>
      <w:r w:rsidRPr="000A5BE3">
        <w:t>od</w:t>
      </w:r>
      <w:r w:rsidRPr="000A5BE3">
        <w:rPr>
          <w:spacing w:val="-1"/>
        </w:rPr>
        <w:t xml:space="preserve"> </w:t>
      </w:r>
      <w:r w:rsidRPr="000A5BE3">
        <w:t>50 let,</w:t>
      </w:r>
    </w:p>
    <w:p w14:paraId="72248C59" w14:textId="77777777" w:rsidR="00096889" w:rsidRPr="000A5BE3" w:rsidRDefault="00630B0F" w:rsidP="00677385">
      <w:pPr>
        <w:pStyle w:val="Odstavekseznama"/>
        <w:numPr>
          <w:ilvl w:val="0"/>
          <w:numId w:val="183"/>
        </w:numPr>
      </w:pPr>
      <w:r w:rsidRPr="000A5BE3">
        <w:t>zaposleni,</w:t>
      </w:r>
      <w:r w:rsidRPr="000A5BE3">
        <w:rPr>
          <w:spacing w:val="-1"/>
        </w:rPr>
        <w:t xml:space="preserve"> </w:t>
      </w:r>
      <w:r w:rsidRPr="000A5BE3">
        <w:t>katerih</w:t>
      </w:r>
      <w:r w:rsidRPr="000A5BE3">
        <w:rPr>
          <w:spacing w:val="-1"/>
        </w:rPr>
        <w:t xml:space="preserve"> </w:t>
      </w:r>
      <w:r w:rsidRPr="000A5BE3">
        <w:t>zaposlitev</w:t>
      </w:r>
      <w:r w:rsidRPr="000A5BE3">
        <w:rPr>
          <w:spacing w:val="-1"/>
        </w:rPr>
        <w:t xml:space="preserve"> </w:t>
      </w:r>
      <w:r w:rsidRPr="000A5BE3">
        <w:t>je</w:t>
      </w:r>
      <w:r w:rsidRPr="000A5BE3">
        <w:rPr>
          <w:spacing w:val="-1"/>
        </w:rPr>
        <w:t xml:space="preserve"> </w:t>
      </w:r>
      <w:r w:rsidRPr="000A5BE3">
        <w:t>ogrožena,</w:t>
      </w:r>
      <w:r w:rsidRPr="000A5BE3">
        <w:rPr>
          <w:spacing w:val="-1"/>
        </w:rPr>
        <w:t xml:space="preserve"> </w:t>
      </w:r>
      <w:r w:rsidRPr="000A5BE3">
        <w:t>zaradi</w:t>
      </w:r>
      <w:r w:rsidRPr="000A5BE3">
        <w:rPr>
          <w:spacing w:val="-1"/>
        </w:rPr>
        <w:t xml:space="preserve"> </w:t>
      </w:r>
      <w:r w:rsidRPr="000A5BE3">
        <w:t>različnih</w:t>
      </w:r>
      <w:r w:rsidRPr="000A5BE3">
        <w:rPr>
          <w:spacing w:val="-1"/>
        </w:rPr>
        <w:t xml:space="preserve"> </w:t>
      </w:r>
      <w:r w:rsidRPr="000A5BE3">
        <w:t>sprememb,</w:t>
      </w:r>
      <w:r w:rsidRPr="000A5BE3">
        <w:rPr>
          <w:spacing w:val="-1"/>
        </w:rPr>
        <w:t xml:space="preserve"> </w:t>
      </w:r>
      <w:r w:rsidRPr="000A5BE3">
        <w:t>ali</w:t>
      </w:r>
      <w:r w:rsidRPr="000A5BE3">
        <w:rPr>
          <w:spacing w:val="-1"/>
        </w:rPr>
        <w:t xml:space="preserve"> </w:t>
      </w:r>
      <w:r w:rsidRPr="000A5BE3">
        <w:t>prekarna,</w:t>
      </w:r>
    </w:p>
    <w:p w14:paraId="7F2927F7" w14:textId="77777777" w:rsidR="00096889" w:rsidRPr="000A5BE3" w:rsidRDefault="00630B0F" w:rsidP="00677385">
      <w:pPr>
        <w:pStyle w:val="Odstavekseznama"/>
        <w:numPr>
          <w:ilvl w:val="0"/>
          <w:numId w:val="183"/>
        </w:numPr>
      </w:pPr>
      <w:r w:rsidRPr="000A5BE3">
        <w:t>mladi</w:t>
      </w:r>
      <w:r w:rsidRPr="000A5BE3">
        <w:rPr>
          <w:spacing w:val="-1"/>
        </w:rPr>
        <w:t xml:space="preserve"> </w:t>
      </w:r>
      <w:r w:rsidRPr="000A5BE3">
        <w:t>od 15</w:t>
      </w:r>
      <w:r w:rsidRPr="000A5BE3">
        <w:rPr>
          <w:spacing w:val="-1"/>
        </w:rPr>
        <w:t xml:space="preserve"> </w:t>
      </w:r>
      <w:r w:rsidRPr="000A5BE3">
        <w:t>do vključno 29</w:t>
      </w:r>
      <w:r w:rsidRPr="000A5BE3">
        <w:rPr>
          <w:spacing w:val="-1"/>
        </w:rPr>
        <w:t xml:space="preserve"> </w:t>
      </w:r>
      <w:r w:rsidRPr="000A5BE3">
        <w:t>let</w:t>
      </w:r>
      <w:r w:rsidRPr="000A5BE3">
        <w:rPr>
          <w:spacing w:val="1"/>
        </w:rPr>
        <w:t xml:space="preserve"> </w:t>
      </w:r>
      <w:r w:rsidRPr="000A5BE3">
        <w:t>in</w:t>
      </w:r>
      <w:r w:rsidRPr="000A5BE3">
        <w:rPr>
          <w:spacing w:val="-1"/>
        </w:rPr>
        <w:t xml:space="preserve"> </w:t>
      </w:r>
      <w:r w:rsidRPr="000A5BE3">
        <w:t>mladinski delavci,</w:t>
      </w:r>
    </w:p>
    <w:p w14:paraId="68EF35D3" w14:textId="77777777" w:rsidR="00096889" w:rsidRPr="000A5BE3" w:rsidRDefault="00630B0F" w:rsidP="00677385">
      <w:pPr>
        <w:pStyle w:val="Odstavekseznama"/>
        <w:numPr>
          <w:ilvl w:val="0"/>
          <w:numId w:val="183"/>
        </w:numPr>
      </w:pPr>
      <w:r w:rsidRPr="000A5BE3">
        <w:t>prikrajšani delavci,</w:t>
      </w:r>
      <w:r w:rsidRPr="000A5BE3">
        <w:rPr>
          <w:spacing w:val="1"/>
        </w:rPr>
        <w:t xml:space="preserve"> </w:t>
      </w:r>
      <w:r w:rsidRPr="000A5BE3">
        <w:t>resno</w:t>
      </w:r>
      <w:r w:rsidRPr="000A5BE3">
        <w:rPr>
          <w:spacing w:val="2"/>
        </w:rPr>
        <w:t xml:space="preserve"> </w:t>
      </w:r>
      <w:r w:rsidRPr="000A5BE3">
        <w:t>prikrajšani delavci</w:t>
      </w:r>
      <w:r w:rsidRPr="000A5BE3">
        <w:rPr>
          <w:spacing w:val="1"/>
        </w:rPr>
        <w:t xml:space="preserve"> </w:t>
      </w:r>
      <w:r w:rsidRPr="000A5BE3">
        <w:t>in invalidi,</w:t>
      </w:r>
      <w:r w:rsidRPr="000A5BE3">
        <w:rPr>
          <w:spacing w:val="1"/>
        </w:rPr>
        <w:t xml:space="preserve"> </w:t>
      </w:r>
      <w:r w:rsidRPr="000A5BE3">
        <w:t>ki jih</w:t>
      </w:r>
      <w:r w:rsidRPr="000A5BE3">
        <w:rPr>
          <w:spacing w:val="1"/>
        </w:rPr>
        <w:t xml:space="preserve"> </w:t>
      </w:r>
      <w:r w:rsidRPr="000A5BE3">
        <w:t>določa</w:t>
      </w:r>
      <w:r w:rsidRPr="000A5BE3">
        <w:rPr>
          <w:spacing w:val="-1"/>
        </w:rPr>
        <w:t xml:space="preserve"> </w:t>
      </w:r>
      <w:r w:rsidRPr="000A5BE3">
        <w:t>Uredba</w:t>
      </w:r>
      <w:r w:rsidRPr="000A5BE3">
        <w:rPr>
          <w:spacing w:val="-1"/>
        </w:rPr>
        <w:t xml:space="preserve"> </w:t>
      </w:r>
      <w:r w:rsidRPr="000A5BE3">
        <w:t>Komisije</w:t>
      </w:r>
      <w:r w:rsidRPr="000A5BE3">
        <w:rPr>
          <w:spacing w:val="-57"/>
        </w:rPr>
        <w:t xml:space="preserve"> </w:t>
      </w:r>
      <w:r w:rsidRPr="000A5BE3">
        <w:t>(EU)</w:t>
      </w:r>
      <w:r w:rsidRPr="000A5BE3">
        <w:rPr>
          <w:spacing w:val="-3"/>
        </w:rPr>
        <w:t xml:space="preserve"> </w:t>
      </w:r>
      <w:r w:rsidRPr="000A5BE3">
        <w:t>št.</w:t>
      </w:r>
      <w:r w:rsidRPr="000A5BE3">
        <w:rPr>
          <w:spacing w:val="-1"/>
        </w:rPr>
        <w:t xml:space="preserve"> </w:t>
      </w:r>
      <w:r w:rsidRPr="000A5BE3">
        <w:t>651/2014,</w:t>
      </w:r>
    </w:p>
    <w:p w14:paraId="3BF0CCAC" w14:textId="3D4FF056" w:rsidR="00096889" w:rsidRPr="000A5BE3" w:rsidRDefault="00630B0F" w:rsidP="00677385">
      <w:pPr>
        <w:pStyle w:val="Odstavekseznama"/>
        <w:numPr>
          <w:ilvl w:val="0"/>
          <w:numId w:val="183"/>
        </w:numPr>
      </w:pPr>
      <w:r w:rsidRPr="000A5BE3">
        <w:t>potencialne</w:t>
      </w:r>
      <w:r w:rsidRPr="000A5BE3">
        <w:rPr>
          <w:spacing w:val="13"/>
        </w:rPr>
        <w:t xml:space="preserve"> </w:t>
      </w:r>
      <w:r w:rsidRPr="000A5BE3">
        <w:t>ženske</w:t>
      </w:r>
      <w:r w:rsidRPr="000A5BE3">
        <w:rPr>
          <w:spacing w:val="15"/>
        </w:rPr>
        <w:t xml:space="preserve"> </w:t>
      </w:r>
      <w:r w:rsidRPr="000A5BE3">
        <w:t>podjetnice</w:t>
      </w:r>
      <w:r w:rsidRPr="000A5BE3">
        <w:rPr>
          <w:spacing w:val="12"/>
        </w:rPr>
        <w:t xml:space="preserve"> </w:t>
      </w:r>
      <w:r w:rsidRPr="000A5BE3">
        <w:t>in</w:t>
      </w:r>
      <w:r w:rsidRPr="000A5BE3">
        <w:rPr>
          <w:spacing w:val="14"/>
        </w:rPr>
        <w:t xml:space="preserve"> </w:t>
      </w:r>
      <w:r w:rsidRPr="000A5BE3">
        <w:t>podjetnice</w:t>
      </w:r>
      <w:r w:rsidRPr="000A5BE3">
        <w:rPr>
          <w:spacing w:val="15"/>
        </w:rPr>
        <w:t xml:space="preserve"> </w:t>
      </w:r>
      <w:r w:rsidRPr="000A5BE3">
        <w:t>začetnice,</w:t>
      </w:r>
      <w:r w:rsidRPr="000A5BE3">
        <w:rPr>
          <w:spacing w:val="16"/>
        </w:rPr>
        <w:t xml:space="preserve"> </w:t>
      </w:r>
      <w:r w:rsidRPr="000A5BE3">
        <w:t>ministrstva,</w:t>
      </w:r>
      <w:r w:rsidRPr="000A5BE3">
        <w:rPr>
          <w:spacing w:val="14"/>
        </w:rPr>
        <w:t xml:space="preserve"> </w:t>
      </w:r>
      <w:r w:rsidRPr="000A5BE3">
        <w:t>izvajalske</w:t>
      </w:r>
      <w:r w:rsidR="00DC0FEC">
        <w:t xml:space="preserve"> </w:t>
      </w:r>
      <w:r w:rsidRPr="000A5BE3">
        <w:rPr>
          <w:spacing w:val="-57"/>
        </w:rPr>
        <w:t xml:space="preserve"> </w:t>
      </w:r>
      <w:r w:rsidRPr="000A5BE3">
        <w:t>institucije,</w:t>
      </w:r>
    </w:p>
    <w:p w14:paraId="1FE8C757" w14:textId="77777777" w:rsidR="00096889" w:rsidRPr="000A5BE3" w:rsidRDefault="00630B0F" w:rsidP="00677385">
      <w:pPr>
        <w:pStyle w:val="Odstavekseznama"/>
        <w:numPr>
          <w:ilvl w:val="0"/>
          <w:numId w:val="183"/>
        </w:numPr>
      </w:pPr>
      <w:r w:rsidRPr="000A5BE3">
        <w:t>potencialni</w:t>
      </w:r>
      <w:r w:rsidRPr="000A5BE3">
        <w:rPr>
          <w:spacing w:val="-2"/>
        </w:rPr>
        <w:t xml:space="preserve"> </w:t>
      </w:r>
      <w:r w:rsidRPr="000A5BE3">
        <w:t>mladi</w:t>
      </w:r>
      <w:r w:rsidRPr="000A5BE3">
        <w:rPr>
          <w:spacing w:val="-2"/>
        </w:rPr>
        <w:t xml:space="preserve"> </w:t>
      </w:r>
      <w:r w:rsidRPr="000A5BE3">
        <w:t>podjetniki</w:t>
      </w:r>
      <w:r w:rsidRPr="000A5BE3">
        <w:rPr>
          <w:spacing w:val="-1"/>
        </w:rPr>
        <w:t xml:space="preserve"> </w:t>
      </w:r>
      <w:r w:rsidRPr="000A5BE3">
        <w:t>in</w:t>
      </w:r>
      <w:r w:rsidRPr="000A5BE3">
        <w:rPr>
          <w:spacing w:val="-2"/>
        </w:rPr>
        <w:t xml:space="preserve"> </w:t>
      </w:r>
      <w:r w:rsidRPr="000A5BE3">
        <w:t>podjetniki</w:t>
      </w:r>
      <w:r w:rsidRPr="000A5BE3">
        <w:rPr>
          <w:spacing w:val="-3"/>
        </w:rPr>
        <w:t xml:space="preserve"> </w:t>
      </w:r>
      <w:r w:rsidRPr="000A5BE3">
        <w:t>začetniki,</w:t>
      </w:r>
      <w:r w:rsidRPr="000A5BE3">
        <w:rPr>
          <w:spacing w:val="-2"/>
        </w:rPr>
        <w:t xml:space="preserve"> </w:t>
      </w:r>
      <w:r w:rsidRPr="000A5BE3">
        <w:t>ministrstva,</w:t>
      </w:r>
      <w:r w:rsidRPr="000A5BE3">
        <w:rPr>
          <w:spacing w:val="-1"/>
        </w:rPr>
        <w:t xml:space="preserve"> </w:t>
      </w:r>
      <w:r w:rsidRPr="000A5BE3">
        <w:t>izvajalske</w:t>
      </w:r>
      <w:r w:rsidRPr="000A5BE3">
        <w:rPr>
          <w:spacing w:val="-3"/>
        </w:rPr>
        <w:t xml:space="preserve"> </w:t>
      </w:r>
      <w:r w:rsidRPr="000A5BE3">
        <w:t>institucije,</w:t>
      </w:r>
    </w:p>
    <w:p w14:paraId="40341AD0" w14:textId="77777777" w:rsidR="00096889" w:rsidRPr="000A5BE3" w:rsidRDefault="00630B0F" w:rsidP="00677385">
      <w:pPr>
        <w:pStyle w:val="Odstavekseznama"/>
        <w:numPr>
          <w:ilvl w:val="0"/>
          <w:numId w:val="183"/>
        </w:numPr>
      </w:pPr>
      <w:r w:rsidRPr="000A5BE3">
        <w:t>prikrajšani in resno prikrajšani delavci</w:t>
      </w:r>
      <w:r w:rsidRPr="000A5BE3">
        <w:rPr>
          <w:spacing w:val="1"/>
        </w:rPr>
        <w:t xml:space="preserve"> </w:t>
      </w:r>
      <w:r w:rsidRPr="000A5BE3">
        <w:t>skladno z</w:t>
      </w:r>
      <w:r w:rsidRPr="000A5BE3">
        <w:rPr>
          <w:spacing w:val="1"/>
        </w:rPr>
        <w:t xml:space="preserve"> </w:t>
      </w:r>
      <w:r w:rsidRPr="000A5BE3">
        <w:t>Zakonom</w:t>
      </w:r>
      <w:r w:rsidRPr="000A5BE3">
        <w:rPr>
          <w:spacing w:val="1"/>
        </w:rPr>
        <w:t xml:space="preserve"> </w:t>
      </w:r>
      <w:r w:rsidRPr="000A5BE3">
        <w:t>o socialnem</w:t>
      </w:r>
      <w:r w:rsidRPr="000A5BE3">
        <w:rPr>
          <w:spacing w:val="60"/>
        </w:rPr>
        <w:t xml:space="preserve"> </w:t>
      </w:r>
      <w:r w:rsidRPr="000A5BE3">
        <w:t>podjetništvu</w:t>
      </w:r>
      <w:r w:rsidRPr="000A5BE3">
        <w:rPr>
          <w:spacing w:val="-57"/>
        </w:rPr>
        <w:t xml:space="preserve"> </w:t>
      </w:r>
      <w:r w:rsidRPr="000A5BE3">
        <w:t>(v</w:t>
      </w:r>
      <w:r w:rsidRPr="000A5BE3">
        <w:rPr>
          <w:spacing w:val="-1"/>
        </w:rPr>
        <w:t xml:space="preserve"> </w:t>
      </w:r>
      <w:r w:rsidRPr="000A5BE3">
        <w:t>nadaljevanju:</w:t>
      </w:r>
      <w:r w:rsidRPr="000A5BE3">
        <w:rPr>
          <w:spacing w:val="2"/>
        </w:rPr>
        <w:t xml:space="preserve"> </w:t>
      </w:r>
      <w:r w:rsidRPr="000A5BE3">
        <w:t>ZSocP),</w:t>
      </w:r>
    </w:p>
    <w:p w14:paraId="29F57EF9" w14:textId="77777777" w:rsidR="00096889" w:rsidRPr="000A5BE3" w:rsidRDefault="00630B0F" w:rsidP="00677385">
      <w:pPr>
        <w:pStyle w:val="Odstavekseznama"/>
        <w:numPr>
          <w:ilvl w:val="0"/>
          <w:numId w:val="183"/>
        </w:numPr>
      </w:pPr>
      <w:r w:rsidRPr="000A5BE3">
        <w:t>socialna</w:t>
      </w:r>
      <w:r w:rsidRPr="000A5BE3">
        <w:rPr>
          <w:spacing w:val="-2"/>
        </w:rPr>
        <w:t xml:space="preserve"> </w:t>
      </w:r>
      <w:r w:rsidRPr="000A5BE3">
        <w:t>podjetja in</w:t>
      </w:r>
      <w:r w:rsidRPr="000A5BE3">
        <w:rPr>
          <w:spacing w:val="-1"/>
        </w:rPr>
        <w:t xml:space="preserve"> </w:t>
      </w:r>
      <w:r w:rsidRPr="000A5BE3">
        <w:t>subjekti socialne</w:t>
      </w:r>
      <w:r w:rsidRPr="000A5BE3">
        <w:rPr>
          <w:spacing w:val="-1"/>
        </w:rPr>
        <w:t xml:space="preserve"> </w:t>
      </w:r>
      <w:r w:rsidRPr="000A5BE3">
        <w:t>ekonomije skladno</w:t>
      </w:r>
      <w:r w:rsidRPr="000A5BE3">
        <w:rPr>
          <w:spacing w:val="-2"/>
        </w:rPr>
        <w:t xml:space="preserve"> </w:t>
      </w:r>
      <w:r w:rsidRPr="000A5BE3">
        <w:t>z</w:t>
      </w:r>
      <w:r w:rsidRPr="000A5BE3">
        <w:rPr>
          <w:spacing w:val="1"/>
        </w:rPr>
        <w:t xml:space="preserve"> </w:t>
      </w:r>
      <w:r w:rsidRPr="000A5BE3">
        <w:t>ZSocP,</w:t>
      </w:r>
    </w:p>
    <w:p w14:paraId="4A14CF07" w14:textId="77777777" w:rsidR="00096889" w:rsidRPr="000A5BE3" w:rsidRDefault="00630B0F" w:rsidP="00677385">
      <w:pPr>
        <w:pStyle w:val="Odstavekseznama"/>
        <w:numPr>
          <w:ilvl w:val="0"/>
          <w:numId w:val="183"/>
        </w:numPr>
      </w:pPr>
      <w:r w:rsidRPr="000A5BE3">
        <w:t>NVO.</w:t>
      </w:r>
    </w:p>
    <w:p w14:paraId="1B571EB4" w14:textId="77777777" w:rsidR="00096889" w:rsidRPr="000A5BE3" w:rsidRDefault="00096889" w:rsidP="005C4B2A">
      <w:pPr>
        <w:pStyle w:val="Telobesedila"/>
        <w:tabs>
          <w:tab w:val="left" w:pos="266"/>
        </w:tabs>
        <w:ind w:left="0"/>
        <w:jc w:val="both"/>
        <w:rPr>
          <w:rFonts w:cs="Arial"/>
          <w:sz w:val="20"/>
          <w:szCs w:val="20"/>
        </w:rPr>
      </w:pPr>
    </w:p>
    <w:p w14:paraId="7841AD17" w14:textId="24402D18" w:rsidR="00096889" w:rsidRPr="000A5BE3" w:rsidRDefault="00630B0F" w:rsidP="005C4B2A">
      <w:pPr>
        <w:pStyle w:val="Telobesedila"/>
        <w:tabs>
          <w:tab w:val="left" w:pos="266"/>
        </w:tabs>
        <w:ind w:left="0" w:right="114"/>
        <w:jc w:val="both"/>
        <w:rPr>
          <w:rFonts w:cs="Arial"/>
          <w:sz w:val="20"/>
          <w:szCs w:val="20"/>
        </w:rPr>
      </w:pPr>
      <w:r w:rsidRPr="000A5BE3">
        <w:rPr>
          <w:rFonts w:cs="Arial"/>
          <w:sz w:val="20"/>
          <w:szCs w:val="20"/>
        </w:rPr>
        <w:t>Upravičenci specifičnega cilja so Zavod RS za zaposlovanje (v nadaljevanju: ZRSZ), JŠRIPS,</w:t>
      </w:r>
      <w:r w:rsidR="00DC0FEC">
        <w:rPr>
          <w:rFonts w:cs="Arial"/>
          <w:sz w:val="20"/>
          <w:szCs w:val="20"/>
        </w:rPr>
        <w:t xml:space="preserve"> </w:t>
      </w:r>
      <w:r w:rsidRPr="000A5BE3">
        <w:rPr>
          <w:rFonts w:cs="Arial"/>
          <w:spacing w:val="-57"/>
          <w:sz w:val="20"/>
          <w:szCs w:val="20"/>
        </w:rPr>
        <w:t xml:space="preserve"> </w:t>
      </w:r>
      <w:r w:rsidRPr="000A5BE3">
        <w:rPr>
          <w:rFonts w:cs="Arial"/>
          <w:sz w:val="20"/>
          <w:szCs w:val="20"/>
        </w:rPr>
        <w:t>ponudniki</w:t>
      </w:r>
      <w:r w:rsidRPr="000A5BE3">
        <w:rPr>
          <w:rFonts w:cs="Arial"/>
          <w:spacing w:val="1"/>
          <w:sz w:val="20"/>
          <w:szCs w:val="20"/>
        </w:rPr>
        <w:t xml:space="preserve"> </w:t>
      </w:r>
      <w:r w:rsidRPr="000A5BE3">
        <w:rPr>
          <w:rFonts w:cs="Arial"/>
          <w:sz w:val="20"/>
          <w:szCs w:val="20"/>
        </w:rPr>
        <w:t>socialnih</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izobraževalnih</w:t>
      </w:r>
      <w:r w:rsidRPr="000A5BE3">
        <w:rPr>
          <w:rFonts w:cs="Arial"/>
          <w:spacing w:val="1"/>
          <w:sz w:val="20"/>
          <w:szCs w:val="20"/>
        </w:rPr>
        <w:t xml:space="preserve"> </w:t>
      </w:r>
      <w:r w:rsidRPr="000A5BE3">
        <w:rPr>
          <w:rFonts w:cs="Arial"/>
          <w:sz w:val="20"/>
          <w:szCs w:val="20"/>
        </w:rPr>
        <w:t>storitev,</w:t>
      </w:r>
      <w:r w:rsidRPr="000A5BE3">
        <w:rPr>
          <w:rFonts w:cs="Arial"/>
          <w:spacing w:val="1"/>
          <w:sz w:val="20"/>
          <w:szCs w:val="20"/>
        </w:rPr>
        <w:t xml:space="preserve"> </w:t>
      </w:r>
      <w:r w:rsidRPr="000A5BE3">
        <w:rPr>
          <w:rFonts w:cs="Arial"/>
          <w:sz w:val="20"/>
          <w:szCs w:val="20"/>
        </w:rPr>
        <w:t>NVO,</w:t>
      </w:r>
      <w:r w:rsidRPr="000A5BE3">
        <w:rPr>
          <w:rFonts w:cs="Arial"/>
          <w:spacing w:val="1"/>
          <w:sz w:val="20"/>
          <w:szCs w:val="20"/>
        </w:rPr>
        <w:t xml:space="preserve"> </w:t>
      </w:r>
      <w:r w:rsidRPr="000A5BE3">
        <w:rPr>
          <w:rFonts w:cs="Arial"/>
          <w:sz w:val="20"/>
          <w:szCs w:val="20"/>
        </w:rPr>
        <w:t>ministrstva,</w:t>
      </w:r>
      <w:r w:rsidRPr="000A5BE3">
        <w:rPr>
          <w:rFonts w:cs="Arial"/>
          <w:spacing w:val="1"/>
          <w:sz w:val="20"/>
          <w:szCs w:val="20"/>
        </w:rPr>
        <w:t xml:space="preserve"> </w:t>
      </w:r>
      <w:r w:rsidRPr="000A5BE3">
        <w:rPr>
          <w:rFonts w:cs="Arial"/>
          <w:sz w:val="20"/>
          <w:szCs w:val="20"/>
        </w:rPr>
        <w:t>izvajalske</w:t>
      </w:r>
      <w:r w:rsidRPr="000A5BE3">
        <w:rPr>
          <w:rFonts w:cs="Arial"/>
          <w:spacing w:val="1"/>
          <w:sz w:val="20"/>
          <w:szCs w:val="20"/>
        </w:rPr>
        <w:t xml:space="preserve"> </w:t>
      </w:r>
      <w:r w:rsidRPr="000A5BE3">
        <w:rPr>
          <w:rFonts w:cs="Arial"/>
          <w:sz w:val="20"/>
          <w:szCs w:val="20"/>
        </w:rPr>
        <w:t>institucije,</w:t>
      </w:r>
      <w:r w:rsidRPr="000A5BE3">
        <w:rPr>
          <w:rFonts w:cs="Arial"/>
          <w:spacing w:val="1"/>
          <w:sz w:val="20"/>
          <w:szCs w:val="20"/>
        </w:rPr>
        <w:t xml:space="preserve"> </w:t>
      </w:r>
      <w:r w:rsidRPr="000A5BE3">
        <w:rPr>
          <w:rFonts w:cs="Arial"/>
          <w:sz w:val="20"/>
          <w:szCs w:val="20"/>
        </w:rPr>
        <w:t>organizacije</w:t>
      </w:r>
      <w:r w:rsidRPr="000A5BE3">
        <w:rPr>
          <w:rFonts w:cs="Arial"/>
          <w:spacing w:val="1"/>
          <w:sz w:val="20"/>
          <w:szCs w:val="20"/>
        </w:rPr>
        <w:t xml:space="preserve"> </w:t>
      </w:r>
      <w:r w:rsidRPr="000A5BE3">
        <w:rPr>
          <w:rFonts w:cs="Arial"/>
          <w:sz w:val="20"/>
          <w:szCs w:val="20"/>
        </w:rPr>
        <w:t>v</w:t>
      </w:r>
      <w:r w:rsidRPr="000A5BE3">
        <w:rPr>
          <w:rFonts w:cs="Arial"/>
          <w:spacing w:val="1"/>
          <w:sz w:val="20"/>
          <w:szCs w:val="20"/>
        </w:rPr>
        <w:t xml:space="preserve"> </w:t>
      </w:r>
      <w:r w:rsidRPr="000A5BE3">
        <w:rPr>
          <w:rFonts w:cs="Arial"/>
          <w:sz w:val="20"/>
          <w:szCs w:val="20"/>
        </w:rPr>
        <w:t>mladinskem</w:t>
      </w:r>
      <w:r w:rsidRPr="000A5BE3">
        <w:rPr>
          <w:rFonts w:cs="Arial"/>
          <w:spacing w:val="1"/>
          <w:sz w:val="20"/>
          <w:szCs w:val="20"/>
        </w:rPr>
        <w:t xml:space="preserve"> </w:t>
      </w:r>
      <w:r w:rsidRPr="000A5BE3">
        <w:rPr>
          <w:rFonts w:cs="Arial"/>
          <w:sz w:val="20"/>
          <w:szCs w:val="20"/>
        </w:rPr>
        <w:t>sektorju,</w:t>
      </w:r>
      <w:r w:rsidRPr="000A5BE3">
        <w:rPr>
          <w:rFonts w:cs="Arial"/>
          <w:spacing w:val="1"/>
          <w:sz w:val="20"/>
          <w:szCs w:val="20"/>
        </w:rPr>
        <w:t xml:space="preserve"> </w:t>
      </w:r>
      <w:r w:rsidRPr="000A5BE3">
        <w:rPr>
          <w:rFonts w:cs="Arial"/>
          <w:sz w:val="20"/>
          <w:szCs w:val="20"/>
        </w:rPr>
        <w:t>subjekti</w:t>
      </w:r>
      <w:r w:rsidRPr="000A5BE3">
        <w:rPr>
          <w:rFonts w:cs="Arial"/>
          <w:spacing w:val="1"/>
          <w:sz w:val="20"/>
          <w:szCs w:val="20"/>
        </w:rPr>
        <w:t xml:space="preserve"> </w:t>
      </w:r>
      <w:r w:rsidRPr="000A5BE3">
        <w:rPr>
          <w:rFonts w:cs="Arial"/>
          <w:sz w:val="20"/>
          <w:szCs w:val="20"/>
        </w:rPr>
        <w:t>s</w:t>
      </w:r>
      <w:r w:rsidRPr="000A5BE3">
        <w:rPr>
          <w:rFonts w:cs="Arial"/>
          <w:spacing w:val="1"/>
          <w:sz w:val="20"/>
          <w:szCs w:val="20"/>
        </w:rPr>
        <w:t xml:space="preserve"> </w:t>
      </w:r>
      <w:r w:rsidRPr="000A5BE3">
        <w:rPr>
          <w:rFonts w:cs="Arial"/>
          <w:sz w:val="20"/>
          <w:szCs w:val="20"/>
        </w:rPr>
        <w:t>področja</w:t>
      </w:r>
      <w:r w:rsidRPr="000A5BE3">
        <w:rPr>
          <w:rFonts w:cs="Arial"/>
          <w:spacing w:val="1"/>
          <w:sz w:val="20"/>
          <w:szCs w:val="20"/>
        </w:rPr>
        <w:t xml:space="preserve"> </w:t>
      </w:r>
      <w:r w:rsidRPr="000A5BE3">
        <w:rPr>
          <w:rFonts w:cs="Arial"/>
          <w:sz w:val="20"/>
          <w:szCs w:val="20"/>
        </w:rPr>
        <w:t>kulture,</w:t>
      </w:r>
      <w:r w:rsidRPr="000A5BE3">
        <w:rPr>
          <w:rFonts w:cs="Arial"/>
          <w:spacing w:val="1"/>
          <w:sz w:val="20"/>
          <w:szCs w:val="20"/>
        </w:rPr>
        <w:t xml:space="preserve"> </w:t>
      </w:r>
      <w:r w:rsidRPr="000A5BE3">
        <w:rPr>
          <w:rFonts w:cs="Arial"/>
          <w:sz w:val="20"/>
          <w:szCs w:val="20"/>
        </w:rPr>
        <w:t>MSP,</w:t>
      </w:r>
      <w:r w:rsidRPr="000A5BE3">
        <w:rPr>
          <w:rFonts w:cs="Arial"/>
          <w:spacing w:val="1"/>
          <w:sz w:val="20"/>
          <w:szCs w:val="20"/>
        </w:rPr>
        <w:t xml:space="preserve"> </w:t>
      </w:r>
      <w:r w:rsidRPr="000A5BE3">
        <w:rPr>
          <w:rFonts w:cs="Arial"/>
          <w:sz w:val="20"/>
          <w:szCs w:val="20"/>
        </w:rPr>
        <w:t>raziskovalne</w:t>
      </w:r>
      <w:r w:rsidRPr="000A5BE3">
        <w:rPr>
          <w:rFonts w:cs="Arial"/>
          <w:spacing w:val="1"/>
          <w:sz w:val="20"/>
          <w:szCs w:val="20"/>
        </w:rPr>
        <w:t xml:space="preserve"> </w:t>
      </w:r>
      <w:r w:rsidRPr="000A5BE3">
        <w:rPr>
          <w:rFonts w:cs="Arial"/>
          <w:sz w:val="20"/>
          <w:szCs w:val="20"/>
        </w:rPr>
        <w:t>organizacije,</w:t>
      </w:r>
      <w:r w:rsidRPr="000A5BE3">
        <w:rPr>
          <w:rFonts w:cs="Arial"/>
          <w:spacing w:val="1"/>
          <w:sz w:val="20"/>
          <w:szCs w:val="20"/>
        </w:rPr>
        <w:t xml:space="preserve"> </w:t>
      </w:r>
      <w:r w:rsidRPr="000A5BE3">
        <w:rPr>
          <w:rFonts w:cs="Arial"/>
          <w:sz w:val="20"/>
          <w:szCs w:val="20"/>
        </w:rPr>
        <w:t>inkubatorji,</w:t>
      </w:r>
      <w:r w:rsidRPr="000A5BE3">
        <w:rPr>
          <w:rFonts w:cs="Arial"/>
          <w:spacing w:val="1"/>
          <w:sz w:val="20"/>
          <w:szCs w:val="20"/>
        </w:rPr>
        <w:t xml:space="preserve"> </w:t>
      </w:r>
      <w:r w:rsidRPr="000A5BE3">
        <w:rPr>
          <w:rFonts w:cs="Arial"/>
          <w:sz w:val="20"/>
          <w:szCs w:val="20"/>
        </w:rPr>
        <w:t>subjekti</w:t>
      </w:r>
      <w:r w:rsidRPr="000A5BE3">
        <w:rPr>
          <w:rFonts w:cs="Arial"/>
          <w:spacing w:val="1"/>
          <w:sz w:val="20"/>
          <w:szCs w:val="20"/>
        </w:rPr>
        <w:t xml:space="preserve"> </w:t>
      </w:r>
      <w:r w:rsidRPr="000A5BE3">
        <w:rPr>
          <w:rFonts w:cs="Arial"/>
          <w:sz w:val="20"/>
          <w:szCs w:val="20"/>
        </w:rPr>
        <w:t>socialne</w:t>
      </w:r>
      <w:r w:rsidRPr="000A5BE3">
        <w:rPr>
          <w:rFonts w:cs="Arial"/>
          <w:spacing w:val="1"/>
          <w:sz w:val="20"/>
          <w:szCs w:val="20"/>
        </w:rPr>
        <w:t xml:space="preserve"> </w:t>
      </w:r>
      <w:r w:rsidRPr="000A5BE3">
        <w:rPr>
          <w:rFonts w:cs="Arial"/>
          <w:sz w:val="20"/>
          <w:szCs w:val="20"/>
        </w:rPr>
        <w:t>ekonomije,</w:t>
      </w:r>
      <w:r w:rsidRPr="000A5BE3">
        <w:rPr>
          <w:rFonts w:cs="Arial"/>
          <w:spacing w:val="1"/>
          <w:sz w:val="20"/>
          <w:szCs w:val="20"/>
        </w:rPr>
        <w:t xml:space="preserve"> </w:t>
      </w:r>
      <w:r w:rsidRPr="000A5BE3">
        <w:rPr>
          <w:rFonts w:cs="Arial"/>
          <w:sz w:val="20"/>
          <w:szCs w:val="20"/>
        </w:rPr>
        <w:t>mladi,</w:t>
      </w:r>
      <w:r w:rsidRPr="000A5BE3">
        <w:rPr>
          <w:rFonts w:cs="Arial"/>
          <w:spacing w:val="1"/>
          <w:sz w:val="20"/>
          <w:szCs w:val="20"/>
        </w:rPr>
        <w:t xml:space="preserve"> </w:t>
      </w:r>
      <w:r w:rsidRPr="000A5BE3">
        <w:rPr>
          <w:rFonts w:cs="Arial"/>
          <w:sz w:val="20"/>
          <w:szCs w:val="20"/>
        </w:rPr>
        <w:t>potencialne</w:t>
      </w:r>
      <w:r w:rsidRPr="000A5BE3">
        <w:rPr>
          <w:rFonts w:cs="Arial"/>
          <w:spacing w:val="1"/>
          <w:sz w:val="20"/>
          <w:szCs w:val="20"/>
        </w:rPr>
        <w:t xml:space="preserve"> </w:t>
      </w:r>
      <w:r w:rsidRPr="000A5BE3">
        <w:rPr>
          <w:rFonts w:cs="Arial"/>
          <w:sz w:val="20"/>
          <w:szCs w:val="20"/>
        </w:rPr>
        <w:t>podjetnice,</w:t>
      </w:r>
      <w:r w:rsidRPr="000A5BE3">
        <w:rPr>
          <w:rFonts w:cs="Arial"/>
          <w:spacing w:val="1"/>
          <w:sz w:val="20"/>
          <w:szCs w:val="20"/>
        </w:rPr>
        <w:t xml:space="preserve"> </w:t>
      </w:r>
      <w:r w:rsidRPr="000A5BE3">
        <w:rPr>
          <w:rFonts w:cs="Arial"/>
          <w:sz w:val="20"/>
          <w:szCs w:val="20"/>
        </w:rPr>
        <w:t>regionalne</w:t>
      </w:r>
      <w:r w:rsidRPr="000A5BE3">
        <w:rPr>
          <w:rFonts w:cs="Arial"/>
          <w:spacing w:val="-2"/>
          <w:sz w:val="20"/>
          <w:szCs w:val="20"/>
        </w:rPr>
        <w:t xml:space="preserve"> </w:t>
      </w:r>
      <w:r w:rsidRPr="000A5BE3">
        <w:rPr>
          <w:rFonts w:cs="Arial"/>
          <w:sz w:val="20"/>
          <w:szCs w:val="20"/>
        </w:rPr>
        <w:t>razvojne agencije</w:t>
      </w:r>
      <w:r w:rsidRPr="000A5BE3">
        <w:rPr>
          <w:rFonts w:cs="Arial"/>
          <w:spacing w:val="-1"/>
          <w:sz w:val="20"/>
          <w:szCs w:val="20"/>
        </w:rPr>
        <w:t xml:space="preserve"> </w:t>
      </w:r>
      <w:r w:rsidRPr="000A5BE3">
        <w:rPr>
          <w:rFonts w:cs="Arial"/>
          <w:sz w:val="20"/>
          <w:szCs w:val="20"/>
        </w:rPr>
        <w:t>in zbornice.</w:t>
      </w:r>
    </w:p>
    <w:p w14:paraId="0A9A330F" w14:textId="77777777" w:rsidR="00096889" w:rsidRPr="000A5BE3" w:rsidRDefault="00096889" w:rsidP="005C4B2A">
      <w:pPr>
        <w:pStyle w:val="Telobesedila"/>
        <w:tabs>
          <w:tab w:val="left" w:pos="266"/>
        </w:tabs>
        <w:ind w:left="0"/>
        <w:jc w:val="both"/>
        <w:rPr>
          <w:rFonts w:cs="Arial"/>
          <w:sz w:val="20"/>
          <w:szCs w:val="20"/>
        </w:rPr>
      </w:pPr>
    </w:p>
    <w:p w14:paraId="58A588E9" w14:textId="77777777" w:rsidR="00096889" w:rsidRPr="00786CD6" w:rsidRDefault="00630B0F" w:rsidP="00022FD6">
      <w:pPr>
        <w:pStyle w:val="Brezrazmikov"/>
        <w:jc w:val="both"/>
        <w:rPr>
          <w:b/>
          <w:bCs/>
          <w:u w:val="single"/>
        </w:rPr>
      </w:pPr>
      <w:bookmarkStart w:id="386" w:name="_Toc157408738"/>
      <w:r w:rsidRPr="00786CD6">
        <w:rPr>
          <w:b/>
          <w:bCs/>
          <w:u w:val="single"/>
        </w:rPr>
        <w:t>Finančni</w:t>
      </w:r>
      <w:r w:rsidRPr="00786CD6">
        <w:rPr>
          <w:b/>
          <w:bCs/>
          <w:spacing w:val="-4"/>
          <w:u w:val="single"/>
        </w:rPr>
        <w:t xml:space="preserve"> </w:t>
      </w:r>
      <w:r w:rsidRPr="00786CD6">
        <w:rPr>
          <w:b/>
          <w:bCs/>
          <w:u w:val="single"/>
        </w:rPr>
        <w:t>instrumenti</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projekti</w:t>
      </w:r>
      <w:r w:rsidRPr="00786CD6">
        <w:rPr>
          <w:b/>
          <w:bCs/>
          <w:spacing w:val="-2"/>
          <w:u w:val="single"/>
        </w:rPr>
        <w:t xml:space="preserve"> </w:t>
      </w:r>
      <w:r w:rsidRPr="00786CD6">
        <w:rPr>
          <w:b/>
          <w:bCs/>
          <w:u w:val="single"/>
        </w:rPr>
        <w:t>strateškega</w:t>
      </w:r>
      <w:r w:rsidRPr="00786CD6">
        <w:rPr>
          <w:b/>
          <w:bCs/>
          <w:spacing w:val="-4"/>
          <w:u w:val="single"/>
        </w:rPr>
        <w:t xml:space="preserve"> </w:t>
      </w:r>
      <w:r w:rsidRPr="00786CD6">
        <w:rPr>
          <w:b/>
          <w:bCs/>
          <w:u w:val="single"/>
        </w:rPr>
        <w:t>pomena</w:t>
      </w:r>
      <w:bookmarkEnd w:id="386"/>
    </w:p>
    <w:p w14:paraId="618230E7"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2"/>
          <w:sz w:val="20"/>
          <w:szCs w:val="20"/>
        </w:rPr>
        <w:t xml:space="preserve"> </w:t>
      </w:r>
      <w:r w:rsidRPr="000A5BE3">
        <w:rPr>
          <w:rFonts w:cs="Arial"/>
          <w:sz w:val="20"/>
          <w:szCs w:val="20"/>
        </w:rPr>
        <w:t>izvajanju specifičnega cilja se</w:t>
      </w:r>
      <w:r w:rsidRPr="000A5BE3">
        <w:rPr>
          <w:rFonts w:cs="Arial"/>
          <w:spacing w:val="-3"/>
          <w:sz w:val="20"/>
          <w:szCs w:val="20"/>
        </w:rPr>
        <w:t xml:space="preserve"> </w:t>
      </w:r>
      <w:r w:rsidRPr="000A5BE3">
        <w:rPr>
          <w:rFonts w:cs="Arial"/>
          <w:sz w:val="20"/>
          <w:szCs w:val="20"/>
        </w:rPr>
        <w:t>ne</w:t>
      </w:r>
      <w:r w:rsidRPr="000A5BE3">
        <w:rPr>
          <w:rFonts w:cs="Arial"/>
          <w:spacing w:val="-1"/>
          <w:sz w:val="20"/>
          <w:szCs w:val="20"/>
        </w:rPr>
        <w:t xml:space="preserve"> </w:t>
      </w:r>
      <w:r w:rsidRPr="000A5BE3">
        <w:rPr>
          <w:rFonts w:cs="Arial"/>
          <w:sz w:val="20"/>
          <w:szCs w:val="20"/>
        </w:rPr>
        <w:t>načrtuje</w:t>
      </w:r>
      <w:r w:rsidRPr="000A5BE3">
        <w:rPr>
          <w:rFonts w:cs="Arial"/>
          <w:spacing w:val="-2"/>
          <w:sz w:val="20"/>
          <w:szCs w:val="20"/>
        </w:rPr>
        <w:t xml:space="preserve"> </w:t>
      </w:r>
      <w:r w:rsidRPr="000A5BE3">
        <w:rPr>
          <w:rFonts w:cs="Arial"/>
          <w:sz w:val="20"/>
          <w:szCs w:val="20"/>
        </w:rPr>
        <w:t>uporabe</w:t>
      </w:r>
      <w:r w:rsidRPr="000A5BE3">
        <w:rPr>
          <w:rFonts w:cs="Arial"/>
          <w:spacing w:val="-1"/>
          <w:sz w:val="20"/>
          <w:szCs w:val="20"/>
        </w:rPr>
        <w:t xml:space="preserve"> </w:t>
      </w:r>
      <w:r w:rsidRPr="000A5BE3">
        <w:rPr>
          <w:rFonts w:cs="Arial"/>
          <w:sz w:val="20"/>
          <w:szCs w:val="20"/>
        </w:rPr>
        <w:t>finančnih</w:t>
      </w:r>
      <w:r w:rsidRPr="000A5BE3">
        <w:rPr>
          <w:rFonts w:cs="Arial"/>
          <w:spacing w:val="-1"/>
          <w:sz w:val="20"/>
          <w:szCs w:val="20"/>
        </w:rPr>
        <w:t xml:space="preserve"> </w:t>
      </w:r>
      <w:r w:rsidRPr="000A5BE3">
        <w:rPr>
          <w:rFonts w:cs="Arial"/>
          <w:sz w:val="20"/>
          <w:szCs w:val="20"/>
        </w:rPr>
        <w:t>instrumentov.</w:t>
      </w:r>
    </w:p>
    <w:p w14:paraId="101226B5"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2"/>
          <w:sz w:val="20"/>
          <w:szCs w:val="20"/>
        </w:rPr>
        <w:t xml:space="preserve"> </w:t>
      </w:r>
      <w:r w:rsidRPr="000A5BE3">
        <w:rPr>
          <w:rFonts w:cs="Arial"/>
          <w:sz w:val="20"/>
          <w:szCs w:val="20"/>
        </w:rPr>
        <w:t>izvajanju</w:t>
      </w:r>
      <w:r w:rsidRPr="000A5BE3">
        <w:rPr>
          <w:rFonts w:cs="Arial"/>
          <w:spacing w:val="-1"/>
          <w:sz w:val="20"/>
          <w:szCs w:val="20"/>
        </w:rPr>
        <w:t xml:space="preserve"> </w:t>
      </w:r>
      <w:r w:rsidRPr="000A5BE3">
        <w:rPr>
          <w:rFonts w:cs="Arial"/>
          <w:sz w:val="20"/>
          <w:szCs w:val="20"/>
        </w:rPr>
        <w:t>specifičnega cilja</w:t>
      </w:r>
      <w:r w:rsidRPr="000A5BE3">
        <w:rPr>
          <w:rFonts w:cs="Arial"/>
          <w:spacing w:val="-1"/>
          <w:sz w:val="20"/>
          <w:szCs w:val="20"/>
        </w:rPr>
        <w:t xml:space="preserve"> </w:t>
      </w:r>
      <w:r w:rsidRPr="000A5BE3">
        <w:rPr>
          <w:rFonts w:cs="Arial"/>
          <w:sz w:val="20"/>
          <w:szCs w:val="20"/>
        </w:rPr>
        <w:t>se</w:t>
      </w:r>
      <w:r w:rsidRPr="000A5BE3">
        <w:rPr>
          <w:rFonts w:cs="Arial"/>
          <w:spacing w:val="-3"/>
          <w:sz w:val="20"/>
          <w:szCs w:val="20"/>
        </w:rPr>
        <w:t xml:space="preserve"> </w:t>
      </w:r>
      <w:r w:rsidRPr="000A5BE3">
        <w:rPr>
          <w:rFonts w:cs="Arial"/>
          <w:sz w:val="20"/>
          <w:szCs w:val="20"/>
        </w:rPr>
        <w:t>ne</w:t>
      </w:r>
      <w:r w:rsidRPr="000A5BE3">
        <w:rPr>
          <w:rFonts w:cs="Arial"/>
          <w:spacing w:val="-2"/>
          <w:sz w:val="20"/>
          <w:szCs w:val="20"/>
        </w:rPr>
        <w:t xml:space="preserve"> </w:t>
      </w:r>
      <w:r w:rsidRPr="000A5BE3">
        <w:rPr>
          <w:rFonts w:cs="Arial"/>
          <w:sz w:val="20"/>
          <w:szCs w:val="20"/>
        </w:rPr>
        <w:t>načrtuje</w:t>
      </w:r>
      <w:r w:rsidRPr="000A5BE3">
        <w:rPr>
          <w:rFonts w:cs="Arial"/>
          <w:spacing w:val="-2"/>
          <w:sz w:val="20"/>
          <w:szCs w:val="20"/>
        </w:rPr>
        <w:t xml:space="preserve"> </w:t>
      </w:r>
      <w:r w:rsidRPr="000A5BE3">
        <w:rPr>
          <w:rFonts w:cs="Arial"/>
          <w:sz w:val="20"/>
          <w:szCs w:val="20"/>
        </w:rPr>
        <w:t>izvajanje</w:t>
      </w:r>
      <w:r w:rsidRPr="000A5BE3">
        <w:rPr>
          <w:rFonts w:cs="Arial"/>
          <w:spacing w:val="-1"/>
          <w:sz w:val="20"/>
          <w:szCs w:val="20"/>
        </w:rPr>
        <w:t xml:space="preserve"> </w:t>
      </w:r>
      <w:r w:rsidRPr="000A5BE3">
        <w:rPr>
          <w:rFonts w:cs="Arial"/>
          <w:sz w:val="20"/>
          <w:szCs w:val="20"/>
        </w:rPr>
        <w:t>projektov</w:t>
      </w:r>
      <w:r w:rsidRPr="000A5BE3">
        <w:rPr>
          <w:rFonts w:cs="Arial"/>
          <w:spacing w:val="1"/>
          <w:sz w:val="20"/>
          <w:szCs w:val="20"/>
        </w:rPr>
        <w:t xml:space="preserve"> </w:t>
      </w:r>
      <w:r w:rsidRPr="000A5BE3">
        <w:rPr>
          <w:rFonts w:cs="Arial"/>
          <w:sz w:val="20"/>
          <w:szCs w:val="20"/>
        </w:rPr>
        <w:t>strateškega pomena.</w:t>
      </w:r>
    </w:p>
    <w:p w14:paraId="23639F49" w14:textId="77777777" w:rsidR="00096889" w:rsidRPr="000A5BE3" w:rsidRDefault="00096889" w:rsidP="005C4B2A">
      <w:pPr>
        <w:pStyle w:val="Telobesedila"/>
        <w:tabs>
          <w:tab w:val="left" w:pos="266"/>
        </w:tabs>
        <w:ind w:left="0"/>
        <w:jc w:val="both"/>
        <w:rPr>
          <w:rFonts w:cs="Arial"/>
          <w:sz w:val="20"/>
          <w:szCs w:val="20"/>
        </w:rPr>
      </w:pPr>
    </w:p>
    <w:p w14:paraId="3FE26978" w14:textId="77777777" w:rsidR="00096889" w:rsidRPr="00786CD6" w:rsidRDefault="00630B0F" w:rsidP="00022FD6">
      <w:pPr>
        <w:pStyle w:val="Brezrazmikov"/>
        <w:jc w:val="both"/>
        <w:rPr>
          <w:b/>
          <w:bCs/>
          <w:u w:val="single"/>
        </w:rPr>
      </w:pPr>
      <w:bookmarkStart w:id="387" w:name="_Toc157408739"/>
      <w:r w:rsidRPr="00786CD6">
        <w:rPr>
          <w:b/>
          <w:bCs/>
          <w:u w:val="single"/>
        </w:rPr>
        <w:t>Način</w:t>
      </w:r>
      <w:r w:rsidRPr="00786CD6">
        <w:rPr>
          <w:b/>
          <w:bCs/>
          <w:spacing w:val="-2"/>
          <w:u w:val="single"/>
        </w:rPr>
        <w:t xml:space="preserve"> </w:t>
      </w:r>
      <w:r w:rsidRPr="00786CD6">
        <w:rPr>
          <w:b/>
          <w:bCs/>
          <w:u w:val="single"/>
        </w:rPr>
        <w:t>izbora</w:t>
      </w:r>
      <w:r w:rsidRPr="00786CD6">
        <w:rPr>
          <w:b/>
          <w:bCs/>
          <w:spacing w:val="-2"/>
          <w:u w:val="single"/>
        </w:rPr>
        <w:t xml:space="preserve"> </w:t>
      </w:r>
      <w:r w:rsidRPr="00786CD6">
        <w:rPr>
          <w:b/>
          <w:bCs/>
          <w:u w:val="single"/>
        </w:rPr>
        <w:t>operacij</w:t>
      </w:r>
      <w:bookmarkEnd w:id="387"/>
    </w:p>
    <w:p w14:paraId="6BF4F20A" w14:textId="2841AE36" w:rsidR="00096889" w:rsidRPr="000A5BE3" w:rsidRDefault="00630B0F" w:rsidP="005C4B2A">
      <w:pPr>
        <w:pStyle w:val="Telobesedila"/>
        <w:tabs>
          <w:tab w:val="left" w:pos="266"/>
        </w:tabs>
        <w:ind w:left="0" w:right="121"/>
        <w:jc w:val="both"/>
        <w:rPr>
          <w:rFonts w:cs="Arial"/>
          <w:sz w:val="20"/>
          <w:szCs w:val="20"/>
        </w:rPr>
      </w:pPr>
      <w:r w:rsidRPr="000A5BE3">
        <w:rPr>
          <w:rFonts w:cs="Arial"/>
          <w:sz w:val="20"/>
          <w:szCs w:val="20"/>
        </w:rPr>
        <w:t>V smislu mehanizmov izvajanja bodo smiselno uporabljeni vsi trije načini izbora operacij</w:t>
      </w:r>
      <w:r w:rsidRPr="000A5BE3">
        <w:rPr>
          <w:rFonts w:cs="Arial"/>
          <w:spacing w:val="1"/>
          <w:sz w:val="20"/>
          <w:szCs w:val="20"/>
        </w:rPr>
        <w:t xml:space="preserve"> </w:t>
      </w:r>
      <w:r w:rsidRPr="000A5BE3">
        <w:rPr>
          <w:rFonts w:cs="Arial"/>
          <w:sz w:val="20"/>
          <w:szCs w:val="20"/>
        </w:rPr>
        <w:t>(javni</w:t>
      </w:r>
      <w:r w:rsidRPr="000A5BE3">
        <w:rPr>
          <w:rFonts w:cs="Arial"/>
          <w:spacing w:val="-1"/>
          <w:sz w:val="20"/>
          <w:szCs w:val="20"/>
        </w:rPr>
        <w:t xml:space="preserve"> </w:t>
      </w:r>
      <w:r w:rsidRPr="000A5BE3">
        <w:rPr>
          <w:rFonts w:cs="Arial"/>
          <w:sz w:val="20"/>
          <w:szCs w:val="20"/>
        </w:rPr>
        <w:t>razpis, javni poziv</w:t>
      </w:r>
      <w:r w:rsidRPr="000A5BE3">
        <w:rPr>
          <w:rFonts w:cs="Arial"/>
          <w:spacing w:val="-2"/>
          <w:sz w:val="20"/>
          <w:szCs w:val="20"/>
        </w:rPr>
        <w:t xml:space="preserve"> </w:t>
      </w:r>
      <w:r w:rsidRPr="000A5BE3">
        <w:rPr>
          <w:rFonts w:cs="Arial"/>
          <w:sz w:val="20"/>
          <w:szCs w:val="20"/>
        </w:rPr>
        <w:t>ali neposredna</w:t>
      </w:r>
      <w:r w:rsidRPr="000A5BE3">
        <w:rPr>
          <w:rFonts w:cs="Arial"/>
          <w:spacing w:val="-1"/>
          <w:sz w:val="20"/>
          <w:szCs w:val="20"/>
        </w:rPr>
        <w:t xml:space="preserve"> </w:t>
      </w:r>
      <w:r w:rsidRPr="000A5BE3">
        <w:rPr>
          <w:rFonts w:cs="Arial"/>
          <w:sz w:val="20"/>
          <w:szCs w:val="20"/>
        </w:rPr>
        <w:t>potrditev</w:t>
      </w:r>
      <w:r w:rsidRPr="000A5BE3">
        <w:rPr>
          <w:rFonts w:cs="Arial"/>
          <w:spacing w:val="1"/>
          <w:sz w:val="20"/>
          <w:szCs w:val="20"/>
        </w:rPr>
        <w:t xml:space="preserve"> </w:t>
      </w:r>
      <w:r w:rsidRPr="000A5BE3">
        <w:rPr>
          <w:rFonts w:cs="Arial"/>
          <w:sz w:val="20"/>
          <w:szCs w:val="20"/>
        </w:rPr>
        <w:t>operacij).</w:t>
      </w:r>
    </w:p>
    <w:p w14:paraId="2EF6547B" w14:textId="77777777" w:rsidR="00096889" w:rsidRPr="000A5BE3" w:rsidRDefault="00096889" w:rsidP="005C4B2A">
      <w:pPr>
        <w:pStyle w:val="Telobesedila"/>
        <w:tabs>
          <w:tab w:val="left" w:pos="266"/>
        </w:tabs>
        <w:ind w:left="0"/>
        <w:jc w:val="both"/>
        <w:rPr>
          <w:rFonts w:cs="Arial"/>
          <w:sz w:val="20"/>
          <w:szCs w:val="20"/>
        </w:rPr>
      </w:pPr>
    </w:p>
    <w:p w14:paraId="3B13CD6C" w14:textId="77777777" w:rsidR="00096889" w:rsidRPr="00786CD6" w:rsidRDefault="00630B0F" w:rsidP="00022FD6">
      <w:pPr>
        <w:pStyle w:val="Brezrazmikov"/>
        <w:jc w:val="both"/>
        <w:rPr>
          <w:b/>
          <w:bCs/>
          <w:u w:val="single"/>
        </w:rPr>
      </w:pPr>
      <w:bookmarkStart w:id="388" w:name="_Toc157408740"/>
      <w:r w:rsidRPr="00786CD6">
        <w:rPr>
          <w:b/>
          <w:bCs/>
          <w:u w:val="single"/>
        </w:rPr>
        <w:t>Ugotavljanje</w:t>
      </w:r>
      <w:r w:rsidRPr="00786CD6">
        <w:rPr>
          <w:b/>
          <w:bCs/>
          <w:spacing w:val="-7"/>
          <w:u w:val="single"/>
        </w:rPr>
        <w:t xml:space="preserve"> </w:t>
      </w:r>
      <w:r w:rsidRPr="00786CD6">
        <w:rPr>
          <w:b/>
          <w:bCs/>
          <w:u w:val="single"/>
        </w:rPr>
        <w:t>upravičenosti</w:t>
      </w:r>
      <w:bookmarkEnd w:id="388"/>
    </w:p>
    <w:p w14:paraId="01BC80CE" w14:textId="0F9A9010" w:rsidR="00096889" w:rsidRPr="000A5BE3" w:rsidRDefault="00630B0F" w:rsidP="005C4B2A">
      <w:pPr>
        <w:pStyle w:val="Telobesedila"/>
        <w:tabs>
          <w:tab w:val="left" w:pos="266"/>
        </w:tabs>
        <w:ind w:left="0" w:right="111"/>
        <w:jc w:val="both"/>
        <w:rPr>
          <w:rFonts w:cs="Arial"/>
          <w:sz w:val="20"/>
          <w:szCs w:val="20"/>
        </w:rPr>
      </w:pPr>
      <w:r w:rsidRPr="000A5BE3">
        <w:rPr>
          <w:rFonts w:cs="Arial"/>
          <w:sz w:val="20"/>
          <w:szCs w:val="20"/>
        </w:rPr>
        <w:t xml:space="preserve">Ob upoštevanju predmeta </w:t>
      </w:r>
      <w:r w:rsidR="00B12713" w:rsidRPr="000A5BE3">
        <w:rPr>
          <w:rFonts w:cs="Arial"/>
          <w:sz w:val="20"/>
          <w:szCs w:val="20"/>
        </w:rPr>
        <w:t>načina</w:t>
      </w:r>
      <w:r w:rsidRPr="000A5BE3">
        <w:rPr>
          <w:rFonts w:cs="Arial"/>
          <w:sz w:val="20"/>
          <w:szCs w:val="20"/>
        </w:rPr>
        <w:t xml:space="preserve"> izbora operacij se zagotovi zastopanost vseh</w:t>
      </w:r>
      <w:r w:rsidRPr="000A5BE3">
        <w:rPr>
          <w:rFonts w:cs="Arial"/>
          <w:spacing w:val="1"/>
          <w:sz w:val="20"/>
          <w:szCs w:val="20"/>
        </w:rPr>
        <w:t xml:space="preserve"> </w:t>
      </w:r>
      <w:r w:rsidRPr="000A5BE3">
        <w:rPr>
          <w:rFonts w:cs="Arial"/>
          <w:sz w:val="20"/>
          <w:szCs w:val="20"/>
        </w:rPr>
        <w:t>splošnih</w:t>
      </w:r>
      <w:r w:rsidRPr="000A5BE3">
        <w:rPr>
          <w:rFonts w:cs="Arial"/>
          <w:spacing w:val="-1"/>
          <w:sz w:val="20"/>
          <w:szCs w:val="20"/>
        </w:rPr>
        <w:t xml:space="preserve"> </w:t>
      </w:r>
      <w:r w:rsidRPr="000A5BE3">
        <w:rPr>
          <w:rFonts w:cs="Arial"/>
          <w:sz w:val="20"/>
          <w:szCs w:val="20"/>
        </w:rPr>
        <w:t>horizontalnih načel.</w:t>
      </w:r>
    </w:p>
    <w:p w14:paraId="37A606C6" w14:textId="77777777" w:rsidR="00096889" w:rsidRPr="000A5BE3" w:rsidRDefault="00096889" w:rsidP="005C4B2A">
      <w:pPr>
        <w:pStyle w:val="Telobesedila"/>
        <w:tabs>
          <w:tab w:val="left" w:pos="266"/>
        </w:tabs>
        <w:ind w:left="0"/>
        <w:jc w:val="both"/>
        <w:rPr>
          <w:rFonts w:cs="Arial"/>
          <w:sz w:val="18"/>
          <w:szCs w:val="20"/>
        </w:rPr>
      </w:pPr>
    </w:p>
    <w:p w14:paraId="775EACA6" w14:textId="77777777" w:rsidR="00096889" w:rsidRPr="00786CD6" w:rsidRDefault="00630B0F" w:rsidP="00022FD6">
      <w:pPr>
        <w:pStyle w:val="Brezrazmikov"/>
        <w:jc w:val="both"/>
        <w:rPr>
          <w:b/>
          <w:bCs/>
          <w:u w:val="single"/>
        </w:rPr>
      </w:pPr>
      <w:bookmarkStart w:id="389" w:name="_Toc157408741"/>
      <w:r w:rsidRPr="00786CD6">
        <w:rPr>
          <w:b/>
          <w:bCs/>
          <w:u w:val="single"/>
        </w:rPr>
        <w:t>Merila</w:t>
      </w:r>
      <w:r w:rsidRPr="00786CD6">
        <w:rPr>
          <w:b/>
          <w:bCs/>
          <w:spacing w:val="-2"/>
          <w:u w:val="single"/>
        </w:rPr>
        <w:t xml:space="preserve"> </w:t>
      </w:r>
      <w:r w:rsidRPr="00786CD6">
        <w:rPr>
          <w:b/>
          <w:bCs/>
          <w:u w:val="single"/>
        </w:rPr>
        <w:t>za</w:t>
      </w:r>
      <w:r w:rsidRPr="00786CD6">
        <w:rPr>
          <w:b/>
          <w:bCs/>
          <w:spacing w:val="-2"/>
          <w:u w:val="single"/>
        </w:rPr>
        <w:t xml:space="preserve"> </w:t>
      </w:r>
      <w:r w:rsidRPr="00786CD6">
        <w:rPr>
          <w:b/>
          <w:bCs/>
          <w:u w:val="single"/>
        </w:rPr>
        <w:t>ocenjevanje</w:t>
      </w:r>
      <w:bookmarkEnd w:id="389"/>
    </w:p>
    <w:p w14:paraId="06126188" w14:textId="0AA9939D" w:rsidR="00096889" w:rsidRPr="000A5BE3" w:rsidRDefault="00630B0F" w:rsidP="005C4B2A">
      <w:pPr>
        <w:pStyle w:val="Telobesedila"/>
        <w:tabs>
          <w:tab w:val="left" w:pos="266"/>
        </w:tabs>
        <w:ind w:left="0" w:right="116"/>
        <w:jc w:val="both"/>
        <w:rPr>
          <w:rFonts w:cs="Arial"/>
          <w:sz w:val="20"/>
          <w:szCs w:val="20"/>
        </w:rPr>
      </w:pPr>
      <w:r w:rsidRPr="000A5BE3">
        <w:rPr>
          <w:rFonts w:cs="Arial"/>
          <w:sz w:val="20"/>
          <w:szCs w:val="20"/>
        </w:rPr>
        <w:t xml:space="preserve">Ob upoštevanju predmeta </w:t>
      </w:r>
      <w:r w:rsidR="00B12713" w:rsidRPr="000A5BE3">
        <w:rPr>
          <w:rFonts w:cs="Arial"/>
          <w:sz w:val="20"/>
          <w:szCs w:val="20"/>
        </w:rPr>
        <w:t>načina</w:t>
      </w:r>
      <w:r w:rsidRPr="000A5BE3">
        <w:rPr>
          <w:rFonts w:cs="Arial"/>
          <w:sz w:val="20"/>
          <w:szCs w:val="20"/>
        </w:rPr>
        <w:t xml:space="preserve"> izbora operacij</w:t>
      </w:r>
      <w:r w:rsidRPr="000A5BE3">
        <w:rPr>
          <w:rFonts w:cs="Arial"/>
          <w:spacing w:val="1"/>
          <w:sz w:val="20"/>
          <w:szCs w:val="20"/>
        </w:rPr>
        <w:t xml:space="preserve"> </w:t>
      </w:r>
      <w:r w:rsidRPr="000A5BE3">
        <w:rPr>
          <w:rFonts w:cs="Arial"/>
          <w:sz w:val="20"/>
          <w:szCs w:val="20"/>
        </w:rPr>
        <w:t>se</w:t>
      </w:r>
      <w:r w:rsidRPr="000A5BE3">
        <w:rPr>
          <w:rFonts w:cs="Arial"/>
          <w:spacing w:val="1"/>
          <w:sz w:val="20"/>
          <w:szCs w:val="20"/>
        </w:rPr>
        <w:t xml:space="preserve"> </w:t>
      </w:r>
      <w:r w:rsidRPr="000A5BE3">
        <w:rPr>
          <w:rFonts w:cs="Arial"/>
          <w:sz w:val="20"/>
          <w:szCs w:val="20"/>
        </w:rPr>
        <w:t>zagotovi</w:t>
      </w:r>
      <w:r w:rsidRPr="000A5BE3">
        <w:rPr>
          <w:rFonts w:cs="Arial"/>
          <w:spacing w:val="-1"/>
          <w:sz w:val="20"/>
          <w:szCs w:val="20"/>
        </w:rPr>
        <w:t xml:space="preserve"> </w:t>
      </w:r>
      <w:r w:rsidRPr="000A5BE3">
        <w:rPr>
          <w:rFonts w:cs="Arial"/>
          <w:sz w:val="20"/>
          <w:szCs w:val="20"/>
        </w:rPr>
        <w:t>zastopanost</w:t>
      </w:r>
      <w:r w:rsidRPr="000A5BE3">
        <w:rPr>
          <w:rFonts w:cs="Arial"/>
          <w:spacing w:val="1"/>
          <w:sz w:val="20"/>
          <w:szCs w:val="20"/>
        </w:rPr>
        <w:t xml:space="preserve"> </w:t>
      </w:r>
      <w:r w:rsidR="0079038E" w:rsidRPr="000A5BE3">
        <w:rPr>
          <w:rFonts w:cs="Arial"/>
          <w:spacing w:val="1"/>
          <w:sz w:val="20"/>
          <w:szCs w:val="20"/>
        </w:rPr>
        <w:t xml:space="preserve">ustreznih </w:t>
      </w:r>
      <w:r w:rsidRPr="000A5BE3">
        <w:rPr>
          <w:rFonts w:cs="Arial"/>
          <w:sz w:val="20"/>
          <w:szCs w:val="20"/>
        </w:rPr>
        <w:t>posameznih</w:t>
      </w:r>
      <w:r w:rsidRPr="000A5BE3">
        <w:rPr>
          <w:rFonts w:cs="Arial"/>
          <w:spacing w:val="1"/>
          <w:sz w:val="20"/>
          <w:szCs w:val="20"/>
        </w:rPr>
        <w:t xml:space="preserve"> </w:t>
      </w:r>
      <w:r w:rsidRPr="000A5BE3">
        <w:rPr>
          <w:rFonts w:cs="Arial"/>
          <w:sz w:val="20"/>
          <w:szCs w:val="20"/>
        </w:rPr>
        <w:t>meril</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lastRenderedPageBreak/>
        <w:t>ocenjevanje:</w:t>
      </w:r>
    </w:p>
    <w:p w14:paraId="0A345063" w14:textId="77777777" w:rsidR="00096889" w:rsidRPr="000A5BE3" w:rsidRDefault="00630B0F" w:rsidP="00677385">
      <w:pPr>
        <w:pStyle w:val="Odstavekseznama"/>
        <w:numPr>
          <w:ilvl w:val="0"/>
          <w:numId w:val="46"/>
        </w:numPr>
      </w:pPr>
      <w:r w:rsidRPr="000A5BE3">
        <w:t>izkazovanje</w:t>
      </w:r>
      <w:r w:rsidRPr="000A5BE3">
        <w:rPr>
          <w:spacing w:val="-2"/>
        </w:rPr>
        <w:t xml:space="preserve"> </w:t>
      </w:r>
      <w:r w:rsidRPr="000A5BE3">
        <w:t>večje</w:t>
      </w:r>
      <w:r w:rsidRPr="000A5BE3">
        <w:rPr>
          <w:spacing w:val="-1"/>
        </w:rPr>
        <w:t xml:space="preserve"> </w:t>
      </w:r>
      <w:r w:rsidRPr="000A5BE3">
        <w:t>zaposljivosti</w:t>
      </w:r>
      <w:r w:rsidRPr="000A5BE3">
        <w:rPr>
          <w:spacing w:val="-1"/>
        </w:rPr>
        <w:t xml:space="preserve"> </w:t>
      </w:r>
      <w:r w:rsidRPr="000A5BE3">
        <w:t>oziroma</w:t>
      </w:r>
      <w:r w:rsidRPr="000A5BE3">
        <w:rPr>
          <w:spacing w:val="-2"/>
        </w:rPr>
        <w:t xml:space="preserve"> </w:t>
      </w:r>
      <w:r w:rsidRPr="000A5BE3">
        <w:t>zaposlenosti</w:t>
      </w:r>
      <w:r w:rsidRPr="000A5BE3">
        <w:rPr>
          <w:spacing w:val="-2"/>
        </w:rPr>
        <w:t xml:space="preserve"> </w:t>
      </w:r>
      <w:r w:rsidRPr="000A5BE3">
        <w:t>vključenih</w:t>
      </w:r>
      <w:r w:rsidRPr="000A5BE3">
        <w:rPr>
          <w:spacing w:val="-1"/>
        </w:rPr>
        <w:t xml:space="preserve"> </w:t>
      </w:r>
      <w:r w:rsidRPr="000A5BE3">
        <w:t>posameznikov,</w:t>
      </w:r>
    </w:p>
    <w:p w14:paraId="13FC9F5D" w14:textId="3FF01FF9" w:rsidR="00096889" w:rsidRPr="000A5BE3" w:rsidRDefault="00630B0F" w:rsidP="00677385">
      <w:pPr>
        <w:pStyle w:val="Odstavekseznama"/>
        <w:numPr>
          <w:ilvl w:val="0"/>
          <w:numId w:val="46"/>
        </w:numPr>
      </w:pPr>
      <w:r w:rsidRPr="000A5BE3">
        <w:t>ustreznost in kakovost operacije (ocenjuje se na primer ustreznost aktivnosti, učinkov,</w:t>
      </w:r>
      <w:r w:rsidRPr="000A5BE3">
        <w:rPr>
          <w:spacing w:val="1"/>
        </w:rPr>
        <w:t xml:space="preserve"> </w:t>
      </w:r>
      <w:r w:rsidRPr="000A5BE3">
        <w:t>utemeljenost</w:t>
      </w:r>
      <w:r w:rsidRPr="000A5BE3">
        <w:rPr>
          <w:spacing w:val="1"/>
        </w:rPr>
        <w:t xml:space="preserve"> </w:t>
      </w:r>
      <w:r w:rsidRPr="000A5BE3">
        <w:t>in</w:t>
      </w:r>
      <w:r w:rsidRPr="000A5BE3">
        <w:rPr>
          <w:spacing w:val="1"/>
        </w:rPr>
        <w:t xml:space="preserve"> </w:t>
      </w:r>
      <w:r w:rsidRPr="000A5BE3">
        <w:t>racionalnost</w:t>
      </w:r>
      <w:r w:rsidRPr="000A5BE3">
        <w:rPr>
          <w:spacing w:val="1"/>
        </w:rPr>
        <w:t xml:space="preserve"> </w:t>
      </w:r>
      <w:r w:rsidRPr="000A5BE3">
        <w:t>predlaganih</w:t>
      </w:r>
      <w:r w:rsidRPr="000A5BE3">
        <w:rPr>
          <w:spacing w:val="1"/>
        </w:rPr>
        <w:t xml:space="preserve"> </w:t>
      </w:r>
      <w:r w:rsidRPr="000A5BE3">
        <w:t>stroškov</w:t>
      </w:r>
      <w:r w:rsidRPr="000A5BE3">
        <w:rPr>
          <w:spacing w:val="1"/>
        </w:rPr>
        <w:t xml:space="preserve"> </w:t>
      </w:r>
      <w:r w:rsidRPr="000A5BE3">
        <w:t>glede</w:t>
      </w:r>
      <w:r w:rsidRPr="000A5BE3">
        <w:rPr>
          <w:spacing w:val="1"/>
        </w:rPr>
        <w:t xml:space="preserve"> </w:t>
      </w:r>
      <w:r w:rsidRPr="000A5BE3">
        <w:t>na</w:t>
      </w:r>
      <w:r w:rsidRPr="000A5BE3">
        <w:rPr>
          <w:spacing w:val="1"/>
        </w:rPr>
        <w:t xml:space="preserve"> </w:t>
      </w:r>
      <w:r w:rsidRPr="000A5BE3">
        <w:t>predmet</w:t>
      </w:r>
      <w:r w:rsidRPr="000A5BE3">
        <w:rPr>
          <w:spacing w:val="1"/>
        </w:rPr>
        <w:t xml:space="preserve"> </w:t>
      </w:r>
      <w:r w:rsidRPr="000A5BE3">
        <w:t>izbornega</w:t>
      </w:r>
      <w:r w:rsidRPr="000A5BE3">
        <w:rPr>
          <w:spacing w:val="1"/>
        </w:rPr>
        <w:t xml:space="preserve"> </w:t>
      </w:r>
      <w:r w:rsidRPr="000A5BE3">
        <w:t>postopka</w:t>
      </w:r>
      <w:ins w:id="390" w:author="MVI" w:date="2026-04-09T13:49:00Z" w16du:dateUtc="2026-04-09T11:49:00Z">
        <w:r w:rsidR="00DC0FEC">
          <w:t xml:space="preserve">, </w:t>
        </w:r>
        <w:r w:rsidR="00DC0FEC" w:rsidRPr="004F27E8">
          <w:t>jasno</w:t>
        </w:r>
        <w:r w:rsidR="00DC0FEC">
          <w:t>st</w:t>
        </w:r>
        <w:r w:rsidR="00DC0FEC" w:rsidRPr="004F27E8">
          <w:t xml:space="preserve"> oprede</w:t>
        </w:r>
        <w:r w:rsidR="00DC0FEC">
          <w:t>litve</w:t>
        </w:r>
        <w:r w:rsidR="00DC0FEC" w:rsidRPr="004F27E8">
          <w:t xml:space="preserve"> družben</w:t>
        </w:r>
        <w:r w:rsidR="00DC0FEC">
          <w:t>ega</w:t>
        </w:r>
        <w:r w:rsidR="00DC0FEC" w:rsidRPr="004F27E8">
          <w:t xml:space="preserve"> problem</w:t>
        </w:r>
        <w:r w:rsidR="00DC0FEC">
          <w:t>a ter</w:t>
        </w:r>
        <w:r w:rsidR="00DC0FEC" w:rsidRPr="004F27E8">
          <w:t xml:space="preserve"> ciljni</w:t>
        </w:r>
        <w:r w:rsidR="00DC0FEC">
          <w:t>h</w:t>
        </w:r>
        <w:r w:rsidR="00DC0FEC" w:rsidRPr="004F27E8">
          <w:t xml:space="preserve"> uporabnik</w:t>
        </w:r>
        <w:r w:rsidR="00DC0FEC">
          <w:t>ov,</w:t>
        </w:r>
        <w:r w:rsidR="00DC0FEC" w:rsidRPr="004F27E8">
          <w:t xml:space="preserve"> ustrezna kadrovska struktura</w:t>
        </w:r>
      </w:ins>
      <w:r w:rsidRPr="000A5BE3">
        <w:t>),</w:t>
      </w:r>
    </w:p>
    <w:p w14:paraId="5D7A6B81" w14:textId="77777777" w:rsidR="00096889" w:rsidRPr="000A5BE3" w:rsidRDefault="00630B0F" w:rsidP="00677385">
      <w:pPr>
        <w:pStyle w:val="Odstavekseznama"/>
        <w:numPr>
          <w:ilvl w:val="0"/>
          <w:numId w:val="46"/>
        </w:numPr>
      </w:pPr>
      <w:r w:rsidRPr="000A5BE3">
        <w:t>predvidena</w:t>
      </w:r>
      <w:r w:rsidRPr="000A5BE3">
        <w:rPr>
          <w:spacing w:val="-3"/>
        </w:rPr>
        <w:t xml:space="preserve"> </w:t>
      </w:r>
      <w:r w:rsidRPr="000A5BE3">
        <w:t>tveganja in</w:t>
      </w:r>
      <w:r w:rsidRPr="000A5BE3">
        <w:rPr>
          <w:spacing w:val="-1"/>
        </w:rPr>
        <w:t xml:space="preserve"> </w:t>
      </w:r>
      <w:r w:rsidRPr="000A5BE3">
        <w:t>ukrepi za</w:t>
      </w:r>
      <w:r w:rsidRPr="000A5BE3">
        <w:rPr>
          <w:spacing w:val="-2"/>
        </w:rPr>
        <w:t xml:space="preserve"> </w:t>
      </w:r>
      <w:r w:rsidRPr="000A5BE3">
        <w:t>njihovo obvladovanje,</w:t>
      </w:r>
    </w:p>
    <w:p w14:paraId="3C7B20F6" w14:textId="77777777" w:rsidR="00096889" w:rsidRPr="000A5BE3" w:rsidRDefault="00630B0F" w:rsidP="00677385">
      <w:pPr>
        <w:pStyle w:val="Odstavekseznama"/>
        <w:numPr>
          <w:ilvl w:val="0"/>
          <w:numId w:val="46"/>
        </w:numPr>
      </w:pPr>
      <w:r w:rsidRPr="000A5BE3">
        <w:t>vključenost</w:t>
      </w:r>
      <w:r w:rsidRPr="000A5BE3">
        <w:rPr>
          <w:spacing w:val="-1"/>
        </w:rPr>
        <w:t xml:space="preserve"> </w:t>
      </w:r>
      <w:r w:rsidRPr="000A5BE3">
        <w:t>območja</w:t>
      </w:r>
      <w:r w:rsidRPr="000A5BE3">
        <w:rPr>
          <w:spacing w:val="-2"/>
        </w:rPr>
        <w:t xml:space="preserve"> </w:t>
      </w:r>
      <w:r w:rsidRPr="000A5BE3">
        <w:t>z višjo</w:t>
      </w:r>
      <w:r w:rsidRPr="000A5BE3">
        <w:rPr>
          <w:spacing w:val="-1"/>
        </w:rPr>
        <w:t xml:space="preserve"> </w:t>
      </w:r>
      <w:r w:rsidRPr="000A5BE3">
        <w:t>stopnjo</w:t>
      </w:r>
      <w:r w:rsidRPr="000A5BE3">
        <w:rPr>
          <w:spacing w:val="-1"/>
        </w:rPr>
        <w:t xml:space="preserve"> </w:t>
      </w:r>
      <w:r w:rsidRPr="000A5BE3">
        <w:t>brezposelnosti,</w:t>
      </w:r>
    </w:p>
    <w:p w14:paraId="5AAC42D3" w14:textId="2D526269" w:rsidR="00096889" w:rsidRPr="000A5BE3" w:rsidRDefault="00630B0F" w:rsidP="00677385">
      <w:pPr>
        <w:pStyle w:val="Odstavekseznama"/>
        <w:numPr>
          <w:ilvl w:val="0"/>
          <w:numId w:val="45"/>
        </w:numPr>
      </w:pPr>
      <w:r w:rsidRPr="000A5BE3">
        <w:t>inovativnost</w:t>
      </w:r>
      <w:r w:rsidRPr="000A5BE3">
        <w:rPr>
          <w:spacing w:val="59"/>
        </w:rPr>
        <w:t xml:space="preserve"> </w:t>
      </w:r>
      <w:r w:rsidRPr="000A5BE3">
        <w:t>v</w:t>
      </w:r>
      <w:r w:rsidRPr="000A5BE3">
        <w:rPr>
          <w:spacing w:val="56"/>
        </w:rPr>
        <w:t xml:space="preserve"> </w:t>
      </w:r>
      <w:r w:rsidRPr="000A5BE3">
        <w:t>zvezi</w:t>
      </w:r>
      <w:r w:rsidRPr="000A5BE3">
        <w:rPr>
          <w:spacing w:val="57"/>
        </w:rPr>
        <w:t xml:space="preserve"> </w:t>
      </w:r>
      <w:r w:rsidRPr="000A5BE3">
        <w:t>z</w:t>
      </w:r>
      <w:r w:rsidRPr="000A5BE3">
        <w:rPr>
          <w:spacing w:val="57"/>
        </w:rPr>
        <w:t xml:space="preserve"> </w:t>
      </w:r>
      <w:r w:rsidRPr="000A5BE3">
        <w:t>vključevanjem</w:t>
      </w:r>
      <w:r w:rsidRPr="000A5BE3">
        <w:rPr>
          <w:spacing w:val="59"/>
        </w:rPr>
        <w:t xml:space="preserve"> </w:t>
      </w:r>
      <w:r w:rsidRPr="000A5BE3">
        <w:t>ciljnih</w:t>
      </w:r>
      <w:r w:rsidRPr="000A5BE3">
        <w:rPr>
          <w:spacing w:val="58"/>
        </w:rPr>
        <w:t xml:space="preserve"> </w:t>
      </w:r>
      <w:r w:rsidRPr="000A5BE3">
        <w:t>skupin</w:t>
      </w:r>
      <w:r w:rsidRPr="000A5BE3">
        <w:rPr>
          <w:spacing w:val="58"/>
        </w:rPr>
        <w:t xml:space="preserve"> </w:t>
      </w:r>
      <w:r w:rsidRPr="000A5BE3">
        <w:t>na</w:t>
      </w:r>
      <w:r w:rsidRPr="000A5BE3">
        <w:rPr>
          <w:spacing w:val="58"/>
        </w:rPr>
        <w:t xml:space="preserve"> </w:t>
      </w:r>
      <w:r w:rsidRPr="000A5BE3">
        <w:t>trg</w:t>
      </w:r>
      <w:r w:rsidRPr="000A5BE3">
        <w:rPr>
          <w:spacing w:val="56"/>
        </w:rPr>
        <w:t xml:space="preserve"> </w:t>
      </w:r>
      <w:r w:rsidRPr="000A5BE3">
        <w:t>dela</w:t>
      </w:r>
      <w:r w:rsidRPr="000A5BE3">
        <w:rPr>
          <w:spacing w:val="59"/>
        </w:rPr>
        <w:t xml:space="preserve"> </w:t>
      </w:r>
      <w:r w:rsidRPr="000A5BE3">
        <w:t>(nove</w:t>
      </w:r>
      <w:r w:rsidRPr="000A5BE3">
        <w:rPr>
          <w:spacing w:val="57"/>
        </w:rPr>
        <w:t xml:space="preserve"> </w:t>
      </w:r>
      <w:r w:rsidRPr="000A5BE3">
        <w:t>metode</w:t>
      </w:r>
      <w:r w:rsidRPr="000A5BE3">
        <w:rPr>
          <w:spacing w:val="58"/>
        </w:rPr>
        <w:t xml:space="preserve"> </w:t>
      </w:r>
      <w:r w:rsidRPr="000A5BE3">
        <w:t>in</w:t>
      </w:r>
      <w:r w:rsidR="00DC0FEC">
        <w:t xml:space="preserve"> </w:t>
      </w:r>
      <w:r w:rsidRPr="000A5BE3">
        <w:rPr>
          <w:spacing w:val="-57"/>
        </w:rPr>
        <w:t xml:space="preserve"> </w:t>
      </w:r>
      <w:r w:rsidRPr="000A5BE3">
        <w:t>pristopi</w:t>
      </w:r>
      <w:r w:rsidRPr="000A5BE3">
        <w:rPr>
          <w:spacing w:val="-1"/>
        </w:rPr>
        <w:t xml:space="preserve"> </w:t>
      </w:r>
      <w:r w:rsidRPr="000A5BE3">
        <w:t>ukrepov na</w:t>
      </w:r>
      <w:r w:rsidRPr="000A5BE3">
        <w:rPr>
          <w:spacing w:val="-1"/>
        </w:rPr>
        <w:t xml:space="preserve"> </w:t>
      </w:r>
      <w:r w:rsidRPr="000A5BE3">
        <w:t>trgu</w:t>
      </w:r>
      <w:r w:rsidRPr="000A5BE3">
        <w:rPr>
          <w:spacing w:val="2"/>
        </w:rPr>
        <w:t xml:space="preserve"> </w:t>
      </w:r>
      <w:r w:rsidRPr="000A5BE3">
        <w:t>dela),</w:t>
      </w:r>
    </w:p>
    <w:p w14:paraId="1D8C811B" w14:textId="77777777" w:rsidR="00096889" w:rsidRPr="000A5BE3" w:rsidRDefault="00630B0F" w:rsidP="00677385">
      <w:pPr>
        <w:pStyle w:val="Odstavekseznama"/>
        <w:numPr>
          <w:ilvl w:val="0"/>
          <w:numId w:val="45"/>
        </w:numPr>
      </w:pPr>
      <w:r w:rsidRPr="000A5BE3">
        <w:t>vključevanje</w:t>
      </w:r>
      <w:r w:rsidRPr="000A5BE3">
        <w:rPr>
          <w:spacing w:val="-2"/>
        </w:rPr>
        <w:t xml:space="preserve"> </w:t>
      </w:r>
      <w:r w:rsidRPr="000A5BE3">
        <w:t>ključnih</w:t>
      </w:r>
      <w:r w:rsidRPr="000A5BE3">
        <w:rPr>
          <w:spacing w:val="-2"/>
        </w:rPr>
        <w:t xml:space="preserve"> </w:t>
      </w:r>
      <w:r w:rsidRPr="000A5BE3">
        <w:t>deležnikov (gre</w:t>
      </w:r>
      <w:r w:rsidRPr="000A5BE3">
        <w:rPr>
          <w:spacing w:val="-3"/>
        </w:rPr>
        <w:t xml:space="preserve"> </w:t>
      </w:r>
      <w:r w:rsidRPr="000A5BE3">
        <w:t>za</w:t>
      </w:r>
      <w:r w:rsidRPr="000A5BE3">
        <w:rPr>
          <w:spacing w:val="-2"/>
        </w:rPr>
        <w:t xml:space="preserve"> </w:t>
      </w:r>
      <w:r w:rsidRPr="000A5BE3">
        <w:t>širšo</w:t>
      </w:r>
      <w:r w:rsidRPr="000A5BE3">
        <w:rPr>
          <w:spacing w:val="-3"/>
        </w:rPr>
        <w:t xml:space="preserve"> </w:t>
      </w:r>
      <w:r w:rsidRPr="000A5BE3">
        <w:t>skupino</w:t>
      </w:r>
      <w:r w:rsidRPr="000A5BE3">
        <w:rPr>
          <w:spacing w:val="-2"/>
        </w:rPr>
        <w:t xml:space="preserve"> </w:t>
      </w:r>
      <w:r w:rsidRPr="000A5BE3">
        <w:t>kot</w:t>
      </w:r>
      <w:r w:rsidRPr="000A5BE3">
        <w:rPr>
          <w:spacing w:val="-2"/>
        </w:rPr>
        <w:t xml:space="preserve"> </w:t>
      </w:r>
      <w:r w:rsidRPr="000A5BE3">
        <w:t>so</w:t>
      </w:r>
      <w:r w:rsidRPr="000A5BE3">
        <w:rPr>
          <w:spacing w:val="-1"/>
        </w:rPr>
        <w:t xml:space="preserve"> </w:t>
      </w:r>
      <w:r w:rsidRPr="000A5BE3">
        <w:t>ciljne</w:t>
      </w:r>
      <w:r w:rsidRPr="000A5BE3">
        <w:rPr>
          <w:spacing w:val="-2"/>
        </w:rPr>
        <w:t xml:space="preserve"> </w:t>
      </w:r>
      <w:r w:rsidRPr="000A5BE3">
        <w:t>skupine),</w:t>
      </w:r>
    </w:p>
    <w:p w14:paraId="3241A43A" w14:textId="77777777" w:rsidR="00096889" w:rsidRPr="000A5BE3" w:rsidRDefault="00630B0F" w:rsidP="00677385">
      <w:pPr>
        <w:pStyle w:val="Odstavekseznama"/>
        <w:numPr>
          <w:ilvl w:val="0"/>
          <w:numId w:val="45"/>
        </w:numPr>
      </w:pPr>
      <w:r w:rsidRPr="000A5BE3">
        <w:t>povezovanje</w:t>
      </w:r>
      <w:r w:rsidRPr="000A5BE3">
        <w:rPr>
          <w:spacing w:val="-1"/>
        </w:rPr>
        <w:t xml:space="preserve"> </w:t>
      </w:r>
      <w:r w:rsidRPr="000A5BE3">
        <w:t>ponudbe</w:t>
      </w:r>
      <w:r w:rsidRPr="000A5BE3">
        <w:rPr>
          <w:spacing w:val="-3"/>
        </w:rPr>
        <w:t xml:space="preserve"> </w:t>
      </w:r>
      <w:r w:rsidRPr="000A5BE3">
        <w:t>in</w:t>
      </w:r>
      <w:r w:rsidRPr="000A5BE3">
        <w:rPr>
          <w:spacing w:val="1"/>
        </w:rPr>
        <w:t xml:space="preserve"> </w:t>
      </w:r>
      <w:r w:rsidRPr="000A5BE3">
        <w:t>povpraševanja</w:t>
      </w:r>
      <w:r w:rsidRPr="000A5BE3">
        <w:rPr>
          <w:spacing w:val="-1"/>
        </w:rPr>
        <w:t xml:space="preserve"> </w:t>
      </w:r>
      <w:r w:rsidRPr="000A5BE3">
        <w:t>na</w:t>
      </w:r>
      <w:r w:rsidRPr="000A5BE3">
        <w:rPr>
          <w:spacing w:val="-2"/>
        </w:rPr>
        <w:t xml:space="preserve"> </w:t>
      </w:r>
      <w:r w:rsidRPr="000A5BE3">
        <w:t>trgu</w:t>
      </w:r>
      <w:r w:rsidRPr="000A5BE3">
        <w:rPr>
          <w:spacing w:val="-1"/>
        </w:rPr>
        <w:t xml:space="preserve"> </w:t>
      </w:r>
      <w:r w:rsidRPr="000A5BE3">
        <w:t>dela,</w:t>
      </w:r>
    </w:p>
    <w:p w14:paraId="1B46207C" w14:textId="77777777" w:rsidR="00096889" w:rsidRPr="000A5BE3" w:rsidRDefault="00630B0F" w:rsidP="00677385">
      <w:pPr>
        <w:pStyle w:val="Odstavekseznama"/>
        <w:numPr>
          <w:ilvl w:val="0"/>
          <w:numId w:val="45"/>
        </w:numPr>
      </w:pPr>
      <w:r w:rsidRPr="000A5BE3">
        <w:t>prispevanje</w:t>
      </w:r>
      <w:r w:rsidRPr="000A5BE3">
        <w:rPr>
          <w:spacing w:val="14"/>
        </w:rPr>
        <w:t xml:space="preserve"> </w:t>
      </w:r>
      <w:r w:rsidRPr="000A5BE3">
        <w:t>k</w:t>
      </w:r>
      <w:r w:rsidRPr="000A5BE3">
        <w:rPr>
          <w:spacing w:val="15"/>
        </w:rPr>
        <w:t xml:space="preserve"> </w:t>
      </w:r>
      <w:r w:rsidRPr="000A5BE3">
        <w:t>izmenjavi</w:t>
      </w:r>
      <w:r w:rsidRPr="000A5BE3">
        <w:rPr>
          <w:spacing w:val="16"/>
        </w:rPr>
        <w:t xml:space="preserve"> </w:t>
      </w:r>
      <w:r w:rsidRPr="000A5BE3">
        <w:t>izkušenj,</w:t>
      </w:r>
      <w:r w:rsidRPr="000A5BE3">
        <w:rPr>
          <w:spacing w:val="15"/>
        </w:rPr>
        <w:t xml:space="preserve"> </w:t>
      </w:r>
      <w:r w:rsidRPr="000A5BE3">
        <w:t>rezultatov</w:t>
      </w:r>
      <w:r w:rsidRPr="000A5BE3">
        <w:rPr>
          <w:spacing w:val="16"/>
        </w:rPr>
        <w:t xml:space="preserve"> </w:t>
      </w:r>
      <w:r w:rsidRPr="000A5BE3">
        <w:t>in</w:t>
      </w:r>
      <w:r w:rsidRPr="000A5BE3">
        <w:rPr>
          <w:spacing w:val="16"/>
        </w:rPr>
        <w:t xml:space="preserve"> </w:t>
      </w:r>
      <w:r w:rsidRPr="000A5BE3">
        <w:t>dobrih</w:t>
      </w:r>
      <w:r w:rsidRPr="000A5BE3">
        <w:rPr>
          <w:spacing w:val="15"/>
        </w:rPr>
        <w:t xml:space="preserve"> </w:t>
      </w:r>
      <w:r w:rsidRPr="000A5BE3">
        <w:t>praks</w:t>
      </w:r>
      <w:r w:rsidRPr="000A5BE3">
        <w:rPr>
          <w:spacing w:val="14"/>
        </w:rPr>
        <w:t xml:space="preserve"> </w:t>
      </w:r>
      <w:r w:rsidRPr="000A5BE3">
        <w:t>na</w:t>
      </w:r>
      <w:r w:rsidRPr="000A5BE3">
        <w:rPr>
          <w:spacing w:val="14"/>
        </w:rPr>
        <w:t xml:space="preserve"> </w:t>
      </w:r>
      <w:r w:rsidRPr="000A5BE3">
        <w:t>regionalni,</w:t>
      </w:r>
      <w:r w:rsidRPr="000A5BE3">
        <w:rPr>
          <w:spacing w:val="16"/>
        </w:rPr>
        <w:t xml:space="preserve"> </w:t>
      </w:r>
      <w:r w:rsidRPr="000A5BE3">
        <w:t>nacionalni</w:t>
      </w:r>
      <w:r w:rsidRPr="000A5BE3">
        <w:rPr>
          <w:spacing w:val="-57"/>
        </w:rPr>
        <w:t xml:space="preserve"> </w:t>
      </w:r>
      <w:r w:rsidRPr="000A5BE3">
        <w:t>in</w:t>
      </w:r>
      <w:r w:rsidRPr="000A5BE3">
        <w:rPr>
          <w:spacing w:val="-1"/>
        </w:rPr>
        <w:t xml:space="preserve"> </w:t>
      </w:r>
      <w:r w:rsidRPr="000A5BE3">
        <w:t>transnacionalni ravni,</w:t>
      </w:r>
    </w:p>
    <w:p w14:paraId="6C58FF99" w14:textId="26166E7C" w:rsidR="00096889" w:rsidRPr="000A5BE3" w:rsidRDefault="00630B0F" w:rsidP="00677385">
      <w:pPr>
        <w:pStyle w:val="Odstavekseznama"/>
        <w:numPr>
          <w:ilvl w:val="0"/>
          <w:numId w:val="45"/>
        </w:numPr>
      </w:pPr>
      <w:r w:rsidRPr="000A5BE3">
        <w:t>prednostno</w:t>
      </w:r>
      <w:r w:rsidRPr="000A5BE3">
        <w:rPr>
          <w:spacing w:val="3"/>
        </w:rPr>
        <w:t xml:space="preserve"> </w:t>
      </w:r>
      <w:r w:rsidRPr="000A5BE3">
        <w:t>obravnavanje</w:t>
      </w:r>
      <w:r w:rsidRPr="000A5BE3">
        <w:rPr>
          <w:spacing w:val="5"/>
        </w:rPr>
        <w:t xml:space="preserve"> </w:t>
      </w:r>
      <w:r w:rsidRPr="000A5BE3">
        <w:t>področij,</w:t>
      </w:r>
      <w:r w:rsidRPr="000A5BE3">
        <w:rPr>
          <w:spacing w:val="4"/>
        </w:rPr>
        <w:t xml:space="preserve"> </w:t>
      </w:r>
      <w:r w:rsidRPr="000A5BE3">
        <w:t>relevantnih</w:t>
      </w:r>
      <w:r w:rsidRPr="000A5BE3">
        <w:rPr>
          <w:spacing w:val="3"/>
        </w:rPr>
        <w:t xml:space="preserve"> </w:t>
      </w:r>
      <w:r w:rsidRPr="000A5BE3">
        <w:t>za</w:t>
      </w:r>
      <w:r w:rsidRPr="000A5BE3">
        <w:rPr>
          <w:spacing w:val="2"/>
        </w:rPr>
        <w:t xml:space="preserve"> </w:t>
      </w:r>
      <w:r w:rsidRPr="000A5BE3">
        <w:t>zeleno</w:t>
      </w:r>
      <w:r w:rsidRPr="000A5BE3">
        <w:rPr>
          <w:spacing w:val="3"/>
        </w:rPr>
        <w:t xml:space="preserve"> </w:t>
      </w:r>
      <w:r w:rsidRPr="000A5BE3">
        <w:t>gospodarstvo</w:t>
      </w:r>
      <w:r w:rsidRPr="000A5BE3">
        <w:rPr>
          <w:spacing w:val="3"/>
        </w:rPr>
        <w:t xml:space="preserve"> </w:t>
      </w:r>
      <w:r w:rsidRPr="000A5BE3">
        <w:t>in</w:t>
      </w:r>
      <w:r w:rsidRPr="000A5BE3">
        <w:rPr>
          <w:spacing w:val="4"/>
        </w:rPr>
        <w:t xml:space="preserve"> </w:t>
      </w:r>
      <w:r w:rsidRPr="000A5BE3">
        <w:t>vključevanje</w:t>
      </w:r>
      <w:r w:rsidR="00DC0FEC">
        <w:t xml:space="preserve"> </w:t>
      </w:r>
      <w:r w:rsidRPr="000A5BE3">
        <w:rPr>
          <w:spacing w:val="-57"/>
        </w:rPr>
        <w:t xml:space="preserve"> </w:t>
      </w:r>
      <w:r w:rsidRPr="000A5BE3">
        <w:t>širših</w:t>
      </w:r>
      <w:r w:rsidRPr="000A5BE3">
        <w:rPr>
          <w:spacing w:val="-1"/>
        </w:rPr>
        <w:t xml:space="preserve"> </w:t>
      </w:r>
      <w:r w:rsidRPr="000A5BE3">
        <w:t>ciljev trajnostnega</w:t>
      </w:r>
      <w:r w:rsidRPr="000A5BE3">
        <w:rPr>
          <w:spacing w:val="1"/>
        </w:rPr>
        <w:t xml:space="preserve"> </w:t>
      </w:r>
      <w:r w:rsidRPr="000A5BE3">
        <w:t>razvoja in</w:t>
      </w:r>
      <w:r w:rsidRPr="000A5BE3">
        <w:rPr>
          <w:spacing w:val="-1"/>
        </w:rPr>
        <w:t xml:space="preserve"> </w:t>
      </w:r>
      <w:r w:rsidRPr="000A5BE3">
        <w:t>pametne</w:t>
      </w:r>
      <w:r w:rsidRPr="000A5BE3">
        <w:rPr>
          <w:spacing w:val="-1"/>
        </w:rPr>
        <w:t xml:space="preserve"> </w:t>
      </w:r>
      <w:r w:rsidRPr="000A5BE3">
        <w:t>specializacije.</w:t>
      </w:r>
    </w:p>
    <w:p w14:paraId="2D528685" w14:textId="77777777" w:rsidR="00096889" w:rsidRPr="00CC5ABB" w:rsidRDefault="00096889" w:rsidP="005C4B2A">
      <w:pPr>
        <w:pStyle w:val="Telobesedila"/>
        <w:tabs>
          <w:tab w:val="left" w:pos="266"/>
        </w:tabs>
        <w:ind w:left="0"/>
        <w:jc w:val="both"/>
        <w:rPr>
          <w:rFonts w:cs="Arial"/>
          <w:sz w:val="20"/>
          <w:szCs w:val="18"/>
        </w:rPr>
      </w:pPr>
    </w:p>
    <w:p w14:paraId="51FF728F" w14:textId="5EC3797A" w:rsidR="00096889" w:rsidRPr="003A5144" w:rsidRDefault="00630B0F" w:rsidP="00F00674">
      <w:pPr>
        <w:pStyle w:val="Naslov4"/>
        <w:numPr>
          <w:ilvl w:val="3"/>
          <w:numId w:val="133"/>
        </w:numPr>
        <w:ind w:left="1134" w:hanging="1134"/>
        <w:rPr>
          <w:rFonts w:cs="Arial"/>
        </w:rPr>
      </w:pPr>
      <w:bookmarkStart w:id="391" w:name="_Toc191468182"/>
      <w:bookmarkStart w:id="392" w:name="_Toc191468604"/>
      <w:r w:rsidRPr="003A5144">
        <w:rPr>
          <w:rFonts w:cs="Arial"/>
        </w:rPr>
        <w:t>ESO4.2:</w:t>
      </w:r>
      <w:r w:rsidRPr="00875F26">
        <w:t xml:space="preserve"> </w:t>
      </w:r>
      <w:r w:rsidRPr="003A5144">
        <w:rPr>
          <w:rFonts w:cs="Arial"/>
        </w:rPr>
        <w:t>Posodabljanje</w:t>
      </w:r>
      <w:r w:rsidRPr="00875F26">
        <w:t xml:space="preserve"> </w:t>
      </w:r>
      <w:r w:rsidRPr="003A5144">
        <w:rPr>
          <w:rFonts w:cs="Arial"/>
        </w:rPr>
        <w:t>institucij</w:t>
      </w:r>
      <w:r w:rsidRPr="00875F26">
        <w:t xml:space="preserve"> </w:t>
      </w:r>
      <w:r w:rsidRPr="003A5144">
        <w:rPr>
          <w:rFonts w:cs="Arial"/>
        </w:rPr>
        <w:t>in</w:t>
      </w:r>
      <w:r w:rsidRPr="00875F26">
        <w:t xml:space="preserve"> </w:t>
      </w:r>
      <w:r w:rsidRPr="003A5144">
        <w:rPr>
          <w:rFonts w:cs="Arial"/>
        </w:rPr>
        <w:t>služb</w:t>
      </w:r>
      <w:r w:rsidRPr="00875F26">
        <w:t xml:space="preserve"> </w:t>
      </w:r>
      <w:r w:rsidRPr="003A5144">
        <w:rPr>
          <w:rFonts w:cs="Arial"/>
        </w:rPr>
        <w:t>trga</w:t>
      </w:r>
      <w:r w:rsidRPr="00875F26">
        <w:t xml:space="preserve"> </w:t>
      </w:r>
      <w:r w:rsidRPr="003A5144">
        <w:rPr>
          <w:rFonts w:cs="Arial"/>
        </w:rPr>
        <w:t>dela</w:t>
      </w:r>
      <w:r w:rsidRPr="00875F26">
        <w:t xml:space="preserve"> </w:t>
      </w:r>
      <w:r w:rsidRPr="003A5144">
        <w:rPr>
          <w:rFonts w:cs="Arial"/>
        </w:rPr>
        <w:t>za</w:t>
      </w:r>
      <w:r w:rsidRPr="00875F26">
        <w:t xml:space="preserve"> </w:t>
      </w:r>
      <w:r w:rsidRPr="003A5144">
        <w:rPr>
          <w:rFonts w:cs="Arial"/>
        </w:rPr>
        <w:t>oceno</w:t>
      </w:r>
      <w:r w:rsidRPr="00022FD6">
        <w:t xml:space="preserve"> </w:t>
      </w:r>
      <w:r w:rsidRPr="003A5144">
        <w:rPr>
          <w:rFonts w:cs="Arial"/>
        </w:rPr>
        <w:t>in</w:t>
      </w:r>
      <w:r w:rsidRPr="00022FD6">
        <w:t xml:space="preserve"> </w:t>
      </w:r>
      <w:r w:rsidRPr="003A5144">
        <w:rPr>
          <w:rFonts w:cs="Arial"/>
        </w:rPr>
        <w:t>predvidevanje potreb po veščinah ter zagotavljanje pravočasne in prilagojene</w:t>
      </w:r>
      <w:r w:rsidRPr="00022FD6">
        <w:t xml:space="preserve"> </w:t>
      </w:r>
      <w:r w:rsidRPr="003A5144">
        <w:rPr>
          <w:rFonts w:cs="Arial"/>
        </w:rPr>
        <w:t>pomoči in podpore pri usklajevanju ponudbe in povpraševanja na trgu dela,</w:t>
      </w:r>
      <w:r w:rsidRPr="00022FD6">
        <w:t xml:space="preserve"> </w:t>
      </w:r>
      <w:r w:rsidRPr="003A5144">
        <w:rPr>
          <w:rFonts w:cs="Arial"/>
        </w:rPr>
        <w:t>prehodih</w:t>
      </w:r>
      <w:r w:rsidRPr="00022FD6">
        <w:t xml:space="preserve"> </w:t>
      </w:r>
      <w:r w:rsidRPr="003A5144">
        <w:rPr>
          <w:rFonts w:cs="Arial"/>
        </w:rPr>
        <w:t>in</w:t>
      </w:r>
      <w:r w:rsidRPr="00022FD6">
        <w:t xml:space="preserve"> </w:t>
      </w:r>
      <w:r w:rsidRPr="003A5144">
        <w:rPr>
          <w:rFonts w:cs="Arial"/>
        </w:rPr>
        <w:t>mobilnosti</w:t>
      </w:r>
      <w:bookmarkEnd w:id="391"/>
      <w:bookmarkEnd w:id="392"/>
    </w:p>
    <w:p w14:paraId="4FDAB469" w14:textId="77777777" w:rsidR="00096889" w:rsidRPr="007E227E" w:rsidRDefault="00096889" w:rsidP="005C4B2A">
      <w:pPr>
        <w:pStyle w:val="Telobesedila"/>
        <w:tabs>
          <w:tab w:val="left" w:pos="266"/>
        </w:tabs>
        <w:ind w:left="0"/>
        <w:jc w:val="both"/>
        <w:rPr>
          <w:rFonts w:cs="Arial"/>
          <w:b/>
          <w:i/>
          <w:sz w:val="20"/>
          <w:szCs w:val="16"/>
        </w:rPr>
      </w:pPr>
    </w:p>
    <w:p w14:paraId="1447FF88" w14:textId="77777777" w:rsidR="00096889" w:rsidRPr="00786CD6" w:rsidRDefault="00630B0F" w:rsidP="00022FD6">
      <w:pPr>
        <w:pStyle w:val="Brezrazmikov"/>
        <w:jc w:val="both"/>
        <w:rPr>
          <w:b/>
          <w:bCs/>
          <w:u w:val="single"/>
        </w:rPr>
      </w:pPr>
      <w:bookmarkStart w:id="393" w:name="_Toc157408743"/>
      <w:r w:rsidRPr="00786CD6">
        <w:rPr>
          <w:b/>
          <w:bCs/>
          <w:u w:val="single"/>
        </w:rPr>
        <w:t>Predvidene</w:t>
      </w:r>
      <w:r w:rsidRPr="00786CD6">
        <w:rPr>
          <w:b/>
          <w:bCs/>
          <w:spacing w:val="-3"/>
          <w:u w:val="single"/>
        </w:rPr>
        <w:t xml:space="preserve"> </w:t>
      </w:r>
      <w:r w:rsidRPr="00786CD6">
        <w:rPr>
          <w:b/>
          <w:bCs/>
          <w:u w:val="single"/>
        </w:rPr>
        <w:t>dejavnosti</w:t>
      </w:r>
      <w:bookmarkEnd w:id="393"/>
    </w:p>
    <w:p w14:paraId="2922C0A6" w14:textId="77777777" w:rsidR="00096889" w:rsidRPr="000A5BE3" w:rsidRDefault="00630B0F" w:rsidP="005C4B2A">
      <w:pPr>
        <w:pStyle w:val="Telobesedila"/>
        <w:tabs>
          <w:tab w:val="left" w:pos="266"/>
        </w:tabs>
        <w:ind w:left="0" w:right="118"/>
        <w:jc w:val="both"/>
        <w:rPr>
          <w:rFonts w:cs="Arial"/>
          <w:sz w:val="20"/>
          <w:szCs w:val="20"/>
        </w:rPr>
      </w:pPr>
      <w:r w:rsidRPr="000A5BE3">
        <w:rPr>
          <w:rFonts w:cs="Arial"/>
          <w:sz w:val="20"/>
          <w:szCs w:val="20"/>
        </w:rPr>
        <w:t>Cilj specifičnega cilja je posodobitev institucij in služb trga dela ter modernizacija njihovih</w:t>
      </w:r>
      <w:r w:rsidRPr="000A5BE3">
        <w:rPr>
          <w:rFonts w:cs="Arial"/>
          <w:spacing w:val="1"/>
          <w:sz w:val="20"/>
          <w:szCs w:val="20"/>
        </w:rPr>
        <w:t xml:space="preserve"> </w:t>
      </w:r>
      <w:r w:rsidRPr="000A5BE3">
        <w:rPr>
          <w:rFonts w:cs="Arial"/>
          <w:sz w:val="20"/>
          <w:szCs w:val="20"/>
        </w:rPr>
        <w:t>storitev, s čimer bo zagotovljena večja usklajenost ponudbe in povpraševanja, predvidevanje</w:t>
      </w:r>
      <w:r w:rsidRPr="000A5BE3">
        <w:rPr>
          <w:rFonts w:cs="Arial"/>
          <w:spacing w:val="1"/>
          <w:sz w:val="20"/>
          <w:szCs w:val="20"/>
        </w:rPr>
        <w:t xml:space="preserve"> </w:t>
      </w:r>
      <w:r w:rsidRPr="000A5BE3">
        <w:rPr>
          <w:rFonts w:cs="Arial"/>
          <w:sz w:val="20"/>
          <w:szCs w:val="20"/>
        </w:rPr>
        <w:t>potreb</w:t>
      </w:r>
      <w:r w:rsidRPr="000A5BE3">
        <w:rPr>
          <w:rFonts w:cs="Arial"/>
          <w:spacing w:val="1"/>
          <w:sz w:val="20"/>
          <w:szCs w:val="20"/>
        </w:rPr>
        <w:t xml:space="preserve"> </w:t>
      </w:r>
      <w:r w:rsidRPr="000A5BE3">
        <w:rPr>
          <w:rFonts w:cs="Arial"/>
          <w:sz w:val="20"/>
          <w:szCs w:val="20"/>
        </w:rPr>
        <w:t>po</w:t>
      </w:r>
      <w:r w:rsidRPr="000A5BE3">
        <w:rPr>
          <w:rFonts w:cs="Arial"/>
          <w:spacing w:val="1"/>
          <w:sz w:val="20"/>
          <w:szCs w:val="20"/>
        </w:rPr>
        <w:t xml:space="preserve"> </w:t>
      </w:r>
      <w:r w:rsidRPr="000A5BE3">
        <w:rPr>
          <w:rFonts w:cs="Arial"/>
          <w:sz w:val="20"/>
          <w:szCs w:val="20"/>
        </w:rPr>
        <w:t>spretnostih,</w:t>
      </w:r>
      <w:r w:rsidRPr="000A5BE3">
        <w:rPr>
          <w:rFonts w:cs="Arial"/>
          <w:spacing w:val="1"/>
          <w:sz w:val="20"/>
          <w:szCs w:val="20"/>
        </w:rPr>
        <w:t xml:space="preserve"> </w:t>
      </w:r>
      <w:r w:rsidRPr="000A5BE3">
        <w:rPr>
          <w:rFonts w:cs="Arial"/>
          <w:sz w:val="20"/>
          <w:szCs w:val="20"/>
        </w:rPr>
        <w:t>prehodov</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mobilnost</w:t>
      </w:r>
      <w:r w:rsidRPr="000A5BE3">
        <w:rPr>
          <w:rFonts w:cs="Arial"/>
          <w:spacing w:val="1"/>
          <w:sz w:val="20"/>
          <w:szCs w:val="20"/>
        </w:rPr>
        <w:t xml:space="preserve"> </w:t>
      </w:r>
      <w:r w:rsidRPr="000A5BE3">
        <w:rPr>
          <w:rFonts w:cs="Arial"/>
          <w:sz w:val="20"/>
          <w:szCs w:val="20"/>
        </w:rPr>
        <w:t>na</w:t>
      </w:r>
      <w:r w:rsidRPr="000A5BE3">
        <w:rPr>
          <w:rFonts w:cs="Arial"/>
          <w:spacing w:val="1"/>
          <w:sz w:val="20"/>
          <w:szCs w:val="20"/>
        </w:rPr>
        <w:t xml:space="preserve"> </w:t>
      </w:r>
      <w:r w:rsidRPr="000A5BE3">
        <w:rPr>
          <w:rFonts w:cs="Arial"/>
          <w:sz w:val="20"/>
          <w:szCs w:val="20"/>
        </w:rPr>
        <w:t>trgu</w:t>
      </w:r>
      <w:r w:rsidRPr="000A5BE3">
        <w:rPr>
          <w:rFonts w:cs="Arial"/>
          <w:spacing w:val="1"/>
          <w:sz w:val="20"/>
          <w:szCs w:val="20"/>
        </w:rPr>
        <w:t xml:space="preserve"> </w:t>
      </w:r>
      <w:r w:rsidRPr="000A5BE3">
        <w:rPr>
          <w:rFonts w:cs="Arial"/>
          <w:sz w:val="20"/>
          <w:szCs w:val="20"/>
        </w:rPr>
        <w:t>dela</w:t>
      </w:r>
      <w:r w:rsidRPr="000A5BE3">
        <w:rPr>
          <w:rFonts w:cs="Arial"/>
          <w:spacing w:val="1"/>
          <w:sz w:val="20"/>
          <w:szCs w:val="20"/>
        </w:rPr>
        <w:t xml:space="preserve"> </w:t>
      </w:r>
      <w:r w:rsidRPr="000A5BE3">
        <w:rPr>
          <w:rFonts w:cs="Arial"/>
          <w:sz w:val="20"/>
          <w:szCs w:val="20"/>
        </w:rPr>
        <w:t>ter</w:t>
      </w:r>
      <w:r w:rsidRPr="000A5BE3">
        <w:rPr>
          <w:rFonts w:cs="Arial"/>
          <w:spacing w:val="1"/>
          <w:sz w:val="20"/>
          <w:szCs w:val="20"/>
        </w:rPr>
        <w:t xml:space="preserve"> </w:t>
      </w:r>
      <w:r w:rsidRPr="000A5BE3">
        <w:rPr>
          <w:rFonts w:cs="Arial"/>
          <w:sz w:val="20"/>
          <w:szCs w:val="20"/>
        </w:rPr>
        <w:t>predvsem</w:t>
      </w:r>
      <w:r w:rsidRPr="000A5BE3">
        <w:rPr>
          <w:rFonts w:cs="Arial"/>
          <w:spacing w:val="1"/>
          <w:sz w:val="20"/>
          <w:szCs w:val="20"/>
        </w:rPr>
        <w:t xml:space="preserve"> </w:t>
      </w:r>
      <w:r w:rsidRPr="000A5BE3">
        <w:rPr>
          <w:rFonts w:cs="Arial"/>
          <w:sz w:val="20"/>
          <w:szCs w:val="20"/>
        </w:rPr>
        <w:t>ustrezna</w:t>
      </w:r>
      <w:r w:rsidRPr="000A5BE3">
        <w:rPr>
          <w:rFonts w:cs="Arial"/>
          <w:spacing w:val="1"/>
          <w:sz w:val="20"/>
          <w:szCs w:val="20"/>
        </w:rPr>
        <w:t xml:space="preserve"> </w:t>
      </w:r>
      <w:r w:rsidRPr="000A5BE3">
        <w:rPr>
          <w:rFonts w:cs="Arial"/>
          <w:sz w:val="20"/>
          <w:szCs w:val="20"/>
        </w:rPr>
        <w:t>usposobljenost</w:t>
      </w:r>
      <w:r w:rsidRPr="000A5BE3">
        <w:rPr>
          <w:rFonts w:cs="Arial"/>
          <w:spacing w:val="-1"/>
          <w:sz w:val="20"/>
          <w:szCs w:val="20"/>
        </w:rPr>
        <w:t xml:space="preserve"> </w:t>
      </w:r>
      <w:r w:rsidRPr="000A5BE3">
        <w:rPr>
          <w:rFonts w:cs="Arial"/>
          <w:sz w:val="20"/>
          <w:szCs w:val="20"/>
        </w:rPr>
        <w:t>zaposlenih v institucijah trga</w:t>
      </w:r>
      <w:r w:rsidRPr="000A5BE3">
        <w:rPr>
          <w:rFonts w:cs="Arial"/>
          <w:spacing w:val="-1"/>
          <w:sz w:val="20"/>
          <w:szCs w:val="20"/>
        </w:rPr>
        <w:t xml:space="preserve"> </w:t>
      </w:r>
      <w:r w:rsidRPr="000A5BE3">
        <w:rPr>
          <w:rFonts w:cs="Arial"/>
          <w:sz w:val="20"/>
          <w:szCs w:val="20"/>
        </w:rPr>
        <w:t>dela.</w:t>
      </w:r>
    </w:p>
    <w:p w14:paraId="35457BA5" w14:textId="77777777" w:rsidR="00096889" w:rsidRPr="000A5BE3" w:rsidRDefault="00096889" w:rsidP="005C4B2A">
      <w:pPr>
        <w:pStyle w:val="Telobesedila"/>
        <w:tabs>
          <w:tab w:val="left" w:pos="266"/>
        </w:tabs>
        <w:ind w:left="0"/>
        <w:jc w:val="both"/>
        <w:rPr>
          <w:rFonts w:cs="Arial"/>
          <w:sz w:val="20"/>
          <w:szCs w:val="20"/>
        </w:rPr>
      </w:pPr>
    </w:p>
    <w:p w14:paraId="45A52C87" w14:textId="77777777" w:rsidR="00096889" w:rsidRPr="000A5BE3" w:rsidRDefault="00630B0F" w:rsidP="005C4B2A">
      <w:pPr>
        <w:pStyle w:val="Telobesedila"/>
        <w:tabs>
          <w:tab w:val="left" w:pos="266"/>
        </w:tabs>
        <w:ind w:left="0" w:right="38"/>
        <w:jc w:val="both"/>
        <w:rPr>
          <w:rFonts w:cs="Arial"/>
          <w:sz w:val="20"/>
          <w:szCs w:val="20"/>
        </w:rPr>
      </w:pPr>
      <w:r w:rsidRPr="000A5BE3">
        <w:rPr>
          <w:rFonts w:cs="Arial"/>
          <w:sz w:val="20"/>
          <w:szCs w:val="20"/>
        </w:rPr>
        <w:t>Vrste</w:t>
      </w:r>
      <w:r w:rsidRPr="000A5BE3">
        <w:rPr>
          <w:rFonts w:cs="Arial"/>
          <w:spacing w:val="2"/>
          <w:sz w:val="20"/>
          <w:szCs w:val="20"/>
        </w:rPr>
        <w:t xml:space="preserve"> </w:t>
      </w:r>
      <w:r w:rsidRPr="000A5BE3">
        <w:rPr>
          <w:rFonts w:cs="Arial"/>
          <w:sz w:val="20"/>
          <w:szCs w:val="20"/>
        </w:rPr>
        <w:t>in</w:t>
      </w:r>
      <w:r w:rsidRPr="000A5BE3">
        <w:rPr>
          <w:rFonts w:cs="Arial"/>
          <w:spacing w:val="3"/>
          <w:sz w:val="20"/>
          <w:szCs w:val="20"/>
        </w:rPr>
        <w:t xml:space="preserve"> </w:t>
      </w:r>
      <w:r w:rsidRPr="000A5BE3">
        <w:rPr>
          <w:rFonts w:cs="Arial"/>
          <w:sz w:val="20"/>
          <w:szCs w:val="20"/>
        </w:rPr>
        <w:t>primeri</w:t>
      </w:r>
      <w:r w:rsidRPr="000A5BE3">
        <w:rPr>
          <w:rFonts w:cs="Arial"/>
          <w:spacing w:val="2"/>
          <w:sz w:val="20"/>
          <w:szCs w:val="20"/>
        </w:rPr>
        <w:t xml:space="preserve"> </w:t>
      </w:r>
      <w:r w:rsidRPr="000A5BE3">
        <w:rPr>
          <w:rFonts w:cs="Arial"/>
          <w:sz w:val="20"/>
          <w:szCs w:val="20"/>
        </w:rPr>
        <w:t>področij,</w:t>
      </w:r>
      <w:r w:rsidRPr="000A5BE3">
        <w:rPr>
          <w:rFonts w:cs="Arial"/>
          <w:spacing w:val="3"/>
          <w:sz w:val="20"/>
          <w:szCs w:val="20"/>
        </w:rPr>
        <w:t xml:space="preserve"> </w:t>
      </w:r>
      <w:r w:rsidRPr="000A5BE3">
        <w:rPr>
          <w:rFonts w:cs="Arial"/>
          <w:sz w:val="20"/>
          <w:szCs w:val="20"/>
        </w:rPr>
        <w:t>ki</w:t>
      </w:r>
      <w:r w:rsidRPr="000A5BE3">
        <w:rPr>
          <w:rFonts w:cs="Arial"/>
          <w:spacing w:val="3"/>
          <w:sz w:val="20"/>
          <w:szCs w:val="20"/>
        </w:rPr>
        <w:t xml:space="preserve"> </w:t>
      </w:r>
      <w:r w:rsidRPr="000A5BE3">
        <w:rPr>
          <w:rFonts w:cs="Arial"/>
          <w:sz w:val="20"/>
          <w:szCs w:val="20"/>
        </w:rPr>
        <w:t>jim</w:t>
      </w:r>
      <w:r w:rsidRPr="000A5BE3">
        <w:rPr>
          <w:rFonts w:cs="Arial"/>
          <w:spacing w:val="5"/>
          <w:sz w:val="20"/>
          <w:szCs w:val="20"/>
        </w:rPr>
        <w:t xml:space="preserve"> </w:t>
      </w:r>
      <w:r w:rsidRPr="000A5BE3">
        <w:rPr>
          <w:rFonts w:cs="Arial"/>
          <w:sz w:val="20"/>
          <w:szCs w:val="20"/>
        </w:rPr>
        <w:t>je</w:t>
      </w:r>
      <w:r w:rsidRPr="000A5BE3">
        <w:rPr>
          <w:rFonts w:cs="Arial"/>
          <w:spacing w:val="3"/>
          <w:sz w:val="20"/>
          <w:szCs w:val="20"/>
        </w:rPr>
        <w:t xml:space="preserve"> </w:t>
      </w:r>
      <w:r w:rsidRPr="000A5BE3">
        <w:rPr>
          <w:rFonts w:cs="Arial"/>
          <w:sz w:val="20"/>
          <w:szCs w:val="20"/>
        </w:rPr>
        <w:t>namenjena</w:t>
      </w:r>
      <w:r w:rsidRPr="000A5BE3">
        <w:rPr>
          <w:rFonts w:cs="Arial"/>
          <w:spacing w:val="1"/>
          <w:sz w:val="20"/>
          <w:szCs w:val="20"/>
        </w:rPr>
        <w:t xml:space="preserve"> </w:t>
      </w:r>
      <w:r w:rsidRPr="000A5BE3">
        <w:rPr>
          <w:rFonts w:cs="Arial"/>
          <w:sz w:val="20"/>
          <w:szCs w:val="20"/>
        </w:rPr>
        <w:t>podpora,</w:t>
      </w:r>
      <w:r w:rsidRPr="000A5BE3">
        <w:rPr>
          <w:rFonts w:cs="Arial"/>
          <w:spacing w:val="2"/>
          <w:sz w:val="20"/>
          <w:szCs w:val="20"/>
        </w:rPr>
        <w:t xml:space="preserve"> </w:t>
      </w:r>
      <w:r w:rsidRPr="000A5BE3">
        <w:rPr>
          <w:rFonts w:cs="Arial"/>
          <w:sz w:val="20"/>
          <w:szCs w:val="20"/>
        </w:rPr>
        <w:t>in</w:t>
      </w:r>
      <w:r w:rsidRPr="000A5BE3">
        <w:rPr>
          <w:rFonts w:cs="Arial"/>
          <w:spacing w:val="3"/>
          <w:sz w:val="20"/>
          <w:szCs w:val="20"/>
        </w:rPr>
        <w:t xml:space="preserve"> </w:t>
      </w:r>
      <w:r w:rsidRPr="000A5BE3">
        <w:rPr>
          <w:rFonts w:cs="Arial"/>
          <w:sz w:val="20"/>
          <w:szCs w:val="20"/>
        </w:rPr>
        <w:t>njihovega</w:t>
      </w:r>
      <w:r w:rsidRPr="000A5BE3">
        <w:rPr>
          <w:rFonts w:cs="Arial"/>
          <w:spacing w:val="2"/>
          <w:sz w:val="20"/>
          <w:szCs w:val="20"/>
        </w:rPr>
        <w:t xml:space="preserve"> </w:t>
      </w:r>
      <w:r w:rsidRPr="000A5BE3">
        <w:rPr>
          <w:rFonts w:cs="Arial"/>
          <w:sz w:val="20"/>
          <w:szCs w:val="20"/>
        </w:rPr>
        <w:t>pričakovanega</w:t>
      </w:r>
      <w:r w:rsidRPr="000A5BE3">
        <w:rPr>
          <w:rFonts w:cs="Arial"/>
          <w:spacing w:val="1"/>
          <w:sz w:val="20"/>
          <w:szCs w:val="20"/>
        </w:rPr>
        <w:t xml:space="preserve"> </w:t>
      </w:r>
      <w:r w:rsidRPr="000A5BE3">
        <w:rPr>
          <w:rFonts w:cs="Arial"/>
          <w:sz w:val="20"/>
          <w:szCs w:val="20"/>
        </w:rPr>
        <w:t>prispevka</w:t>
      </w:r>
      <w:r w:rsidRPr="000A5BE3">
        <w:rPr>
          <w:rFonts w:cs="Arial"/>
          <w:spacing w:val="-57"/>
          <w:sz w:val="20"/>
          <w:szCs w:val="20"/>
        </w:rPr>
        <w:t xml:space="preserve"> </w:t>
      </w:r>
      <w:r w:rsidRPr="000A5BE3">
        <w:rPr>
          <w:rFonts w:cs="Arial"/>
          <w:sz w:val="20"/>
          <w:szCs w:val="20"/>
        </w:rPr>
        <w:t>k</w:t>
      </w:r>
      <w:r w:rsidRPr="000A5BE3">
        <w:rPr>
          <w:rFonts w:cs="Arial"/>
          <w:spacing w:val="-1"/>
          <w:sz w:val="20"/>
          <w:szCs w:val="20"/>
        </w:rPr>
        <w:t xml:space="preserve"> </w:t>
      </w:r>
      <w:r w:rsidRPr="000A5BE3">
        <w:rPr>
          <w:rFonts w:cs="Arial"/>
          <w:sz w:val="20"/>
          <w:szCs w:val="20"/>
        </w:rPr>
        <w:t>specifičnim ciljem so:</w:t>
      </w:r>
    </w:p>
    <w:p w14:paraId="6CAA0ABC" w14:textId="77777777" w:rsidR="00096889" w:rsidRPr="000A5BE3" w:rsidRDefault="00630B0F" w:rsidP="00677385">
      <w:pPr>
        <w:pStyle w:val="Odstavekseznama"/>
        <w:numPr>
          <w:ilvl w:val="0"/>
          <w:numId w:val="184"/>
        </w:numPr>
      </w:pPr>
      <w:r w:rsidRPr="000A5BE3">
        <w:t>razvoj</w:t>
      </w:r>
      <w:r w:rsidRPr="000A5BE3">
        <w:rPr>
          <w:spacing w:val="8"/>
        </w:rPr>
        <w:t xml:space="preserve"> </w:t>
      </w:r>
      <w:r w:rsidRPr="000A5BE3">
        <w:t>in</w:t>
      </w:r>
      <w:r w:rsidRPr="000A5BE3">
        <w:rPr>
          <w:spacing w:val="9"/>
        </w:rPr>
        <w:t xml:space="preserve"> </w:t>
      </w:r>
      <w:r w:rsidRPr="000A5BE3">
        <w:t>nadgradnja</w:t>
      </w:r>
      <w:r w:rsidRPr="000A5BE3">
        <w:rPr>
          <w:spacing w:val="8"/>
        </w:rPr>
        <w:t xml:space="preserve"> </w:t>
      </w:r>
      <w:r w:rsidRPr="000A5BE3">
        <w:t>platforme</w:t>
      </w:r>
      <w:r w:rsidRPr="000A5BE3">
        <w:rPr>
          <w:spacing w:val="8"/>
        </w:rPr>
        <w:t xml:space="preserve"> </w:t>
      </w:r>
      <w:r w:rsidRPr="000A5BE3">
        <w:t>trga</w:t>
      </w:r>
      <w:r w:rsidRPr="000A5BE3">
        <w:rPr>
          <w:spacing w:val="8"/>
        </w:rPr>
        <w:t xml:space="preserve"> </w:t>
      </w:r>
      <w:r w:rsidRPr="000A5BE3">
        <w:t>dela</w:t>
      </w:r>
      <w:r w:rsidRPr="000A5BE3">
        <w:rPr>
          <w:spacing w:val="8"/>
        </w:rPr>
        <w:t xml:space="preserve"> </w:t>
      </w:r>
      <w:r w:rsidRPr="000A5BE3">
        <w:t>za</w:t>
      </w:r>
      <w:r w:rsidRPr="000A5BE3">
        <w:rPr>
          <w:spacing w:val="8"/>
        </w:rPr>
        <w:t xml:space="preserve"> </w:t>
      </w:r>
      <w:r w:rsidRPr="000A5BE3">
        <w:t>dolgoročno</w:t>
      </w:r>
      <w:r w:rsidRPr="000A5BE3">
        <w:rPr>
          <w:spacing w:val="9"/>
        </w:rPr>
        <w:t xml:space="preserve"> </w:t>
      </w:r>
      <w:r w:rsidRPr="000A5BE3">
        <w:t>napovedovanje</w:t>
      </w:r>
      <w:r w:rsidRPr="000A5BE3">
        <w:rPr>
          <w:spacing w:val="11"/>
        </w:rPr>
        <w:t xml:space="preserve"> </w:t>
      </w:r>
      <w:r w:rsidRPr="000A5BE3">
        <w:t>kompetenc</w:t>
      </w:r>
      <w:r w:rsidRPr="000A5BE3">
        <w:rPr>
          <w:spacing w:val="8"/>
        </w:rPr>
        <w:t xml:space="preserve"> </w:t>
      </w:r>
      <w:r w:rsidRPr="000A5BE3">
        <w:t>oz.</w:t>
      </w:r>
      <w:r w:rsidRPr="000A5BE3">
        <w:rPr>
          <w:spacing w:val="-57"/>
        </w:rPr>
        <w:t xml:space="preserve"> </w:t>
      </w:r>
      <w:r w:rsidRPr="000A5BE3">
        <w:t>znanj</w:t>
      </w:r>
      <w:r w:rsidRPr="000A5BE3">
        <w:rPr>
          <w:spacing w:val="-1"/>
        </w:rPr>
        <w:t xml:space="preserve"> </w:t>
      </w:r>
      <w:r w:rsidRPr="000A5BE3">
        <w:t>in spretnosti,</w:t>
      </w:r>
    </w:p>
    <w:p w14:paraId="526ACA61" w14:textId="77777777" w:rsidR="00096889" w:rsidRPr="000A5BE3" w:rsidRDefault="00630B0F" w:rsidP="00677385">
      <w:pPr>
        <w:pStyle w:val="Odstavekseznama"/>
        <w:numPr>
          <w:ilvl w:val="0"/>
          <w:numId w:val="184"/>
        </w:numPr>
      </w:pPr>
      <w:r w:rsidRPr="000A5BE3">
        <w:t>modernizacija</w:t>
      </w:r>
      <w:r w:rsidRPr="000A5BE3">
        <w:rPr>
          <w:spacing w:val="-3"/>
        </w:rPr>
        <w:t xml:space="preserve"> </w:t>
      </w:r>
      <w:r w:rsidRPr="000A5BE3">
        <w:t>storitev</w:t>
      </w:r>
      <w:r w:rsidRPr="000A5BE3">
        <w:rPr>
          <w:spacing w:val="-1"/>
        </w:rPr>
        <w:t xml:space="preserve"> </w:t>
      </w:r>
      <w:r w:rsidRPr="000A5BE3">
        <w:t>in</w:t>
      </w:r>
      <w:r w:rsidRPr="000A5BE3">
        <w:rPr>
          <w:spacing w:val="-2"/>
        </w:rPr>
        <w:t xml:space="preserve"> </w:t>
      </w:r>
      <w:r w:rsidRPr="000A5BE3">
        <w:t>povezovanje</w:t>
      </w:r>
      <w:r w:rsidRPr="000A5BE3">
        <w:rPr>
          <w:spacing w:val="-1"/>
        </w:rPr>
        <w:t xml:space="preserve"> </w:t>
      </w:r>
      <w:r w:rsidRPr="000A5BE3">
        <w:t>institucij</w:t>
      </w:r>
      <w:r w:rsidRPr="000A5BE3">
        <w:rPr>
          <w:spacing w:val="-1"/>
        </w:rPr>
        <w:t xml:space="preserve"> </w:t>
      </w:r>
      <w:r w:rsidRPr="000A5BE3">
        <w:t>trga</w:t>
      </w:r>
      <w:r w:rsidRPr="000A5BE3">
        <w:rPr>
          <w:spacing w:val="-3"/>
        </w:rPr>
        <w:t xml:space="preserve"> </w:t>
      </w:r>
      <w:r w:rsidRPr="000A5BE3">
        <w:t>dela,</w:t>
      </w:r>
    </w:p>
    <w:p w14:paraId="01082217" w14:textId="3CE249D2" w:rsidR="00096889" w:rsidRDefault="00630B0F" w:rsidP="00677385">
      <w:pPr>
        <w:pStyle w:val="Odstavekseznama"/>
        <w:numPr>
          <w:ilvl w:val="0"/>
          <w:numId w:val="184"/>
        </w:numPr>
      </w:pPr>
      <w:r w:rsidRPr="000A5BE3">
        <w:t>nadaljnje</w:t>
      </w:r>
      <w:r w:rsidRPr="00CC5ABB">
        <w:rPr>
          <w:spacing w:val="-2"/>
        </w:rPr>
        <w:t xml:space="preserve"> </w:t>
      </w:r>
      <w:r w:rsidRPr="000A5BE3">
        <w:t>delovanje</w:t>
      </w:r>
      <w:r w:rsidRPr="00CC5ABB">
        <w:rPr>
          <w:spacing w:val="-2"/>
        </w:rPr>
        <w:t xml:space="preserve"> </w:t>
      </w:r>
      <w:r w:rsidRPr="000A5BE3">
        <w:t>mreže</w:t>
      </w:r>
      <w:r w:rsidRPr="00CC5ABB">
        <w:rPr>
          <w:spacing w:val="-2"/>
        </w:rPr>
        <w:t xml:space="preserve"> </w:t>
      </w:r>
      <w:r w:rsidRPr="000A5BE3">
        <w:t>EURES nacionalnih</w:t>
      </w:r>
      <w:r w:rsidRPr="00CC5ABB">
        <w:rPr>
          <w:spacing w:val="-1"/>
        </w:rPr>
        <w:t xml:space="preserve"> </w:t>
      </w:r>
      <w:r w:rsidRPr="000A5BE3">
        <w:t>uradov</w:t>
      </w:r>
      <w:r w:rsidRPr="00CC5ABB">
        <w:rPr>
          <w:spacing w:val="-1"/>
        </w:rPr>
        <w:t xml:space="preserve"> </w:t>
      </w:r>
      <w:r w:rsidRPr="000A5BE3">
        <w:t>za</w:t>
      </w:r>
      <w:r w:rsidRPr="00CC5ABB">
        <w:rPr>
          <w:spacing w:val="-2"/>
        </w:rPr>
        <w:t xml:space="preserve"> </w:t>
      </w:r>
      <w:r w:rsidRPr="000A5BE3">
        <w:t>usklajevanje.</w:t>
      </w:r>
    </w:p>
    <w:p w14:paraId="03278A04" w14:textId="77777777" w:rsidR="00C26A61" w:rsidRDefault="00C26A61" w:rsidP="00022FD6">
      <w:pPr>
        <w:jc w:val="both"/>
        <w:rPr>
          <w:rFonts w:cs="Arial"/>
          <w:i/>
          <w:szCs w:val="18"/>
        </w:rPr>
      </w:pPr>
    </w:p>
    <w:p w14:paraId="66EAC1A6" w14:textId="77777777" w:rsidR="00096889" w:rsidRPr="00786CD6" w:rsidRDefault="00630B0F" w:rsidP="00022FD6">
      <w:pPr>
        <w:pStyle w:val="Brezrazmikov"/>
        <w:jc w:val="both"/>
        <w:rPr>
          <w:b/>
          <w:bCs/>
          <w:u w:val="single"/>
        </w:rPr>
      </w:pPr>
      <w:bookmarkStart w:id="394" w:name="_Toc157408744"/>
      <w:r w:rsidRPr="00786CD6">
        <w:rPr>
          <w:b/>
          <w:bCs/>
          <w:u w:val="single"/>
        </w:rPr>
        <w:t>Ciljne</w:t>
      </w:r>
      <w:r w:rsidRPr="00786CD6">
        <w:rPr>
          <w:b/>
          <w:bCs/>
          <w:spacing w:val="-4"/>
          <w:u w:val="single"/>
        </w:rPr>
        <w:t xml:space="preserve"> </w:t>
      </w:r>
      <w:r w:rsidRPr="00786CD6">
        <w:rPr>
          <w:b/>
          <w:bCs/>
          <w:u w:val="single"/>
        </w:rPr>
        <w:t>skupine</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upravičenci</w:t>
      </w:r>
      <w:bookmarkEnd w:id="394"/>
    </w:p>
    <w:p w14:paraId="5713EA40" w14:textId="77777777" w:rsidR="00096889" w:rsidRPr="000A5BE3" w:rsidRDefault="00630B0F" w:rsidP="005C4B2A">
      <w:pPr>
        <w:pStyle w:val="Telobesedila"/>
        <w:tabs>
          <w:tab w:val="left" w:pos="266"/>
        </w:tabs>
        <w:ind w:left="0" w:right="113"/>
        <w:jc w:val="both"/>
        <w:rPr>
          <w:rFonts w:cs="Arial"/>
          <w:sz w:val="20"/>
          <w:szCs w:val="20"/>
        </w:rPr>
      </w:pPr>
      <w:r w:rsidRPr="000A5BE3">
        <w:rPr>
          <w:rFonts w:cs="Arial"/>
          <w:sz w:val="20"/>
          <w:szCs w:val="20"/>
        </w:rPr>
        <w:t>Ciljne</w:t>
      </w:r>
      <w:r w:rsidRPr="000A5BE3">
        <w:rPr>
          <w:rFonts w:cs="Arial"/>
          <w:spacing w:val="1"/>
          <w:sz w:val="20"/>
          <w:szCs w:val="20"/>
        </w:rPr>
        <w:t xml:space="preserve"> </w:t>
      </w:r>
      <w:r w:rsidRPr="000A5BE3">
        <w:rPr>
          <w:rFonts w:cs="Arial"/>
          <w:sz w:val="20"/>
          <w:szCs w:val="20"/>
        </w:rPr>
        <w:t>skupine</w:t>
      </w:r>
      <w:r w:rsidRPr="000A5BE3">
        <w:rPr>
          <w:rFonts w:cs="Arial"/>
          <w:spacing w:val="1"/>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r w:rsidRPr="000A5BE3">
        <w:rPr>
          <w:rFonts w:cs="Arial"/>
          <w:spacing w:val="1"/>
          <w:sz w:val="20"/>
          <w:szCs w:val="20"/>
        </w:rPr>
        <w:t xml:space="preserve"> </w:t>
      </w:r>
      <w:r w:rsidRPr="000A5BE3">
        <w:rPr>
          <w:rFonts w:cs="Arial"/>
          <w:sz w:val="20"/>
          <w:szCs w:val="20"/>
        </w:rPr>
        <w:t>so</w:t>
      </w:r>
      <w:r w:rsidRPr="000A5BE3">
        <w:rPr>
          <w:rFonts w:cs="Arial"/>
          <w:spacing w:val="1"/>
          <w:sz w:val="20"/>
          <w:szCs w:val="20"/>
        </w:rPr>
        <w:t xml:space="preserve"> </w:t>
      </w:r>
      <w:r w:rsidRPr="000A5BE3">
        <w:rPr>
          <w:rFonts w:cs="Arial"/>
          <w:sz w:val="20"/>
          <w:szCs w:val="20"/>
        </w:rPr>
        <w:t>ZRSZ,</w:t>
      </w:r>
      <w:r w:rsidRPr="000A5BE3">
        <w:rPr>
          <w:rFonts w:cs="Arial"/>
          <w:spacing w:val="1"/>
          <w:sz w:val="20"/>
          <w:szCs w:val="20"/>
        </w:rPr>
        <w:t xml:space="preserve"> </w:t>
      </w:r>
      <w:r w:rsidRPr="000A5BE3">
        <w:rPr>
          <w:rFonts w:cs="Arial"/>
          <w:sz w:val="20"/>
          <w:szCs w:val="20"/>
        </w:rPr>
        <w:t>institucije,</w:t>
      </w:r>
      <w:r w:rsidRPr="000A5BE3">
        <w:rPr>
          <w:rFonts w:cs="Arial"/>
          <w:spacing w:val="1"/>
          <w:sz w:val="20"/>
          <w:szCs w:val="20"/>
        </w:rPr>
        <w:t xml:space="preserve"> </w:t>
      </w:r>
      <w:r w:rsidRPr="000A5BE3">
        <w:rPr>
          <w:rFonts w:cs="Arial"/>
          <w:sz w:val="20"/>
          <w:szCs w:val="20"/>
        </w:rPr>
        <w:t>ki</w:t>
      </w:r>
      <w:r w:rsidRPr="000A5BE3">
        <w:rPr>
          <w:rFonts w:cs="Arial"/>
          <w:spacing w:val="1"/>
          <w:sz w:val="20"/>
          <w:szCs w:val="20"/>
        </w:rPr>
        <w:t xml:space="preserve"> </w:t>
      </w:r>
      <w:r w:rsidRPr="000A5BE3">
        <w:rPr>
          <w:rFonts w:cs="Arial"/>
          <w:sz w:val="20"/>
          <w:szCs w:val="20"/>
        </w:rPr>
        <w:t>delujejo</w:t>
      </w:r>
      <w:r w:rsidRPr="000A5BE3">
        <w:rPr>
          <w:rFonts w:cs="Arial"/>
          <w:spacing w:val="1"/>
          <w:sz w:val="20"/>
          <w:szCs w:val="20"/>
        </w:rPr>
        <w:t xml:space="preserve"> </w:t>
      </w:r>
      <w:r w:rsidRPr="000A5BE3">
        <w:rPr>
          <w:rFonts w:cs="Arial"/>
          <w:sz w:val="20"/>
          <w:szCs w:val="20"/>
        </w:rPr>
        <w:t>na</w:t>
      </w:r>
      <w:r w:rsidRPr="000A5BE3">
        <w:rPr>
          <w:rFonts w:cs="Arial"/>
          <w:spacing w:val="1"/>
          <w:sz w:val="20"/>
          <w:szCs w:val="20"/>
        </w:rPr>
        <w:t xml:space="preserve"> </w:t>
      </w:r>
      <w:r w:rsidRPr="000A5BE3">
        <w:rPr>
          <w:rFonts w:cs="Arial"/>
          <w:sz w:val="20"/>
          <w:szCs w:val="20"/>
        </w:rPr>
        <w:t>trgu</w:t>
      </w:r>
      <w:r w:rsidRPr="000A5BE3">
        <w:rPr>
          <w:rFonts w:cs="Arial"/>
          <w:spacing w:val="1"/>
          <w:sz w:val="20"/>
          <w:szCs w:val="20"/>
        </w:rPr>
        <w:t xml:space="preserve"> </w:t>
      </w:r>
      <w:r w:rsidRPr="000A5BE3">
        <w:rPr>
          <w:rFonts w:cs="Arial"/>
          <w:sz w:val="20"/>
          <w:szCs w:val="20"/>
        </w:rPr>
        <w:t>dela</w:t>
      </w:r>
      <w:r w:rsidRPr="000A5BE3">
        <w:rPr>
          <w:rFonts w:cs="Arial"/>
          <w:spacing w:val="60"/>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izobraževanja (npr. Statistični urad RS, Center za poklicno izobraževanje, UMAR, JŠRIPS,</w:t>
      </w:r>
      <w:r w:rsidRPr="000A5BE3">
        <w:rPr>
          <w:rFonts w:cs="Arial"/>
          <w:spacing w:val="1"/>
          <w:sz w:val="20"/>
          <w:szCs w:val="20"/>
        </w:rPr>
        <w:t xml:space="preserve"> </w:t>
      </w:r>
      <w:r w:rsidRPr="000A5BE3">
        <w:rPr>
          <w:rFonts w:cs="Arial"/>
          <w:sz w:val="20"/>
          <w:szCs w:val="20"/>
        </w:rPr>
        <w:t>centri za socialno delo (v nadaljevanju: CSD), Inšpektorat RS za delo, idr.), iskalci zaposlitve,</w:t>
      </w:r>
      <w:r w:rsidRPr="000A5BE3">
        <w:rPr>
          <w:rFonts w:cs="Arial"/>
          <w:spacing w:val="-57"/>
          <w:sz w:val="20"/>
          <w:szCs w:val="20"/>
        </w:rPr>
        <w:t xml:space="preserve"> </w:t>
      </w:r>
      <w:r w:rsidRPr="000A5BE3">
        <w:rPr>
          <w:rFonts w:cs="Arial"/>
          <w:sz w:val="20"/>
          <w:szCs w:val="20"/>
        </w:rPr>
        <w:t>med</w:t>
      </w:r>
      <w:r w:rsidRPr="000A5BE3">
        <w:rPr>
          <w:rFonts w:cs="Arial"/>
          <w:spacing w:val="-1"/>
          <w:sz w:val="20"/>
          <w:szCs w:val="20"/>
        </w:rPr>
        <w:t xml:space="preserve"> </w:t>
      </w:r>
      <w:r w:rsidRPr="000A5BE3">
        <w:rPr>
          <w:rFonts w:cs="Arial"/>
          <w:sz w:val="20"/>
          <w:szCs w:val="20"/>
        </w:rPr>
        <w:t>njimi</w:t>
      </w:r>
      <w:r w:rsidRPr="000A5BE3">
        <w:rPr>
          <w:rFonts w:cs="Arial"/>
          <w:spacing w:val="-1"/>
          <w:sz w:val="20"/>
          <w:szCs w:val="20"/>
        </w:rPr>
        <w:t xml:space="preserve"> </w:t>
      </w:r>
      <w:r w:rsidRPr="000A5BE3">
        <w:rPr>
          <w:rFonts w:cs="Arial"/>
          <w:sz w:val="20"/>
          <w:szCs w:val="20"/>
        </w:rPr>
        <w:t>tudi NEET,</w:t>
      </w:r>
      <w:r w:rsidRPr="000A5BE3">
        <w:rPr>
          <w:rFonts w:cs="Arial"/>
          <w:spacing w:val="-2"/>
          <w:sz w:val="20"/>
          <w:szCs w:val="20"/>
        </w:rPr>
        <w:t xml:space="preserve"> </w:t>
      </w:r>
      <w:r w:rsidRPr="000A5BE3">
        <w:rPr>
          <w:rFonts w:cs="Arial"/>
          <w:sz w:val="20"/>
          <w:szCs w:val="20"/>
        </w:rPr>
        <w:t>delodajalci, socialni</w:t>
      </w:r>
      <w:r w:rsidRPr="000A5BE3">
        <w:rPr>
          <w:rFonts w:cs="Arial"/>
          <w:spacing w:val="-1"/>
          <w:sz w:val="20"/>
          <w:szCs w:val="20"/>
        </w:rPr>
        <w:t xml:space="preserve"> </w:t>
      </w:r>
      <w:r w:rsidRPr="000A5BE3">
        <w:rPr>
          <w:rFonts w:cs="Arial"/>
          <w:sz w:val="20"/>
          <w:szCs w:val="20"/>
        </w:rPr>
        <w:t>partnerji,</w:t>
      </w:r>
      <w:r w:rsidRPr="000A5BE3">
        <w:rPr>
          <w:rFonts w:cs="Arial"/>
          <w:spacing w:val="-1"/>
          <w:sz w:val="20"/>
          <w:szCs w:val="20"/>
        </w:rPr>
        <w:t xml:space="preserve"> </w:t>
      </w:r>
      <w:r w:rsidRPr="000A5BE3">
        <w:rPr>
          <w:rFonts w:cs="Arial"/>
          <w:sz w:val="20"/>
          <w:szCs w:val="20"/>
        </w:rPr>
        <w:t>NVO,</w:t>
      </w:r>
      <w:r w:rsidRPr="000A5BE3">
        <w:rPr>
          <w:rFonts w:cs="Arial"/>
          <w:spacing w:val="-1"/>
          <w:sz w:val="20"/>
          <w:szCs w:val="20"/>
        </w:rPr>
        <w:t xml:space="preserve"> </w:t>
      </w:r>
      <w:r w:rsidRPr="000A5BE3">
        <w:rPr>
          <w:rFonts w:cs="Arial"/>
          <w:sz w:val="20"/>
          <w:szCs w:val="20"/>
        </w:rPr>
        <w:t>delodajalska</w:t>
      </w:r>
      <w:r w:rsidRPr="000A5BE3">
        <w:rPr>
          <w:rFonts w:cs="Arial"/>
          <w:spacing w:val="-1"/>
          <w:sz w:val="20"/>
          <w:szCs w:val="20"/>
        </w:rPr>
        <w:t xml:space="preserve"> </w:t>
      </w:r>
      <w:r w:rsidRPr="000A5BE3">
        <w:rPr>
          <w:rFonts w:cs="Arial"/>
          <w:sz w:val="20"/>
          <w:szCs w:val="20"/>
        </w:rPr>
        <w:t>združenja.</w:t>
      </w:r>
    </w:p>
    <w:p w14:paraId="320E7723" w14:textId="77777777" w:rsidR="00096889" w:rsidRPr="000A5BE3" w:rsidRDefault="00096889" w:rsidP="005C4B2A">
      <w:pPr>
        <w:pStyle w:val="Telobesedila"/>
        <w:tabs>
          <w:tab w:val="left" w:pos="266"/>
        </w:tabs>
        <w:ind w:left="0"/>
        <w:jc w:val="both"/>
        <w:rPr>
          <w:rFonts w:cs="Arial"/>
          <w:sz w:val="20"/>
          <w:szCs w:val="20"/>
        </w:rPr>
      </w:pPr>
    </w:p>
    <w:p w14:paraId="6FFD440B"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Upravičenci</w:t>
      </w:r>
      <w:r w:rsidRPr="000A5BE3">
        <w:rPr>
          <w:rFonts w:cs="Arial"/>
          <w:spacing w:val="-3"/>
          <w:sz w:val="20"/>
          <w:szCs w:val="20"/>
        </w:rPr>
        <w:t xml:space="preserve"> </w:t>
      </w:r>
      <w:r w:rsidRPr="000A5BE3">
        <w:rPr>
          <w:rFonts w:cs="Arial"/>
          <w:sz w:val="20"/>
          <w:szCs w:val="20"/>
        </w:rPr>
        <w:t>specifičnega</w:t>
      </w:r>
      <w:r w:rsidRPr="000A5BE3">
        <w:rPr>
          <w:rFonts w:cs="Arial"/>
          <w:spacing w:val="-2"/>
          <w:sz w:val="20"/>
          <w:szCs w:val="20"/>
        </w:rPr>
        <w:t xml:space="preserve"> </w:t>
      </w:r>
      <w:r w:rsidRPr="000A5BE3">
        <w:rPr>
          <w:rFonts w:cs="Arial"/>
          <w:sz w:val="20"/>
          <w:szCs w:val="20"/>
        </w:rPr>
        <w:t>cilja</w:t>
      </w:r>
      <w:r w:rsidRPr="000A5BE3">
        <w:rPr>
          <w:rFonts w:cs="Arial"/>
          <w:spacing w:val="-3"/>
          <w:sz w:val="20"/>
          <w:szCs w:val="20"/>
        </w:rPr>
        <w:t xml:space="preserve"> </w:t>
      </w:r>
      <w:r w:rsidRPr="000A5BE3">
        <w:rPr>
          <w:rFonts w:cs="Arial"/>
          <w:sz w:val="20"/>
          <w:szCs w:val="20"/>
        </w:rPr>
        <w:t>so</w:t>
      </w:r>
      <w:r w:rsidRPr="000A5BE3">
        <w:rPr>
          <w:rFonts w:cs="Arial"/>
          <w:spacing w:val="-4"/>
          <w:sz w:val="20"/>
          <w:szCs w:val="20"/>
        </w:rPr>
        <w:t xml:space="preserve"> </w:t>
      </w:r>
      <w:r w:rsidRPr="000A5BE3">
        <w:rPr>
          <w:rFonts w:cs="Arial"/>
          <w:sz w:val="20"/>
          <w:szCs w:val="20"/>
        </w:rPr>
        <w:t>ZRSZ,</w:t>
      </w:r>
      <w:r w:rsidRPr="000A5BE3">
        <w:rPr>
          <w:rFonts w:cs="Arial"/>
          <w:spacing w:val="-2"/>
          <w:sz w:val="20"/>
          <w:szCs w:val="20"/>
        </w:rPr>
        <w:t xml:space="preserve"> </w:t>
      </w:r>
      <w:r w:rsidRPr="000A5BE3">
        <w:rPr>
          <w:rFonts w:cs="Arial"/>
          <w:sz w:val="20"/>
          <w:szCs w:val="20"/>
        </w:rPr>
        <w:t>JŠRIPS</w:t>
      </w:r>
      <w:r w:rsidRPr="000A5BE3">
        <w:rPr>
          <w:rFonts w:cs="Arial"/>
          <w:spacing w:val="-3"/>
          <w:sz w:val="20"/>
          <w:szCs w:val="20"/>
        </w:rPr>
        <w:t xml:space="preserve"> </w:t>
      </w:r>
      <w:r w:rsidRPr="000A5BE3">
        <w:rPr>
          <w:rFonts w:cs="Arial"/>
          <w:sz w:val="20"/>
          <w:szCs w:val="20"/>
        </w:rPr>
        <w:t>in</w:t>
      </w:r>
      <w:r w:rsidRPr="000A5BE3">
        <w:rPr>
          <w:rFonts w:cs="Arial"/>
          <w:spacing w:val="-3"/>
          <w:sz w:val="20"/>
          <w:szCs w:val="20"/>
        </w:rPr>
        <w:t xml:space="preserve"> </w:t>
      </w:r>
      <w:r w:rsidRPr="000A5BE3">
        <w:rPr>
          <w:rFonts w:cs="Arial"/>
          <w:sz w:val="20"/>
          <w:szCs w:val="20"/>
        </w:rPr>
        <w:t>CSD.</w:t>
      </w:r>
    </w:p>
    <w:p w14:paraId="62283B07" w14:textId="77777777" w:rsidR="00096889" w:rsidRPr="000A5BE3" w:rsidRDefault="00096889" w:rsidP="005C4B2A">
      <w:pPr>
        <w:pStyle w:val="Telobesedila"/>
        <w:tabs>
          <w:tab w:val="left" w:pos="266"/>
        </w:tabs>
        <w:ind w:left="0"/>
        <w:jc w:val="both"/>
        <w:rPr>
          <w:rFonts w:cs="Arial"/>
          <w:sz w:val="20"/>
          <w:szCs w:val="20"/>
        </w:rPr>
      </w:pPr>
    </w:p>
    <w:p w14:paraId="3C6D5E13" w14:textId="77777777" w:rsidR="00096889" w:rsidRPr="00786CD6" w:rsidRDefault="00630B0F" w:rsidP="00022FD6">
      <w:pPr>
        <w:pStyle w:val="Brezrazmikov"/>
        <w:jc w:val="both"/>
        <w:rPr>
          <w:b/>
          <w:bCs/>
          <w:u w:val="single"/>
        </w:rPr>
      </w:pPr>
      <w:bookmarkStart w:id="395" w:name="_Toc157408745"/>
      <w:r w:rsidRPr="00786CD6">
        <w:rPr>
          <w:b/>
          <w:bCs/>
          <w:u w:val="single"/>
        </w:rPr>
        <w:t>Finančni</w:t>
      </w:r>
      <w:r w:rsidRPr="00786CD6">
        <w:rPr>
          <w:b/>
          <w:bCs/>
          <w:spacing w:val="-4"/>
          <w:u w:val="single"/>
        </w:rPr>
        <w:t xml:space="preserve"> </w:t>
      </w:r>
      <w:r w:rsidRPr="00786CD6">
        <w:rPr>
          <w:b/>
          <w:bCs/>
          <w:u w:val="single"/>
        </w:rPr>
        <w:t>instrumenti</w:t>
      </w:r>
      <w:r w:rsidRPr="00786CD6">
        <w:rPr>
          <w:b/>
          <w:bCs/>
          <w:spacing w:val="-3"/>
          <w:u w:val="single"/>
        </w:rPr>
        <w:t xml:space="preserve"> </w:t>
      </w:r>
      <w:r w:rsidRPr="00786CD6">
        <w:rPr>
          <w:b/>
          <w:bCs/>
          <w:u w:val="single"/>
        </w:rPr>
        <w:t>in</w:t>
      </w:r>
      <w:r w:rsidRPr="00786CD6">
        <w:rPr>
          <w:b/>
          <w:bCs/>
          <w:spacing w:val="-3"/>
          <w:u w:val="single"/>
        </w:rPr>
        <w:t xml:space="preserve"> </w:t>
      </w:r>
      <w:r w:rsidRPr="00786CD6">
        <w:rPr>
          <w:b/>
          <w:bCs/>
          <w:u w:val="single"/>
        </w:rPr>
        <w:t>projekti</w:t>
      </w:r>
      <w:r w:rsidRPr="00786CD6">
        <w:rPr>
          <w:b/>
          <w:bCs/>
          <w:spacing w:val="-2"/>
          <w:u w:val="single"/>
        </w:rPr>
        <w:t xml:space="preserve"> </w:t>
      </w:r>
      <w:r w:rsidRPr="00786CD6">
        <w:rPr>
          <w:b/>
          <w:bCs/>
          <w:u w:val="single"/>
        </w:rPr>
        <w:t>strateškega</w:t>
      </w:r>
      <w:r w:rsidRPr="00786CD6">
        <w:rPr>
          <w:b/>
          <w:bCs/>
          <w:spacing w:val="-4"/>
          <w:u w:val="single"/>
        </w:rPr>
        <w:t xml:space="preserve"> </w:t>
      </w:r>
      <w:r w:rsidRPr="00786CD6">
        <w:rPr>
          <w:b/>
          <w:bCs/>
          <w:u w:val="single"/>
        </w:rPr>
        <w:t>pomena</w:t>
      </w:r>
      <w:bookmarkEnd w:id="395"/>
    </w:p>
    <w:p w14:paraId="4ABED345"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1"/>
          <w:sz w:val="20"/>
          <w:szCs w:val="20"/>
        </w:rPr>
        <w:t xml:space="preserve"> </w:t>
      </w:r>
      <w:r w:rsidRPr="000A5BE3">
        <w:rPr>
          <w:rFonts w:cs="Arial"/>
          <w:sz w:val="20"/>
          <w:szCs w:val="20"/>
        </w:rPr>
        <w:t>izvajanju</w:t>
      </w:r>
      <w:r w:rsidRPr="000A5BE3">
        <w:rPr>
          <w:rFonts w:cs="Arial"/>
          <w:spacing w:val="-1"/>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 se</w:t>
      </w:r>
      <w:r w:rsidRPr="000A5BE3">
        <w:rPr>
          <w:rFonts w:cs="Arial"/>
          <w:spacing w:val="-1"/>
          <w:sz w:val="20"/>
          <w:szCs w:val="20"/>
        </w:rPr>
        <w:t xml:space="preserve"> </w:t>
      </w:r>
      <w:r w:rsidRPr="000A5BE3">
        <w:rPr>
          <w:rFonts w:cs="Arial"/>
          <w:sz w:val="20"/>
          <w:szCs w:val="20"/>
        </w:rPr>
        <w:t>ne</w:t>
      </w:r>
      <w:r w:rsidRPr="000A5BE3">
        <w:rPr>
          <w:rFonts w:cs="Arial"/>
          <w:spacing w:val="-2"/>
          <w:sz w:val="20"/>
          <w:szCs w:val="20"/>
        </w:rPr>
        <w:t xml:space="preserve"> </w:t>
      </w:r>
      <w:r w:rsidRPr="000A5BE3">
        <w:rPr>
          <w:rFonts w:cs="Arial"/>
          <w:sz w:val="20"/>
          <w:szCs w:val="20"/>
        </w:rPr>
        <w:t>načrtuje</w:t>
      </w:r>
      <w:r w:rsidRPr="000A5BE3">
        <w:rPr>
          <w:rFonts w:cs="Arial"/>
          <w:spacing w:val="-2"/>
          <w:sz w:val="20"/>
          <w:szCs w:val="20"/>
        </w:rPr>
        <w:t xml:space="preserve"> </w:t>
      </w:r>
      <w:r w:rsidRPr="000A5BE3">
        <w:rPr>
          <w:rFonts w:cs="Arial"/>
          <w:sz w:val="20"/>
          <w:szCs w:val="20"/>
        </w:rPr>
        <w:t>uporabe</w:t>
      </w:r>
      <w:r w:rsidRPr="000A5BE3">
        <w:rPr>
          <w:rFonts w:cs="Arial"/>
          <w:spacing w:val="-1"/>
          <w:sz w:val="20"/>
          <w:szCs w:val="20"/>
        </w:rPr>
        <w:t xml:space="preserve"> </w:t>
      </w:r>
      <w:r w:rsidRPr="000A5BE3">
        <w:rPr>
          <w:rFonts w:cs="Arial"/>
          <w:sz w:val="20"/>
          <w:szCs w:val="20"/>
        </w:rPr>
        <w:t>finančnih</w:t>
      </w:r>
      <w:r w:rsidRPr="000A5BE3">
        <w:rPr>
          <w:rFonts w:cs="Arial"/>
          <w:spacing w:val="-1"/>
          <w:sz w:val="20"/>
          <w:szCs w:val="20"/>
        </w:rPr>
        <w:t xml:space="preserve"> </w:t>
      </w:r>
      <w:r w:rsidRPr="000A5BE3">
        <w:rPr>
          <w:rFonts w:cs="Arial"/>
          <w:sz w:val="20"/>
          <w:szCs w:val="20"/>
        </w:rPr>
        <w:t>instrumentov.</w:t>
      </w:r>
    </w:p>
    <w:p w14:paraId="15BBEC24" w14:textId="77777777" w:rsidR="00096889" w:rsidRPr="000A5BE3" w:rsidRDefault="00096889" w:rsidP="005C4B2A">
      <w:pPr>
        <w:pStyle w:val="Telobesedila"/>
        <w:tabs>
          <w:tab w:val="left" w:pos="266"/>
        </w:tabs>
        <w:ind w:left="0"/>
        <w:jc w:val="both"/>
        <w:rPr>
          <w:rFonts w:cs="Arial"/>
          <w:sz w:val="20"/>
          <w:szCs w:val="20"/>
        </w:rPr>
      </w:pPr>
    </w:p>
    <w:p w14:paraId="655ECE08" w14:textId="77777777" w:rsidR="00096889" w:rsidRPr="000A5BE3" w:rsidRDefault="00630B0F" w:rsidP="005C4B2A">
      <w:pPr>
        <w:pStyle w:val="Telobesedila"/>
        <w:tabs>
          <w:tab w:val="left" w:pos="266"/>
        </w:tabs>
        <w:ind w:left="0" w:right="115"/>
        <w:jc w:val="both"/>
        <w:rPr>
          <w:rFonts w:cs="Arial"/>
          <w:sz w:val="20"/>
          <w:szCs w:val="20"/>
        </w:rPr>
      </w:pPr>
      <w:r w:rsidRPr="000A5BE3">
        <w:rPr>
          <w:rFonts w:cs="Arial"/>
          <w:sz w:val="20"/>
          <w:szCs w:val="20"/>
        </w:rPr>
        <w:t>V izvajanju predmetnega specifičnega cilja se načrtuje izvajanje projekta strateškega pomena,</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sicer projekt modernizacije storitev</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povezovanja institucij</w:t>
      </w:r>
      <w:r w:rsidRPr="000A5BE3">
        <w:rPr>
          <w:rFonts w:cs="Arial"/>
          <w:spacing w:val="1"/>
          <w:sz w:val="20"/>
          <w:szCs w:val="20"/>
        </w:rPr>
        <w:t xml:space="preserve"> </w:t>
      </w:r>
      <w:r w:rsidRPr="000A5BE3">
        <w:rPr>
          <w:rFonts w:cs="Arial"/>
          <w:sz w:val="20"/>
          <w:szCs w:val="20"/>
        </w:rPr>
        <w:t>trga dela.</w:t>
      </w:r>
      <w:r w:rsidRPr="000A5BE3">
        <w:rPr>
          <w:rFonts w:cs="Arial"/>
          <w:spacing w:val="1"/>
          <w:sz w:val="20"/>
          <w:szCs w:val="20"/>
        </w:rPr>
        <w:t xml:space="preserve"> </w:t>
      </w:r>
      <w:r w:rsidRPr="000A5BE3">
        <w:rPr>
          <w:rFonts w:cs="Arial"/>
          <w:sz w:val="20"/>
          <w:szCs w:val="20"/>
        </w:rPr>
        <w:t>Ključni</w:t>
      </w:r>
      <w:r w:rsidRPr="000A5BE3">
        <w:rPr>
          <w:rFonts w:cs="Arial"/>
          <w:spacing w:val="1"/>
          <w:sz w:val="20"/>
          <w:szCs w:val="20"/>
        </w:rPr>
        <w:t xml:space="preserve"> </w:t>
      </w:r>
      <w:r w:rsidRPr="000A5BE3">
        <w:rPr>
          <w:rFonts w:cs="Arial"/>
          <w:sz w:val="20"/>
          <w:szCs w:val="20"/>
        </w:rPr>
        <w:t>cilj</w:t>
      </w:r>
      <w:r w:rsidRPr="000A5BE3">
        <w:rPr>
          <w:rFonts w:cs="Arial"/>
          <w:spacing w:val="1"/>
          <w:sz w:val="20"/>
          <w:szCs w:val="20"/>
        </w:rPr>
        <w:t xml:space="preserve"> </w:t>
      </w:r>
      <w:r w:rsidRPr="000A5BE3">
        <w:rPr>
          <w:rFonts w:cs="Arial"/>
          <w:sz w:val="20"/>
          <w:szCs w:val="20"/>
        </w:rPr>
        <w:t>je</w:t>
      </w:r>
      <w:r w:rsidRPr="000A5BE3">
        <w:rPr>
          <w:rFonts w:cs="Arial"/>
          <w:spacing w:val="1"/>
          <w:sz w:val="20"/>
          <w:szCs w:val="20"/>
        </w:rPr>
        <w:t xml:space="preserve"> </w:t>
      </w:r>
      <w:r w:rsidRPr="000A5BE3">
        <w:rPr>
          <w:rFonts w:cs="Arial"/>
          <w:sz w:val="20"/>
          <w:szCs w:val="20"/>
        </w:rPr>
        <w:t>vzpostavitev</w:t>
      </w:r>
      <w:r w:rsidRPr="000A5BE3">
        <w:rPr>
          <w:rFonts w:cs="Arial"/>
          <w:spacing w:val="-1"/>
          <w:sz w:val="20"/>
          <w:szCs w:val="20"/>
        </w:rPr>
        <w:t xml:space="preserve"> </w:t>
      </w:r>
      <w:r w:rsidRPr="000A5BE3">
        <w:rPr>
          <w:rFonts w:cs="Arial"/>
          <w:sz w:val="20"/>
          <w:szCs w:val="20"/>
        </w:rPr>
        <w:t>Platforme za</w:t>
      </w:r>
      <w:r w:rsidRPr="000A5BE3">
        <w:rPr>
          <w:rFonts w:cs="Arial"/>
          <w:spacing w:val="-1"/>
          <w:sz w:val="20"/>
          <w:szCs w:val="20"/>
        </w:rPr>
        <w:t xml:space="preserve"> </w:t>
      </w:r>
      <w:r w:rsidRPr="000A5BE3">
        <w:rPr>
          <w:rFonts w:cs="Arial"/>
          <w:sz w:val="20"/>
          <w:szCs w:val="20"/>
        </w:rPr>
        <w:t>napovedovanje kompetenc.</w:t>
      </w:r>
    </w:p>
    <w:p w14:paraId="01130883" w14:textId="77777777" w:rsidR="00096889" w:rsidRPr="000A5BE3" w:rsidRDefault="00096889" w:rsidP="005C4B2A">
      <w:pPr>
        <w:pStyle w:val="Telobesedila"/>
        <w:tabs>
          <w:tab w:val="left" w:pos="266"/>
        </w:tabs>
        <w:ind w:left="0"/>
        <w:jc w:val="both"/>
        <w:rPr>
          <w:rFonts w:cs="Arial"/>
          <w:sz w:val="20"/>
          <w:szCs w:val="20"/>
        </w:rPr>
      </w:pPr>
    </w:p>
    <w:p w14:paraId="523A49E1" w14:textId="77777777" w:rsidR="00096889" w:rsidRPr="00786CD6" w:rsidRDefault="00630B0F" w:rsidP="00022FD6">
      <w:pPr>
        <w:pStyle w:val="Brezrazmikov"/>
        <w:jc w:val="both"/>
        <w:rPr>
          <w:b/>
          <w:bCs/>
          <w:u w:val="single"/>
        </w:rPr>
      </w:pPr>
      <w:bookmarkStart w:id="396" w:name="_Toc157408746"/>
      <w:r w:rsidRPr="00786CD6">
        <w:rPr>
          <w:b/>
          <w:bCs/>
          <w:u w:val="single"/>
        </w:rPr>
        <w:t>Način</w:t>
      </w:r>
      <w:r w:rsidRPr="00786CD6">
        <w:rPr>
          <w:b/>
          <w:bCs/>
          <w:spacing w:val="-2"/>
          <w:u w:val="single"/>
        </w:rPr>
        <w:t xml:space="preserve"> </w:t>
      </w:r>
      <w:r w:rsidRPr="00786CD6">
        <w:rPr>
          <w:b/>
          <w:bCs/>
          <w:u w:val="single"/>
        </w:rPr>
        <w:t>izbora</w:t>
      </w:r>
      <w:r w:rsidRPr="00786CD6">
        <w:rPr>
          <w:b/>
          <w:bCs/>
          <w:spacing w:val="-2"/>
          <w:u w:val="single"/>
        </w:rPr>
        <w:t xml:space="preserve"> </w:t>
      </w:r>
      <w:r w:rsidRPr="00786CD6">
        <w:rPr>
          <w:b/>
          <w:bCs/>
          <w:u w:val="single"/>
        </w:rPr>
        <w:t>operacij</w:t>
      </w:r>
      <w:bookmarkEnd w:id="396"/>
    </w:p>
    <w:p w14:paraId="213110BC" w14:textId="77777777" w:rsidR="00096889" w:rsidRPr="000A5BE3" w:rsidRDefault="00630B0F" w:rsidP="005C4B2A">
      <w:pPr>
        <w:pStyle w:val="Telobesedila"/>
        <w:tabs>
          <w:tab w:val="left" w:pos="266"/>
        </w:tabs>
        <w:ind w:left="0" w:right="121"/>
        <w:jc w:val="both"/>
        <w:rPr>
          <w:rFonts w:cs="Arial"/>
          <w:sz w:val="20"/>
          <w:szCs w:val="20"/>
        </w:rPr>
      </w:pPr>
      <w:r w:rsidRPr="000A5BE3">
        <w:rPr>
          <w:rFonts w:cs="Arial"/>
          <w:sz w:val="20"/>
          <w:szCs w:val="20"/>
        </w:rPr>
        <w:t>V smislu mehanizmov izvajanja bodo smiselno uporabljeni vsi trije načini izbora operacij</w:t>
      </w:r>
      <w:r w:rsidRPr="000A5BE3">
        <w:rPr>
          <w:rFonts w:cs="Arial"/>
          <w:spacing w:val="1"/>
          <w:sz w:val="20"/>
          <w:szCs w:val="20"/>
        </w:rPr>
        <w:t xml:space="preserve"> </w:t>
      </w:r>
      <w:r w:rsidRPr="000A5BE3">
        <w:rPr>
          <w:rFonts w:cs="Arial"/>
          <w:sz w:val="20"/>
          <w:szCs w:val="20"/>
        </w:rPr>
        <w:t>(javni</w:t>
      </w:r>
      <w:r w:rsidRPr="000A5BE3">
        <w:rPr>
          <w:rFonts w:cs="Arial"/>
          <w:spacing w:val="-1"/>
          <w:sz w:val="20"/>
          <w:szCs w:val="20"/>
        </w:rPr>
        <w:t xml:space="preserve"> </w:t>
      </w:r>
      <w:r w:rsidRPr="000A5BE3">
        <w:rPr>
          <w:rFonts w:cs="Arial"/>
          <w:sz w:val="20"/>
          <w:szCs w:val="20"/>
        </w:rPr>
        <w:t>razpis, javni poziv</w:t>
      </w:r>
      <w:r w:rsidRPr="000A5BE3">
        <w:rPr>
          <w:rFonts w:cs="Arial"/>
          <w:spacing w:val="-2"/>
          <w:sz w:val="20"/>
          <w:szCs w:val="20"/>
        </w:rPr>
        <w:t xml:space="preserve"> </w:t>
      </w:r>
      <w:r w:rsidRPr="000A5BE3">
        <w:rPr>
          <w:rFonts w:cs="Arial"/>
          <w:sz w:val="20"/>
          <w:szCs w:val="20"/>
        </w:rPr>
        <w:t>ali neposredna</w:t>
      </w:r>
      <w:r w:rsidRPr="000A5BE3">
        <w:rPr>
          <w:rFonts w:cs="Arial"/>
          <w:spacing w:val="-1"/>
          <w:sz w:val="20"/>
          <w:szCs w:val="20"/>
        </w:rPr>
        <w:t xml:space="preserve"> </w:t>
      </w:r>
      <w:r w:rsidRPr="000A5BE3">
        <w:rPr>
          <w:rFonts w:cs="Arial"/>
          <w:sz w:val="20"/>
          <w:szCs w:val="20"/>
        </w:rPr>
        <w:t>potrditev</w:t>
      </w:r>
      <w:r w:rsidRPr="000A5BE3">
        <w:rPr>
          <w:rFonts w:cs="Arial"/>
          <w:spacing w:val="2"/>
          <w:sz w:val="20"/>
          <w:szCs w:val="20"/>
        </w:rPr>
        <w:t xml:space="preserve"> </w:t>
      </w:r>
      <w:r w:rsidRPr="000A5BE3">
        <w:rPr>
          <w:rFonts w:cs="Arial"/>
          <w:sz w:val="20"/>
          <w:szCs w:val="20"/>
        </w:rPr>
        <w:t>operacij).</w:t>
      </w:r>
    </w:p>
    <w:p w14:paraId="725BD2FC" w14:textId="77777777" w:rsidR="00096889" w:rsidRPr="000A5BE3" w:rsidRDefault="00096889" w:rsidP="005C4B2A">
      <w:pPr>
        <w:pStyle w:val="Telobesedila"/>
        <w:tabs>
          <w:tab w:val="left" w:pos="266"/>
        </w:tabs>
        <w:ind w:left="0"/>
        <w:jc w:val="both"/>
        <w:rPr>
          <w:rFonts w:cs="Arial"/>
          <w:sz w:val="20"/>
          <w:szCs w:val="20"/>
        </w:rPr>
      </w:pPr>
    </w:p>
    <w:p w14:paraId="47BA13D1" w14:textId="77777777" w:rsidR="00096889" w:rsidRPr="00786CD6" w:rsidRDefault="00630B0F" w:rsidP="00022FD6">
      <w:pPr>
        <w:pStyle w:val="Brezrazmikov"/>
        <w:jc w:val="both"/>
        <w:rPr>
          <w:b/>
          <w:bCs/>
          <w:u w:val="single"/>
        </w:rPr>
      </w:pPr>
      <w:bookmarkStart w:id="397" w:name="_Toc157408747"/>
      <w:r w:rsidRPr="00786CD6">
        <w:rPr>
          <w:b/>
          <w:bCs/>
          <w:u w:val="single"/>
        </w:rPr>
        <w:t>Ugotavljanje</w:t>
      </w:r>
      <w:r w:rsidRPr="00786CD6">
        <w:rPr>
          <w:b/>
          <w:bCs/>
          <w:spacing w:val="-7"/>
          <w:u w:val="single"/>
        </w:rPr>
        <w:t xml:space="preserve"> </w:t>
      </w:r>
      <w:r w:rsidRPr="00786CD6">
        <w:rPr>
          <w:b/>
          <w:bCs/>
          <w:u w:val="single"/>
        </w:rPr>
        <w:t>upravičenosti</w:t>
      </w:r>
      <w:bookmarkEnd w:id="397"/>
    </w:p>
    <w:p w14:paraId="489725F2" w14:textId="187364D2" w:rsidR="00096889" w:rsidRPr="000A5BE3" w:rsidRDefault="00630B0F" w:rsidP="005C4B2A">
      <w:pPr>
        <w:pStyle w:val="Telobesedila"/>
        <w:tabs>
          <w:tab w:val="left" w:pos="266"/>
        </w:tabs>
        <w:ind w:left="0" w:right="111"/>
        <w:jc w:val="both"/>
        <w:rPr>
          <w:rFonts w:cs="Arial"/>
          <w:sz w:val="20"/>
          <w:szCs w:val="20"/>
        </w:rPr>
      </w:pPr>
      <w:r w:rsidRPr="000A5BE3">
        <w:rPr>
          <w:rFonts w:cs="Arial"/>
          <w:sz w:val="20"/>
          <w:szCs w:val="20"/>
        </w:rPr>
        <w:t xml:space="preserve">Ob upoštevanju predmeta </w:t>
      </w:r>
      <w:r w:rsidR="00B12713" w:rsidRPr="000A5BE3">
        <w:rPr>
          <w:rFonts w:cs="Arial"/>
          <w:sz w:val="20"/>
          <w:szCs w:val="20"/>
        </w:rPr>
        <w:t>načina</w:t>
      </w:r>
      <w:r w:rsidRPr="000A5BE3">
        <w:rPr>
          <w:rFonts w:cs="Arial"/>
          <w:sz w:val="20"/>
          <w:szCs w:val="20"/>
        </w:rPr>
        <w:t xml:space="preserve"> izbora operacij se zagotovi zastopanost vseh</w:t>
      </w:r>
      <w:r w:rsidRPr="000A5BE3">
        <w:rPr>
          <w:rFonts w:cs="Arial"/>
          <w:spacing w:val="1"/>
          <w:sz w:val="20"/>
          <w:szCs w:val="20"/>
        </w:rPr>
        <w:t xml:space="preserve"> </w:t>
      </w:r>
      <w:r w:rsidRPr="000A5BE3">
        <w:rPr>
          <w:rFonts w:cs="Arial"/>
          <w:sz w:val="20"/>
          <w:szCs w:val="20"/>
        </w:rPr>
        <w:t>splošnih</w:t>
      </w:r>
      <w:r w:rsidRPr="000A5BE3">
        <w:rPr>
          <w:rFonts w:cs="Arial"/>
          <w:spacing w:val="-1"/>
          <w:sz w:val="20"/>
          <w:szCs w:val="20"/>
        </w:rPr>
        <w:t xml:space="preserve"> </w:t>
      </w:r>
      <w:r w:rsidRPr="000A5BE3">
        <w:rPr>
          <w:rFonts w:cs="Arial"/>
          <w:sz w:val="20"/>
          <w:szCs w:val="20"/>
        </w:rPr>
        <w:t>horizontalnih načel.</w:t>
      </w:r>
    </w:p>
    <w:p w14:paraId="699799C4" w14:textId="77777777" w:rsidR="00096889" w:rsidRPr="000A5BE3" w:rsidRDefault="00096889" w:rsidP="005C4B2A">
      <w:pPr>
        <w:pStyle w:val="Telobesedila"/>
        <w:tabs>
          <w:tab w:val="left" w:pos="266"/>
        </w:tabs>
        <w:ind w:left="0"/>
        <w:jc w:val="both"/>
        <w:rPr>
          <w:rFonts w:cs="Arial"/>
          <w:sz w:val="20"/>
          <w:szCs w:val="20"/>
        </w:rPr>
      </w:pPr>
    </w:p>
    <w:p w14:paraId="77F2E0C5" w14:textId="77777777" w:rsidR="00096889" w:rsidRPr="00786CD6" w:rsidRDefault="00630B0F" w:rsidP="00022FD6">
      <w:pPr>
        <w:pStyle w:val="Brezrazmikov"/>
        <w:jc w:val="both"/>
        <w:rPr>
          <w:b/>
          <w:bCs/>
          <w:u w:val="single"/>
        </w:rPr>
      </w:pPr>
      <w:bookmarkStart w:id="398" w:name="_Toc157408748"/>
      <w:r w:rsidRPr="00786CD6">
        <w:rPr>
          <w:b/>
          <w:bCs/>
          <w:u w:val="single"/>
        </w:rPr>
        <w:lastRenderedPageBreak/>
        <w:t>Merila</w:t>
      </w:r>
      <w:r w:rsidRPr="00786CD6">
        <w:rPr>
          <w:b/>
          <w:bCs/>
          <w:spacing w:val="-2"/>
          <w:u w:val="single"/>
        </w:rPr>
        <w:t xml:space="preserve"> </w:t>
      </w:r>
      <w:r w:rsidRPr="00786CD6">
        <w:rPr>
          <w:b/>
          <w:bCs/>
          <w:u w:val="single"/>
        </w:rPr>
        <w:t>za</w:t>
      </w:r>
      <w:r w:rsidRPr="00786CD6">
        <w:rPr>
          <w:b/>
          <w:bCs/>
          <w:spacing w:val="-2"/>
          <w:u w:val="single"/>
        </w:rPr>
        <w:t xml:space="preserve"> </w:t>
      </w:r>
      <w:r w:rsidRPr="00786CD6">
        <w:rPr>
          <w:b/>
          <w:bCs/>
          <w:u w:val="single"/>
        </w:rPr>
        <w:t>ocenjevanje</w:t>
      </w:r>
      <w:bookmarkEnd w:id="398"/>
    </w:p>
    <w:p w14:paraId="3BA5ED56" w14:textId="5814C0FF" w:rsidR="00096889" w:rsidRPr="000A5BE3" w:rsidRDefault="00630B0F" w:rsidP="005C4B2A">
      <w:pPr>
        <w:pStyle w:val="Telobesedila"/>
        <w:tabs>
          <w:tab w:val="left" w:pos="266"/>
        </w:tabs>
        <w:ind w:left="0" w:right="116"/>
        <w:jc w:val="both"/>
        <w:rPr>
          <w:rFonts w:cs="Arial"/>
          <w:sz w:val="20"/>
          <w:szCs w:val="20"/>
        </w:rPr>
      </w:pPr>
      <w:r w:rsidRPr="000A5BE3">
        <w:rPr>
          <w:rFonts w:cs="Arial"/>
          <w:sz w:val="20"/>
          <w:szCs w:val="20"/>
        </w:rPr>
        <w:t xml:space="preserve">Ob upoštevanju predmeta </w:t>
      </w:r>
      <w:r w:rsidR="00B12713" w:rsidRPr="000A5BE3">
        <w:rPr>
          <w:rFonts w:cs="Arial"/>
          <w:sz w:val="20"/>
          <w:szCs w:val="20"/>
        </w:rPr>
        <w:t>načina</w:t>
      </w:r>
      <w:r w:rsidRPr="000A5BE3">
        <w:rPr>
          <w:rFonts w:cs="Arial"/>
          <w:sz w:val="20"/>
          <w:szCs w:val="20"/>
        </w:rPr>
        <w:t xml:space="preserve"> izbora operacij</w:t>
      </w:r>
      <w:r w:rsidRPr="000A5BE3">
        <w:rPr>
          <w:rFonts w:cs="Arial"/>
          <w:spacing w:val="1"/>
          <w:sz w:val="20"/>
          <w:szCs w:val="20"/>
        </w:rPr>
        <w:t xml:space="preserve"> </w:t>
      </w:r>
      <w:r w:rsidRPr="000A5BE3">
        <w:rPr>
          <w:rFonts w:cs="Arial"/>
          <w:sz w:val="20"/>
          <w:szCs w:val="20"/>
        </w:rPr>
        <w:t>se</w:t>
      </w:r>
      <w:r w:rsidRPr="000A5BE3">
        <w:rPr>
          <w:rFonts w:cs="Arial"/>
          <w:spacing w:val="1"/>
          <w:sz w:val="20"/>
          <w:szCs w:val="20"/>
        </w:rPr>
        <w:t xml:space="preserve"> </w:t>
      </w:r>
      <w:r w:rsidRPr="000A5BE3">
        <w:rPr>
          <w:rFonts w:cs="Arial"/>
          <w:sz w:val="20"/>
          <w:szCs w:val="20"/>
        </w:rPr>
        <w:t>zagotovi</w:t>
      </w:r>
      <w:r w:rsidRPr="000A5BE3">
        <w:rPr>
          <w:rFonts w:cs="Arial"/>
          <w:spacing w:val="-1"/>
          <w:sz w:val="20"/>
          <w:szCs w:val="20"/>
        </w:rPr>
        <w:t xml:space="preserve"> </w:t>
      </w:r>
      <w:r w:rsidRPr="000A5BE3">
        <w:rPr>
          <w:rFonts w:cs="Arial"/>
          <w:sz w:val="20"/>
          <w:szCs w:val="20"/>
        </w:rPr>
        <w:t>zastopanost</w:t>
      </w:r>
      <w:r w:rsidRPr="000A5BE3">
        <w:rPr>
          <w:rFonts w:cs="Arial"/>
          <w:spacing w:val="1"/>
          <w:sz w:val="20"/>
          <w:szCs w:val="20"/>
        </w:rPr>
        <w:t xml:space="preserve"> </w:t>
      </w:r>
      <w:r w:rsidR="0079038E" w:rsidRPr="000A5BE3">
        <w:rPr>
          <w:rFonts w:cs="Arial"/>
          <w:spacing w:val="1"/>
          <w:sz w:val="20"/>
          <w:szCs w:val="20"/>
        </w:rPr>
        <w:t xml:space="preserve">ustreznih </w:t>
      </w:r>
      <w:r w:rsidRPr="000A5BE3">
        <w:rPr>
          <w:rFonts w:cs="Arial"/>
          <w:sz w:val="20"/>
          <w:szCs w:val="20"/>
        </w:rPr>
        <w:t>posameznih</w:t>
      </w:r>
      <w:r w:rsidRPr="000A5BE3">
        <w:rPr>
          <w:rFonts w:cs="Arial"/>
          <w:spacing w:val="1"/>
          <w:sz w:val="20"/>
          <w:szCs w:val="20"/>
        </w:rPr>
        <w:t xml:space="preserve"> </w:t>
      </w:r>
      <w:r w:rsidRPr="000A5BE3">
        <w:rPr>
          <w:rFonts w:cs="Arial"/>
          <w:sz w:val="20"/>
          <w:szCs w:val="20"/>
        </w:rPr>
        <w:t>meril</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ocenjevanje:</w:t>
      </w:r>
    </w:p>
    <w:p w14:paraId="678EDB2D" w14:textId="77777777" w:rsidR="00096889" w:rsidRPr="000A5BE3" w:rsidRDefault="00630B0F" w:rsidP="00677385">
      <w:pPr>
        <w:pStyle w:val="Odstavekseznama"/>
        <w:numPr>
          <w:ilvl w:val="0"/>
          <w:numId w:val="43"/>
        </w:numPr>
      </w:pPr>
      <w:r w:rsidRPr="000A5BE3">
        <w:t>ustreznost in kakovost operacije (ocenjuje se na primer ustreznost aktivnosti, učinkov,</w:t>
      </w:r>
      <w:r w:rsidRPr="000A5BE3">
        <w:rPr>
          <w:spacing w:val="1"/>
        </w:rPr>
        <w:t xml:space="preserve"> </w:t>
      </w:r>
      <w:r w:rsidRPr="000A5BE3">
        <w:t>utemeljenost</w:t>
      </w:r>
      <w:r w:rsidRPr="000A5BE3">
        <w:rPr>
          <w:spacing w:val="1"/>
        </w:rPr>
        <w:t xml:space="preserve"> </w:t>
      </w:r>
      <w:r w:rsidRPr="000A5BE3">
        <w:t>in</w:t>
      </w:r>
      <w:r w:rsidRPr="000A5BE3">
        <w:rPr>
          <w:spacing w:val="1"/>
        </w:rPr>
        <w:t xml:space="preserve"> </w:t>
      </w:r>
      <w:r w:rsidRPr="000A5BE3">
        <w:t>racionalnost</w:t>
      </w:r>
      <w:r w:rsidRPr="000A5BE3">
        <w:rPr>
          <w:spacing w:val="1"/>
        </w:rPr>
        <w:t xml:space="preserve"> </w:t>
      </w:r>
      <w:r w:rsidRPr="000A5BE3">
        <w:t>predlaganih</w:t>
      </w:r>
      <w:r w:rsidRPr="000A5BE3">
        <w:rPr>
          <w:spacing w:val="1"/>
        </w:rPr>
        <w:t xml:space="preserve"> </w:t>
      </w:r>
      <w:r w:rsidRPr="000A5BE3">
        <w:t>stroškov</w:t>
      </w:r>
      <w:r w:rsidRPr="000A5BE3">
        <w:rPr>
          <w:spacing w:val="1"/>
        </w:rPr>
        <w:t xml:space="preserve"> </w:t>
      </w:r>
      <w:r w:rsidRPr="000A5BE3">
        <w:t>glede</w:t>
      </w:r>
      <w:r w:rsidRPr="000A5BE3">
        <w:rPr>
          <w:spacing w:val="1"/>
        </w:rPr>
        <w:t xml:space="preserve"> </w:t>
      </w:r>
      <w:r w:rsidRPr="000A5BE3">
        <w:t>na</w:t>
      </w:r>
      <w:r w:rsidRPr="000A5BE3">
        <w:rPr>
          <w:spacing w:val="1"/>
        </w:rPr>
        <w:t xml:space="preserve"> </w:t>
      </w:r>
      <w:r w:rsidRPr="000A5BE3">
        <w:t>predmet</w:t>
      </w:r>
      <w:r w:rsidRPr="000A5BE3">
        <w:rPr>
          <w:spacing w:val="1"/>
        </w:rPr>
        <w:t xml:space="preserve"> </w:t>
      </w:r>
      <w:r w:rsidRPr="000A5BE3">
        <w:t>izbornega</w:t>
      </w:r>
      <w:r w:rsidRPr="000A5BE3">
        <w:rPr>
          <w:spacing w:val="1"/>
        </w:rPr>
        <w:t xml:space="preserve"> </w:t>
      </w:r>
      <w:r w:rsidRPr="000A5BE3">
        <w:t>postopka),</w:t>
      </w:r>
    </w:p>
    <w:p w14:paraId="6E7B2C81" w14:textId="77777777" w:rsidR="00096889" w:rsidRPr="000A5BE3" w:rsidRDefault="00630B0F" w:rsidP="00677385">
      <w:pPr>
        <w:pStyle w:val="Odstavekseznama"/>
        <w:numPr>
          <w:ilvl w:val="0"/>
          <w:numId w:val="43"/>
        </w:numPr>
      </w:pPr>
      <w:r w:rsidRPr="000A5BE3">
        <w:t>predvidena</w:t>
      </w:r>
      <w:r w:rsidRPr="000A5BE3">
        <w:rPr>
          <w:spacing w:val="-3"/>
        </w:rPr>
        <w:t xml:space="preserve"> </w:t>
      </w:r>
      <w:r w:rsidRPr="000A5BE3">
        <w:t>tveganja in</w:t>
      </w:r>
      <w:r w:rsidRPr="000A5BE3">
        <w:rPr>
          <w:spacing w:val="-1"/>
        </w:rPr>
        <w:t xml:space="preserve"> </w:t>
      </w:r>
      <w:r w:rsidRPr="000A5BE3">
        <w:t>ukrepi za</w:t>
      </w:r>
      <w:r w:rsidRPr="000A5BE3">
        <w:rPr>
          <w:spacing w:val="-2"/>
        </w:rPr>
        <w:t xml:space="preserve"> </w:t>
      </w:r>
      <w:r w:rsidRPr="000A5BE3">
        <w:t>njihovo obvladovanje,</w:t>
      </w:r>
    </w:p>
    <w:p w14:paraId="066744EE" w14:textId="77777777" w:rsidR="00096889" w:rsidRPr="000A5BE3" w:rsidRDefault="00630B0F" w:rsidP="00677385">
      <w:pPr>
        <w:pStyle w:val="Odstavekseznama"/>
        <w:numPr>
          <w:ilvl w:val="0"/>
          <w:numId w:val="43"/>
        </w:numPr>
      </w:pPr>
      <w:r w:rsidRPr="000A5BE3">
        <w:t>vključenost</w:t>
      </w:r>
      <w:r w:rsidRPr="000A5BE3">
        <w:rPr>
          <w:spacing w:val="-1"/>
        </w:rPr>
        <w:t xml:space="preserve"> </w:t>
      </w:r>
      <w:r w:rsidRPr="000A5BE3">
        <w:t>območja</w:t>
      </w:r>
      <w:r w:rsidRPr="000A5BE3">
        <w:rPr>
          <w:spacing w:val="-2"/>
        </w:rPr>
        <w:t xml:space="preserve"> </w:t>
      </w:r>
      <w:r w:rsidRPr="000A5BE3">
        <w:t>z višjo</w:t>
      </w:r>
      <w:r w:rsidRPr="000A5BE3">
        <w:rPr>
          <w:spacing w:val="-1"/>
        </w:rPr>
        <w:t xml:space="preserve"> </w:t>
      </w:r>
      <w:r w:rsidRPr="000A5BE3">
        <w:t>stopnjo</w:t>
      </w:r>
      <w:r w:rsidRPr="000A5BE3">
        <w:rPr>
          <w:spacing w:val="-1"/>
        </w:rPr>
        <w:t xml:space="preserve"> </w:t>
      </w:r>
      <w:r w:rsidRPr="000A5BE3">
        <w:t>brezposelnosti,</w:t>
      </w:r>
    </w:p>
    <w:p w14:paraId="42CC1FE0" w14:textId="77777777" w:rsidR="00096889" w:rsidRPr="000A5BE3" w:rsidRDefault="00630B0F" w:rsidP="00677385">
      <w:pPr>
        <w:pStyle w:val="Odstavekseznama"/>
        <w:numPr>
          <w:ilvl w:val="0"/>
          <w:numId w:val="43"/>
        </w:numPr>
      </w:pPr>
      <w:r w:rsidRPr="000A5BE3">
        <w:t>inovativnost</w:t>
      </w:r>
      <w:r w:rsidRPr="000A5BE3">
        <w:rPr>
          <w:spacing w:val="59"/>
        </w:rPr>
        <w:t xml:space="preserve"> </w:t>
      </w:r>
      <w:r w:rsidRPr="000A5BE3">
        <w:t>v</w:t>
      </w:r>
      <w:r w:rsidRPr="000A5BE3">
        <w:rPr>
          <w:spacing w:val="56"/>
        </w:rPr>
        <w:t xml:space="preserve"> </w:t>
      </w:r>
      <w:r w:rsidRPr="000A5BE3">
        <w:t>zvezi</w:t>
      </w:r>
      <w:r w:rsidRPr="000A5BE3">
        <w:rPr>
          <w:spacing w:val="57"/>
        </w:rPr>
        <w:t xml:space="preserve"> </w:t>
      </w:r>
      <w:r w:rsidRPr="000A5BE3">
        <w:t>z</w:t>
      </w:r>
      <w:r w:rsidRPr="000A5BE3">
        <w:rPr>
          <w:spacing w:val="57"/>
        </w:rPr>
        <w:t xml:space="preserve"> </w:t>
      </w:r>
      <w:r w:rsidRPr="000A5BE3">
        <w:t>vključevanjem</w:t>
      </w:r>
      <w:r w:rsidRPr="000A5BE3">
        <w:rPr>
          <w:spacing w:val="59"/>
        </w:rPr>
        <w:t xml:space="preserve"> </w:t>
      </w:r>
      <w:r w:rsidRPr="000A5BE3">
        <w:t>ciljnih</w:t>
      </w:r>
      <w:r w:rsidRPr="000A5BE3">
        <w:rPr>
          <w:spacing w:val="58"/>
        </w:rPr>
        <w:t xml:space="preserve"> </w:t>
      </w:r>
      <w:r w:rsidRPr="000A5BE3">
        <w:t>skupin</w:t>
      </w:r>
      <w:r w:rsidRPr="000A5BE3">
        <w:rPr>
          <w:spacing w:val="58"/>
        </w:rPr>
        <w:t xml:space="preserve"> </w:t>
      </w:r>
      <w:r w:rsidRPr="000A5BE3">
        <w:t>na</w:t>
      </w:r>
      <w:r w:rsidRPr="000A5BE3">
        <w:rPr>
          <w:spacing w:val="58"/>
        </w:rPr>
        <w:t xml:space="preserve"> </w:t>
      </w:r>
      <w:r w:rsidRPr="000A5BE3">
        <w:t>trg</w:t>
      </w:r>
      <w:r w:rsidRPr="000A5BE3">
        <w:rPr>
          <w:spacing w:val="56"/>
        </w:rPr>
        <w:t xml:space="preserve"> </w:t>
      </w:r>
      <w:r w:rsidRPr="000A5BE3">
        <w:t>dela</w:t>
      </w:r>
      <w:r w:rsidRPr="000A5BE3">
        <w:rPr>
          <w:spacing w:val="59"/>
        </w:rPr>
        <w:t xml:space="preserve"> </w:t>
      </w:r>
      <w:r w:rsidRPr="000A5BE3">
        <w:t>(nove</w:t>
      </w:r>
      <w:r w:rsidRPr="000A5BE3">
        <w:rPr>
          <w:spacing w:val="57"/>
        </w:rPr>
        <w:t xml:space="preserve"> </w:t>
      </w:r>
      <w:r w:rsidRPr="000A5BE3">
        <w:t>metode</w:t>
      </w:r>
      <w:r w:rsidRPr="000A5BE3">
        <w:rPr>
          <w:spacing w:val="58"/>
        </w:rPr>
        <w:t xml:space="preserve"> </w:t>
      </w:r>
      <w:r w:rsidRPr="000A5BE3">
        <w:t>in</w:t>
      </w:r>
      <w:r w:rsidRPr="000A5BE3">
        <w:rPr>
          <w:spacing w:val="-58"/>
        </w:rPr>
        <w:t xml:space="preserve"> </w:t>
      </w:r>
      <w:r w:rsidRPr="000A5BE3">
        <w:t>pristopi</w:t>
      </w:r>
      <w:r w:rsidRPr="000A5BE3">
        <w:rPr>
          <w:spacing w:val="-1"/>
        </w:rPr>
        <w:t xml:space="preserve"> </w:t>
      </w:r>
      <w:r w:rsidRPr="000A5BE3">
        <w:t>ukrepov na</w:t>
      </w:r>
      <w:r w:rsidRPr="000A5BE3">
        <w:rPr>
          <w:spacing w:val="-1"/>
        </w:rPr>
        <w:t xml:space="preserve"> </w:t>
      </w:r>
      <w:r w:rsidRPr="000A5BE3">
        <w:t>trgu</w:t>
      </w:r>
      <w:r w:rsidRPr="000A5BE3">
        <w:rPr>
          <w:spacing w:val="2"/>
        </w:rPr>
        <w:t xml:space="preserve"> </w:t>
      </w:r>
      <w:r w:rsidRPr="000A5BE3">
        <w:t>dela),</w:t>
      </w:r>
    </w:p>
    <w:p w14:paraId="2BEF9DCE" w14:textId="77777777" w:rsidR="00096889" w:rsidRPr="000A5BE3" w:rsidRDefault="00630B0F" w:rsidP="00677385">
      <w:pPr>
        <w:pStyle w:val="Odstavekseznama"/>
        <w:numPr>
          <w:ilvl w:val="0"/>
          <w:numId w:val="43"/>
        </w:numPr>
      </w:pPr>
      <w:r w:rsidRPr="000A5BE3">
        <w:t>povezovanje</w:t>
      </w:r>
      <w:r w:rsidRPr="000A5BE3">
        <w:rPr>
          <w:spacing w:val="-2"/>
        </w:rPr>
        <w:t xml:space="preserve"> </w:t>
      </w:r>
      <w:r w:rsidRPr="000A5BE3">
        <w:t>ponudbe</w:t>
      </w:r>
      <w:r w:rsidRPr="000A5BE3">
        <w:rPr>
          <w:spacing w:val="-2"/>
        </w:rPr>
        <w:t xml:space="preserve"> </w:t>
      </w:r>
      <w:r w:rsidRPr="000A5BE3">
        <w:t>in</w:t>
      </w:r>
      <w:r w:rsidRPr="000A5BE3">
        <w:rPr>
          <w:spacing w:val="1"/>
        </w:rPr>
        <w:t xml:space="preserve"> </w:t>
      </w:r>
      <w:r w:rsidRPr="000A5BE3">
        <w:t>povpraševanja</w:t>
      </w:r>
      <w:r w:rsidRPr="000A5BE3">
        <w:rPr>
          <w:spacing w:val="-1"/>
        </w:rPr>
        <w:t xml:space="preserve"> </w:t>
      </w:r>
      <w:r w:rsidRPr="000A5BE3">
        <w:t>na</w:t>
      </w:r>
      <w:r w:rsidRPr="000A5BE3">
        <w:rPr>
          <w:spacing w:val="-2"/>
        </w:rPr>
        <w:t xml:space="preserve"> </w:t>
      </w:r>
      <w:r w:rsidRPr="000A5BE3">
        <w:t>trgu</w:t>
      </w:r>
      <w:r w:rsidRPr="000A5BE3">
        <w:rPr>
          <w:spacing w:val="-1"/>
        </w:rPr>
        <w:t xml:space="preserve"> </w:t>
      </w:r>
      <w:r w:rsidRPr="000A5BE3">
        <w:t>dela,</w:t>
      </w:r>
    </w:p>
    <w:p w14:paraId="2285C1FA" w14:textId="77777777" w:rsidR="00096889" w:rsidRPr="000A5BE3" w:rsidRDefault="00630B0F" w:rsidP="00677385">
      <w:pPr>
        <w:pStyle w:val="Odstavekseznama"/>
        <w:numPr>
          <w:ilvl w:val="0"/>
          <w:numId w:val="43"/>
        </w:numPr>
      </w:pPr>
      <w:r w:rsidRPr="000A5BE3">
        <w:t>prispevanje k izmenjavi izkušenj, rezultatov in dobrih praks na regionalni, nacionalni</w:t>
      </w:r>
      <w:r w:rsidRPr="000A5BE3">
        <w:rPr>
          <w:spacing w:val="1"/>
        </w:rPr>
        <w:t xml:space="preserve"> </w:t>
      </w:r>
      <w:r w:rsidRPr="000A5BE3">
        <w:t>in</w:t>
      </w:r>
      <w:r w:rsidRPr="000A5BE3">
        <w:rPr>
          <w:spacing w:val="-1"/>
        </w:rPr>
        <w:t xml:space="preserve"> </w:t>
      </w:r>
      <w:r w:rsidRPr="000A5BE3">
        <w:t>transnacionalni ravni,</w:t>
      </w:r>
    </w:p>
    <w:p w14:paraId="4CE16CCA" w14:textId="4C4D1C06" w:rsidR="00096889" w:rsidRPr="000A5BE3" w:rsidRDefault="00630B0F" w:rsidP="005C4B2A">
      <w:pPr>
        <w:pStyle w:val="Telobesedila"/>
        <w:tabs>
          <w:tab w:val="left" w:pos="266"/>
        </w:tabs>
        <w:ind w:left="0"/>
        <w:jc w:val="both"/>
        <w:rPr>
          <w:rFonts w:cs="Arial"/>
          <w:sz w:val="18"/>
          <w:szCs w:val="20"/>
        </w:rPr>
      </w:pPr>
      <w:r w:rsidRPr="000A5BE3">
        <w:rPr>
          <w:rFonts w:cs="Arial"/>
          <w:sz w:val="20"/>
          <w:szCs w:val="20"/>
        </w:rPr>
        <w:t>prednostno obravnavanje področji, relevantnih za zeleno gospodarstvo in vključevanje</w:t>
      </w:r>
      <w:r w:rsidRPr="000A5BE3">
        <w:rPr>
          <w:rFonts w:cs="Arial"/>
          <w:spacing w:val="-57"/>
          <w:sz w:val="20"/>
          <w:szCs w:val="20"/>
        </w:rPr>
        <w:t xml:space="preserve"> </w:t>
      </w:r>
      <w:r w:rsidRPr="000A5BE3">
        <w:rPr>
          <w:rFonts w:cs="Arial"/>
          <w:sz w:val="20"/>
          <w:szCs w:val="20"/>
        </w:rPr>
        <w:t>širših</w:t>
      </w:r>
      <w:r w:rsidRPr="000A5BE3">
        <w:rPr>
          <w:rFonts w:cs="Arial"/>
          <w:spacing w:val="-2"/>
          <w:sz w:val="20"/>
          <w:szCs w:val="20"/>
        </w:rPr>
        <w:t xml:space="preserve"> </w:t>
      </w:r>
      <w:r w:rsidRPr="000A5BE3">
        <w:rPr>
          <w:rFonts w:cs="Arial"/>
          <w:sz w:val="20"/>
          <w:szCs w:val="20"/>
        </w:rPr>
        <w:t>ciljev</w:t>
      </w:r>
      <w:r w:rsidRPr="000A5BE3">
        <w:rPr>
          <w:rFonts w:cs="Arial"/>
          <w:spacing w:val="-1"/>
          <w:sz w:val="20"/>
          <w:szCs w:val="20"/>
        </w:rPr>
        <w:t xml:space="preserve"> </w:t>
      </w:r>
      <w:r w:rsidRPr="000A5BE3">
        <w:rPr>
          <w:rFonts w:cs="Arial"/>
          <w:sz w:val="20"/>
          <w:szCs w:val="20"/>
        </w:rPr>
        <w:t>trajnostnega</w:t>
      </w:r>
      <w:r w:rsidRPr="000A5BE3">
        <w:rPr>
          <w:rFonts w:cs="Arial"/>
          <w:spacing w:val="-2"/>
          <w:sz w:val="20"/>
          <w:szCs w:val="20"/>
        </w:rPr>
        <w:t xml:space="preserve"> </w:t>
      </w:r>
      <w:r w:rsidRPr="000A5BE3">
        <w:rPr>
          <w:rFonts w:cs="Arial"/>
          <w:sz w:val="20"/>
          <w:szCs w:val="20"/>
        </w:rPr>
        <w:t>razvoja</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pametne</w:t>
      </w:r>
      <w:r w:rsidRPr="000A5BE3">
        <w:rPr>
          <w:rFonts w:cs="Arial"/>
          <w:spacing w:val="-3"/>
          <w:sz w:val="20"/>
          <w:szCs w:val="20"/>
        </w:rPr>
        <w:t xml:space="preserve"> </w:t>
      </w:r>
      <w:r w:rsidRPr="000A5BE3">
        <w:rPr>
          <w:rFonts w:cs="Arial"/>
          <w:sz w:val="20"/>
          <w:szCs w:val="20"/>
        </w:rPr>
        <w:t>specializacije (zlasti</w:t>
      </w:r>
      <w:r w:rsidRPr="000A5BE3">
        <w:rPr>
          <w:rFonts w:cs="Arial"/>
          <w:spacing w:val="-2"/>
          <w:sz w:val="20"/>
          <w:szCs w:val="20"/>
        </w:rPr>
        <w:t xml:space="preserve"> </w:t>
      </w:r>
      <w:r w:rsidRPr="000A5BE3">
        <w:rPr>
          <w:rFonts w:cs="Arial"/>
          <w:sz w:val="20"/>
          <w:szCs w:val="20"/>
        </w:rPr>
        <w:t>relevantno</w:t>
      </w:r>
      <w:r w:rsidRPr="000A5BE3">
        <w:rPr>
          <w:rFonts w:cs="Arial"/>
          <w:spacing w:val="-1"/>
          <w:sz w:val="20"/>
          <w:szCs w:val="20"/>
        </w:rPr>
        <w:t xml:space="preserve"> </w:t>
      </w:r>
      <w:r w:rsidRPr="000A5BE3">
        <w:rPr>
          <w:rFonts w:cs="Arial"/>
          <w:sz w:val="20"/>
          <w:szCs w:val="20"/>
        </w:rPr>
        <w:t>pri</w:t>
      </w:r>
      <w:r w:rsidRPr="000A5BE3">
        <w:rPr>
          <w:rFonts w:cs="Arial"/>
          <w:spacing w:val="-1"/>
          <w:sz w:val="20"/>
          <w:szCs w:val="20"/>
        </w:rPr>
        <w:t xml:space="preserve"> </w:t>
      </w:r>
      <w:r w:rsidRPr="000A5BE3">
        <w:rPr>
          <w:rFonts w:cs="Arial"/>
          <w:sz w:val="20"/>
          <w:szCs w:val="20"/>
        </w:rPr>
        <w:t>PNK).</w:t>
      </w:r>
    </w:p>
    <w:p w14:paraId="4B143369" w14:textId="77777777" w:rsidR="00D014E4" w:rsidRPr="000A5BE3" w:rsidRDefault="00D014E4" w:rsidP="005C4B2A">
      <w:pPr>
        <w:pStyle w:val="Telobesedila"/>
        <w:tabs>
          <w:tab w:val="left" w:pos="266"/>
        </w:tabs>
        <w:ind w:left="0"/>
        <w:jc w:val="both"/>
        <w:rPr>
          <w:rFonts w:cs="Arial"/>
          <w:sz w:val="18"/>
          <w:szCs w:val="20"/>
        </w:rPr>
      </w:pPr>
    </w:p>
    <w:p w14:paraId="7F1770DF" w14:textId="1293095F" w:rsidR="00096889" w:rsidRPr="005C4B2A" w:rsidRDefault="00630B0F" w:rsidP="00F00674">
      <w:pPr>
        <w:pStyle w:val="Naslov4"/>
        <w:numPr>
          <w:ilvl w:val="3"/>
          <w:numId w:val="133"/>
        </w:numPr>
        <w:ind w:left="1056" w:hanging="1056"/>
        <w:rPr>
          <w:rFonts w:cs="Arial"/>
        </w:rPr>
      </w:pPr>
      <w:bookmarkStart w:id="399" w:name="_Toc191468183"/>
      <w:bookmarkStart w:id="400" w:name="_Toc191468605"/>
      <w:r w:rsidRPr="005C4B2A">
        <w:rPr>
          <w:rFonts w:cs="Arial"/>
        </w:rPr>
        <w:t>ESO4.4: Spodbujanje prilagajanja delavcev, podjetij in podjetnikov na</w:t>
      </w:r>
      <w:r w:rsidRPr="00022FD6">
        <w:rPr>
          <w:rFonts w:cs="Arial"/>
        </w:rPr>
        <w:t xml:space="preserve"> </w:t>
      </w:r>
      <w:r w:rsidRPr="005C4B2A">
        <w:rPr>
          <w:rFonts w:cs="Arial"/>
        </w:rPr>
        <w:t>spremembe, aktivnega in zdravega staranja ter zdravega in dobro prilagojenega</w:t>
      </w:r>
      <w:r w:rsidRPr="00022FD6">
        <w:rPr>
          <w:rFonts w:cs="Arial"/>
        </w:rPr>
        <w:t xml:space="preserve"> </w:t>
      </w:r>
      <w:r w:rsidRPr="005C4B2A">
        <w:rPr>
          <w:rFonts w:cs="Arial"/>
        </w:rPr>
        <w:t>delovnega</w:t>
      </w:r>
      <w:r w:rsidRPr="00022FD6">
        <w:rPr>
          <w:rFonts w:cs="Arial"/>
        </w:rPr>
        <w:t xml:space="preserve"> </w:t>
      </w:r>
      <w:r w:rsidRPr="005C4B2A">
        <w:rPr>
          <w:rFonts w:cs="Arial"/>
        </w:rPr>
        <w:t>okolja, ki obravnava</w:t>
      </w:r>
      <w:r w:rsidRPr="00022FD6">
        <w:rPr>
          <w:rFonts w:cs="Arial"/>
        </w:rPr>
        <w:t xml:space="preserve"> </w:t>
      </w:r>
      <w:r w:rsidRPr="005C4B2A">
        <w:rPr>
          <w:rFonts w:cs="Arial"/>
        </w:rPr>
        <w:t>tveganja za zdravje</w:t>
      </w:r>
      <w:bookmarkEnd w:id="399"/>
      <w:bookmarkEnd w:id="400"/>
    </w:p>
    <w:p w14:paraId="41522601" w14:textId="77777777" w:rsidR="00096889" w:rsidRPr="000A5BE3" w:rsidRDefault="00096889" w:rsidP="005C4B2A">
      <w:pPr>
        <w:pStyle w:val="Telobesedila"/>
        <w:tabs>
          <w:tab w:val="left" w:pos="266"/>
        </w:tabs>
        <w:ind w:left="0"/>
        <w:jc w:val="both"/>
        <w:rPr>
          <w:rFonts w:cs="Arial"/>
          <w:b/>
          <w:i/>
          <w:szCs w:val="20"/>
        </w:rPr>
      </w:pPr>
    </w:p>
    <w:p w14:paraId="0788CC1C" w14:textId="77777777" w:rsidR="00096889" w:rsidRPr="00786CD6" w:rsidRDefault="00630B0F" w:rsidP="00022FD6">
      <w:pPr>
        <w:pStyle w:val="Brezrazmikov"/>
        <w:jc w:val="both"/>
        <w:rPr>
          <w:b/>
          <w:bCs/>
          <w:u w:val="single"/>
        </w:rPr>
      </w:pPr>
      <w:bookmarkStart w:id="401" w:name="_Toc157408750"/>
      <w:r w:rsidRPr="00786CD6">
        <w:rPr>
          <w:b/>
          <w:bCs/>
          <w:u w:val="single"/>
        </w:rPr>
        <w:t>Predvidene</w:t>
      </w:r>
      <w:r w:rsidRPr="00786CD6">
        <w:rPr>
          <w:b/>
          <w:bCs/>
          <w:spacing w:val="-3"/>
          <w:u w:val="single"/>
        </w:rPr>
        <w:t xml:space="preserve"> </w:t>
      </w:r>
      <w:r w:rsidRPr="00786CD6">
        <w:rPr>
          <w:b/>
          <w:bCs/>
          <w:u w:val="single"/>
        </w:rPr>
        <w:t>dejavnosti</w:t>
      </w:r>
      <w:bookmarkEnd w:id="401"/>
    </w:p>
    <w:p w14:paraId="260AF62F" w14:textId="77777777" w:rsidR="00096889" w:rsidRPr="000A5BE3" w:rsidRDefault="00630B0F" w:rsidP="005C4B2A">
      <w:pPr>
        <w:pStyle w:val="Telobesedila"/>
        <w:tabs>
          <w:tab w:val="left" w:pos="266"/>
        </w:tabs>
        <w:ind w:left="0" w:right="114"/>
        <w:jc w:val="both"/>
        <w:rPr>
          <w:rFonts w:cs="Arial"/>
          <w:sz w:val="20"/>
          <w:szCs w:val="20"/>
        </w:rPr>
      </w:pPr>
      <w:r w:rsidRPr="000A5BE3">
        <w:rPr>
          <w:rFonts w:cs="Arial"/>
          <w:sz w:val="20"/>
          <w:szCs w:val="20"/>
        </w:rPr>
        <w:t>Cilj specifičnega cilja je prilagajanje delovnih mest, zlasti za starejše zaposlene, s ciljem</w:t>
      </w:r>
      <w:r w:rsidRPr="000A5BE3">
        <w:rPr>
          <w:rFonts w:cs="Arial"/>
          <w:spacing w:val="1"/>
          <w:sz w:val="20"/>
          <w:szCs w:val="20"/>
        </w:rPr>
        <w:t xml:space="preserve"> </w:t>
      </w:r>
      <w:r w:rsidRPr="000A5BE3">
        <w:rPr>
          <w:rFonts w:cs="Arial"/>
          <w:sz w:val="20"/>
          <w:szCs w:val="20"/>
        </w:rPr>
        <w:t>kakovostnega,</w:t>
      </w:r>
      <w:r w:rsidRPr="000A5BE3">
        <w:rPr>
          <w:rFonts w:cs="Arial"/>
          <w:spacing w:val="1"/>
          <w:sz w:val="20"/>
          <w:szCs w:val="20"/>
        </w:rPr>
        <w:t xml:space="preserve"> </w:t>
      </w:r>
      <w:r w:rsidRPr="000A5BE3">
        <w:rPr>
          <w:rFonts w:cs="Arial"/>
          <w:sz w:val="20"/>
          <w:szCs w:val="20"/>
        </w:rPr>
        <w:t>varnega</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zdravega,</w:t>
      </w:r>
      <w:r w:rsidRPr="000A5BE3">
        <w:rPr>
          <w:rFonts w:cs="Arial"/>
          <w:spacing w:val="1"/>
          <w:sz w:val="20"/>
          <w:szCs w:val="20"/>
        </w:rPr>
        <w:t xml:space="preserve"> </w:t>
      </w:r>
      <w:r w:rsidRPr="000A5BE3">
        <w:rPr>
          <w:rFonts w:cs="Arial"/>
          <w:sz w:val="20"/>
          <w:szCs w:val="20"/>
        </w:rPr>
        <w:t>delovnega</w:t>
      </w:r>
      <w:r w:rsidRPr="000A5BE3">
        <w:rPr>
          <w:rFonts w:cs="Arial"/>
          <w:spacing w:val="1"/>
          <w:sz w:val="20"/>
          <w:szCs w:val="20"/>
        </w:rPr>
        <w:t xml:space="preserve"> </w:t>
      </w:r>
      <w:r w:rsidRPr="000A5BE3">
        <w:rPr>
          <w:rFonts w:cs="Arial"/>
          <w:sz w:val="20"/>
          <w:szCs w:val="20"/>
        </w:rPr>
        <w:t>okolja</w:t>
      </w:r>
      <w:r w:rsidRPr="000A5BE3">
        <w:rPr>
          <w:rFonts w:cs="Arial"/>
          <w:spacing w:val="1"/>
          <w:sz w:val="20"/>
          <w:szCs w:val="20"/>
        </w:rPr>
        <w:t xml:space="preserve"> </w:t>
      </w:r>
      <w:r w:rsidRPr="000A5BE3">
        <w:rPr>
          <w:rFonts w:cs="Arial"/>
          <w:sz w:val="20"/>
          <w:szCs w:val="20"/>
        </w:rPr>
        <w:t>v</w:t>
      </w:r>
      <w:r w:rsidRPr="000A5BE3">
        <w:rPr>
          <w:rFonts w:cs="Arial"/>
          <w:spacing w:val="1"/>
          <w:sz w:val="20"/>
          <w:szCs w:val="20"/>
        </w:rPr>
        <w:t xml:space="preserve"> </w:t>
      </w:r>
      <w:r w:rsidRPr="000A5BE3">
        <w:rPr>
          <w:rFonts w:cs="Arial"/>
          <w:sz w:val="20"/>
          <w:szCs w:val="20"/>
        </w:rPr>
        <w:t>podjetjih</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javnem</w:t>
      </w:r>
      <w:r w:rsidRPr="000A5BE3">
        <w:rPr>
          <w:rFonts w:cs="Arial"/>
          <w:spacing w:val="1"/>
          <w:sz w:val="20"/>
          <w:szCs w:val="20"/>
        </w:rPr>
        <w:t xml:space="preserve"> </w:t>
      </w:r>
      <w:r w:rsidRPr="000A5BE3">
        <w:rPr>
          <w:rFonts w:cs="Arial"/>
          <w:sz w:val="20"/>
          <w:szCs w:val="20"/>
        </w:rPr>
        <w:t>sektorju,</w:t>
      </w:r>
      <w:r w:rsidRPr="000A5BE3">
        <w:rPr>
          <w:rFonts w:cs="Arial"/>
          <w:spacing w:val="1"/>
          <w:sz w:val="20"/>
          <w:szCs w:val="20"/>
        </w:rPr>
        <w:t xml:space="preserve"> </w:t>
      </w:r>
      <w:r w:rsidRPr="000A5BE3">
        <w:rPr>
          <w:rFonts w:cs="Arial"/>
          <w:sz w:val="20"/>
          <w:szCs w:val="20"/>
        </w:rPr>
        <w:t>podaljšanja in</w:t>
      </w:r>
      <w:r w:rsidRPr="000A5BE3">
        <w:rPr>
          <w:rFonts w:cs="Arial"/>
          <w:spacing w:val="1"/>
          <w:sz w:val="20"/>
          <w:szCs w:val="20"/>
        </w:rPr>
        <w:t xml:space="preserve"> </w:t>
      </w:r>
      <w:r w:rsidRPr="000A5BE3">
        <w:rPr>
          <w:rFonts w:cs="Arial"/>
          <w:sz w:val="20"/>
          <w:szCs w:val="20"/>
        </w:rPr>
        <w:t>izboljšanja delovne</w:t>
      </w:r>
      <w:r w:rsidRPr="000A5BE3">
        <w:rPr>
          <w:rFonts w:cs="Arial"/>
          <w:spacing w:val="1"/>
          <w:sz w:val="20"/>
          <w:szCs w:val="20"/>
        </w:rPr>
        <w:t xml:space="preserve"> </w:t>
      </w:r>
      <w:r w:rsidRPr="000A5BE3">
        <w:rPr>
          <w:rFonts w:cs="Arial"/>
          <w:sz w:val="20"/>
          <w:szCs w:val="20"/>
        </w:rPr>
        <w:t>aktivnosti</w:t>
      </w:r>
      <w:r w:rsidRPr="000A5BE3">
        <w:rPr>
          <w:rFonts w:cs="Arial"/>
          <w:spacing w:val="1"/>
          <w:sz w:val="20"/>
          <w:szCs w:val="20"/>
        </w:rPr>
        <w:t xml:space="preserve"> </w:t>
      </w:r>
      <w:r w:rsidRPr="000A5BE3">
        <w:rPr>
          <w:rFonts w:cs="Arial"/>
          <w:sz w:val="20"/>
          <w:szCs w:val="20"/>
        </w:rPr>
        <w:t>starejših</w:t>
      </w:r>
      <w:r w:rsidRPr="000A5BE3">
        <w:rPr>
          <w:rFonts w:cs="Arial"/>
          <w:spacing w:val="60"/>
          <w:sz w:val="20"/>
          <w:szCs w:val="20"/>
        </w:rPr>
        <w:t xml:space="preserve"> </w:t>
      </w:r>
      <w:r w:rsidRPr="000A5BE3">
        <w:rPr>
          <w:rFonts w:cs="Arial"/>
          <w:sz w:val="20"/>
          <w:szCs w:val="20"/>
        </w:rPr>
        <w:t>ter spodbujanje sodelovanja delavcev</w:t>
      </w:r>
      <w:r w:rsidRPr="000A5BE3">
        <w:rPr>
          <w:rFonts w:cs="Arial"/>
          <w:spacing w:val="1"/>
          <w:sz w:val="20"/>
          <w:szCs w:val="20"/>
        </w:rPr>
        <w:t xml:space="preserve"> </w:t>
      </w:r>
      <w:r w:rsidRPr="000A5BE3">
        <w:rPr>
          <w:rFonts w:cs="Arial"/>
          <w:sz w:val="20"/>
          <w:szCs w:val="20"/>
        </w:rPr>
        <w:t>pri</w:t>
      </w:r>
      <w:r w:rsidRPr="000A5BE3">
        <w:rPr>
          <w:rFonts w:cs="Arial"/>
          <w:spacing w:val="-1"/>
          <w:sz w:val="20"/>
          <w:szCs w:val="20"/>
        </w:rPr>
        <w:t xml:space="preserve"> </w:t>
      </w:r>
      <w:r w:rsidRPr="000A5BE3">
        <w:rPr>
          <w:rFonts w:cs="Arial"/>
          <w:sz w:val="20"/>
          <w:szCs w:val="20"/>
        </w:rPr>
        <w:t>upravljanju.</w:t>
      </w:r>
    </w:p>
    <w:p w14:paraId="0D9342C4" w14:textId="77777777" w:rsidR="00096889" w:rsidRPr="000A5BE3" w:rsidRDefault="00096889" w:rsidP="005C4B2A">
      <w:pPr>
        <w:pStyle w:val="Telobesedila"/>
        <w:tabs>
          <w:tab w:val="left" w:pos="266"/>
        </w:tabs>
        <w:ind w:left="0"/>
        <w:jc w:val="both"/>
        <w:rPr>
          <w:rFonts w:cs="Arial"/>
          <w:sz w:val="20"/>
          <w:szCs w:val="20"/>
        </w:rPr>
      </w:pPr>
    </w:p>
    <w:p w14:paraId="65751CF0"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Vrsti</w:t>
      </w:r>
      <w:r w:rsidRPr="000A5BE3">
        <w:rPr>
          <w:rFonts w:cs="Arial"/>
          <w:spacing w:val="41"/>
          <w:sz w:val="20"/>
          <w:szCs w:val="20"/>
        </w:rPr>
        <w:t xml:space="preserve"> </w:t>
      </w:r>
      <w:r w:rsidRPr="000A5BE3">
        <w:rPr>
          <w:rFonts w:cs="Arial"/>
          <w:sz w:val="20"/>
          <w:szCs w:val="20"/>
        </w:rPr>
        <w:t>in</w:t>
      </w:r>
      <w:r w:rsidRPr="000A5BE3">
        <w:rPr>
          <w:rFonts w:cs="Arial"/>
          <w:spacing w:val="42"/>
          <w:sz w:val="20"/>
          <w:szCs w:val="20"/>
        </w:rPr>
        <w:t xml:space="preserve"> </w:t>
      </w:r>
      <w:r w:rsidRPr="000A5BE3">
        <w:rPr>
          <w:rFonts w:cs="Arial"/>
          <w:sz w:val="20"/>
          <w:szCs w:val="20"/>
        </w:rPr>
        <w:t>primera</w:t>
      </w:r>
      <w:r w:rsidRPr="000A5BE3">
        <w:rPr>
          <w:rFonts w:cs="Arial"/>
          <w:spacing w:val="41"/>
          <w:sz w:val="20"/>
          <w:szCs w:val="20"/>
        </w:rPr>
        <w:t xml:space="preserve"> </w:t>
      </w:r>
      <w:r w:rsidRPr="000A5BE3">
        <w:rPr>
          <w:rFonts w:cs="Arial"/>
          <w:sz w:val="20"/>
          <w:szCs w:val="20"/>
        </w:rPr>
        <w:t>področij,</w:t>
      </w:r>
      <w:r w:rsidRPr="000A5BE3">
        <w:rPr>
          <w:rFonts w:cs="Arial"/>
          <w:spacing w:val="41"/>
          <w:sz w:val="20"/>
          <w:szCs w:val="20"/>
        </w:rPr>
        <w:t xml:space="preserve"> </w:t>
      </w:r>
      <w:r w:rsidRPr="000A5BE3">
        <w:rPr>
          <w:rFonts w:cs="Arial"/>
          <w:sz w:val="20"/>
          <w:szCs w:val="20"/>
        </w:rPr>
        <w:t>ki</w:t>
      </w:r>
      <w:r w:rsidRPr="000A5BE3">
        <w:rPr>
          <w:rFonts w:cs="Arial"/>
          <w:spacing w:val="40"/>
          <w:sz w:val="20"/>
          <w:szCs w:val="20"/>
        </w:rPr>
        <w:t xml:space="preserve"> </w:t>
      </w:r>
      <w:r w:rsidRPr="000A5BE3">
        <w:rPr>
          <w:rFonts w:cs="Arial"/>
          <w:sz w:val="20"/>
          <w:szCs w:val="20"/>
        </w:rPr>
        <w:t>jima</w:t>
      </w:r>
      <w:r w:rsidRPr="000A5BE3">
        <w:rPr>
          <w:rFonts w:cs="Arial"/>
          <w:spacing w:val="41"/>
          <w:sz w:val="20"/>
          <w:szCs w:val="20"/>
        </w:rPr>
        <w:t xml:space="preserve"> </w:t>
      </w:r>
      <w:r w:rsidRPr="000A5BE3">
        <w:rPr>
          <w:rFonts w:cs="Arial"/>
          <w:sz w:val="20"/>
          <w:szCs w:val="20"/>
        </w:rPr>
        <w:t>je</w:t>
      </w:r>
      <w:r w:rsidRPr="000A5BE3">
        <w:rPr>
          <w:rFonts w:cs="Arial"/>
          <w:spacing w:val="41"/>
          <w:sz w:val="20"/>
          <w:szCs w:val="20"/>
        </w:rPr>
        <w:t xml:space="preserve"> </w:t>
      </w:r>
      <w:r w:rsidRPr="000A5BE3">
        <w:rPr>
          <w:rFonts w:cs="Arial"/>
          <w:sz w:val="20"/>
          <w:szCs w:val="20"/>
        </w:rPr>
        <w:t>namenjena</w:t>
      </w:r>
      <w:r w:rsidRPr="000A5BE3">
        <w:rPr>
          <w:rFonts w:cs="Arial"/>
          <w:spacing w:val="40"/>
          <w:sz w:val="20"/>
          <w:szCs w:val="20"/>
        </w:rPr>
        <w:t xml:space="preserve"> </w:t>
      </w:r>
      <w:r w:rsidRPr="000A5BE3">
        <w:rPr>
          <w:rFonts w:cs="Arial"/>
          <w:sz w:val="20"/>
          <w:szCs w:val="20"/>
        </w:rPr>
        <w:t>podpora,</w:t>
      </w:r>
      <w:r w:rsidRPr="000A5BE3">
        <w:rPr>
          <w:rFonts w:cs="Arial"/>
          <w:spacing w:val="41"/>
          <w:sz w:val="20"/>
          <w:szCs w:val="20"/>
        </w:rPr>
        <w:t xml:space="preserve"> </w:t>
      </w:r>
      <w:r w:rsidRPr="000A5BE3">
        <w:rPr>
          <w:rFonts w:cs="Arial"/>
          <w:sz w:val="20"/>
          <w:szCs w:val="20"/>
        </w:rPr>
        <w:t>in</w:t>
      </w:r>
      <w:r w:rsidRPr="000A5BE3">
        <w:rPr>
          <w:rFonts w:cs="Arial"/>
          <w:spacing w:val="42"/>
          <w:sz w:val="20"/>
          <w:szCs w:val="20"/>
        </w:rPr>
        <w:t xml:space="preserve"> </w:t>
      </w:r>
      <w:r w:rsidRPr="000A5BE3">
        <w:rPr>
          <w:rFonts w:cs="Arial"/>
          <w:sz w:val="20"/>
          <w:szCs w:val="20"/>
        </w:rPr>
        <w:t>njun</w:t>
      </w:r>
      <w:r w:rsidRPr="000A5BE3">
        <w:rPr>
          <w:rFonts w:cs="Arial"/>
          <w:spacing w:val="42"/>
          <w:sz w:val="20"/>
          <w:szCs w:val="20"/>
        </w:rPr>
        <w:t xml:space="preserve"> </w:t>
      </w:r>
      <w:r w:rsidRPr="000A5BE3">
        <w:rPr>
          <w:rFonts w:cs="Arial"/>
          <w:sz w:val="20"/>
          <w:szCs w:val="20"/>
        </w:rPr>
        <w:t>pričakovani</w:t>
      </w:r>
      <w:r w:rsidRPr="000A5BE3">
        <w:rPr>
          <w:rFonts w:cs="Arial"/>
          <w:spacing w:val="42"/>
          <w:sz w:val="20"/>
          <w:szCs w:val="20"/>
        </w:rPr>
        <w:t xml:space="preserve"> </w:t>
      </w:r>
      <w:r w:rsidRPr="000A5BE3">
        <w:rPr>
          <w:rFonts w:cs="Arial"/>
          <w:sz w:val="20"/>
          <w:szCs w:val="20"/>
        </w:rPr>
        <w:t>prispevek</w:t>
      </w:r>
      <w:r w:rsidRPr="000A5BE3">
        <w:rPr>
          <w:rFonts w:cs="Arial"/>
          <w:spacing w:val="41"/>
          <w:sz w:val="20"/>
          <w:szCs w:val="20"/>
        </w:rPr>
        <w:t xml:space="preserve"> </w:t>
      </w:r>
      <w:r w:rsidRPr="000A5BE3">
        <w:rPr>
          <w:rFonts w:cs="Arial"/>
          <w:sz w:val="20"/>
          <w:szCs w:val="20"/>
        </w:rPr>
        <w:t>k</w:t>
      </w:r>
      <w:r w:rsidRPr="000A5BE3">
        <w:rPr>
          <w:rFonts w:cs="Arial"/>
          <w:spacing w:val="-57"/>
          <w:sz w:val="20"/>
          <w:szCs w:val="20"/>
        </w:rPr>
        <w:t xml:space="preserve"> </w:t>
      </w:r>
      <w:r w:rsidRPr="000A5BE3">
        <w:rPr>
          <w:rFonts w:cs="Arial"/>
          <w:sz w:val="20"/>
          <w:szCs w:val="20"/>
        </w:rPr>
        <w:t>specifičnim</w:t>
      </w:r>
      <w:r w:rsidRPr="000A5BE3">
        <w:rPr>
          <w:rFonts w:cs="Arial"/>
          <w:spacing w:val="-1"/>
          <w:sz w:val="20"/>
          <w:szCs w:val="20"/>
        </w:rPr>
        <w:t xml:space="preserve"> </w:t>
      </w:r>
      <w:r w:rsidRPr="000A5BE3">
        <w:rPr>
          <w:rFonts w:cs="Arial"/>
          <w:sz w:val="20"/>
          <w:szCs w:val="20"/>
        </w:rPr>
        <w:t>ciljem sta:</w:t>
      </w:r>
    </w:p>
    <w:p w14:paraId="58E404D1" w14:textId="77777777" w:rsidR="00096889" w:rsidRPr="000A5BE3" w:rsidRDefault="00630B0F" w:rsidP="00677385">
      <w:pPr>
        <w:pStyle w:val="Odstavekseznama"/>
        <w:numPr>
          <w:ilvl w:val="0"/>
          <w:numId w:val="43"/>
        </w:numPr>
      </w:pPr>
      <w:r w:rsidRPr="000A5BE3">
        <w:t>dvig</w:t>
      </w:r>
      <w:r w:rsidRPr="000A5BE3">
        <w:rPr>
          <w:spacing w:val="7"/>
        </w:rPr>
        <w:t xml:space="preserve"> </w:t>
      </w:r>
      <w:r w:rsidRPr="000A5BE3">
        <w:t>kakovosti</w:t>
      </w:r>
      <w:r w:rsidRPr="000A5BE3">
        <w:rPr>
          <w:spacing w:val="9"/>
        </w:rPr>
        <w:t xml:space="preserve"> </w:t>
      </w:r>
      <w:r w:rsidRPr="000A5BE3">
        <w:t>delovnega</w:t>
      </w:r>
      <w:r w:rsidRPr="000A5BE3">
        <w:rPr>
          <w:spacing w:val="10"/>
        </w:rPr>
        <w:t xml:space="preserve"> </w:t>
      </w:r>
      <w:r w:rsidRPr="000A5BE3">
        <w:t>okolja</w:t>
      </w:r>
      <w:r w:rsidRPr="000A5BE3">
        <w:rPr>
          <w:spacing w:val="8"/>
        </w:rPr>
        <w:t xml:space="preserve"> </w:t>
      </w:r>
      <w:r w:rsidRPr="000A5BE3">
        <w:t>in</w:t>
      </w:r>
      <w:r w:rsidRPr="000A5BE3">
        <w:rPr>
          <w:spacing w:val="9"/>
        </w:rPr>
        <w:t xml:space="preserve"> </w:t>
      </w:r>
      <w:r w:rsidRPr="000A5BE3">
        <w:t>pogojev</w:t>
      </w:r>
      <w:r w:rsidRPr="000A5BE3">
        <w:rPr>
          <w:spacing w:val="8"/>
        </w:rPr>
        <w:t xml:space="preserve"> </w:t>
      </w:r>
      <w:r w:rsidRPr="000A5BE3">
        <w:t>za</w:t>
      </w:r>
      <w:r w:rsidRPr="000A5BE3">
        <w:rPr>
          <w:spacing w:val="8"/>
        </w:rPr>
        <w:t xml:space="preserve"> </w:t>
      </w:r>
      <w:r w:rsidRPr="000A5BE3">
        <w:t>delo</w:t>
      </w:r>
      <w:r w:rsidRPr="000A5BE3">
        <w:rPr>
          <w:spacing w:val="9"/>
        </w:rPr>
        <w:t xml:space="preserve"> </w:t>
      </w:r>
      <w:r w:rsidRPr="000A5BE3">
        <w:t>tudi</w:t>
      </w:r>
      <w:r w:rsidRPr="000A5BE3">
        <w:rPr>
          <w:spacing w:val="10"/>
        </w:rPr>
        <w:t xml:space="preserve"> </w:t>
      </w:r>
      <w:r w:rsidRPr="000A5BE3">
        <w:t>s</w:t>
      </w:r>
      <w:r w:rsidRPr="000A5BE3">
        <w:rPr>
          <w:spacing w:val="12"/>
        </w:rPr>
        <w:t xml:space="preserve"> </w:t>
      </w:r>
      <w:r w:rsidRPr="000A5BE3">
        <w:t>ciljem</w:t>
      </w:r>
      <w:r w:rsidRPr="000A5BE3">
        <w:rPr>
          <w:spacing w:val="15"/>
        </w:rPr>
        <w:t xml:space="preserve"> </w:t>
      </w:r>
      <w:r w:rsidRPr="000A5BE3">
        <w:t>podaljševanja</w:t>
      </w:r>
      <w:r w:rsidRPr="000A5BE3">
        <w:rPr>
          <w:spacing w:val="-57"/>
        </w:rPr>
        <w:t xml:space="preserve"> </w:t>
      </w:r>
      <w:r w:rsidRPr="000A5BE3">
        <w:t>obdobja</w:t>
      </w:r>
      <w:r w:rsidRPr="000A5BE3">
        <w:rPr>
          <w:spacing w:val="-1"/>
        </w:rPr>
        <w:t xml:space="preserve"> </w:t>
      </w:r>
      <w:r w:rsidRPr="000A5BE3">
        <w:t>delovne</w:t>
      </w:r>
      <w:r w:rsidRPr="000A5BE3">
        <w:rPr>
          <w:spacing w:val="-1"/>
        </w:rPr>
        <w:t xml:space="preserve"> </w:t>
      </w:r>
      <w:r w:rsidRPr="000A5BE3">
        <w:t>aktivnosti, predvsem</w:t>
      </w:r>
      <w:r w:rsidRPr="000A5BE3">
        <w:rPr>
          <w:spacing w:val="-1"/>
        </w:rPr>
        <w:t xml:space="preserve"> </w:t>
      </w:r>
      <w:r w:rsidRPr="000A5BE3">
        <w:t>starejših, vključno</w:t>
      </w:r>
      <w:r w:rsidRPr="000A5BE3">
        <w:rPr>
          <w:spacing w:val="-1"/>
        </w:rPr>
        <w:t xml:space="preserve"> </w:t>
      </w:r>
      <w:r w:rsidRPr="000A5BE3">
        <w:t>z</w:t>
      </w:r>
      <w:r w:rsidRPr="000A5BE3">
        <w:rPr>
          <w:spacing w:val="1"/>
        </w:rPr>
        <w:t xml:space="preserve"> </w:t>
      </w:r>
      <w:r w:rsidRPr="000A5BE3">
        <w:t>javnim</w:t>
      </w:r>
      <w:r w:rsidRPr="000A5BE3">
        <w:rPr>
          <w:spacing w:val="-1"/>
        </w:rPr>
        <w:t xml:space="preserve"> </w:t>
      </w:r>
      <w:r w:rsidRPr="000A5BE3">
        <w:t>sektorjem,</w:t>
      </w:r>
    </w:p>
    <w:p w14:paraId="347CCA8C" w14:textId="1A26B097" w:rsidR="009B53AA" w:rsidRDefault="00630B0F" w:rsidP="00677385">
      <w:pPr>
        <w:pStyle w:val="Odstavekseznama"/>
        <w:numPr>
          <w:ilvl w:val="0"/>
          <w:numId w:val="43"/>
        </w:numPr>
      </w:pPr>
      <w:r w:rsidRPr="000A5BE3">
        <w:t>spodbujanje</w:t>
      </w:r>
      <w:r w:rsidRPr="000A5BE3">
        <w:rPr>
          <w:spacing w:val="31"/>
        </w:rPr>
        <w:t xml:space="preserve"> </w:t>
      </w:r>
      <w:r w:rsidRPr="000A5BE3">
        <w:t>medgeneracijskega</w:t>
      </w:r>
      <w:r w:rsidRPr="000A5BE3">
        <w:rPr>
          <w:spacing w:val="30"/>
        </w:rPr>
        <w:t xml:space="preserve"> </w:t>
      </w:r>
      <w:r w:rsidRPr="000A5BE3">
        <w:t>sodelovanja</w:t>
      </w:r>
      <w:r w:rsidRPr="000A5BE3">
        <w:rPr>
          <w:spacing w:val="31"/>
        </w:rPr>
        <w:t xml:space="preserve"> </w:t>
      </w:r>
      <w:r w:rsidRPr="000A5BE3">
        <w:t>s</w:t>
      </w:r>
      <w:r w:rsidRPr="000A5BE3">
        <w:rPr>
          <w:spacing w:val="32"/>
        </w:rPr>
        <w:t xml:space="preserve"> </w:t>
      </w:r>
      <w:r w:rsidRPr="000A5BE3">
        <w:t>poudarkom</w:t>
      </w:r>
      <w:r w:rsidRPr="000A5BE3">
        <w:rPr>
          <w:spacing w:val="32"/>
        </w:rPr>
        <w:t xml:space="preserve"> </w:t>
      </w:r>
      <w:r w:rsidRPr="000A5BE3">
        <w:t>na</w:t>
      </w:r>
      <w:r w:rsidRPr="000A5BE3">
        <w:rPr>
          <w:spacing w:val="31"/>
        </w:rPr>
        <w:t xml:space="preserve"> </w:t>
      </w:r>
      <w:r w:rsidRPr="000A5BE3">
        <w:t>prenosu</w:t>
      </w:r>
      <w:r w:rsidRPr="000A5BE3">
        <w:rPr>
          <w:spacing w:val="32"/>
        </w:rPr>
        <w:t xml:space="preserve"> </w:t>
      </w:r>
      <w:r w:rsidRPr="000A5BE3">
        <w:t>znanja</w:t>
      </w:r>
      <w:r w:rsidRPr="000A5BE3">
        <w:rPr>
          <w:spacing w:val="31"/>
        </w:rPr>
        <w:t xml:space="preserve"> </w:t>
      </w:r>
      <w:r w:rsidRPr="000A5BE3">
        <w:t>in</w:t>
      </w:r>
      <w:r w:rsidRPr="000A5BE3">
        <w:rPr>
          <w:spacing w:val="-57"/>
        </w:rPr>
        <w:t xml:space="preserve"> </w:t>
      </w:r>
      <w:r w:rsidRPr="000A5BE3">
        <w:t>usposobljenosti</w:t>
      </w:r>
      <w:r w:rsidRPr="000A5BE3">
        <w:rPr>
          <w:spacing w:val="-1"/>
        </w:rPr>
        <w:t xml:space="preserve"> </w:t>
      </w:r>
      <w:r w:rsidRPr="000A5BE3">
        <w:t>med generacijami</w:t>
      </w:r>
      <w:r w:rsidR="009B53AA">
        <w:t>,</w:t>
      </w:r>
    </w:p>
    <w:p w14:paraId="3E99B9C4" w14:textId="5A72BEC2" w:rsidR="00096889" w:rsidRPr="000A5BE3" w:rsidRDefault="009B53AA" w:rsidP="00677385">
      <w:pPr>
        <w:pStyle w:val="Odstavekseznama"/>
        <w:numPr>
          <w:ilvl w:val="0"/>
          <w:numId w:val="43"/>
        </w:numPr>
      </w:pPr>
      <w:r>
        <w:t>spodbujanje udeležbe zaposlenih v lastništvu podjetja.</w:t>
      </w:r>
    </w:p>
    <w:p w14:paraId="2A786700" w14:textId="77777777" w:rsidR="00096889" w:rsidRPr="000A5BE3" w:rsidRDefault="00096889" w:rsidP="005C4B2A">
      <w:pPr>
        <w:pStyle w:val="Telobesedila"/>
        <w:tabs>
          <w:tab w:val="left" w:pos="266"/>
        </w:tabs>
        <w:ind w:left="0"/>
        <w:jc w:val="both"/>
        <w:rPr>
          <w:rFonts w:cs="Arial"/>
          <w:sz w:val="20"/>
          <w:szCs w:val="20"/>
        </w:rPr>
      </w:pPr>
    </w:p>
    <w:p w14:paraId="681439D3" w14:textId="77777777" w:rsidR="00096889" w:rsidRPr="00786CD6" w:rsidRDefault="00630B0F" w:rsidP="00022FD6">
      <w:pPr>
        <w:pStyle w:val="Brezrazmikov"/>
        <w:jc w:val="both"/>
        <w:rPr>
          <w:b/>
          <w:bCs/>
          <w:u w:val="single"/>
        </w:rPr>
      </w:pPr>
      <w:bookmarkStart w:id="402" w:name="_Toc157408751"/>
      <w:r w:rsidRPr="00786CD6">
        <w:rPr>
          <w:b/>
          <w:bCs/>
          <w:u w:val="single"/>
        </w:rPr>
        <w:t>Ciljne</w:t>
      </w:r>
      <w:r w:rsidRPr="00786CD6">
        <w:rPr>
          <w:b/>
          <w:bCs/>
          <w:spacing w:val="-4"/>
          <w:u w:val="single"/>
        </w:rPr>
        <w:t xml:space="preserve"> </w:t>
      </w:r>
      <w:r w:rsidRPr="00786CD6">
        <w:rPr>
          <w:b/>
          <w:bCs/>
          <w:u w:val="single"/>
        </w:rPr>
        <w:t>skupine</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upravičenci</w:t>
      </w:r>
      <w:bookmarkEnd w:id="402"/>
    </w:p>
    <w:p w14:paraId="6AFB30C9" w14:textId="77777777" w:rsidR="00096889" w:rsidRPr="000A5BE3" w:rsidRDefault="00630B0F" w:rsidP="005C4B2A">
      <w:pPr>
        <w:pStyle w:val="Telobesedila"/>
        <w:tabs>
          <w:tab w:val="left" w:pos="266"/>
        </w:tabs>
        <w:ind w:left="0" w:right="116"/>
        <w:jc w:val="both"/>
        <w:rPr>
          <w:rFonts w:cs="Arial"/>
          <w:sz w:val="20"/>
          <w:szCs w:val="20"/>
        </w:rPr>
      </w:pPr>
      <w:r w:rsidRPr="000A5BE3">
        <w:rPr>
          <w:rFonts w:cs="Arial"/>
          <w:sz w:val="20"/>
          <w:szCs w:val="20"/>
        </w:rPr>
        <w:t>Ciljne skupine specifičnega cilja so institucije na trgu dela, javni in zasebni sektor, socialni</w:t>
      </w:r>
      <w:r w:rsidRPr="000A5BE3">
        <w:rPr>
          <w:rFonts w:cs="Arial"/>
          <w:spacing w:val="1"/>
          <w:sz w:val="20"/>
          <w:szCs w:val="20"/>
        </w:rPr>
        <w:t xml:space="preserve"> </w:t>
      </w:r>
      <w:r w:rsidRPr="000A5BE3">
        <w:rPr>
          <w:rFonts w:cs="Arial"/>
          <w:sz w:val="20"/>
          <w:szCs w:val="20"/>
        </w:rPr>
        <w:t>parterji, NVO, delodajalci (javni in zasebni sektor), zaposleni (predvsem starejši od 50 let in</w:t>
      </w:r>
      <w:r w:rsidRPr="000A5BE3">
        <w:rPr>
          <w:rFonts w:cs="Arial"/>
          <w:spacing w:val="1"/>
          <w:sz w:val="20"/>
          <w:szCs w:val="20"/>
        </w:rPr>
        <w:t xml:space="preserve"> </w:t>
      </w:r>
      <w:r w:rsidRPr="000A5BE3">
        <w:rPr>
          <w:rFonts w:cs="Arial"/>
          <w:sz w:val="20"/>
          <w:szCs w:val="20"/>
        </w:rPr>
        <w:t>nižje izobraženi), javne institucije, ki so vključene v pripravo in izvajanje politik na področju</w:t>
      </w:r>
      <w:r w:rsidRPr="000A5BE3">
        <w:rPr>
          <w:rFonts w:cs="Arial"/>
          <w:spacing w:val="1"/>
          <w:sz w:val="20"/>
          <w:szCs w:val="20"/>
        </w:rPr>
        <w:t xml:space="preserve"> </w:t>
      </w:r>
      <w:r w:rsidRPr="000A5BE3">
        <w:rPr>
          <w:rFonts w:cs="Arial"/>
          <w:sz w:val="20"/>
          <w:szCs w:val="20"/>
        </w:rPr>
        <w:t>aktivnega staranja, zaposleni v zaporskem sistemu in drugi, ki lahko s svojim delovanjem</w:t>
      </w:r>
      <w:r w:rsidRPr="000A5BE3">
        <w:rPr>
          <w:rFonts w:cs="Arial"/>
          <w:spacing w:val="1"/>
          <w:sz w:val="20"/>
          <w:szCs w:val="20"/>
        </w:rPr>
        <w:t xml:space="preserve"> </w:t>
      </w:r>
      <w:r w:rsidRPr="000A5BE3">
        <w:rPr>
          <w:rFonts w:cs="Arial"/>
          <w:sz w:val="20"/>
          <w:szCs w:val="20"/>
        </w:rPr>
        <w:t>prispevajo</w:t>
      </w:r>
      <w:r w:rsidRPr="000A5BE3">
        <w:rPr>
          <w:rFonts w:cs="Arial"/>
          <w:spacing w:val="-1"/>
          <w:sz w:val="20"/>
          <w:szCs w:val="20"/>
        </w:rPr>
        <w:t xml:space="preserve"> </w:t>
      </w:r>
      <w:r w:rsidRPr="000A5BE3">
        <w:rPr>
          <w:rFonts w:cs="Arial"/>
          <w:sz w:val="20"/>
          <w:szCs w:val="20"/>
        </w:rPr>
        <w:t>k doseganju ciljev tega</w:t>
      </w:r>
      <w:r w:rsidRPr="000A5BE3">
        <w:rPr>
          <w:rFonts w:cs="Arial"/>
          <w:spacing w:val="-2"/>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p>
    <w:p w14:paraId="418B86C1" w14:textId="77777777" w:rsidR="00096889" w:rsidRPr="000A5BE3" w:rsidRDefault="00096889" w:rsidP="005C4B2A">
      <w:pPr>
        <w:pStyle w:val="Telobesedila"/>
        <w:tabs>
          <w:tab w:val="left" w:pos="266"/>
        </w:tabs>
        <w:ind w:left="0"/>
        <w:jc w:val="both"/>
        <w:rPr>
          <w:rFonts w:cs="Arial"/>
          <w:sz w:val="20"/>
          <w:szCs w:val="20"/>
        </w:rPr>
      </w:pPr>
    </w:p>
    <w:p w14:paraId="20BD7E25" w14:textId="4EC38307" w:rsidR="00096889" w:rsidRPr="000A5BE3" w:rsidRDefault="00630B0F" w:rsidP="005C4B2A">
      <w:pPr>
        <w:pStyle w:val="Telobesedila"/>
        <w:tabs>
          <w:tab w:val="left" w:pos="266"/>
        </w:tabs>
        <w:ind w:left="0" w:right="110"/>
        <w:jc w:val="both"/>
        <w:rPr>
          <w:rFonts w:cs="Arial"/>
          <w:sz w:val="20"/>
          <w:szCs w:val="20"/>
        </w:rPr>
      </w:pPr>
      <w:r w:rsidRPr="000A5BE3">
        <w:rPr>
          <w:rFonts w:cs="Arial"/>
          <w:sz w:val="20"/>
          <w:szCs w:val="20"/>
        </w:rPr>
        <w:t>Upravičenci specifičnega cilja so fundacije, socialni partnerji, NVO, Zavod za pokojninsko in</w:t>
      </w:r>
      <w:r w:rsidRPr="000A5BE3">
        <w:rPr>
          <w:rFonts w:cs="Arial"/>
          <w:spacing w:val="1"/>
          <w:sz w:val="20"/>
          <w:szCs w:val="20"/>
        </w:rPr>
        <w:t xml:space="preserve"> </w:t>
      </w:r>
      <w:r w:rsidRPr="000A5BE3">
        <w:rPr>
          <w:rFonts w:cs="Arial"/>
          <w:sz w:val="20"/>
          <w:szCs w:val="20"/>
        </w:rPr>
        <w:t>invalidsko zavarovanje, JŠRIPS, Inšpektorat RS za delo, Uprava RS za izvrševanje kazenskih</w:t>
      </w:r>
      <w:r w:rsidRPr="000A5BE3">
        <w:rPr>
          <w:rFonts w:cs="Arial"/>
          <w:spacing w:val="1"/>
          <w:sz w:val="20"/>
          <w:szCs w:val="20"/>
        </w:rPr>
        <w:t xml:space="preserve"> </w:t>
      </w:r>
      <w:r w:rsidRPr="000A5BE3">
        <w:rPr>
          <w:rFonts w:cs="Arial"/>
          <w:sz w:val="20"/>
          <w:szCs w:val="20"/>
        </w:rPr>
        <w:t>sankcij,</w:t>
      </w:r>
      <w:r w:rsidRPr="000A5BE3">
        <w:rPr>
          <w:rFonts w:cs="Arial"/>
          <w:spacing w:val="-1"/>
          <w:sz w:val="20"/>
          <w:szCs w:val="20"/>
        </w:rPr>
        <w:t xml:space="preserve"> </w:t>
      </w:r>
      <w:r w:rsidR="1ED9E2D3" w:rsidRPr="38370D1E">
        <w:rPr>
          <w:rFonts w:eastAsia="Arial" w:cs="Arial"/>
          <w:sz w:val="20"/>
          <w:szCs w:val="20"/>
        </w:rPr>
        <w:t>Zavod Republike Slovenije za zaposlovanje (ZRSZ),</w:t>
      </w:r>
      <w:r w:rsidR="1ED9E2D3" w:rsidRPr="38370D1E">
        <w:t xml:space="preserve"> </w:t>
      </w:r>
      <w:r w:rsidR="14055BE9" w:rsidRPr="38370D1E">
        <w:rPr>
          <w:rFonts w:eastAsia="Arial" w:cs="Arial"/>
          <w:sz w:val="20"/>
          <w:szCs w:val="20"/>
        </w:rPr>
        <w:t xml:space="preserve">Nacionalni inštitut za javno zdravje in Univerzitetni klinični center, Klinični inštitut za medicino dela, prometa in športa, zadruge, občine, zaposleni, </w:t>
      </w:r>
      <w:r w:rsidR="1146ECBF" w:rsidRPr="38370D1E">
        <w:rPr>
          <w:rFonts w:cs="Arial"/>
          <w:sz w:val="20"/>
          <w:szCs w:val="20"/>
        </w:rPr>
        <w:t>ministrstvi, pristojni za javno upravo ter delo</w:t>
      </w:r>
      <w:r w:rsidR="14055BE9" w:rsidRPr="38370D1E">
        <w:rPr>
          <w:rFonts w:eastAsia="Arial" w:cs="Arial"/>
          <w:sz w:val="20"/>
          <w:szCs w:val="20"/>
        </w:rPr>
        <w:t xml:space="preserve"> in drugi, ki lahko prispevajo k doseganju ciljev tega specifičnega cilja</w:t>
      </w:r>
      <w:r w:rsidRPr="000A5BE3">
        <w:rPr>
          <w:rFonts w:cs="Arial"/>
          <w:sz w:val="20"/>
          <w:szCs w:val="20"/>
        </w:rPr>
        <w:t>.</w:t>
      </w:r>
    </w:p>
    <w:p w14:paraId="209D17BA" w14:textId="77777777" w:rsidR="00096889" w:rsidRPr="000A5BE3" w:rsidRDefault="00096889" w:rsidP="005C4B2A">
      <w:pPr>
        <w:pStyle w:val="Telobesedila"/>
        <w:tabs>
          <w:tab w:val="left" w:pos="266"/>
        </w:tabs>
        <w:ind w:left="0"/>
        <w:jc w:val="both"/>
        <w:rPr>
          <w:rFonts w:cs="Arial"/>
          <w:sz w:val="20"/>
          <w:szCs w:val="20"/>
        </w:rPr>
      </w:pPr>
    </w:p>
    <w:p w14:paraId="45A3FC95" w14:textId="77777777" w:rsidR="00096889" w:rsidRPr="00786CD6" w:rsidRDefault="00630B0F" w:rsidP="00022FD6">
      <w:pPr>
        <w:pStyle w:val="Brezrazmikov"/>
        <w:jc w:val="both"/>
        <w:rPr>
          <w:b/>
          <w:bCs/>
          <w:u w:val="single"/>
        </w:rPr>
      </w:pPr>
      <w:bookmarkStart w:id="403" w:name="_Toc157408752"/>
      <w:r w:rsidRPr="00786CD6">
        <w:rPr>
          <w:b/>
          <w:bCs/>
          <w:u w:val="single"/>
        </w:rPr>
        <w:t>Finančni</w:t>
      </w:r>
      <w:r w:rsidRPr="00786CD6">
        <w:rPr>
          <w:b/>
          <w:bCs/>
          <w:spacing w:val="-4"/>
          <w:u w:val="single"/>
        </w:rPr>
        <w:t xml:space="preserve"> </w:t>
      </w:r>
      <w:r w:rsidRPr="00786CD6">
        <w:rPr>
          <w:b/>
          <w:bCs/>
          <w:u w:val="single"/>
        </w:rPr>
        <w:t>instrumenti</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projekti</w:t>
      </w:r>
      <w:r w:rsidRPr="00786CD6">
        <w:rPr>
          <w:b/>
          <w:bCs/>
          <w:spacing w:val="-2"/>
          <w:u w:val="single"/>
        </w:rPr>
        <w:t xml:space="preserve"> </w:t>
      </w:r>
      <w:r w:rsidRPr="00786CD6">
        <w:rPr>
          <w:b/>
          <w:bCs/>
          <w:u w:val="single"/>
        </w:rPr>
        <w:t>strateškega</w:t>
      </w:r>
      <w:r w:rsidRPr="00786CD6">
        <w:rPr>
          <w:b/>
          <w:bCs/>
          <w:spacing w:val="-4"/>
          <w:u w:val="single"/>
        </w:rPr>
        <w:t xml:space="preserve"> </w:t>
      </w:r>
      <w:r w:rsidRPr="00786CD6">
        <w:rPr>
          <w:b/>
          <w:bCs/>
          <w:u w:val="single"/>
        </w:rPr>
        <w:t>pomena</w:t>
      </w:r>
      <w:bookmarkEnd w:id="403"/>
    </w:p>
    <w:p w14:paraId="3F1DBAF1" w14:textId="09E1C5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1"/>
          <w:sz w:val="20"/>
          <w:szCs w:val="20"/>
        </w:rPr>
        <w:t xml:space="preserve"> </w:t>
      </w:r>
      <w:r w:rsidRPr="000A5BE3">
        <w:rPr>
          <w:rFonts w:cs="Arial"/>
          <w:sz w:val="20"/>
          <w:szCs w:val="20"/>
        </w:rPr>
        <w:t>izvajanju specifičnega cilja</w:t>
      </w:r>
      <w:r w:rsidRPr="000A5BE3">
        <w:rPr>
          <w:rFonts w:cs="Arial"/>
          <w:spacing w:val="1"/>
          <w:sz w:val="20"/>
          <w:szCs w:val="20"/>
        </w:rPr>
        <w:t xml:space="preserve"> </w:t>
      </w:r>
      <w:r w:rsidRPr="000A5BE3">
        <w:rPr>
          <w:rFonts w:cs="Arial"/>
          <w:sz w:val="20"/>
          <w:szCs w:val="20"/>
        </w:rPr>
        <w:t>se</w:t>
      </w:r>
      <w:r w:rsidR="00160E80">
        <w:rPr>
          <w:rFonts w:cs="Arial"/>
          <w:sz w:val="20"/>
          <w:szCs w:val="20"/>
        </w:rPr>
        <w:t xml:space="preserve"> </w:t>
      </w:r>
      <w:r w:rsidRPr="000A5BE3">
        <w:rPr>
          <w:rFonts w:cs="Arial"/>
          <w:sz w:val="20"/>
          <w:szCs w:val="20"/>
        </w:rPr>
        <w:t>načrtuje</w:t>
      </w:r>
      <w:r w:rsidRPr="000A5BE3">
        <w:rPr>
          <w:rFonts w:cs="Arial"/>
          <w:spacing w:val="-2"/>
          <w:sz w:val="20"/>
          <w:szCs w:val="20"/>
        </w:rPr>
        <w:t xml:space="preserve"> </w:t>
      </w:r>
      <w:r w:rsidRPr="000A5BE3">
        <w:rPr>
          <w:rFonts w:cs="Arial"/>
          <w:sz w:val="20"/>
          <w:szCs w:val="20"/>
        </w:rPr>
        <w:t>uporaba</w:t>
      </w:r>
      <w:r w:rsidRPr="000A5BE3">
        <w:rPr>
          <w:rFonts w:cs="Arial"/>
          <w:spacing w:val="-1"/>
          <w:sz w:val="20"/>
          <w:szCs w:val="20"/>
        </w:rPr>
        <w:t xml:space="preserve"> </w:t>
      </w:r>
      <w:r w:rsidRPr="000A5BE3">
        <w:rPr>
          <w:rFonts w:cs="Arial"/>
          <w:sz w:val="20"/>
          <w:szCs w:val="20"/>
        </w:rPr>
        <w:t>finančnih</w:t>
      </w:r>
      <w:r w:rsidRPr="000A5BE3">
        <w:rPr>
          <w:rFonts w:cs="Arial"/>
          <w:spacing w:val="-1"/>
          <w:sz w:val="20"/>
          <w:szCs w:val="20"/>
        </w:rPr>
        <w:t xml:space="preserve"> </w:t>
      </w:r>
      <w:r w:rsidRPr="000A5BE3">
        <w:rPr>
          <w:rFonts w:cs="Arial"/>
          <w:sz w:val="20"/>
          <w:szCs w:val="20"/>
        </w:rPr>
        <w:t>instrumentov.</w:t>
      </w:r>
    </w:p>
    <w:p w14:paraId="0813092D"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2"/>
          <w:sz w:val="20"/>
          <w:szCs w:val="20"/>
        </w:rPr>
        <w:t xml:space="preserve"> </w:t>
      </w:r>
      <w:r w:rsidRPr="000A5BE3">
        <w:rPr>
          <w:rFonts w:cs="Arial"/>
          <w:sz w:val="20"/>
          <w:szCs w:val="20"/>
        </w:rPr>
        <w:t>izvajanju</w:t>
      </w:r>
      <w:r w:rsidRPr="000A5BE3">
        <w:rPr>
          <w:rFonts w:cs="Arial"/>
          <w:spacing w:val="-1"/>
          <w:sz w:val="20"/>
          <w:szCs w:val="20"/>
        </w:rPr>
        <w:t xml:space="preserve"> </w:t>
      </w:r>
      <w:r w:rsidRPr="000A5BE3">
        <w:rPr>
          <w:rFonts w:cs="Arial"/>
          <w:sz w:val="20"/>
          <w:szCs w:val="20"/>
        </w:rPr>
        <w:t>specifičnega cilja</w:t>
      </w:r>
      <w:r w:rsidRPr="000A5BE3">
        <w:rPr>
          <w:rFonts w:cs="Arial"/>
          <w:spacing w:val="-1"/>
          <w:sz w:val="20"/>
          <w:szCs w:val="20"/>
        </w:rPr>
        <w:t xml:space="preserve"> </w:t>
      </w:r>
      <w:r w:rsidRPr="000A5BE3">
        <w:rPr>
          <w:rFonts w:cs="Arial"/>
          <w:sz w:val="20"/>
          <w:szCs w:val="20"/>
        </w:rPr>
        <w:t>se</w:t>
      </w:r>
      <w:r w:rsidRPr="000A5BE3">
        <w:rPr>
          <w:rFonts w:cs="Arial"/>
          <w:spacing w:val="-2"/>
          <w:sz w:val="20"/>
          <w:szCs w:val="20"/>
        </w:rPr>
        <w:t xml:space="preserve"> </w:t>
      </w:r>
      <w:r w:rsidRPr="000A5BE3">
        <w:rPr>
          <w:rFonts w:cs="Arial"/>
          <w:sz w:val="20"/>
          <w:szCs w:val="20"/>
        </w:rPr>
        <w:t>ne</w:t>
      </w:r>
      <w:r w:rsidRPr="000A5BE3">
        <w:rPr>
          <w:rFonts w:cs="Arial"/>
          <w:spacing w:val="-2"/>
          <w:sz w:val="20"/>
          <w:szCs w:val="20"/>
        </w:rPr>
        <w:t xml:space="preserve"> </w:t>
      </w:r>
      <w:r w:rsidRPr="000A5BE3">
        <w:rPr>
          <w:rFonts w:cs="Arial"/>
          <w:sz w:val="20"/>
          <w:szCs w:val="20"/>
        </w:rPr>
        <w:t>načrtuje</w:t>
      </w:r>
      <w:r w:rsidRPr="000A5BE3">
        <w:rPr>
          <w:rFonts w:cs="Arial"/>
          <w:spacing w:val="-2"/>
          <w:sz w:val="20"/>
          <w:szCs w:val="20"/>
        </w:rPr>
        <w:t xml:space="preserve"> </w:t>
      </w:r>
      <w:r w:rsidRPr="000A5BE3">
        <w:rPr>
          <w:rFonts w:cs="Arial"/>
          <w:sz w:val="20"/>
          <w:szCs w:val="20"/>
        </w:rPr>
        <w:t>izvajanje</w:t>
      </w:r>
      <w:r w:rsidRPr="000A5BE3">
        <w:rPr>
          <w:rFonts w:cs="Arial"/>
          <w:spacing w:val="-1"/>
          <w:sz w:val="20"/>
          <w:szCs w:val="20"/>
        </w:rPr>
        <w:t xml:space="preserve"> </w:t>
      </w:r>
      <w:r w:rsidRPr="000A5BE3">
        <w:rPr>
          <w:rFonts w:cs="Arial"/>
          <w:sz w:val="20"/>
          <w:szCs w:val="20"/>
        </w:rPr>
        <w:t>projektov strateškega pomena.</w:t>
      </w:r>
    </w:p>
    <w:p w14:paraId="5D53B03A" w14:textId="77777777" w:rsidR="00096889" w:rsidRPr="000A5BE3" w:rsidRDefault="00096889" w:rsidP="005C4B2A">
      <w:pPr>
        <w:pStyle w:val="Telobesedila"/>
        <w:tabs>
          <w:tab w:val="left" w:pos="266"/>
        </w:tabs>
        <w:ind w:left="0"/>
        <w:jc w:val="both"/>
        <w:rPr>
          <w:rFonts w:cs="Arial"/>
          <w:sz w:val="20"/>
          <w:szCs w:val="20"/>
        </w:rPr>
      </w:pPr>
    </w:p>
    <w:p w14:paraId="6E9C99B4" w14:textId="77777777" w:rsidR="00096889" w:rsidRPr="00786CD6" w:rsidRDefault="00630B0F" w:rsidP="00022FD6">
      <w:pPr>
        <w:pStyle w:val="Brezrazmikov"/>
        <w:jc w:val="both"/>
        <w:rPr>
          <w:b/>
          <w:bCs/>
          <w:u w:val="single"/>
        </w:rPr>
      </w:pPr>
      <w:bookmarkStart w:id="404" w:name="_Toc157408753"/>
      <w:r w:rsidRPr="00786CD6">
        <w:rPr>
          <w:b/>
          <w:bCs/>
          <w:u w:val="single"/>
        </w:rPr>
        <w:t>Način</w:t>
      </w:r>
      <w:r w:rsidRPr="00786CD6">
        <w:rPr>
          <w:b/>
          <w:bCs/>
          <w:spacing w:val="-2"/>
          <w:u w:val="single"/>
        </w:rPr>
        <w:t xml:space="preserve"> </w:t>
      </w:r>
      <w:r w:rsidRPr="00786CD6">
        <w:rPr>
          <w:b/>
          <w:bCs/>
          <w:u w:val="single"/>
        </w:rPr>
        <w:t>izbora</w:t>
      </w:r>
      <w:r w:rsidRPr="00786CD6">
        <w:rPr>
          <w:b/>
          <w:bCs/>
          <w:spacing w:val="-2"/>
          <w:u w:val="single"/>
        </w:rPr>
        <w:t xml:space="preserve"> </w:t>
      </w:r>
      <w:r w:rsidRPr="00786CD6">
        <w:rPr>
          <w:b/>
          <w:bCs/>
          <w:u w:val="single"/>
        </w:rPr>
        <w:t>operacij</w:t>
      </w:r>
      <w:bookmarkEnd w:id="404"/>
    </w:p>
    <w:p w14:paraId="08C1792B" w14:textId="77777777" w:rsidR="00096889" w:rsidRPr="000A5BE3" w:rsidRDefault="00630B0F" w:rsidP="005C4B2A">
      <w:pPr>
        <w:pStyle w:val="Telobesedila"/>
        <w:tabs>
          <w:tab w:val="left" w:pos="266"/>
        </w:tabs>
        <w:ind w:left="0" w:right="121"/>
        <w:jc w:val="both"/>
        <w:rPr>
          <w:rFonts w:cs="Arial"/>
          <w:sz w:val="20"/>
          <w:szCs w:val="20"/>
        </w:rPr>
      </w:pPr>
      <w:r w:rsidRPr="000A5BE3">
        <w:rPr>
          <w:rFonts w:cs="Arial"/>
          <w:sz w:val="20"/>
          <w:szCs w:val="20"/>
        </w:rPr>
        <w:t>V smislu mehanizmov izvajanja bodo smiselno uporabljeni vsi trije načini izbora operacij</w:t>
      </w:r>
      <w:r w:rsidRPr="000A5BE3">
        <w:rPr>
          <w:rFonts w:cs="Arial"/>
          <w:spacing w:val="1"/>
          <w:sz w:val="20"/>
          <w:szCs w:val="20"/>
        </w:rPr>
        <w:t xml:space="preserve"> </w:t>
      </w:r>
      <w:r w:rsidRPr="000A5BE3">
        <w:rPr>
          <w:rFonts w:cs="Arial"/>
          <w:sz w:val="20"/>
          <w:szCs w:val="20"/>
        </w:rPr>
        <w:t>(javni</w:t>
      </w:r>
      <w:r w:rsidRPr="000A5BE3">
        <w:rPr>
          <w:rFonts w:cs="Arial"/>
          <w:spacing w:val="-1"/>
          <w:sz w:val="20"/>
          <w:szCs w:val="20"/>
        </w:rPr>
        <w:t xml:space="preserve"> </w:t>
      </w:r>
      <w:r w:rsidRPr="000A5BE3">
        <w:rPr>
          <w:rFonts w:cs="Arial"/>
          <w:sz w:val="20"/>
          <w:szCs w:val="20"/>
        </w:rPr>
        <w:t>razpis, javni poziv</w:t>
      </w:r>
      <w:r w:rsidRPr="000A5BE3">
        <w:rPr>
          <w:rFonts w:cs="Arial"/>
          <w:spacing w:val="-2"/>
          <w:sz w:val="20"/>
          <w:szCs w:val="20"/>
        </w:rPr>
        <w:t xml:space="preserve"> </w:t>
      </w:r>
      <w:r w:rsidRPr="000A5BE3">
        <w:rPr>
          <w:rFonts w:cs="Arial"/>
          <w:sz w:val="20"/>
          <w:szCs w:val="20"/>
        </w:rPr>
        <w:t>ali neposredna</w:t>
      </w:r>
      <w:r w:rsidRPr="000A5BE3">
        <w:rPr>
          <w:rFonts w:cs="Arial"/>
          <w:spacing w:val="-1"/>
          <w:sz w:val="20"/>
          <w:szCs w:val="20"/>
        </w:rPr>
        <w:t xml:space="preserve"> </w:t>
      </w:r>
      <w:r w:rsidRPr="000A5BE3">
        <w:rPr>
          <w:rFonts w:cs="Arial"/>
          <w:sz w:val="20"/>
          <w:szCs w:val="20"/>
        </w:rPr>
        <w:t>potrditev</w:t>
      </w:r>
      <w:r w:rsidRPr="000A5BE3">
        <w:rPr>
          <w:rFonts w:cs="Arial"/>
          <w:spacing w:val="1"/>
          <w:sz w:val="20"/>
          <w:szCs w:val="20"/>
        </w:rPr>
        <w:t xml:space="preserve"> </w:t>
      </w:r>
      <w:r w:rsidRPr="000A5BE3">
        <w:rPr>
          <w:rFonts w:cs="Arial"/>
          <w:sz w:val="20"/>
          <w:szCs w:val="20"/>
        </w:rPr>
        <w:t>operacij).</w:t>
      </w:r>
    </w:p>
    <w:p w14:paraId="015213F5" w14:textId="77777777" w:rsidR="00096889" w:rsidRPr="000A5BE3" w:rsidRDefault="00096889" w:rsidP="005C4B2A">
      <w:pPr>
        <w:pStyle w:val="Telobesedila"/>
        <w:tabs>
          <w:tab w:val="left" w:pos="266"/>
        </w:tabs>
        <w:ind w:left="0"/>
        <w:jc w:val="both"/>
        <w:rPr>
          <w:rFonts w:cs="Arial"/>
          <w:sz w:val="20"/>
          <w:szCs w:val="20"/>
        </w:rPr>
      </w:pPr>
    </w:p>
    <w:p w14:paraId="44D44D5C" w14:textId="77777777" w:rsidR="00096889" w:rsidRPr="00786CD6" w:rsidRDefault="00630B0F" w:rsidP="00022FD6">
      <w:pPr>
        <w:pStyle w:val="Brezrazmikov"/>
        <w:jc w:val="both"/>
        <w:rPr>
          <w:b/>
          <w:bCs/>
          <w:u w:val="single"/>
        </w:rPr>
      </w:pPr>
      <w:bookmarkStart w:id="405" w:name="_Toc157408754"/>
      <w:r w:rsidRPr="00786CD6">
        <w:rPr>
          <w:b/>
          <w:bCs/>
          <w:u w:val="single"/>
        </w:rPr>
        <w:t>Ugotavljanje</w:t>
      </w:r>
      <w:r w:rsidRPr="00786CD6">
        <w:rPr>
          <w:b/>
          <w:bCs/>
          <w:spacing w:val="-7"/>
          <w:u w:val="single"/>
        </w:rPr>
        <w:t xml:space="preserve"> </w:t>
      </w:r>
      <w:r w:rsidRPr="00786CD6">
        <w:rPr>
          <w:b/>
          <w:bCs/>
          <w:u w:val="single"/>
        </w:rPr>
        <w:t>upravičenosti</w:t>
      </w:r>
      <w:bookmarkEnd w:id="405"/>
    </w:p>
    <w:p w14:paraId="1FA89479" w14:textId="4538FADB" w:rsidR="00096889" w:rsidRPr="000A5BE3" w:rsidRDefault="00630B0F" w:rsidP="005C4B2A">
      <w:pPr>
        <w:pStyle w:val="Telobesedila"/>
        <w:tabs>
          <w:tab w:val="left" w:pos="266"/>
        </w:tabs>
        <w:ind w:left="0" w:right="111"/>
        <w:jc w:val="both"/>
        <w:rPr>
          <w:rFonts w:cs="Arial"/>
          <w:sz w:val="20"/>
          <w:szCs w:val="20"/>
        </w:rPr>
      </w:pPr>
      <w:r w:rsidRPr="000A5BE3">
        <w:rPr>
          <w:rFonts w:cs="Arial"/>
          <w:sz w:val="20"/>
          <w:szCs w:val="20"/>
        </w:rPr>
        <w:t xml:space="preserve">Ob upoštevanju predmeta </w:t>
      </w:r>
      <w:r w:rsidR="00B12713" w:rsidRPr="000A5BE3">
        <w:rPr>
          <w:rFonts w:cs="Arial"/>
          <w:sz w:val="20"/>
          <w:szCs w:val="20"/>
        </w:rPr>
        <w:t>načina</w:t>
      </w:r>
      <w:r w:rsidRPr="000A5BE3">
        <w:rPr>
          <w:rFonts w:cs="Arial"/>
          <w:sz w:val="20"/>
          <w:szCs w:val="20"/>
        </w:rPr>
        <w:t xml:space="preserve"> izbora operacij se zagotovi zastopanost vseh</w:t>
      </w:r>
      <w:r w:rsidRPr="000A5BE3">
        <w:rPr>
          <w:rFonts w:cs="Arial"/>
          <w:spacing w:val="1"/>
          <w:sz w:val="20"/>
          <w:szCs w:val="20"/>
        </w:rPr>
        <w:t xml:space="preserve"> </w:t>
      </w:r>
      <w:r w:rsidRPr="000A5BE3">
        <w:rPr>
          <w:rFonts w:cs="Arial"/>
          <w:sz w:val="20"/>
          <w:szCs w:val="20"/>
        </w:rPr>
        <w:t>splošnih</w:t>
      </w:r>
      <w:r w:rsidRPr="000A5BE3">
        <w:rPr>
          <w:rFonts w:cs="Arial"/>
          <w:spacing w:val="-1"/>
          <w:sz w:val="20"/>
          <w:szCs w:val="20"/>
        </w:rPr>
        <w:t xml:space="preserve"> </w:t>
      </w:r>
      <w:r w:rsidRPr="000A5BE3">
        <w:rPr>
          <w:rFonts w:cs="Arial"/>
          <w:sz w:val="20"/>
          <w:szCs w:val="20"/>
        </w:rPr>
        <w:t>horizontalnih načel.</w:t>
      </w:r>
    </w:p>
    <w:p w14:paraId="2154A0EE" w14:textId="77777777" w:rsidR="00096889" w:rsidRPr="000A5BE3" w:rsidRDefault="00096889" w:rsidP="005C4B2A">
      <w:pPr>
        <w:pStyle w:val="Telobesedila"/>
        <w:tabs>
          <w:tab w:val="left" w:pos="266"/>
        </w:tabs>
        <w:ind w:left="0"/>
        <w:jc w:val="both"/>
        <w:rPr>
          <w:rFonts w:cs="Arial"/>
          <w:sz w:val="18"/>
          <w:szCs w:val="20"/>
        </w:rPr>
      </w:pPr>
    </w:p>
    <w:p w14:paraId="46AE7C10" w14:textId="77777777" w:rsidR="00096889" w:rsidRPr="00786CD6" w:rsidRDefault="00630B0F" w:rsidP="00022FD6">
      <w:pPr>
        <w:pStyle w:val="Brezrazmikov"/>
        <w:jc w:val="both"/>
        <w:rPr>
          <w:b/>
          <w:bCs/>
          <w:u w:val="single"/>
        </w:rPr>
      </w:pPr>
      <w:bookmarkStart w:id="406" w:name="_Toc157408755"/>
      <w:r w:rsidRPr="00786CD6">
        <w:rPr>
          <w:b/>
          <w:bCs/>
          <w:u w:val="single"/>
        </w:rPr>
        <w:t>Merila</w:t>
      </w:r>
      <w:r w:rsidRPr="00786CD6">
        <w:rPr>
          <w:b/>
          <w:bCs/>
          <w:spacing w:val="-2"/>
          <w:u w:val="single"/>
        </w:rPr>
        <w:t xml:space="preserve"> </w:t>
      </w:r>
      <w:r w:rsidRPr="00786CD6">
        <w:rPr>
          <w:b/>
          <w:bCs/>
          <w:u w:val="single"/>
        </w:rPr>
        <w:t>za</w:t>
      </w:r>
      <w:r w:rsidRPr="00786CD6">
        <w:rPr>
          <w:b/>
          <w:bCs/>
          <w:spacing w:val="-2"/>
          <w:u w:val="single"/>
        </w:rPr>
        <w:t xml:space="preserve"> </w:t>
      </w:r>
      <w:r w:rsidRPr="00786CD6">
        <w:rPr>
          <w:b/>
          <w:bCs/>
          <w:u w:val="single"/>
        </w:rPr>
        <w:t>ocenjevanje</w:t>
      </w:r>
      <w:bookmarkEnd w:id="406"/>
    </w:p>
    <w:p w14:paraId="2EDA5518" w14:textId="07605BE8" w:rsidR="00096889" w:rsidRPr="000A5BE3" w:rsidRDefault="00630B0F" w:rsidP="005C4B2A">
      <w:pPr>
        <w:pStyle w:val="Telobesedila"/>
        <w:tabs>
          <w:tab w:val="left" w:pos="266"/>
        </w:tabs>
        <w:ind w:left="0" w:right="116"/>
        <w:jc w:val="both"/>
        <w:rPr>
          <w:rFonts w:cs="Arial"/>
          <w:sz w:val="20"/>
          <w:szCs w:val="20"/>
        </w:rPr>
      </w:pPr>
      <w:r w:rsidRPr="000A5BE3">
        <w:rPr>
          <w:rFonts w:cs="Arial"/>
          <w:sz w:val="20"/>
          <w:szCs w:val="20"/>
        </w:rPr>
        <w:lastRenderedPageBreak/>
        <w:t xml:space="preserve">Ob upoštevanju predmeta </w:t>
      </w:r>
      <w:r w:rsidR="00B12713" w:rsidRPr="000A5BE3">
        <w:rPr>
          <w:rFonts w:cs="Arial"/>
          <w:sz w:val="20"/>
          <w:szCs w:val="20"/>
        </w:rPr>
        <w:t xml:space="preserve">načina </w:t>
      </w:r>
      <w:r w:rsidRPr="000A5BE3">
        <w:rPr>
          <w:rFonts w:cs="Arial"/>
          <w:sz w:val="20"/>
          <w:szCs w:val="20"/>
        </w:rPr>
        <w:t>izbora operacij</w:t>
      </w:r>
      <w:r w:rsidRPr="000A5BE3">
        <w:rPr>
          <w:rFonts w:cs="Arial"/>
          <w:spacing w:val="1"/>
          <w:sz w:val="20"/>
          <w:szCs w:val="20"/>
        </w:rPr>
        <w:t xml:space="preserve"> </w:t>
      </w:r>
      <w:r w:rsidRPr="000A5BE3">
        <w:rPr>
          <w:rFonts w:cs="Arial"/>
          <w:sz w:val="20"/>
          <w:szCs w:val="20"/>
        </w:rPr>
        <w:t>se</w:t>
      </w:r>
      <w:r w:rsidRPr="000A5BE3">
        <w:rPr>
          <w:rFonts w:cs="Arial"/>
          <w:spacing w:val="1"/>
          <w:sz w:val="20"/>
          <w:szCs w:val="20"/>
        </w:rPr>
        <w:t xml:space="preserve"> </w:t>
      </w:r>
      <w:r w:rsidRPr="000A5BE3">
        <w:rPr>
          <w:rFonts w:cs="Arial"/>
          <w:sz w:val="20"/>
          <w:szCs w:val="20"/>
        </w:rPr>
        <w:t>zagotovi</w:t>
      </w:r>
      <w:r w:rsidRPr="000A5BE3">
        <w:rPr>
          <w:rFonts w:cs="Arial"/>
          <w:spacing w:val="-1"/>
          <w:sz w:val="20"/>
          <w:szCs w:val="20"/>
        </w:rPr>
        <w:t xml:space="preserve"> </w:t>
      </w:r>
      <w:r w:rsidRPr="000A5BE3">
        <w:rPr>
          <w:rFonts w:cs="Arial"/>
          <w:sz w:val="20"/>
          <w:szCs w:val="20"/>
        </w:rPr>
        <w:t xml:space="preserve">zastopanost </w:t>
      </w:r>
      <w:r w:rsidR="0079038E" w:rsidRPr="000A5BE3">
        <w:rPr>
          <w:rFonts w:cs="Arial"/>
          <w:sz w:val="20"/>
          <w:szCs w:val="20"/>
        </w:rPr>
        <w:t xml:space="preserve">ustreznih </w:t>
      </w:r>
      <w:r w:rsidRPr="000A5BE3">
        <w:rPr>
          <w:rFonts w:cs="Arial"/>
          <w:sz w:val="20"/>
          <w:szCs w:val="20"/>
        </w:rPr>
        <w:t>posameznih</w:t>
      </w:r>
      <w:r w:rsidRPr="000A5BE3">
        <w:rPr>
          <w:rFonts w:cs="Arial"/>
          <w:spacing w:val="1"/>
          <w:sz w:val="20"/>
          <w:szCs w:val="20"/>
        </w:rPr>
        <w:t xml:space="preserve"> </w:t>
      </w:r>
      <w:r w:rsidRPr="000A5BE3">
        <w:rPr>
          <w:rFonts w:cs="Arial"/>
          <w:sz w:val="20"/>
          <w:szCs w:val="20"/>
        </w:rPr>
        <w:t>meril</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ocenjevanje:</w:t>
      </w:r>
    </w:p>
    <w:p w14:paraId="08FF470C" w14:textId="77777777" w:rsidR="00096889" w:rsidRPr="000A5BE3" w:rsidRDefault="00630B0F" w:rsidP="00677385">
      <w:pPr>
        <w:pStyle w:val="Odstavekseznama"/>
        <w:numPr>
          <w:ilvl w:val="0"/>
          <w:numId w:val="42"/>
        </w:numPr>
      </w:pPr>
      <w:r w:rsidRPr="000A5BE3">
        <w:t>ustreznost in kakovost operacije (ocenjuje se na primer ustreznost aktivnosti, učinkov,</w:t>
      </w:r>
      <w:r w:rsidRPr="000A5BE3">
        <w:rPr>
          <w:spacing w:val="1"/>
        </w:rPr>
        <w:t xml:space="preserve"> </w:t>
      </w:r>
      <w:r w:rsidRPr="000A5BE3">
        <w:t>utemeljenost</w:t>
      </w:r>
      <w:r w:rsidRPr="000A5BE3">
        <w:rPr>
          <w:spacing w:val="1"/>
        </w:rPr>
        <w:t xml:space="preserve"> </w:t>
      </w:r>
      <w:r w:rsidRPr="000A5BE3">
        <w:t>in</w:t>
      </w:r>
      <w:r w:rsidRPr="000A5BE3">
        <w:rPr>
          <w:spacing w:val="1"/>
        </w:rPr>
        <w:t xml:space="preserve"> </w:t>
      </w:r>
      <w:r w:rsidRPr="000A5BE3">
        <w:t>racionalnost</w:t>
      </w:r>
      <w:r w:rsidRPr="000A5BE3">
        <w:rPr>
          <w:spacing w:val="1"/>
        </w:rPr>
        <w:t xml:space="preserve"> </w:t>
      </w:r>
      <w:r w:rsidRPr="000A5BE3">
        <w:t>predlaganih</w:t>
      </w:r>
      <w:r w:rsidRPr="000A5BE3">
        <w:rPr>
          <w:spacing w:val="1"/>
        </w:rPr>
        <w:t xml:space="preserve"> </w:t>
      </w:r>
      <w:r w:rsidRPr="000A5BE3">
        <w:t>stroškov</w:t>
      </w:r>
      <w:r w:rsidRPr="000A5BE3">
        <w:rPr>
          <w:spacing w:val="1"/>
        </w:rPr>
        <w:t xml:space="preserve"> </w:t>
      </w:r>
      <w:r w:rsidRPr="000A5BE3">
        <w:t>glede</w:t>
      </w:r>
      <w:r w:rsidRPr="000A5BE3">
        <w:rPr>
          <w:spacing w:val="1"/>
        </w:rPr>
        <w:t xml:space="preserve"> </w:t>
      </w:r>
      <w:r w:rsidRPr="000A5BE3">
        <w:t>na</w:t>
      </w:r>
      <w:r w:rsidRPr="000A5BE3">
        <w:rPr>
          <w:spacing w:val="1"/>
        </w:rPr>
        <w:t xml:space="preserve"> </w:t>
      </w:r>
      <w:r w:rsidRPr="000A5BE3">
        <w:t>predmet</w:t>
      </w:r>
      <w:r w:rsidRPr="000A5BE3">
        <w:rPr>
          <w:spacing w:val="1"/>
        </w:rPr>
        <w:t xml:space="preserve"> </w:t>
      </w:r>
      <w:r w:rsidRPr="000A5BE3">
        <w:t>izbornega</w:t>
      </w:r>
      <w:r w:rsidRPr="000A5BE3">
        <w:rPr>
          <w:spacing w:val="1"/>
        </w:rPr>
        <w:t xml:space="preserve"> </w:t>
      </w:r>
      <w:r w:rsidRPr="000A5BE3">
        <w:t>postopka),</w:t>
      </w:r>
    </w:p>
    <w:p w14:paraId="68864387" w14:textId="77777777" w:rsidR="00096889" w:rsidRPr="000A5BE3" w:rsidRDefault="00630B0F" w:rsidP="00677385">
      <w:pPr>
        <w:pStyle w:val="Odstavekseznama"/>
        <w:numPr>
          <w:ilvl w:val="0"/>
          <w:numId w:val="42"/>
        </w:numPr>
      </w:pPr>
      <w:r w:rsidRPr="000A5BE3">
        <w:t>predvidena</w:t>
      </w:r>
      <w:r w:rsidRPr="000A5BE3">
        <w:rPr>
          <w:spacing w:val="-3"/>
        </w:rPr>
        <w:t xml:space="preserve"> </w:t>
      </w:r>
      <w:r w:rsidRPr="000A5BE3">
        <w:t>tveganja in</w:t>
      </w:r>
      <w:r w:rsidRPr="000A5BE3">
        <w:rPr>
          <w:spacing w:val="-1"/>
        </w:rPr>
        <w:t xml:space="preserve"> </w:t>
      </w:r>
      <w:r w:rsidRPr="000A5BE3">
        <w:t>ukrepi za</w:t>
      </w:r>
      <w:r w:rsidRPr="000A5BE3">
        <w:rPr>
          <w:spacing w:val="-2"/>
        </w:rPr>
        <w:t xml:space="preserve"> </w:t>
      </w:r>
      <w:r w:rsidRPr="000A5BE3">
        <w:t>njihovo obvladovanje,</w:t>
      </w:r>
    </w:p>
    <w:p w14:paraId="01D990D3" w14:textId="77777777" w:rsidR="00096889" w:rsidRPr="000A5BE3" w:rsidRDefault="00630B0F" w:rsidP="00677385">
      <w:pPr>
        <w:pStyle w:val="Odstavekseznama"/>
        <w:numPr>
          <w:ilvl w:val="0"/>
          <w:numId w:val="42"/>
        </w:numPr>
      </w:pPr>
      <w:r w:rsidRPr="000A5BE3">
        <w:t>potrebe</w:t>
      </w:r>
      <w:r w:rsidRPr="000A5BE3">
        <w:rPr>
          <w:spacing w:val="-3"/>
        </w:rPr>
        <w:t xml:space="preserve"> </w:t>
      </w:r>
      <w:r w:rsidRPr="000A5BE3">
        <w:t>po</w:t>
      </w:r>
      <w:r w:rsidRPr="000A5BE3">
        <w:rPr>
          <w:spacing w:val="-1"/>
        </w:rPr>
        <w:t xml:space="preserve"> </w:t>
      </w:r>
      <w:r w:rsidRPr="000A5BE3">
        <w:t>razvoju</w:t>
      </w:r>
      <w:r w:rsidRPr="000A5BE3">
        <w:rPr>
          <w:spacing w:val="-1"/>
        </w:rPr>
        <w:t xml:space="preserve"> </w:t>
      </w:r>
      <w:r w:rsidRPr="000A5BE3">
        <w:t>človeških</w:t>
      </w:r>
      <w:r w:rsidRPr="000A5BE3">
        <w:rPr>
          <w:spacing w:val="-2"/>
        </w:rPr>
        <w:t xml:space="preserve"> </w:t>
      </w:r>
      <w:r w:rsidRPr="000A5BE3">
        <w:t>virov,</w:t>
      </w:r>
      <w:r w:rsidRPr="000A5BE3">
        <w:rPr>
          <w:spacing w:val="-1"/>
        </w:rPr>
        <w:t xml:space="preserve"> </w:t>
      </w:r>
      <w:r w:rsidRPr="000A5BE3">
        <w:t>znanjih</w:t>
      </w:r>
      <w:r w:rsidRPr="000A5BE3">
        <w:rPr>
          <w:spacing w:val="-2"/>
        </w:rPr>
        <w:t xml:space="preserve"> </w:t>
      </w:r>
      <w:r w:rsidRPr="000A5BE3">
        <w:t>in</w:t>
      </w:r>
      <w:r w:rsidRPr="000A5BE3">
        <w:rPr>
          <w:spacing w:val="-1"/>
        </w:rPr>
        <w:t xml:space="preserve"> </w:t>
      </w:r>
      <w:r w:rsidRPr="000A5BE3">
        <w:t>kompetencah,</w:t>
      </w:r>
    </w:p>
    <w:p w14:paraId="1295AF05" w14:textId="77777777" w:rsidR="00096889" w:rsidRPr="000A5BE3" w:rsidRDefault="00630B0F" w:rsidP="00677385">
      <w:pPr>
        <w:pStyle w:val="Odstavekseznama"/>
        <w:numPr>
          <w:ilvl w:val="0"/>
          <w:numId w:val="42"/>
        </w:numPr>
      </w:pPr>
      <w:r w:rsidRPr="000A5BE3">
        <w:t>vključevanje</w:t>
      </w:r>
      <w:r w:rsidRPr="000A5BE3">
        <w:rPr>
          <w:spacing w:val="10"/>
        </w:rPr>
        <w:t xml:space="preserve"> </w:t>
      </w:r>
      <w:r w:rsidRPr="000A5BE3">
        <w:t>ključnih</w:t>
      </w:r>
      <w:r w:rsidRPr="000A5BE3">
        <w:rPr>
          <w:spacing w:val="12"/>
        </w:rPr>
        <w:t xml:space="preserve"> </w:t>
      </w:r>
      <w:r w:rsidRPr="000A5BE3">
        <w:t>deležnikov</w:t>
      </w:r>
      <w:r w:rsidRPr="000A5BE3">
        <w:rPr>
          <w:spacing w:val="15"/>
        </w:rPr>
        <w:t xml:space="preserve"> </w:t>
      </w:r>
      <w:r w:rsidRPr="000A5BE3">
        <w:t>(gre</w:t>
      </w:r>
      <w:r w:rsidRPr="000A5BE3">
        <w:rPr>
          <w:spacing w:val="9"/>
        </w:rPr>
        <w:t xml:space="preserve"> </w:t>
      </w:r>
      <w:r w:rsidRPr="000A5BE3">
        <w:t>za</w:t>
      </w:r>
      <w:r w:rsidRPr="000A5BE3">
        <w:rPr>
          <w:spacing w:val="11"/>
        </w:rPr>
        <w:t xml:space="preserve"> </w:t>
      </w:r>
      <w:r w:rsidRPr="000A5BE3">
        <w:t>širšo</w:t>
      </w:r>
      <w:r w:rsidRPr="000A5BE3">
        <w:rPr>
          <w:spacing w:val="12"/>
        </w:rPr>
        <w:t xml:space="preserve"> </w:t>
      </w:r>
      <w:r w:rsidRPr="000A5BE3">
        <w:t>skupino</w:t>
      </w:r>
      <w:r w:rsidRPr="000A5BE3">
        <w:rPr>
          <w:spacing w:val="12"/>
        </w:rPr>
        <w:t xml:space="preserve"> </w:t>
      </w:r>
      <w:r w:rsidRPr="000A5BE3">
        <w:t>kot</w:t>
      </w:r>
      <w:r w:rsidRPr="000A5BE3">
        <w:rPr>
          <w:spacing w:val="11"/>
        </w:rPr>
        <w:t xml:space="preserve"> </w:t>
      </w:r>
      <w:r w:rsidRPr="000A5BE3">
        <w:t>so</w:t>
      </w:r>
      <w:r w:rsidRPr="000A5BE3">
        <w:rPr>
          <w:spacing w:val="9"/>
        </w:rPr>
        <w:t xml:space="preserve"> </w:t>
      </w:r>
      <w:r w:rsidRPr="000A5BE3">
        <w:t>ciljne</w:t>
      </w:r>
      <w:r w:rsidRPr="000A5BE3">
        <w:rPr>
          <w:spacing w:val="11"/>
        </w:rPr>
        <w:t xml:space="preserve"> </w:t>
      </w:r>
      <w:r w:rsidRPr="000A5BE3">
        <w:t>skupine)</w:t>
      </w:r>
      <w:r w:rsidRPr="000A5BE3">
        <w:rPr>
          <w:spacing w:val="14"/>
        </w:rPr>
        <w:t xml:space="preserve"> </w:t>
      </w:r>
      <w:r w:rsidRPr="000A5BE3">
        <w:t>oziroma</w:t>
      </w:r>
      <w:r w:rsidRPr="000A5BE3">
        <w:rPr>
          <w:spacing w:val="-57"/>
        </w:rPr>
        <w:t xml:space="preserve"> </w:t>
      </w:r>
      <w:r w:rsidRPr="000A5BE3">
        <w:t>prispevanje</w:t>
      </w:r>
      <w:r w:rsidRPr="000A5BE3">
        <w:rPr>
          <w:spacing w:val="-1"/>
        </w:rPr>
        <w:t xml:space="preserve"> </w:t>
      </w:r>
      <w:r w:rsidRPr="000A5BE3">
        <w:t>k povezovanju</w:t>
      </w:r>
      <w:r w:rsidRPr="000A5BE3">
        <w:rPr>
          <w:spacing w:val="-1"/>
        </w:rPr>
        <w:t xml:space="preserve"> </w:t>
      </w:r>
      <w:r w:rsidRPr="000A5BE3">
        <w:t>socialnih partnerjev</w:t>
      </w:r>
      <w:r w:rsidRPr="000A5BE3">
        <w:rPr>
          <w:spacing w:val="-1"/>
        </w:rPr>
        <w:t xml:space="preserve"> </w:t>
      </w:r>
      <w:r w:rsidRPr="000A5BE3">
        <w:t>in</w:t>
      </w:r>
      <w:r w:rsidRPr="000A5BE3">
        <w:rPr>
          <w:spacing w:val="2"/>
        </w:rPr>
        <w:t xml:space="preserve"> </w:t>
      </w:r>
      <w:r w:rsidRPr="000A5BE3">
        <w:t>nevladnih</w:t>
      </w:r>
      <w:r w:rsidRPr="000A5BE3">
        <w:rPr>
          <w:spacing w:val="-1"/>
        </w:rPr>
        <w:t xml:space="preserve"> </w:t>
      </w:r>
      <w:r w:rsidRPr="000A5BE3">
        <w:t>organizacij,</w:t>
      </w:r>
    </w:p>
    <w:p w14:paraId="1368076C" w14:textId="77777777" w:rsidR="00096889" w:rsidRPr="000A5BE3" w:rsidRDefault="00630B0F" w:rsidP="00677385">
      <w:pPr>
        <w:pStyle w:val="Odstavekseznama"/>
        <w:numPr>
          <w:ilvl w:val="0"/>
          <w:numId w:val="42"/>
        </w:numPr>
      </w:pPr>
      <w:r w:rsidRPr="000A5BE3">
        <w:t>prispevanje</w:t>
      </w:r>
      <w:r w:rsidRPr="000A5BE3">
        <w:rPr>
          <w:spacing w:val="-2"/>
        </w:rPr>
        <w:t xml:space="preserve"> </w:t>
      </w:r>
      <w:r w:rsidRPr="000A5BE3">
        <w:t>k</w:t>
      </w:r>
      <w:r w:rsidRPr="000A5BE3">
        <w:rPr>
          <w:spacing w:val="-1"/>
        </w:rPr>
        <w:t xml:space="preserve"> </w:t>
      </w:r>
      <w:r w:rsidRPr="000A5BE3">
        <w:t>povečanju</w:t>
      </w:r>
      <w:r w:rsidRPr="000A5BE3">
        <w:rPr>
          <w:spacing w:val="1"/>
        </w:rPr>
        <w:t xml:space="preserve"> </w:t>
      </w:r>
      <w:r w:rsidRPr="000A5BE3">
        <w:t>prožnosti</w:t>
      </w:r>
      <w:r w:rsidRPr="000A5BE3">
        <w:rPr>
          <w:spacing w:val="-1"/>
        </w:rPr>
        <w:t xml:space="preserve"> </w:t>
      </w:r>
      <w:r w:rsidRPr="000A5BE3">
        <w:t>in</w:t>
      </w:r>
      <w:r w:rsidRPr="000A5BE3">
        <w:rPr>
          <w:spacing w:val="-1"/>
        </w:rPr>
        <w:t xml:space="preserve"> </w:t>
      </w:r>
      <w:r w:rsidRPr="000A5BE3">
        <w:t>konkurenčnosti</w:t>
      </w:r>
      <w:r w:rsidRPr="000A5BE3">
        <w:rPr>
          <w:spacing w:val="-1"/>
        </w:rPr>
        <w:t xml:space="preserve"> </w:t>
      </w:r>
      <w:r w:rsidRPr="000A5BE3">
        <w:t>podjetij</w:t>
      </w:r>
      <w:r w:rsidRPr="000A5BE3">
        <w:rPr>
          <w:spacing w:val="-1"/>
        </w:rPr>
        <w:t xml:space="preserve"> </w:t>
      </w:r>
      <w:r w:rsidRPr="000A5BE3">
        <w:t>in</w:t>
      </w:r>
      <w:r w:rsidRPr="000A5BE3">
        <w:rPr>
          <w:spacing w:val="-4"/>
        </w:rPr>
        <w:t xml:space="preserve"> </w:t>
      </w:r>
      <w:r w:rsidRPr="000A5BE3">
        <w:t>zaposlenih,</w:t>
      </w:r>
    </w:p>
    <w:p w14:paraId="18F171FC" w14:textId="77777777" w:rsidR="00096889" w:rsidRPr="000A5BE3" w:rsidRDefault="00630B0F" w:rsidP="00677385">
      <w:pPr>
        <w:pStyle w:val="Odstavekseznama"/>
        <w:numPr>
          <w:ilvl w:val="0"/>
          <w:numId w:val="42"/>
        </w:numPr>
      </w:pPr>
      <w:r w:rsidRPr="000A5BE3">
        <w:t>prispevanje</w:t>
      </w:r>
      <w:r w:rsidRPr="000A5BE3">
        <w:rPr>
          <w:spacing w:val="-1"/>
        </w:rPr>
        <w:t xml:space="preserve"> </w:t>
      </w:r>
      <w:r w:rsidRPr="000A5BE3">
        <w:t>k</w:t>
      </w:r>
      <w:r w:rsidRPr="000A5BE3">
        <w:rPr>
          <w:spacing w:val="-1"/>
        </w:rPr>
        <w:t xml:space="preserve"> </w:t>
      </w:r>
      <w:r w:rsidRPr="000A5BE3">
        <w:t>uveljavljanju</w:t>
      </w:r>
      <w:r w:rsidRPr="000A5BE3">
        <w:rPr>
          <w:spacing w:val="-1"/>
        </w:rPr>
        <w:t xml:space="preserve"> </w:t>
      </w:r>
      <w:r w:rsidRPr="000A5BE3">
        <w:t>fleksibilnih</w:t>
      </w:r>
      <w:r w:rsidRPr="000A5BE3">
        <w:rPr>
          <w:spacing w:val="-1"/>
        </w:rPr>
        <w:t xml:space="preserve"> </w:t>
      </w:r>
      <w:r w:rsidRPr="000A5BE3">
        <w:t>oblik</w:t>
      </w:r>
      <w:r w:rsidRPr="000A5BE3">
        <w:rPr>
          <w:spacing w:val="-1"/>
        </w:rPr>
        <w:t xml:space="preserve"> </w:t>
      </w:r>
      <w:r w:rsidRPr="000A5BE3">
        <w:t>organiziranosti</w:t>
      </w:r>
      <w:r w:rsidRPr="000A5BE3">
        <w:rPr>
          <w:spacing w:val="-1"/>
        </w:rPr>
        <w:t xml:space="preserve"> </w:t>
      </w:r>
      <w:r w:rsidRPr="000A5BE3">
        <w:t>dela,</w:t>
      </w:r>
    </w:p>
    <w:p w14:paraId="01AE896C" w14:textId="77777777" w:rsidR="00096889" w:rsidRPr="000A5BE3" w:rsidRDefault="00630B0F" w:rsidP="00677385">
      <w:pPr>
        <w:pStyle w:val="Odstavekseznama"/>
        <w:numPr>
          <w:ilvl w:val="0"/>
          <w:numId w:val="42"/>
        </w:numPr>
      </w:pPr>
      <w:r w:rsidRPr="000A5BE3">
        <w:t>prispevanje</w:t>
      </w:r>
      <w:r w:rsidRPr="000A5BE3">
        <w:rPr>
          <w:spacing w:val="14"/>
        </w:rPr>
        <w:t xml:space="preserve"> </w:t>
      </w:r>
      <w:r w:rsidRPr="000A5BE3">
        <w:t>k</w:t>
      </w:r>
      <w:r w:rsidRPr="000A5BE3">
        <w:rPr>
          <w:spacing w:val="15"/>
        </w:rPr>
        <w:t xml:space="preserve"> </w:t>
      </w:r>
      <w:r w:rsidRPr="000A5BE3">
        <w:t>izmenjavi</w:t>
      </w:r>
      <w:r w:rsidRPr="000A5BE3">
        <w:rPr>
          <w:spacing w:val="16"/>
        </w:rPr>
        <w:t xml:space="preserve"> </w:t>
      </w:r>
      <w:r w:rsidRPr="000A5BE3">
        <w:t>izkušenj,</w:t>
      </w:r>
      <w:r w:rsidRPr="000A5BE3">
        <w:rPr>
          <w:spacing w:val="15"/>
        </w:rPr>
        <w:t xml:space="preserve"> </w:t>
      </w:r>
      <w:r w:rsidRPr="000A5BE3">
        <w:t>rezultatov</w:t>
      </w:r>
      <w:r w:rsidRPr="000A5BE3">
        <w:rPr>
          <w:spacing w:val="16"/>
        </w:rPr>
        <w:t xml:space="preserve"> </w:t>
      </w:r>
      <w:r w:rsidRPr="000A5BE3">
        <w:t>in</w:t>
      </w:r>
      <w:r w:rsidRPr="000A5BE3">
        <w:rPr>
          <w:spacing w:val="16"/>
        </w:rPr>
        <w:t xml:space="preserve"> </w:t>
      </w:r>
      <w:r w:rsidRPr="000A5BE3">
        <w:t>dobrih</w:t>
      </w:r>
      <w:r w:rsidRPr="000A5BE3">
        <w:rPr>
          <w:spacing w:val="15"/>
        </w:rPr>
        <w:t xml:space="preserve"> </w:t>
      </w:r>
      <w:r w:rsidRPr="000A5BE3">
        <w:t>praks</w:t>
      </w:r>
      <w:r w:rsidRPr="000A5BE3">
        <w:rPr>
          <w:spacing w:val="14"/>
        </w:rPr>
        <w:t xml:space="preserve"> </w:t>
      </w:r>
      <w:r w:rsidRPr="000A5BE3">
        <w:t>na</w:t>
      </w:r>
      <w:r w:rsidRPr="000A5BE3">
        <w:rPr>
          <w:spacing w:val="14"/>
        </w:rPr>
        <w:t xml:space="preserve"> </w:t>
      </w:r>
      <w:r w:rsidRPr="000A5BE3">
        <w:t>regionalni,</w:t>
      </w:r>
      <w:r w:rsidRPr="000A5BE3">
        <w:rPr>
          <w:spacing w:val="16"/>
        </w:rPr>
        <w:t xml:space="preserve"> </w:t>
      </w:r>
      <w:r w:rsidRPr="000A5BE3">
        <w:t>nacionalni</w:t>
      </w:r>
      <w:r w:rsidRPr="000A5BE3">
        <w:rPr>
          <w:spacing w:val="-57"/>
        </w:rPr>
        <w:t xml:space="preserve"> </w:t>
      </w:r>
      <w:r w:rsidRPr="000A5BE3">
        <w:t>in</w:t>
      </w:r>
      <w:r w:rsidRPr="000A5BE3">
        <w:rPr>
          <w:spacing w:val="-1"/>
        </w:rPr>
        <w:t xml:space="preserve"> </w:t>
      </w:r>
      <w:r w:rsidRPr="000A5BE3">
        <w:t>transnacionalni ravni,</w:t>
      </w:r>
    </w:p>
    <w:p w14:paraId="1FDAA28B" w14:textId="77777777" w:rsidR="00096889" w:rsidRPr="000A5BE3" w:rsidRDefault="00630B0F" w:rsidP="00677385">
      <w:pPr>
        <w:pStyle w:val="Odstavekseznama"/>
        <w:numPr>
          <w:ilvl w:val="0"/>
          <w:numId w:val="42"/>
        </w:numPr>
      </w:pPr>
      <w:r w:rsidRPr="000A5BE3">
        <w:t>prednostno</w:t>
      </w:r>
      <w:r w:rsidRPr="000A5BE3">
        <w:rPr>
          <w:spacing w:val="2"/>
        </w:rPr>
        <w:t xml:space="preserve"> </w:t>
      </w:r>
      <w:r w:rsidRPr="000A5BE3">
        <w:t>obravnavanje</w:t>
      </w:r>
      <w:r w:rsidRPr="000A5BE3">
        <w:rPr>
          <w:spacing w:val="5"/>
        </w:rPr>
        <w:t xml:space="preserve"> </w:t>
      </w:r>
      <w:r w:rsidRPr="000A5BE3">
        <w:t>področji,</w:t>
      </w:r>
      <w:r w:rsidRPr="000A5BE3">
        <w:rPr>
          <w:spacing w:val="3"/>
        </w:rPr>
        <w:t xml:space="preserve"> </w:t>
      </w:r>
      <w:r w:rsidRPr="000A5BE3">
        <w:t>relevantnih</w:t>
      </w:r>
      <w:r w:rsidRPr="000A5BE3">
        <w:rPr>
          <w:spacing w:val="3"/>
        </w:rPr>
        <w:t xml:space="preserve"> </w:t>
      </w:r>
      <w:r w:rsidRPr="000A5BE3">
        <w:t>za</w:t>
      </w:r>
      <w:r w:rsidRPr="000A5BE3">
        <w:rPr>
          <w:spacing w:val="1"/>
        </w:rPr>
        <w:t xml:space="preserve"> </w:t>
      </w:r>
      <w:r w:rsidRPr="000A5BE3">
        <w:t>zeleno</w:t>
      </w:r>
      <w:r w:rsidRPr="000A5BE3">
        <w:rPr>
          <w:spacing w:val="3"/>
        </w:rPr>
        <w:t xml:space="preserve"> </w:t>
      </w:r>
      <w:r w:rsidRPr="000A5BE3">
        <w:t>gospodarstvo</w:t>
      </w:r>
      <w:r w:rsidRPr="000A5BE3">
        <w:rPr>
          <w:spacing w:val="3"/>
        </w:rPr>
        <w:t xml:space="preserve"> </w:t>
      </w:r>
      <w:r w:rsidRPr="000A5BE3">
        <w:t>in</w:t>
      </w:r>
      <w:r w:rsidRPr="000A5BE3">
        <w:rPr>
          <w:spacing w:val="4"/>
        </w:rPr>
        <w:t xml:space="preserve"> </w:t>
      </w:r>
      <w:r w:rsidRPr="000A5BE3">
        <w:t>vključevanje</w:t>
      </w:r>
      <w:r w:rsidRPr="000A5BE3">
        <w:rPr>
          <w:spacing w:val="-57"/>
        </w:rPr>
        <w:t xml:space="preserve"> </w:t>
      </w:r>
      <w:r w:rsidRPr="000A5BE3">
        <w:t>širših</w:t>
      </w:r>
      <w:r w:rsidRPr="000A5BE3">
        <w:rPr>
          <w:spacing w:val="-1"/>
        </w:rPr>
        <w:t xml:space="preserve"> </w:t>
      </w:r>
      <w:r w:rsidRPr="000A5BE3">
        <w:t>ciljev trajnostnega</w:t>
      </w:r>
      <w:r w:rsidRPr="000A5BE3">
        <w:rPr>
          <w:spacing w:val="1"/>
        </w:rPr>
        <w:t xml:space="preserve"> </w:t>
      </w:r>
      <w:r w:rsidRPr="000A5BE3">
        <w:t>razvoja.</w:t>
      </w:r>
    </w:p>
    <w:p w14:paraId="219A6BB8" w14:textId="77777777" w:rsidR="00096889" w:rsidRPr="000A5BE3" w:rsidRDefault="00096889" w:rsidP="005C4B2A">
      <w:pPr>
        <w:pStyle w:val="Telobesedila"/>
        <w:tabs>
          <w:tab w:val="left" w:pos="266"/>
        </w:tabs>
        <w:ind w:left="0"/>
        <w:jc w:val="both"/>
        <w:rPr>
          <w:rFonts w:cs="Arial"/>
          <w:sz w:val="22"/>
          <w:szCs w:val="20"/>
        </w:rPr>
      </w:pPr>
    </w:p>
    <w:p w14:paraId="3C232552" w14:textId="3FB10C06" w:rsidR="00096889" w:rsidRPr="003A5144" w:rsidRDefault="00630B0F" w:rsidP="00F00674">
      <w:pPr>
        <w:pStyle w:val="Naslov4"/>
        <w:numPr>
          <w:ilvl w:val="3"/>
          <w:numId w:val="133"/>
        </w:numPr>
        <w:ind w:left="1056" w:hanging="1056"/>
        <w:rPr>
          <w:rFonts w:cs="Arial"/>
        </w:rPr>
      </w:pPr>
      <w:bookmarkStart w:id="407" w:name="_Toc191468184"/>
      <w:bookmarkStart w:id="408" w:name="_Toc191468606"/>
      <w:r w:rsidRPr="003A5144">
        <w:rPr>
          <w:rFonts w:cs="Arial"/>
        </w:rPr>
        <w:t>ESO4.5: Izboljšanje kakovosti, vključenosti, učinkovitosti in relevantnosti</w:t>
      </w:r>
      <w:r w:rsidRPr="00022FD6">
        <w:t xml:space="preserve"> </w:t>
      </w:r>
      <w:r w:rsidRPr="003A5144">
        <w:rPr>
          <w:rFonts w:cs="Arial"/>
        </w:rPr>
        <w:t>sistemov</w:t>
      </w:r>
      <w:r w:rsidRPr="00022FD6">
        <w:t xml:space="preserve"> </w:t>
      </w:r>
      <w:r w:rsidRPr="003A5144">
        <w:rPr>
          <w:rFonts w:cs="Arial"/>
        </w:rPr>
        <w:t>izobraževanja</w:t>
      </w:r>
      <w:r w:rsidRPr="00022FD6">
        <w:t xml:space="preserve"> </w:t>
      </w:r>
      <w:r w:rsidRPr="003A5144">
        <w:rPr>
          <w:rFonts w:cs="Arial"/>
        </w:rPr>
        <w:t>in</w:t>
      </w:r>
      <w:r w:rsidRPr="00022FD6">
        <w:t xml:space="preserve"> </w:t>
      </w:r>
      <w:r w:rsidRPr="003A5144">
        <w:rPr>
          <w:rFonts w:cs="Arial"/>
        </w:rPr>
        <w:t>usposabljanja</w:t>
      </w:r>
      <w:r w:rsidRPr="00022FD6">
        <w:t xml:space="preserve"> </w:t>
      </w:r>
      <w:r w:rsidRPr="003A5144">
        <w:rPr>
          <w:rFonts w:cs="Arial"/>
        </w:rPr>
        <w:t>za</w:t>
      </w:r>
      <w:r w:rsidRPr="00022FD6">
        <w:t xml:space="preserve"> </w:t>
      </w:r>
      <w:r w:rsidRPr="003A5144">
        <w:rPr>
          <w:rFonts w:cs="Arial"/>
        </w:rPr>
        <w:t>potrebe</w:t>
      </w:r>
      <w:r w:rsidRPr="00022FD6">
        <w:t xml:space="preserve"> </w:t>
      </w:r>
      <w:r w:rsidRPr="003A5144">
        <w:rPr>
          <w:rFonts w:cs="Arial"/>
        </w:rPr>
        <w:t>trga</w:t>
      </w:r>
      <w:r w:rsidRPr="00022FD6">
        <w:t xml:space="preserve"> </w:t>
      </w:r>
      <w:r w:rsidRPr="003A5144">
        <w:rPr>
          <w:rFonts w:cs="Arial"/>
        </w:rPr>
        <w:t>dela,</w:t>
      </w:r>
      <w:r w:rsidRPr="00022FD6">
        <w:t xml:space="preserve"> </w:t>
      </w:r>
      <w:r w:rsidRPr="003A5144">
        <w:rPr>
          <w:rFonts w:cs="Arial"/>
        </w:rPr>
        <w:t>vključno</w:t>
      </w:r>
      <w:r w:rsidRPr="00022FD6">
        <w:t xml:space="preserve"> </w:t>
      </w:r>
      <w:r w:rsidRPr="003A5144">
        <w:rPr>
          <w:rFonts w:cs="Arial"/>
        </w:rPr>
        <w:t>s</w:t>
      </w:r>
      <w:r w:rsidRPr="00022FD6">
        <w:t xml:space="preserve"> </w:t>
      </w:r>
      <w:r w:rsidRPr="003A5144">
        <w:rPr>
          <w:rFonts w:cs="Arial"/>
        </w:rPr>
        <w:t>potrjevanjem</w:t>
      </w:r>
      <w:r w:rsidRPr="00022FD6">
        <w:t xml:space="preserve"> </w:t>
      </w:r>
      <w:r w:rsidRPr="003A5144">
        <w:rPr>
          <w:rFonts w:cs="Arial"/>
        </w:rPr>
        <w:t>neformalnega</w:t>
      </w:r>
      <w:r w:rsidRPr="00022FD6">
        <w:t xml:space="preserve"> </w:t>
      </w:r>
      <w:r w:rsidRPr="003A5144">
        <w:rPr>
          <w:rFonts w:cs="Arial"/>
        </w:rPr>
        <w:t>in</w:t>
      </w:r>
      <w:r w:rsidRPr="00022FD6">
        <w:t xml:space="preserve"> </w:t>
      </w:r>
      <w:r w:rsidRPr="003A5144">
        <w:rPr>
          <w:rFonts w:cs="Arial"/>
        </w:rPr>
        <w:t>priložnostnega</w:t>
      </w:r>
      <w:r w:rsidRPr="00022FD6">
        <w:t xml:space="preserve"> </w:t>
      </w:r>
      <w:r w:rsidRPr="003A5144">
        <w:rPr>
          <w:rFonts w:cs="Arial"/>
        </w:rPr>
        <w:t>učenja,</w:t>
      </w:r>
      <w:r w:rsidRPr="00022FD6">
        <w:t xml:space="preserve"> </w:t>
      </w:r>
      <w:r w:rsidRPr="003A5144">
        <w:rPr>
          <w:rFonts w:cs="Arial"/>
        </w:rPr>
        <w:t>da</w:t>
      </w:r>
      <w:r w:rsidRPr="00022FD6">
        <w:t xml:space="preserve"> </w:t>
      </w:r>
      <w:r w:rsidRPr="003A5144">
        <w:rPr>
          <w:rFonts w:cs="Arial"/>
        </w:rPr>
        <w:t>bi</w:t>
      </w:r>
      <w:r w:rsidRPr="00022FD6">
        <w:t xml:space="preserve"> </w:t>
      </w:r>
      <w:r w:rsidRPr="003A5144">
        <w:rPr>
          <w:rFonts w:cs="Arial"/>
        </w:rPr>
        <w:t>podprli</w:t>
      </w:r>
      <w:r w:rsidRPr="00022FD6">
        <w:t xml:space="preserve"> </w:t>
      </w:r>
      <w:r w:rsidRPr="003A5144">
        <w:rPr>
          <w:rFonts w:cs="Arial"/>
        </w:rPr>
        <w:t>pridobivanje ključnih kompetenc, tudi podjetniških in digitalnih veščin, ter s</w:t>
      </w:r>
      <w:r w:rsidRPr="00022FD6">
        <w:t xml:space="preserve"> </w:t>
      </w:r>
      <w:r w:rsidRPr="003A5144">
        <w:rPr>
          <w:rFonts w:cs="Arial"/>
        </w:rPr>
        <w:t>spodbujanjem uvedbe</w:t>
      </w:r>
      <w:r w:rsidRPr="00022FD6">
        <w:t xml:space="preserve"> </w:t>
      </w:r>
      <w:r w:rsidRPr="003A5144">
        <w:rPr>
          <w:rFonts w:cs="Arial"/>
        </w:rPr>
        <w:t>dualnih sistemov</w:t>
      </w:r>
      <w:r w:rsidRPr="00022FD6">
        <w:t xml:space="preserve"> </w:t>
      </w:r>
      <w:r w:rsidRPr="003A5144">
        <w:rPr>
          <w:rFonts w:cs="Arial"/>
        </w:rPr>
        <w:t>usposabljanja</w:t>
      </w:r>
      <w:r w:rsidRPr="00022FD6">
        <w:t xml:space="preserve"> </w:t>
      </w:r>
      <w:r w:rsidRPr="003A5144">
        <w:rPr>
          <w:rFonts w:cs="Arial"/>
        </w:rPr>
        <w:t>in</w:t>
      </w:r>
      <w:r w:rsidRPr="00022FD6">
        <w:t xml:space="preserve"> </w:t>
      </w:r>
      <w:r w:rsidRPr="003A5144">
        <w:rPr>
          <w:rFonts w:cs="Arial"/>
        </w:rPr>
        <w:t>vajeništev</w:t>
      </w:r>
      <w:bookmarkEnd w:id="407"/>
      <w:bookmarkEnd w:id="408"/>
    </w:p>
    <w:p w14:paraId="2B5B8C76" w14:textId="77777777" w:rsidR="00096889" w:rsidRPr="000A5BE3" w:rsidRDefault="00096889" w:rsidP="005C4B2A">
      <w:pPr>
        <w:pStyle w:val="Telobesedila"/>
        <w:tabs>
          <w:tab w:val="left" w:pos="266"/>
        </w:tabs>
        <w:ind w:left="0"/>
        <w:jc w:val="both"/>
        <w:rPr>
          <w:rFonts w:cs="Arial"/>
          <w:b/>
          <w:i/>
          <w:szCs w:val="20"/>
        </w:rPr>
      </w:pPr>
    </w:p>
    <w:p w14:paraId="72286441" w14:textId="77777777" w:rsidR="00096889" w:rsidRPr="00786CD6" w:rsidRDefault="00630B0F" w:rsidP="00022FD6">
      <w:pPr>
        <w:pStyle w:val="Brezrazmikov"/>
        <w:jc w:val="both"/>
        <w:rPr>
          <w:b/>
          <w:bCs/>
          <w:u w:val="single"/>
        </w:rPr>
      </w:pPr>
      <w:bookmarkStart w:id="409" w:name="_Toc157408757"/>
      <w:r w:rsidRPr="00786CD6">
        <w:rPr>
          <w:b/>
          <w:bCs/>
          <w:u w:val="single"/>
        </w:rPr>
        <w:t>Predvidene</w:t>
      </w:r>
      <w:r w:rsidRPr="00786CD6">
        <w:rPr>
          <w:b/>
          <w:bCs/>
          <w:spacing w:val="-3"/>
          <w:u w:val="single"/>
        </w:rPr>
        <w:t xml:space="preserve"> </w:t>
      </w:r>
      <w:r w:rsidRPr="00786CD6">
        <w:rPr>
          <w:b/>
          <w:bCs/>
          <w:u w:val="single"/>
        </w:rPr>
        <w:t>dejavnosti</w:t>
      </w:r>
      <w:bookmarkEnd w:id="409"/>
    </w:p>
    <w:p w14:paraId="129B0634" w14:textId="77777777" w:rsidR="00096889" w:rsidRPr="000A5BE3" w:rsidRDefault="00630B0F" w:rsidP="005C4B2A">
      <w:pPr>
        <w:pStyle w:val="Telobesedila"/>
        <w:tabs>
          <w:tab w:val="left" w:pos="266"/>
        </w:tabs>
        <w:ind w:left="0" w:right="115"/>
        <w:jc w:val="both"/>
        <w:rPr>
          <w:rFonts w:cs="Arial"/>
          <w:sz w:val="20"/>
          <w:szCs w:val="20"/>
        </w:rPr>
      </w:pPr>
      <w:r w:rsidRPr="000A5BE3">
        <w:rPr>
          <w:rFonts w:cs="Arial"/>
          <w:sz w:val="20"/>
          <w:szCs w:val="20"/>
        </w:rPr>
        <w:t>Cilji</w:t>
      </w:r>
      <w:r w:rsidRPr="000A5BE3">
        <w:rPr>
          <w:rFonts w:cs="Arial"/>
          <w:spacing w:val="1"/>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r w:rsidRPr="000A5BE3">
        <w:rPr>
          <w:rFonts w:cs="Arial"/>
          <w:spacing w:val="1"/>
          <w:sz w:val="20"/>
          <w:szCs w:val="20"/>
        </w:rPr>
        <w:t xml:space="preserve"> </w:t>
      </w:r>
      <w:r w:rsidRPr="000A5BE3">
        <w:rPr>
          <w:rFonts w:cs="Arial"/>
          <w:sz w:val="20"/>
          <w:szCs w:val="20"/>
        </w:rPr>
        <w:t>so</w:t>
      </w:r>
      <w:r w:rsidRPr="000A5BE3">
        <w:rPr>
          <w:rFonts w:cs="Arial"/>
          <w:spacing w:val="1"/>
          <w:sz w:val="20"/>
          <w:szCs w:val="20"/>
        </w:rPr>
        <w:t xml:space="preserve"> </w:t>
      </w:r>
      <w:r w:rsidRPr="000A5BE3">
        <w:rPr>
          <w:rFonts w:cs="Arial"/>
          <w:sz w:val="20"/>
          <w:szCs w:val="20"/>
        </w:rPr>
        <w:t>izboljšanje</w:t>
      </w:r>
      <w:r w:rsidRPr="000A5BE3">
        <w:rPr>
          <w:rFonts w:cs="Arial"/>
          <w:spacing w:val="1"/>
          <w:sz w:val="20"/>
          <w:szCs w:val="20"/>
        </w:rPr>
        <w:t xml:space="preserve"> </w:t>
      </w:r>
      <w:r w:rsidRPr="000A5BE3">
        <w:rPr>
          <w:rFonts w:cs="Arial"/>
          <w:sz w:val="20"/>
          <w:szCs w:val="20"/>
        </w:rPr>
        <w:t>kakovosti</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učinkovitosti</w:t>
      </w:r>
      <w:r w:rsidRPr="000A5BE3">
        <w:rPr>
          <w:rFonts w:cs="Arial"/>
          <w:spacing w:val="1"/>
          <w:sz w:val="20"/>
          <w:szCs w:val="20"/>
        </w:rPr>
        <w:t xml:space="preserve"> </w:t>
      </w:r>
      <w:r w:rsidRPr="000A5BE3">
        <w:rPr>
          <w:rFonts w:cs="Arial"/>
          <w:sz w:val="20"/>
          <w:szCs w:val="20"/>
        </w:rPr>
        <w:t>izobraževanja</w:t>
      </w:r>
      <w:r w:rsidRPr="000A5BE3">
        <w:rPr>
          <w:rFonts w:cs="Arial"/>
          <w:spacing w:val="6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usposabljanja ter njune ustreznosti za trg dela,</w:t>
      </w:r>
      <w:r w:rsidRPr="000A5BE3">
        <w:rPr>
          <w:rFonts w:cs="Arial"/>
          <w:spacing w:val="1"/>
          <w:sz w:val="20"/>
          <w:szCs w:val="20"/>
        </w:rPr>
        <w:t xml:space="preserve"> </w:t>
      </w:r>
      <w:r w:rsidRPr="000A5BE3">
        <w:rPr>
          <w:rFonts w:cs="Arial"/>
          <w:sz w:val="20"/>
          <w:szCs w:val="20"/>
        </w:rPr>
        <w:t>podpora pridobivanju ključnih kompetenc</w:t>
      </w:r>
      <w:r w:rsidRPr="000A5BE3">
        <w:rPr>
          <w:rFonts w:cs="Arial"/>
          <w:spacing w:val="1"/>
          <w:sz w:val="20"/>
          <w:szCs w:val="20"/>
        </w:rPr>
        <w:t xml:space="preserve"> </w:t>
      </w:r>
      <w:r w:rsidRPr="000A5BE3">
        <w:rPr>
          <w:rFonts w:cs="Arial"/>
          <w:sz w:val="20"/>
          <w:szCs w:val="20"/>
        </w:rPr>
        <w:t>šolajočih</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strokovnih</w:t>
      </w:r>
      <w:r w:rsidRPr="000A5BE3">
        <w:rPr>
          <w:rFonts w:cs="Arial"/>
          <w:spacing w:val="1"/>
          <w:sz w:val="20"/>
          <w:szCs w:val="20"/>
        </w:rPr>
        <w:t xml:space="preserve"> </w:t>
      </w:r>
      <w:r w:rsidRPr="000A5BE3">
        <w:rPr>
          <w:rFonts w:cs="Arial"/>
          <w:sz w:val="20"/>
          <w:szCs w:val="20"/>
        </w:rPr>
        <w:t>delavcev,</w:t>
      </w:r>
      <w:r w:rsidRPr="000A5BE3">
        <w:rPr>
          <w:rFonts w:cs="Arial"/>
          <w:spacing w:val="1"/>
          <w:sz w:val="20"/>
          <w:szCs w:val="20"/>
        </w:rPr>
        <w:t xml:space="preserve"> </w:t>
      </w:r>
      <w:r w:rsidRPr="000A5BE3">
        <w:rPr>
          <w:rFonts w:cs="Arial"/>
          <w:sz w:val="20"/>
          <w:szCs w:val="20"/>
        </w:rPr>
        <w:t>tudi</w:t>
      </w:r>
      <w:r w:rsidRPr="000A5BE3">
        <w:rPr>
          <w:rFonts w:cs="Arial"/>
          <w:spacing w:val="1"/>
          <w:sz w:val="20"/>
          <w:szCs w:val="20"/>
        </w:rPr>
        <w:t xml:space="preserve"> </w:t>
      </w:r>
      <w:r w:rsidRPr="000A5BE3">
        <w:rPr>
          <w:rFonts w:cs="Arial"/>
          <w:sz w:val="20"/>
          <w:szCs w:val="20"/>
        </w:rPr>
        <w:t>preko</w:t>
      </w:r>
      <w:r w:rsidRPr="000A5BE3">
        <w:rPr>
          <w:rFonts w:cs="Arial"/>
          <w:spacing w:val="1"/>
          <w:sz w:val="20"/>
          <w:szCs w:val="20"/>
        </w:rPr>
        <w:t xml:space="preserve"> </w:t>
      </w:r>
      <w:r w:rsidRPr="000A5BE3">
        <w:rPr>
          <w:rFonts w:cs="Arial"/>
          <w:sz w:val="20"/>
          <w:szCs w:val="20"/>
        </w:rPr>
        <w:t>nadgradnje</w:t>
      </w:r>
      <w:r w:rsidRPr="000A5BE3">
        <w:rPr>
          <w:rFonts w:cs="Arial"/>
          <w:spacing w:val="1"/>
          <w:sz w:val="20"/>
          <w:szCs w:val="20"/>
        </w:rPr>
        <w:t xml:space="preserve"> </w:t>
      </w:r>
      <w:r w:rsidRPr="000A5BE3">
        <w:rPr>
          <w:rFonts w:cs="Arial"/>
          <w:sz w:val="20"/>
          <w:szCs w:val="20"/>
        </w:rPr>
        <w:t>modela</w:t>
      </w:r>
      <w:r w:rsidRPr="000A5BE3">
        <w:rPr>
          <w:rFonts w:cs="Arial"/>
          <w:spacing w:val="1"/>
          <w:sz w:val="20"/>
          <w:szCs w:val="20"/>
        </w:rPr>
        <w:t xml:space="preserve"> </w:t>
      </w:r>
      <w:r w:rsidRPr="000A5BE3">
        <w:rPr>
          <w:rFonts w:cs="Arial"/>
          <w:sz w:val="20"/>
          <w:szCs w:val="20"/>
        </w:rPr>
        <w:t>dela</w:t>
      </w:r>
      <w:r w:rsidRPr="000A5BE3">
        <w:rPr>
          <w:rFonts w:cs="Arial"/>
          <w:spacing w:val="1"/>
          <w:sz w:val="20"/>
          <w:szCs w:val="20"/>
        </w:rPr>
        <w:t xml:space="preserve"> </w:t>
      </w:r>
      <w:r w:rsidRPr="000A5BE3">
        <w:rPr>
          <w:rFonts w:cs="Arial"/>
          <w:sz w:val="20"/>
          <w:szCs w:val="20"/>
        </w:rPr>
        <w:t>z</w:t>
      </w:r>
      <w:r w:rsidRPr="000A5BE3">
        <w:rPr>
          <w:rFonts w:cs="Arial"/>
          <w:spacing w:val="1"/>
          <w:sz w:val="20"/>
          <w:szCs w:val="20"/>
        </w:rPr>
        <w:t xml:space="preserve"> </w:t>
      </w:r>
      <w:r w:rsidRPr="000A5BE3">
        <w:rPr>
          <w:rFonts w:cs="Arial"/>
          <w:sz w:val="20"/>
          <w:szCs w:val="20"/>
        </w:rPr>
        <w:t>nadarjenimi</w:t>
      </w:r>
      <w:r w:rsidRPr="000A5BE3">
        <w:rPr>
          <w:rFonts w:cs="Arial"/>
          <w:spacing w:val="60"/>
          <w:sz w:val="20"/>
          <w:szCs w:val="20"/>
        </w:rPr>
        <w:t xml:space="preserve"> </w:t>
      </w:r>
      <w:r w:rsidRPr="000A5BE3">
        <w:rPr>
          <w:rFonts w:cs="Arial"/>
          <w:sz w:val="20"/>
          <w:szCs w:val="20"/>
        </w:rPr>
        <w:t>ter</w:t>
      </w:r>
      <w:r w:rsidRPr="000A5BE3">
        <w:rPr>
          <w:rFonts w:cs="Arial"/>
          <w:spacing w:val="1"/>
          <w:sz w:val="20"/>
          <w:szCs w:val="20"/>
        </w:rPr>
        <w:t xml:space="preserve"> </w:t>
      </w:r>
      <w:r w:rsidRPr="000A5BE3">
        <w:rPr>
          <w:rFonts w:cs="Arial"/>
          <w:sz w:val="20"/>
          <w:szCs w:val="20"/>
        </w:rPr>
        <w:t>karierne</w:t>
      </w:r>
      <w:r w:rsidRPr="000A5BE3">
        <w:rPr>
          <w:rFonts w:cs="Arial"/>
          <w:spacing w:val="1"/>
          <w:sz w:val="20"/>
          <w:szCs w:val="20"/>
        </w:rPr>
        <w:t xml:space="preserve"> </w:t>
      </w:r>
      <w:r w:rsidRPr="000A5BE3">
        <w:rPr>
          <w:rFonts w:cs="Arial"/>
          <w:sz w:val="20"/>
          <w:szCs w:val="20"/>
        </w:rPr>
        <w:t>orientacije,</w:t>
      </w:r>
      <w:r w:rsidRPr="000A5BE3">
        <w:rPr>
          <w:rFonts w:cs="Arial"/>
          <w:spacing w:val="1"/>
          <w:sz w:val="20"/>
          <w:szCs w:val="20"/>
        </w:rPr>
        <w:t xml:space="preserve"> </w:t>
      </w:r>
      <w:r w:rsidRPr="000A5BE3">
        <w:rPr>
          <w:rFonts w:cs="Arial"/>
          <w:sz w:val="20"/>
          <w:szCs w:val="20"/>
        </w:rPr>
        <w:t>krepitev</w:t>
      </w:r>
      <w:r w:rsidRPr="000A5BE3">
        <w:rPr>
          <w:rFonts w:cs="Arial"/>
          <w:spacing w:val="1"/>
          <w:sz w:val="20"/>
          <w:szCs w:val="20"/>
        </w:rPr>
        <w:t xml:space="preserve"> </w:t>
      </w:r>
      <w:r w:rsidRPr="000A5BE3">
        <w:rPr>
          <w:rFonts w:cs="Arial"/>
          <w:sz w:val="20"/>
          <w:szCs w:val="20"/>
        </w:rPr>
        <w:t>sodelovanja</w:t>
      </w:r>
      <w:r w:rsidRPr="000A5BE3">
        <w:rPr>
          <w:rFonts w:cs="Arial"/>
          <w:spacing w:val="1"/>
          <w:sz w:val="20"/>
          <w:szCs w:val="20"/>
        </w:rPr>
        <w:t xml:space="preserve"> </w:t>
      </w:r>
      <w:r w:rsidRPr="000A5BE3">
        <w:rPr>
          <w:rFonts w:cs="Arial"/>
          <w:sz w:val="20"/>
          <w:szCs w:val="20"/>
        </w:rPr>
        <w:t>med</w:t>
      </w:r>
      <w:r w:rsidRPr="000A5BE3">
        <w:rPr>
          <w:rFonts w:cs="Arial"/>
          <w:spacing w:val="1"/>
          <w:sz w:val="20"/>
          <w:szCs w:val="20"/>
        </w:rPr>
        <w:t xml:space="preserve"> </w:t>
      </w:r>
      <w:r w:rsidRPr="000A5BE3">
        <w:rPr>
          <w:rFonts w:cs="Arial"/>
          <w:sz w:val="20"/>
          <w:szCs w:val="20"/>
        </w:rPr>
        <w:t>šolami,</w:t>
      </w:r>
      <w:r w:rsidRPr="000A5BE3">
        <w:rPr>
          <w:rFonts w:cs="Arial"/>
          <w:spacing w:val="1"/>
          <w:sz w:val="20"/>
          <w:szCs w:val="20"/>
        </w:rPr>
        <w:t xml:space="preserve"> </w:t>
      </w:r>
      <w:r w:rsidRPr="000A5BE3">
        <w:rPr>
          <w:rFonts w:cs="Arial"/>
          <w:sz w:val="20"/>
          <w:szCs w:val="20"/>
        </w:rPr>
        <w:t>delodajalci</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drugimi</w:t>
      </w:r>
      <w:r w:rsidRPr="000A5BE3">
        <w:rPr>
          <w:rFonts w:cs="Arial"/>
          <w:spacing w:val="1"/>
          <w:sz w:val="20"/>
          <w:szCs w:val="20"/>
        </w:rPr>
        <w:t xml:space="preserve"> </w:t>
      </w:r>
      <w:r w:rsidRPr="000A5BE3">
        <w:rPr>
          <w:rFonts w:cs="Arial"/>
          <w:sz w:val="20"/>
          <w:szCs w:val="20"/>
        </w:rPr>
        <w:t>socialnimi</w:t>
      </w:r>
      <w:r w:rsidRPr="000A5BE3">
        <w:rPr>
          <w:rFonts w:cs="Arial"/>
          <w:spacing w:val="1"/>
          <w:sz w:val="20"/>
          <w:szCs w:val="20"/>
        </w:rPr>
        <w:t xml:space="preserve"> </w:t>
      </w:r>
      <w:r w:rsidRPr="000A5BE3">
        <w:rPr>
          <w:rFonts w:cs="Arial"/>
          <w:sz w:val="20"/>
          <w:szCs w:val="20"/>
        </w:rPr>
        <w:t>partnerji</w:t>
      </w:r>
      <w:r w:rsidRPr="000A5BE3">
        <w:rPr>
          <w:rFonts w:cs="Arial"/>
          <w:spacing w:val="-1"/>
          <w:sz w:val="20"/>
          <w:szCs w:val="20"/>
        </w:rPr>
        <w:t xml:space="preserve"> </w:t>
      </w:r>
      <w:r w:rsidRPr="000A5BE3">
        <w:rPr>
          <w:rFonts w:cs="Arial"/>
          <w:sz w:val="20"/>
          <w:szCs w:val="20"/>
        </w:rPr>
        <w:t>ter vzpostavitev</w:t>
      </w:r>
      <w:r w:rsidRPr="000A5BE3">
        <w:rPr>
          <w:rFonts w:cs="Arial"/>
          <w:spacing w:val="2"/>
          <w:sz w:val="20"/>
          <w:szCs w:val="20"/>
        </w:rPr>
        <w:t xml:space="preserve"> </w:t>
      </w:r>
      <w:r w:rsidRPr="000A5BE3">
        <w:rPr>
          <w:rFonts w:cs="Arial"/>
          <w:sz w:val="20"/>
          <w:szCs w:val="20"/>
        </w:rPr>
        <w:t>celovitega</w:t>
      </w:r>
      <w:r w:rsidRPr="000A5BE3">
        <w:rPr>
          <w:rFonts w:cs="Arial"/>
          <w:spacing w:val="-2"/>
          <w:sz w:val="20"/>
          <w:szCs w:val="20"/>
        </w:rPr>
        <w:t xml:space="preserve"> </w:t>
      </w:r>
      <w:r w:rsidRPr="000A5BE3">
        <w:rPr>
          <w:rFonts w:cs="Arial"/>
          <w:sz w:val="20"/>
          <w:szCs w:val="20"/>
        </w:rPr>
        <w:t>podpornega</w:t>
      </w:r>
      <w:r w:rsidRPr="000A5BE3">
        <w:rPr>
          <w:rFonts w:cs="Arial"/>
          <w:spacing w:val="-1"/>
          <w:sz w:val="20"/>
          <w:szCs w:val="20"/>
        </w:rPr>
        <w:t xml:space="preserve"> </w:t>
      </w:r>
      <w:r w:rsidRPr="000A5BE3">
        <w:rPr>
          <w:rFonts w:cs="Arial"/>
          <w:sz w:val="20"/>
          <w:szCs w:val="20"/>
        </w:rPr>
        <w:t>okolja</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študente.</w:t>
      </w:r>
    </w:p>
    <w:p w14:paraId="6049C4A4" w14:textId="77777777" w:rsidR="00096889" w:rsidRPr="000A5BE3" w:rsidRDefault="00096889" w:rsidP="005C4B2A">
      <w:pPr>
        <w:pStyle w:val="Telobesedila"/>
        <w:tabs>
          <w:tab w:val="left" w:pos="266"/>
        </w:tabs>
        <w:ind w:left="0"/>
        <w:jc w:val="both"/>
        <w:rPr>
          <w:rFonts w:cs="Arial"/>
          <w:sz w:val="20"/>
          <w:szCs w:val="20"/>
        </w:rPr>
      </w:pPr>
    </w:p>
    <w:p w14:paraId="0909B9EC" w14:textId="77777777" w:rsidR="00096889" w:rsidRPr="000A5BE3" w:rsidRDefault="00630B0F" w:rsidP="005C4B2A">
      <w:pPr>
        <w:pStyle w:val="Telobesedila"/>
        <w:tabs>
          <w:tab w:val="left" w:pos="266"/>
        </w:tabs>
        <w:ind w:left="0" w:right="117"/>
        <w:jc w:val="both"/>
        <w:rPr>
          <w:rFonts w:cs="Arial"/>
          <w:sz w:val="20"/>
          <w:szCs w:val="20"/>
        </w:rPr>
      </w:pPr>
      <w:r w:rsidRPr="000A5BE3">
        <w:rPr>
          <w:rFonts w:cs="Arial"/>
          <w:sz w:val="20"/>
          <w:szCs w:val="20"/>
        </w:rPr>
        <w:t>Vrste in primeri področij, ki jim je namenjena podpora, in njihovega pričakovanega prispevka</w:t>
      </w:r>
      <w:r w:rsidRPr="000A5BE3">
        <w:rPr>
          <w:rFonts w:cs="Arial"/>
          <w:spacing w:val="-57"/>
          <w:sz w:val="20"/>
          <w:szCs w:val="20"/>
        </w:rPr>
        <w:t xml:space="preserve"> </w:t>
      </w:r>
      <w:r w:rsidRPr="000A5BE3">
        <w:rPr>
          <w:rFonts w:cs="Arial"/>
          <w:sz w:val="20"/>
          <w:szCs w:val="20"/>
        </w:rPr>
        <w:t>k</w:t>
      </w:r>
      <w:r w:rsidRPr="000A5BE3">
        <w:rPr>
          <w:rFonts w:cs="Arial"/>
          <w:spacing w:val="-1"/>
          <w:sz w:val="20"/>
          <w:szCs w:val="20"/>
        </w:rPr>
        <w:t xml:space="preserve"> </w:t>
      </w:r>
      <w:r w:rsidRPr="000A5BE3">
        <w:rPr>
          <w:rFonts w:cs="Arial"/>
          <w:sz w:val="20"/>
          <w:szCs w:val="20"/>
        </w:rPr>
        <w:t>specifičnim ciljem so:</w:t>
      </w:r>
    </w:p>
    <w:p w14:paraId="552E4D41" w14:textId="77777777" w:rsidR="00096889" w:rsidRPr="000A5BE3" w:rsidRDefault="00630B0F" w:rsidP="00677385">
      <w:pPr>
        <w:pStyle w:val="Odstavekseznama"/>
        <w:numPr>
          <w:ilvl w:val="0"/>
          <w:numId w:val="42"/>
        </w:numPr>
      </w:pPr>
      <w:r w:rsidRPr="000A5BE3">
        <w:t>krepitev</w:t>
      </w:r>
      <w:r w:rsidRPr="000A5BE3">
        <w:rPr>
          <w:spacing w:val="-1"/>
        </w:rPr>
        <w:t xml:space="preserve"> </w:t>
      </w:r>
      <w:r w:rsidRPr="000A5BE3">
        <w:t>ključnih</w:t>
      </w:r>
      <w:r w:rsidRPr="000A5BE3">
        <w:rPr>
          <w:spacing w:val="-1"/>
        </w:rPr>
        <w:t xml:space="preserve"> </w:t>
      </w:r>
      <w:r w:rsidRPr="000A5BE3">
        <w:t>kompetenc v</w:t>
      </w:r>
      <w:r w:rsidRPr="000A5BE3">
        <w:rPr>
          <w:spacing w:val="-1"/>
        </w:rPr>
        <w:t xml:space="preserve"> </w:t>
      </w:r>
      <w:r w:rsidRPr="000A5BE3">
        <w:t>okviru</w:t>
      </w:r>
      <w:r w:rsidRPr="000A5BE3">
        <w:rPr>
          <w:spacing w:val="-1"/>
        </w:rPr>
        <w:t xml:space="preserve"> </w:t>
      </w:r>
      <w:r w:rsidRPr="000A5BE3">
        <w:t>varnega</w:t>
      </w:r>
      <w:r w:rsidRPr="000A5BE3">
        <w:rPr>
          <w:spacing w:val="-2"/>
        </w:rPr>
        <w:t xml:space="preserve"> </w:t>
      </w:r>
      <w:r w:rsidRPr="000A5BE3">
        <w:t>in</w:t>
      </w:r>
      <w:r w:rsidRPr="000A5BE3">
        <w:rPr>
          <w:spacing w:val="-1"/>
        </w:rPr>
        <w:t xml:space="preserve"> </w:t>
      </w:r>
      <w:r w:rsidRPr="000A5BE3">
        <w:t>spodbudnega</w:t>
      </w:r>
      <w:r w:rsidRPr="000A5BE3">
        <w:rPr>
          <w:spacing w:val="-1"/>
        </w:rPr>
        <w:t xml:space="preserve"> </w:t>
      </w:r>
      <w:r w:rsidRPr="000A5BE3">
        <w:t>učnega</w:t>
      </w:r>
      <w:r w:rsidRPr="000A5BE3">
        <w:rPr>
          <w:spacing w:val="-2"/>
        </w:rPr>
        <w:t xml:space="preserve"> </w:t>
      </w:r>
      <w:r w:rsidRPr="000A5BE3">
        <w:t>okolja,</w:t>
      </w:r>
    </w:p>
    <w:p w14:paraId="6C568B21" w14:textId="77777777" w:rsidR="00096889" w:rsidRPr="000A5BE3" w:rsidRDefault="00630B0F" w:rsidP="00677385">
      <w:pPr>
        <w:pStyle w:val="Odstavekseznama"/>
        <w:numPr>
          <w:ilvl w:val="0"/>
          <w:numId w:val="42"/>
        </w:numPr>
      </w:pPr>
      <w:r w:rsidRPr="000A5BE3">
        <w:t>izboljšanje</w:t>
      </w:r>
      <w:r w:rsidRPr="000A5BE3">
        <w:rPr>
          <w:spacing w:val="1"/>
        </w:rPr>
        <w:t xml:space="preserve"> </w:t>
      </w:r>
      <w:r w:rsidRPr="000A5BE3">
        <w:t>kakovosti</w:t>
      </w:r>
      <w:r w:rsidRPr="000A5BE3">
        <w:rPr>
          <w:spacing w:val="1"/>
        </w:rPr>
        <w:t xml:space="preserve"> </w:t>
      </w:r>
      <w:r w:rsidRPr="000A5BE3">
        <w:t>in</w:t>
      </w:r>
      <w:r w:rsidRPr="000A5BE3">
        <w:rPr>
          <w:spacing w:val="1"/>
        </w:rPr>
        <w:t xml:space="preserve"> </w:t>
      </w:r>
      <w:r w:rsidRPr="000A5BE3">
        <w:t>učinkovitosti</w:t>
      </w:r>
      <w:r w:rsidRPr="000A5BE3">
        <w:rPr>
          <w:spacing w:val="1"/>
        </w:rPr>
        <w:t xml:space="preserve"> </w:t>
      </w:r>
      <w:r w:rsidRPr="000A5BE3">
        <w:t>izobraževanja</w:t>
      </w:r>
      <w:r w:rsidRPr="000A5BE3">
        <w:rPr>
          <w:spacing w:val="1"/>
        </w:rPr>
        <w:t xml:space="preserve"> </w:t>
      </w:r>
      <w:r w:rsidRPr="000A5BE3">
        <w:t>in</w:t>
      </w:r>
      <w:r w:rsidRPr="000A5BE3">
        <w:rPr>
          <w:spacing w:val="1"/>
        </w:rPr>
        <w:t xml:space="preserve"> </w:t>
      </w:r>
      <w:r w:rsidRPr="000A5BE3">
        <w:t>usposabljanja,</w:t>
      </w:r>
      <w:r w:rsidRPr="000A5BE3">
        <w:rPr>
          <w:spacing w:val="1"/>
        </w:rPr>
        <w:t xml:space="preserve"> </w:t>
      </w:r>
      <w:r w:rsidRPr="000A5BE3">
        <w:t>ki</w:t>
      </w:r>
      <w:r w:rsidRPr="000A5BE3">
        <w:rPr>
          <w:spacing w:val="1"/>
        </w:rPr>
        <w:t xml:space="preserve"> </w:t>
      </w:r>
      <w:r w:rsidRPr="000A5BE3">
        <w:t>obsega</w:t>
      </w:r>
      <w:r w:rsidRPr="000A5BE3">
        <w:rPr>
          <w:spacing w:val="1"/>
        </w:rPr>
        <w:t xml:space="preserve"> </w:t>
      </w:r>
      <w:r w:rsidRPr="000A5BE3">
        <w:t>digitalno preobrazbo izobraževanja ter nadgrajen sistem profesionalnega in kariernega</w:t>
      </w:r>
      <w:r w:rsidRPr="000A5BE3">
        <w:rPr>
          <w:spacing w:val="1"/>
        </w:rPr>
        <w:t xml:space="preserve"> </w:t>
      </w:r>
      <w:r w:rsidRPr="000A5BE3">
        <w:t>razvoja</w:t>
      </w:r>
      <w:r w:rsidRPr="000A5BE3">
        <w:rPr>
          <w:spacing w:val="-1"/>
        </w:rPr>
        <w:t xml:space="preserve"> </w:t>
      </w:r>
      <w:r w:rsidRPr="000A5BE3">
        <w:t>strokovnih</w:t>
      </w:r>
      <w:r w:rsidRPr="000A5BE3">
        <w:rPr>
          <w:spacing w:val="-1"/>
        </w:rPr>
        <w:t xml:space="preserve"> </w:t>
      </w:r>
      <w:r w:rsidRPr="000A5BE3">
        <w:t>in</w:t>
      </w:r>
      <w:r w:rsidRPr="000A5BE3">
        <w:rPr>
          <w:spacing w:val="-1"/>
        </w:rPr>
        <w:t xml:space="preserve"> </w:t>
      </w:r>
      <w:r w:rsidRPr="000A5BE3">
        <w:t>vodstvenih delavcev v</w:t>
      </w:r>
      <w:r w:rsidRPr="000A5BE3">
        <w:rPr>
          <w:spacing w:val="-1"/>
        </w:rPr>
        <w:t xml:space="preserve"> </w:t>
      </w:r>
      <w:r w:rsidRPr="000A5BE3">
        <w:t>vzgoji in izobraževanju,</w:t>
      </w:r>
    </w:p>
    <w:p w14:paraId="4F246CFE" w14:textId="77777777" w:rsidR="00096889" w:rsidRPr="000A5BE3" w:rsidRDefault="00630B0F" w:rsidP="00677385">
      <w:pPr>
        <w:pStyle w:val="Odstavekseznama"/>
        <w:numPr>
          <w:ilvl w:val="0"/>
          <w:numId w:val="42"/>
        </w:numPr>
      </w:pPr>
      <w:r w:rsidRPr="000A5BE3">
        <w:t>krepitev ustreznosti izobraževalnega sistema za trg dela z izboljšanjem odzivnosti</w:t>
      </w:r>
      <w:r w:rsidRPr="000A5BE3">
        <w:rPr>
          <w:spacing w:val="1"/>
        </w:rPr>
        <w:t xml:space="preserve"> </w:t>
      </w:r>
      <w:r w:rsidRPr="000A5BE3">
        <w:t>poklicnega</w:t>
      </w:r>
      <w:r w:rsidRPr="000A5BE3">
        <w:rPr>
          <w:spacing w:val="1"/>
        </w:rPr>
        <w:t xml:space="preserve"> </w:t>
      </w:r>
      <w:r w:rsidRPr="000A5BE3">
        <w:t>in</w:t>
      </w:r>
      <w:r w:rsidRPr="000A5BE3">
        <w:rPr>
          <w:spacing w:val="1"/>
        </w:rPr>
        <w:t xml:space="preserve"> </w:t>
      </w:r>
      <w:r w:rsidRPr="000A5BE3">
        <w:t>strokovnega</w:t>
      </w:r>
      <w:r w:rsidRPr="000A5BE3">
        <w:rPr>
          <w:spacing w:val="1"/>
        </w:rPr>
        <w:t xml:space="preserve"> </w:t>
      </w:r>
      <w:r w:rsidRPr="000A5BE3">
        <w:t>izobraževanja</w:t>
      </w:r>
      <w:r w:rsidRPr="000A5BE3">
        <w:rPr>
          <w:spacing w:val="1"/>
        </w:rPr>
        <w:t xml:space="preserve"> </w:t>
      </w:r>
      <w:r w:rsidRPr="000A5BE3">
        <w:t>na</w:t>
      </w:r>
      <w:r w:rsidRPr="000A5BE3">
        <w:rPr>
          <w:spacing w:val="1"/>
        </w:rPr>
        <w:t xml:space="preserve"> </w:t>
      </w:r>
      <w:r w:rsidRPr="000A5BE3">
        <w:t>potrebe</w:t>
      </w:r>
      <w:r w:rsidRPr="000A5BE3">
        <w:rPr>
          <w:spacing w:val="1"/>
        </w:rPr>
        <w:t xml:space="preserve"> </w:t>
      </w:r>
      <w:r w:rsidRPr="000A5BE3">
        <w:t>trga</w:t>
      </w:r>
      <w:r w:rsidRPr="000A5BE3">
        <w:rPr>
          <w:spacing w:val="1"/>
        </w:rPr>
        <w:t xml:space="preserve"> </w:t>
      </w:r>
      <w:r w:rsidRPr="000A5BE3">
        <w:t>dela</w:t>
      </w:r>
      <w:r w:rsidRPr="000A5BE3">
        <w:rPr>
          <w:spacing w:val="1"/>
        </w:rPr>
        <w:t xml:space="preserve"> </w:t>
      </w:r>
      <w:r w:rsidRPr="000A5BE3">
        <w:t>ter</w:t>
      </w:r>
      <w:r w:rsidRPr="000A5BE3">
        <w:rPr>
          <w:spacing w:val="1"/>
        </w:rPr>
        <w:t xml:space="preserve"> </w:t>
      </w:r>
      <w:r w:rsidRPr="000A5BE3">
        <w:t>vzpostavitvijo</w:t>
      </w:r>
      <w:r w:rsidRPr="000A5BE3">
        <w:rPr>
          <w:spacing w:val="1"/>
        </w:rPr>
        <w:t xml:space="preserve"> </w:t>
      </w:r>
      <w:r w:rsidRPr="000A5BE3">
        <w:t>celovitega podpornega okolja na visokošolskih zavodih, osredotočenega na študenta in</w:t>
      </w:r>
      <w:r w:rsidRPr="000A5BE3">
        <w:rPr>
          <w:spacing w:val="-57"/>
        </w:rPr>
        <w:t xml:space="preserve"> </w:t>
      </w:r>
      <w:r w:rsidRPr="000A5BE3">
        <w:t>v</w:t>
      </w:r>
      <w:r w:rsidRPr="000A5BE3">
        <w:rPr>
          <w:spacing w:val="-1"/>
        </w:rPr>
        <w:t xml:space="preserve"> </w:t>
      </w:r>
      <w:r w:rsidRPr="000A5BE3">
        <w:t>aktivnosti za</w:t>
      </w:r>
      <w:r w:rsidRPr="000A5BE3">
        <w:rPr>
          <w:spacing w:val="-1"/>
        </w:rPr>
        <w:t xml:space="preserve"> </w:t>
      </w:r>
      <w:r w:rsidRPr="000A5BE3">
        <w:t>uspešno</w:t>
      </w:r>
      <w:r w:rsidRPr="000A5BE3">
        <w:rPr>
          <w:spacing w:val="-2"/>
        </w:rPr>
        <w:t xml:space="preserve"> </w:t>
      </w:r>
      <w:r w:rsidRPr="000A5BE3">
        <w:t>in pravočasno</w:t>
      </w:r>
      <w:r w:rsidRPr="000A5BE3">
        <w:rPr>
          <w:spacing w:val="-1"/>
        </w:rPr>
        <w:t xml:space="preserve"> </w:t>
      </w:r>
      <w:r w:rsidRPr="000A5BE3">
        <w:t>zaključevanje študija,</w:t>
      </w:r>
    </w:p>
    <w:p w14:paraId="43763DCA" w14:textId="77777777" w:rsidR="00096889" w:rsidRPr="000A5BE3" w:rsidRDefault="00630B0F" w:rsidP="00677385">
      <w:pPr>
        <w:pStyle w:val="Odstavekseznama"/>
        <w:numPr>
          <w:ilvl w:val="0"/>
          <w:numId w:val="42"/>
        </w:numPr>
      </w:pPr>
      <w:r w:rsidRPr="000A5BE3">
        <w:t>ukrepi</w:t>
      </w:r>
      <w:r w:rsidRPr="000A5BE3">
        <w:rPr>
          <w:spacing w:val="1"/>
        </w:rPr>
        <w:t xml:space="preserve"> </w:t>
      </w:r>
      <w:r w:rsidRPr="000A5BE3">
        <w:t>s</w:t>
      </w:r>
      <w:r w:rsidRPr="000A5BE3">
        <w:rPr>
          <w:spacing w:val="1"/>
        </w:rPr>
        <w:t xml:space="preserve"> </w:t>
      </w:r>
      <w:r w:rsidRPr="000A5BE3">
        <w:t>področja</w:t>
      </w:r>
      <w:r w:rsidRPr="000A5BE3">
        <w:rPr>
          <w:spacing w:val="1"/>
        </w:rPr>
        <w:t xml:space="preserve"> </w:t>
      </w:r>
      <w:r w:rsidRPr="000A5BE3">
        <w:t>vseživljenjske</w:t>
      </w:r>
      <w:r w:rsidRPr="000A5BE3">
        <w:rPr>
          <w:spacing w:val="1"/>
        </w:rPr>
        <w:t xml:space="preserve"> </w:t>
      </w:r>
      <w:r w:rsidRPr="000A5BE3">
        <w:t>karierne</w:t>
      </w:r>
      <w:r w:rsidRPr="000A5BE3">
        <w:rPr>
          <w:spacing w:val="1"/>
        </w:rPr>
        <w:t xml:space="preserve"> </w:t>
      </w:r>
      <w:r w:rsidRPr="000A5BE3">
        <w:t>orientacije,</w:t>
      </w:r>
      <w:r w:rsidRPr="000A5BE3">
        <w:rPr>
          <w:spacing w:val="1"/>
        </w:rPr>
        <w:t xml:space="preserve"> </w:t>
      </w:r>
      <w:r w:rsidRPr="000A5BE3">
        <w:t>kot</w:t>
      </w:r>
      <w:r w:rsidRPr="000A5BE3">
        <w:rPr>
          <w:spacing w:val="1"/>
        </w:rPr>
        <w:t xml:space="preserve"> </w:t>
      </w:r>
      <w:r w:rsidRPr="000A5BE3">
        <w:t>npr.</w:t>
      </w:r>
      <w:r w:rsidRPr="000A5BE3">
        <w:rPr>
          <w:spacing w:val="1"/>
        </w:rPr>
        <w:t xml:space="preserve"> </w:t>
      </w:r>
      <w:r w:rsidRPr="000A5BE3">
        <w:t>krepitev</w:t>
      </w:r>
      <w:r w:rsidRPr="000A5BE3">
        <w:rPr>
          <w:spacing w:val="1"/>
        </w:rPr>
        <w:t xml:space="preserve"> </w:t>
      </w:r>
      <w:r w:rsidRPr="000A5BE3">
        <w:t>kariernih</w:t>
      </w:r>
      <w:r w:rsidRPr="000A5BE3">
        <w:rPr>
          <w:spacing w:val="1"/>
        </w:rPr>
        <w:t xml:space="preserve"> </w:t>
      </w:r>
      <w:r w:rsidRPr="000A5BE3">
        <w:t>centrov</w:t>
      </w:r>
      <w:r w:rsidRPr="000A5BE3">
        <w:rPr>
          <w:spacing w:val="1"/>
        </w:rPr>
        <w:t xml:space="preserve"> </w:t>
      </w:r>
      <w:r w:rsidRPr="000A5BE3">
        <w:t>za</w:t>
      </w:r>
      <w:r w:rsidRPr="000A5BE3">
        <w:rPr>
          <w:spacing w:val="1"/>
        </w:rPr>
        <w:t xml:space="preserve"> </w:t>
      </w:r>
      <w:r w:rsidRPr="000A5BE3">
        <w:t>mlade,</w:t>
      </w:r>
      <w:r w:rsidRPr="000A5BE3">
        <w:rPr>
          <w:spacing w:val="1"/>
        </w:rPr>
        <w:t xml:space="preserve"> </w:t>
      </w:r>
      <w:r w:rsidRPr="000A5BE3">
        <w:t>izobraževanje</w:t>
      </w:r>
      <w:r w:rsidRPr="000A5BE3">
        <w:rPr>
          <w:spacing w:val="1"/>
        </w:rPr>
        <w:t xml:space="preserve"> </w:t>
      </w:r>
      <w:r w:rsidRPr="000A5BE3">
        <w:t>nadarjenih</w:t>
      </w:r>
      <w:r w:rsidRPr="000A5BE3">
        <w:rPr>
          <w:spacing w:val="1"/>
        </w:rPr>
        <w:t xml:space="preserve"> </w:t>
      </w:r>
      <w:r w:rsidRPr="000A5BE3">
        <w:t>dijakov</w:t>
      </w:r>
      <w:r w:rsidRPr="000A5BE3">
        <w:rPr>
          <w:spacing w:val="1"/>
        </w:rPr>
        <w:t xml:space="preserve"> </w:t>
      </w:r>
      <w:r w:rsidRPr="000A5BE3">
        <w:t>in</w:t>
      </w:r>
      <w:r w:rsidRPr="000A5BE3">
        <w:rPr>
          <w:spacing w:val="1"/>
        </w:rPr>
        <w:t xml:space="preserve"> </w:t>
      </w:r>
      <w:r w:rsidRPr="000A5BE3">
        <w:t>izboljševanje</w:t>
      </w:r>
      <w:r w:rsidRPr="000A5BE3">
        <w:rPr>
          <w:spacing w:val="1"/>
        </w:rPr>
        <w:t xml:space="preserve"> </w:t>
      </w:r>
      <w:r w:rsidRPr="000A5BE3">
        <w:t>obstoječih</w:t>
      </w:r>
      <w:r w:rsidRPr="000A5BE3">
        <w:rPr>
          <w:spacing w:val="1"/>
        </w:rPr>
        <w:t xml:space="preserve"> </w:t>
      </w:r>
      <w:r w:rsidRPr="000A5BE3">
        <w:t>pristopov za prožnejše oblike učenja ter ukrepi na področju štipendij za specializirane</w:t>
      </w:r>
      <w:r w:rsidRPr="000A5BE3">
        <w:rPr>
          <w:spacing w:val="1"/>
        </w:rPr>
        <w:t xml:space="preserve"> </w:t>
      </w:r>
      <w:r w:rsidRPr="000A5BE3">
        <w:t>poklice</w:t>
      </w:r>
      <w:r w:rsidRPr="000A5BE3">
        <w:rPr>
          <w:spacing w:val="-2"/>
        </w:rPr>
        <w:t xml:space="preserve"> </w:t>
      </w:r>
      <w:r w:rsidRPr="000A5BE3">
        <w:t>v kulturi.</w:t>
      </w:r>
    </w:p>
    <w:p w14:paraId="2A2D4F57" w14:textId="77777777" w:rsidR="00096889" w:rsidRPr="000A5BE3" w:rsidRDefault="00096889" w:rsidP="005C4B2A">
      <w:pPr>
        <w:pStyle w:val="Telobesedila"/>
        <w:tabs>
          <w:tab w:val="left" w:pos="266"/>
        </w:tabs>
        <w:ind w:left="0"/>
        <w:jc w:val="both"/>
        <w:rPr>
          <w:rFonts w:cs="Arial"/>
          <w:sz w:val="20"/>
          <w:szCs w:val="20"/>
        </w:rPr>
      </w:pPr>
    </w:p>
    <w:p w14:paraId="27499818" w14:textId="77777777" w:rsidR="00096889" w:rsidRPr="00786CD6" w:rsidRDefault="00630B0F" w:rsidP="00022FD6">
      <w:pPr>
        <w:pStyle w:val="Brezrazmikov"/>
        <w:jc w:val="both"/>
        <w:rPr>
          <w:b/>
          <w:bCs/>
          <w:u w:val="single"/>
        </w:rPr>
      </w:pPr>
      <w:bookmarkStart w:id="410" w:name="_Toc157408758"/>
      <w:r w:rsidRPr="00786CD6">
        <w:rPr>
          <w:b/>
          <w:bCs/>
          <w:u w:val="single"/>
        </w:rPr>
        <w:t>Ciljne</w:t>
      </w:r>
      <w:r w:rsidRPr="00786CD6">
        <w:rPr>
          <w:b/>
          <w:bCs/>
          <w:spacing w:val="-4"/>
          <w:u w:val="single"/>
        </w:rPr>
        <w:t xml:space="preserve"> </w:t>
      </w:r>
      <w:r w:rsidRPr="00786CD6">
        <w:rPr>
          <w:b/>
          <w:bCs/>
          <w:u w:val="single"/>
        </w:rPr>
        <w:t>skupine</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upravičenci</w:t>
      </w:r>
      <w:bookmarkEnd w:id="410"/>
    </w:p>
    <w:p w14:paraId="1802820A" w14:textId="245D7FF4" w:rsidR="00096889" w:rsidRPr="000A5BE3" w:rsidRDefault="00630B0F" w:rsidP="005C4B2A">
      <w:pPr>
        <w:pStyle w:val="Telobesedila"/>
        <w:tabs>
          <w:tab w:val="left" w:pos="266"/>
        </w:tabs>
        <w:ind w:left="0" w:right="119"/>
        <w:jc w:val="both"/>
        <w:rPr>
          <w:rFonts w:cs="Arial"/>
          <w:sz w:val="20"/>
          <w:szCs w:val="20"/>
        </w:rPr>
      </w:pPr>
      <w:r w:rsidRPr="000A5BE3">
        <w:rPr>
          <w:rFonts w:cs="Arial"/>
          <w:sz w:val="20"/>
          <w:szCs w:val="20"/>
        </w:rPr>
        <w:t>Ciljne</w:t>
      </w:r>
      <w:r w:rsidRPr="000A5BE3">
        <w:rPr>
          <w:rFonts w:cs="Arial"/>
          <w:spacing w:val="1"/>
          <w:sz w:val="20"/>
          <w:szCs w:val="20"/>
        </w:rPr>
        <w:t xml:space="preserve"> </w:t>
      </w:r>
      <w:r w:rsidRPr="000A5BE3">
        <w:rPr>
          <w:rFonts w:cs="Arial"/>
          <w:sz w:val="20"/>
          <w:szCs w:val="20"/>
        </w:rPr>
        <w:t>skupine</w:t>
      </w:r>
      <w:r w:rsidRPr="000A5BE3">
        <w:rPr>
          <w:rFonts w:cs="Arial"/>
          <w:spacing w:val="1"/>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r w:rsidRPr="000A5BE3">
        <w:rPr>
          <w:rFonts w:cs="Arial"/>
          <w:spacing w:val="1"/>
          <w:sz w:val="20"/>
          <w:szCs w:val="20"/>
        </w:rPr>
        <w:t xml:space="preserve"> </w:t>
      </w:r>
      <w:r w:rsidRPr="000A5BE3">
        <w:rPr>
          <w:rFonts w:cs="Arial"/>
          <w:sz w:val="20"/>
          <w:szCs w:val="20"/>
        </w:rPr>
        <w:t>so</w:t>
      </w:r>
      <w:r w:rsidRPr="000A5BE3">
        <w:rPr>
          <w:rFonts w:cs="Arial"/>
          <w:spacing w:val="1"/>
          <w:sz w:val="20"/>
          <w:szCs w:val="20"/>
        </w:rPr>
        <w:t xml:space="preserve"> </w:t>
      </w:r>
      <w:r w:rsidR="00160E80" w:rsidRPr="00160E80">
        <w:rPr>
          <w:rFonts w:cs="Arial"/>
          <w:spacing w:val="1"/>
          <w:sz w:val="20"/>
          <w:szCs w:val="20"/>
        </w:rPr>
        <w:t xml:space="preserve">starši učečih se, strokovna in splošna javnost, </w:t>
      </w:r>
      <w:r w:rsidRPr="000A5BE3">
        <w:rPr>
          <w:rFonts w:cs="Arial"/>
          <w:sz w:val="20"/>
          <w:szCs w:val="20"/>
        </w:rPr>
        <w:t>otroci,</w:t>
      </w:r>
      <w:r w:rsidRPr="000A5BE3">
        <w:rPr>
          <w:rFonts w:cs="Arial"/>
          <w:spacing w:val="1"/>
          <w:sz w:val="20"/>
          <w:szCs w:val="20"/>
        </w:rPr>
        <w:t xml:space="preserve"> </w:t>
      </w:r>
      <w:r w:rsidRPr="000A5BE3">
        <w:rPr>
          <w:rFonts w:cs="Arial"/>
          <w:sz w:val="20"/>
          <w:szCs w:val="20"/>
        </w:rPr>
        <w:t>učenci,</w:t>
      </w:r>
      <w:r w:rsidRPr="000A5BE3">
        <w:rPr>
          <w:rFonts w:cs="Arial"/>
          <w:spacing w:val="1"/>
          <w:sz w:val="20"/>
          <w:szCs w:val="20"/>
        </w:rPr>
        <w:t xml:space="preserve"> </w:t>
      </w:r>
      <w:r w:rsidRPr="000A5BE3">
        <w:rPr>
          <w:rFonts w:cs="Arial"/>
          <w:sz w:val="20"/>
          <w:szCs w:val="20"/>
        </w:rPr>
        <w:t>dijaki,</w:t>
      </w:r>
      <w:r w:rsidRPr="000A5BE3">
        <w:rPr>
          <w:rFonts w:cs="Arial"/>
          <w:spacing w:val="1"/>
          <w:sz w:val="20"/>
          <w:szCs w:val="20"/>
        </w:rPr>
        <w:t xml:space="preserve"> </w:t>
      </w:r>
      <w:r w:rsidRPr="000A5BE3">
        <w:rPr>
          <w:rFonts w:cs="Arial"/>
          <w:sz w:val="20"/>
          <w:szCs w:val="20"/>
        </w:rPr>
        <w:t>študenti,</w:t>
      </w:r>
      <w:r w:rsidRPr="000A5BE3">
        <w:rPr>
          <w:rFonts w:cs="Arial"/>
          <w:spacing w:val="1"/>
          <w:sz w:val="20"/>
          <w:szCs w:val="20"/>
        </w:rPr>
        <w:t xml:space="preserve"> </w:t>
      </w:r>
      <w:r w:rsidRPr="000A5BE3">
        <w:rPr>
          <w:rFonts w:cs="Arial"/>
          <w:sz w:val="20"/>
          <w:szCs w:val="20"/>
        </w:rPr>
        <w:t>diplomanti,</w:t>
      </w:r>
      <w:r w:rsidRPr="000A5BE3">
        <w:rPr>
          <w:rFonts w:cs="Arial"/>
          <w:spacing w:val="1"/>
          <w:sz w:val="20"/>
          <w:szCs w:val="20"/>
        </w:rPr>
        <w:t xml:space="preserve"> </w:t>
      </w:r>
      <w:r w:rsidRPr="000A5BE3">
        <w:rPr>
          <w:rFonts w:cs="Arial"/>
          <w:sz w:val="20"/>
          <w:szCs w:val="20"/>
        </w:rPr>
        <w:t>VIZ,</w:t>
      </w:r>
      <w:r w:rsidRPr="000A5BE3">
        <w:rPr>
          <w:rFonts w:cs="Arial"/>
          <w:spacing w:val="1"/>
          <w:sz w:val="20"/>
          <w:szCs w:val="20"/>
        </w:rPr>
        <w:t xml:space="preserve"> </w:t>
      </w:r>
      <w:r w:rsidR="00160E80">
        <w:rPr>
          <w:rFonts w:cs="Arial"/>
          <w:spacing w:val="1"/>
          <w:sz w:val="20"/>
          <w:szCs w:val="20"/>
        </w:rPr>
        <w:t xml:space="preserve">srednje šole, </w:t>
      </w:r>
      <w:r w:rsidRPr="000A5BE3">
        <w:rPr>
          <w:rFonts w:cs="Arial"/>
          <w:sz w:val="20"/>
          <w:szCs w:val="20"/>
        </w:rPr>
        <w:t>organizacije,</w:t>
      </w:r>
      <w:r w:rsidRPr="000A5BE3">
        <w:rPr>
          <w:rFonts w:cs="Arial"/>
          <w:spacing w:val="1"/>
          <w:sz w:val="20"/>
          <w:szCs w:val="20"/>
        </w:rPr>
        <w:t xml:space="preserve"> </w:t>
      </w:r>
      <w:r w:rsidRPr="000A5BE3">
        <w:rPr>
          <w:rFonts w:cs="Arial"/>
          <w:sz w:val="20"/>
          <w:szCs w:val="20"/>
        </w:rPr>
        <w:t>ki</w:t>
      </w:r>
      <w:r w:rsidRPr="000A5BE3">
        <w:rPr>
          <w:rFonts w:cs="Arial"/>
          <w:spacing w:val="1"/>
          <w:sz w:val="20"/>
          <w:szCs w:val="20"/>
        </w:rPr>
        <w:t xml:space="preserve"> </w:t>
      </w:r>
      <w:r w:rsidRPr="000A5BE3">
        <w:rPr>
          <w:rFonts w:cs="Arial"/>
          <w:sz w:val="20"/>
          <w:szCs w:val="20"/>
        </w:rPr>
        <w:t>izvajajo</w:t>
      </w:r>
      <w:r w:rsidRPr="000A5BE3">
        <w:rPr>
          <w:rFonts w:cs="Arial"/>
          <w:spacing w:val="1"/>
          <w:sz w:val="20"/>
          <w:szCs w:val="20"/>
        </w:rPr>
        <w:t xml:space="preserve"> </w:t>
      </w:r>
      <w:r w:rsidRPr="000A5BE3">
        <w:rPr>
          <w:rFonts w:cs="Arial"/>
          <w:sz w:val="20"/>
          <w:szCs w:val="20"/>
        </w:rPr>
        <w:t>višje</w:t>
      </w:r>
      <w:r w:rsidRPr="000A5BE3">
        <w:rPr>
          <w:rFonts w:cs="Arial"/>
          <w:spacing w:val="1"/>
          <w:sz w:val="20"/>
          <w:szCs w:val="20"/>
        </w:rPr>
        <w:t xml:space="preserve"> </w:t>
      </w:r>
      <w:r w:rsidRPr="000A5BE3">
        <w:rPr>
          <w:rFonts w:cs="Arial"/>
          <w:sz w:val="20"/>
          <w:szCs w:val="20"/>
        </w:rPr>
        <w:t>strokovno</w:t>
      </w:r>
      <w:r w:rsidRPr="000A5BE3">
        <w:rPr>
          <w:rFonts w:cs="Arial"/>
          <w:spacing w:val="1"/>
          <w:sz w:val="20"/>
          <w:szCs w:val="20"/>
        </w:rPr>
        <w:t xml:space="preserve"> </w:t>
      </w:r>
      <w:r w:rsidRPr="000A5BE3">
        <w:rPr>
          <w:rFonts w:cs="Arial"/>
          <w:sz w:val="20"/>
          <w:szCs w:val="20"/>
        </w:rPr>
        <w:t>izobraževanje,</w:t>
      </w:r>
      <w:r w:rsidRPr="000A5BE3">
        <w:rPr>
          <w:rFonts w:cs="Arial"/>
          <w:spacing w:val="1"/>
          <w:sz w:val="20"/>
          <w:szCs w:val="20"/>
        </w:rPr>
        <w:t xml:space="preserve"> </w:t>
      </w:r>
      <w:r w:rsidRPr="000A5BE3">
        <w:rPr>
          <w:rFonts w:cs="Arial"/>
          <w:sz w:val="20"/>
          <w:szCs w:val="20"/>
        </w:rPr>
        <w:t>visokošolski</w:t>
      </w:r>
      <w:r w:rsidRPr="000A5BE3">
        <w:rPr>
          <w:rFonts w:cs="Arial"/>
          <w:spacing w:val="1"/>
          <w:sz w:val="20"/>
          <w:szCs w:val="20"/>
        </w:rPr>
        <w:t xml:space="preserve"> </w:t>
      </w:r>
      <w:r w:rsidRPr="000A5BE3">
        <w:rPr>
          <w:rFonts w:cs="Arial"/>
          <w:sz w:val="20"/>
          <w:szCs w:val="20"/>
        </w:rPr>
        <w:t>zavodi,</w:t>
      </w:r>
      <w:r w:rsidRPr="000A5BE3">
        <w:rPr>
          <w:rFonts w:cs="Arial"/>
          <w:spacing w:val="61"/>
          <w:sz w:val="20"/>
          <w:szCs w:val="20"/>
        </w:rPr>
        <w:t xml:space="preserve"> </w:t>
      </w:r>
      <w:r w:rsidRPr="000A5BE3">
        <w:rPr>
          <w:rFonts w:cs="Arial"/>
          <w:sz w:val="20"/>
          <w:szCs w:val="20"/>
        </w:rPr>
        <w:t>javne</w:t>
      </w:r>
      <w:r w:rsidRPr="000A5BE3">
        <w:rPr>
          <w:rFonts w:cs="Arial"/>
          <w:spacing w:val="1"/>
          <w:sz w:val="20"/>
          <w:szCs w:val="20"/>
        </w:rPr>
        <w:t xml:space="preserve"> </w:t>
      </w:r>
      <w:r w:rsidRPr="000A5BE3">
        <w:rPr>
          <w:rFonts w:cs="Arial"/>
          <w:sz w:val="20"/>
          <w:szCs w:val="20"/>
        </w:rPr>
        <w:t>organizacije za izobraževanje odraslih, zasebne organizacije, ki izvajajo programe s področja</w:t>
      </w:r>
      <w:r w:rsidRPr="000A5BE3">
        <w:rPr>
          <w:rFonts w:cs="Arial"/>
          <w:spacing w:val="1"/>
          <w:sz w:val="20"/>
          <w:szCs w:val="20"/>
        </w:rPr>
        <w:t xml:space="preserve"> </w:t>
      </w:r>
      <w:r w:rsidRPr="000A5BE3">
        <w:rPr>
          <w:rFonts w:cs="Arial"/>
          <w:sz w:val="20"/>
          <w:szCs w:val="20"/>
        </w:rPr>
        <w:t>vzgoje in izobraževanja, strokovni in vodstveni delavci s področja vzgoje in izobraževanja,</w:t>
      </w:r>
      <w:r w:rsidRPr="000A5BE3">
        <w:rPr>
          <w:rFonts w:cs="Arial"/>
          <w:spacing w:val="1"/>
          <w:sz w:val="20"/>
          <w:szCs w:val="20"/>
        </w:rPr>
        <w:t xml:space="preserve"> </w:t>
      </w:r>
      <w:r w:rsidRPr="000A5BE3">
        <w:rPr>
          <w:rFonts w:cs="Arial"/>
          <w:sz w:val="20"/>
          <w:szCs w:val="20"/>
        </w:rPr>
        <w:t>mentorji</w:t>
      </w:r>
      <w:r w:rsidRPr="000A5BE3">
        <w:rPr>
          <w:rFonts w:cs="Arial"/>
          <w:spacing w:val="8"/>
          <w:sz w:val="20"/>
          <w:szCs w:val="20"/>
        </w:rPr>
        <w:t xml:space="preserve"> </w:t>
      </w:r>
      <w:r w:rsidRPr="000A5BE3">
        <w:rPr>
          <w:rFonts w:cs="Arial"/>
          <w:sz w:val="20"/>
          <w:szCs w:val="20"/>
        </w:rPr>
        <w:t>praktičnega</w:t>
      </w:r>
      <w:r w:rsidRPr="000A5BE3">
        <w:rPr>
          <w:rFonts w:cs="Arial"/>
          <w:spacing w:val="8"/>
          <w:sz w:val="20"/>
          <w:szCs w:val="20"/>
        </w:rPr>
        <w:t xml:space="preserve"> </w:t>
      </w:r>
      <w:r w:rsidRPr="000A5BE3">
        <w:rPr>
          <w:rFonts w:cs="Arial"/>
          <w:sz w:val="20"/>
          <w:szCs w:val="20"/>
        </w:rPr>
        <w:t>usposabljanja</w:t>
      </w:r>
      <w:r w:rsidRPr="000A5BE3">
        <w:rPr>
          <w:rFonts w:cs="Arial"/>
          <w:spacing w:val="7"/>
          <w:sz w:val="20"/>
          <w:szCs w:val="20"/>
        </w:rPr>
        <w:t xml:space="preserve"> </w:t>
      </w:r>
      <w:r w:rsidRPr="000A5BE3">
        <w:rPr>
          <w:rFonts w:cs="Arial"/>
          <w:sz w:val="20"/>
          <w:szCs w:val="20"/>
        </w:rPr>
        <w:t>z</w:t>
      </w:r>
      <w:r w:rsidRPr="000A5BE3">
        <w:rPr>
          <w:rFonts w:cs="Arial"/>
          <w:spacing w:val="8"/>
          <w:sz w:val="20"/>
          <w:szCs w:val="20"/>
        </w:rPr>
        <w:t xml:space="preserve"> </w:t>
      </w:r>
      <w:r w:rsidRPr="000A5BE3">
        <w:rPr>
          <w:rFonts w:cs="Arial"/>
          <w:sz w:val="20"/>
          <w:szCs w:val="20"/>
        </w:rPr>
        <w:t>delom,</w:t>
      </w:r>
      <w:r w:rsidRPr="000A5BE3">
        <w:rPr>
          <w:rFonts w:cs="Arial"/>
          <w:spacing w:val="8"/>
          <w:sz w:val="20"/>
          <w:szCs w:val="20"/>
        </w:rPr>
        <w:t xml:space="preserve"> </w:t>
      </w:r>
      <w:r w:rsidRPr="000A5BE3">
        <w:rPr>
          <w:rFonts w:cs="Arial"/>
          <w:sz w:val="20"/>
          <w:szCs w:val="20"/>
        </w:rPr>
        <w:t>združenja</w:t>
      </w:r>
      <w:r w:rsidRPr="000A5BE3">
        <w:rPr>
          <w:rFonts w:cs="Arial"/>
          <w:spacing w:val="6"/>
          <w:sz w:val="20"/>
          <w:szCs w:val="20"/>
        </w:rPr>
        <w:t xml:space="preserve"> </w:t>
      </w:r>
      <w:r w:rsidRPr="000A5BE3">
        <w:rPr>
          <w:rFonts w:cs="Arial"/>
          <w:sz w:val="20"/>
          <w:szCs w:val="20"/>
        </w:rPr>
        <w:t>in</w:t>
      </w:r>
      <w:r w:rsidRPr="000A5BE3">
        <w:rPr>
          <w:rFonts w:cs="Arial"/>
          <w:spacing w:val="8"/>
          <w:sz w:val="20"/>
          <w:szCs w:val="20"/>
        </w:rPr>
        <w:t xml:space="preserve"> </w:t>
      </w:r>
      <w:r w:rsidRPr="000A5BE3">
        <w:rPr>
          <w:rFonts w:cs="Arial"/>
          <w:sz w:val="20"/>
          <w:szCs w:val="20"/>
        </w:rPr>
        <w:t>skupnosti</w:t>
      </w:r>
      <w:r w:rsidRPr="000A5BE3">
        <w:rPr>
          <w:rFonts w:cs="Arial"/>
          <w:spacing w:val="7"/>
          <w:sz w:val="20"/>
          <w:szCs w:val="20"/>
        </w:rPr>
        <w:t xml:space="preserve"> </w:t>
      </w:r>
      <w:r w:rsidRPr="000A5BE3">
        <w:rPr>
          <w:rFonts w:cs="Arial"/>
          <w:sz w:val="20"/>
          <w:szCs w:val="20"/>
        </w:rPr>
        <w:t>s</w:t>
      </w:r>
      <w:r w:rsidRPr="000A5BE3">
        <w:rPr>
          <w:rFonts w:cs="Arial"/>
          <w:spacing w:val="8"/>
          <w:sz w:val="20"/>
          <w:szCs w:val="20"/>
        </w:rPr>
        <w:t xml:space="preserve"> </w:t>
      </w:r>
      <w:r w:rsidRPr="000A5BE3">
        <w:rPr>
          <w:rFonts w:cs="Arial"/>
          <w:sz w:val="20"/>
          <w:szCs w:val="20"/>
        </w:rPr>
        <w:t>področja</w:t>
      </w:r>
      <w:r w:rsidRPr="000A5BE3">
        <w:rPr>
          <w:rFonts w:cs="Arial"/>
          <w:spacing w:val="13"/>
          <w:sz w:val="20"/>
          <w:szCs w:val="20"/>
        </w:rPr>
        <w:t xml:space="preserve"> </w:t>
      </w:r>
      <w:r w:rsidRPr="000A5BE3">
        <w:rPr>
          <w:rFonts w:cs="Arial"/>
          <w:sz w:val="20"/>
          <w:szCs w:val="20"/>
        </w:rPr>
        <w:t>izobraževanja,</w:t>
      </w:r>
      <w:r w:rsidR="00D014E4" w:rsidRPr="000A5BE3">
        <w:rPr>
          <w:rFonts w:cs="Arial"/>
          <w:sz w:val="20"/>
          <w:szCs w:val="20"/>
        </w:rPr>
        <w:t xml:space="preserve"> </w:t>
      </w:r>
      <w:r w:rsidRPr="000A5BE3">
        <w:rPr>
          <w:rFonts w:cs="Arial"/>
          <w:sz w:val="20"/>
          <w:szCs w:val="20"/>
        </w:rPr>
        <w:t>delodajalci,</w:t>
      </w:r>
      <w:r w:rsidRPr="000A5BE3">
        <w:rPr>
          <w:rFonts w:cs="Arial"/>
          <w:spacing w:val="1"/>
          <w:sz w:val="20"/>
          <w:szCs w:val="20"/>
        </w:rPr>
        <w:t xml:space="preserve"> </w:t>
      </w:r>
      <w:r w:rsidRPr="000A5BE3">
        <w:rPr>
          <w:rFonts w:cs="Arial"/>
          <w:sz w:val="20"/>
          <w:szCs w:val="20"/>
        </w:rPr>
        <w:t>delodajalska</w:t>
      </w:r>
      <w:r w:rsidRPr="000A5BE3">
        <w:rPr>
          <w:rFonts w:cs="Arial"/>
          <w:spacing w:val="1"/>
          <w:sz w:val="20"/>
          <w:szCs w:val="20"/>
        </w:rPr>
        <w:t xml:space="preserve"> </w:t>
      </w:r>
      <w:r w:rsidRPr="000A5BE3">
        <w:rPr>
          <w:rFonts w:cs="Arial"/>
          <w:sz w:val="20"/>
          <w:szCs w:val="20"/>
        </w:rPr>
        <w:t>združenja,</w:t>
      </w:r>
      <w:r w:rsidRPr="000A5BE3">
        <w:rPr>
          <w:rFonts w:cs="Arial"/>
          <w:spacing w:val="1"/>
          <w:sz w:val="20"/>
          <w:szCs w:val="20"/>
        </w:rPr>
        <w:t xml:space="preserve"> </w:t>
      </w:r>
      <w:r w:rsidRPr="000A5BE3">
        <w:rPr>
          <w:rFonts w:cs="Arial"/>
          <w:sz w:val="20"/>
          <w:szCs w:val="20"/>
        </w:rPr>
        <w:t>zbornice,</w:t>
      </w:r>
      <w:r w:rsidRPr="000A5BE3">
        <w:rPr>
          <w:rFonts w:cs="Arial"/>
          <w:spacing w:val="1"/>
          <w:sz w:val="20"/>
          <w:szCs w:val="20"/>
        </w:rPr>
        <w:t xml:space="preserve"> </w:t>
      </w:r>
      <w:r w:rsidRPr="000A5BE3">
        <w:rPr>
          <w:rFonts w:cs="Arial"/>
          <w:sz w:val="20"/>
          <w:szCs w:val="20"/>
        </w:rPr>
        <w:t>strokovni</w:t>
      </w:r>
      <w:r w:rsidRPr="000A5BE3">
        <w:rPr>
          <w:rFonts w:cs="Arial"/>
          <w:spacing w:val="1"/>
          <w:sz w:val="20"/>
          <w:szCs w:val="20"/>
        </w:rPr>
        <w:t xml:space="preserve"> </w:t>
      </w:r>
      <w:r w:rsidRPr="000A5BE3">
        <w:rPr>
          <w:rFonts w:cs="Arial"/>
          <w:sz w:val="20"/>
          <w:szCs w:val="20"/>
        </w:rPr>
        <w:t>delavci</w:t>
      </w:r>
      <w:r w:rsidRPr="000A5BE3">
        <w:rPr>
          <w:rFonts w:cs="Arial"/>
          <w:spacing w:val="1"/>
          <w:sz w:val="20"/>
          <w:szCs w:val="20"/>
        </w:rPr>
        <w:t xml:space="preserve"> </w:t>
      </w:r>
      <w:r w:rsidRPr="000A5BE3">
        <w:rPr>
          <w:rFonts w:cs="Arial"/>
          <w:sz w:val="20"/>
          <w:szCs w:val="20"/>
        </w:rPr>
        <w:t>v</w:t>
      </w:r>
      <w:r w:rsidRPr="000A5BE3">
        <w:rPr>
          <w:rFonts w:cs="Arial"/>
          <w:spacing w:val="1"/>
          <w:sz w:val="20"/>
          <w:szCs w:val="20"/>
        </w:rPr>
        <w:t xml:space="preserve"> </w:t>
      </w:r>
      <w:r w:rsidRPr="000A5BE3">
        <w:rPr>
          <w:rFonts w:cs="Arial"/>
          <w:sz w:val="20"/>
          <w:szCs w:val="20"/>
        </w:rPr>
        <w:t>kulturnih</w:t>
      </w:r>
      <w:r w:rsidRPr="000A5BE3">
        <w:rPr>
          <w:rFonts w:cs="Arial"/>
          <w:spacing w:val="1"/>
          <w:sz w:val="20"/>
          <w:szCs w:val="20"/>
        </w:rPr>
        <w:t xml:space="preserve"> </w:t>
      </w:r>
      <w:r w:rsidRPr="000A5BE3">
        <w:rPr>
          <w:rFonts w:cs="Arial"/>
          <w:sz w:val="20"/>
          <w:szCs w:val="20"/>
        </w:rPr>
        <w:t>ustanovah</w:t>
      </w:r>
      <w:r w:rsidRPr="000A5BE3">
        <w:rPr>
          <w:rFonts w:cs="Arial"/>
          <w:spacing w:val="1"/>
          <w:sz w:val="20"/>
          <w:szCs w:val="20"/>
        </w:rPr>
        <w:t xml:space="preserve"> </w:t>
      </w:r>
      <w:r w:rsidRPr="000A5BE3">
        <w:rPr>
          <w:rFonts w:cs="Arial"/>
          <w:sz w:val="20"/>
          <w:szCs w:val="20"/>
        </w:rPr>
        <w:t>in</w:t>
      </w:r>
      <w:r w:rsidRPr="000A5BE3">
        <w:rPr>
          <w:rFonts w:cs="Arial"/>
          <w:spacing w:val="-57"/>
          <w:sz w:val="20"/>
          <w:szCs w:val="20"/>
        </w:rPr>
        <w:t xml:space="preserve"> </w:t>
      </w:r>
      <w:r w:rsidRPr="000A5BE3">
        <w:rPr>
          <w:rFonts w:cs="Arial"/>
          <w:sz w:val="20"/>
          <w:szCs w:val="20"/>
        </w:rPr>
        <w:t>umetniki.</w:t>
      </w:r>
    </w:p>
    <w:p w14:paraId="3343743A" w14:textId="77777777" w:rsidR="00096889" w:rsidRPr="000A5BE3" w:rsidRDefault="00096889" w:rsidP="005C4B2A">
      <w:pPr>
        <w:pStyle w:val="Telobesedila"/>
        <w:tabs>
          <w:tab w:val="left" w:pos="266"/>
        </w:tabs>
        <w:ind w:left="0"/>
        <w:jc w:val="both"/>
        <w:rPr>
          <w:rFonts w:cs="Arial"/>
          <w:sz w:val="20"/>
          <w:szCs w:val="20"/>
        </w:rPr>
      </w:pPr>
    </w:p>
    <w:p w14:paraId="3DCEB08F" w14:textId="77777777" w:rsidR="00096889" w:rsidRPr="000A5BE3" w:rsidRDefault="00630B0F" w:rsidP="005C4B2A">
      <w:pPr>
        <w:pStyle w:val="Telobesedila"/>
        <w:tabs>
          <w:tab w:val="left" w:pos="266"/>
        </w:tabs>
        <w:ind w:left="0" w:right="116"/>
        <w:jc w:val="both"/>
        <w:rPr>
          <w:rFonts w:cs="Arial"/>
          <w:sz w:val="20"/>
          <w:szCs w:val="20"/>
        </w:rPr>
      </w:pPr>
      <w:r w:rsidRPr="000A5BE3">
        <w:rPr>
          <w:rFonts w:cs="Arial"/>
          <w:sz w:val="20"/>
          <w:szCs w:val="20"/>
        </w:rPr>
        <w:t>Upravičenci specifičnega cilja so ministrstvo, VIZ, organizacije, ki izvajajo višje strokovno</w:t>
      </w:r>
      <w:r w:rsidRPr="000A5BE3">
        <w:rPr>
          <w:rFonts w:cs="Arial"/>
          <w:spacing w:val="1"/>
          <w:sz w:val="20"/>
          <w:szCs w:val="20"/>
        </w:rPr>
        <w:t xml:space="preserve"> </w:t>
      </w:r>
      <w:r w:rsidRPr="000A5BE3">
        <w:rPr>
          <w:rFonts w:cs="Arial"/>
          <w:sz w:val="20"/>
          <w:szCs w:val="20"/>
        </w:rPr>
        <w:t>izobraževanje, visokošolski</w:t>
      </w:r>
      <w:r w:rsidRPr="000A5BE3">
        <w:rPr>
          <w:rFonts w:cs="Arial"/>
          <w:spacing w:val="1"/>
          <w:sz w:val="20"/>
          <w:szCs w:val="20"/>
        </w:rPr>
        <w:t xml:space="preserve"> </w:t>
      </w:r>
      <w:r w:rsidRPr="000A5BE3">
        <w:rPr>
          <w:rFonts w:cs="Arial"/>
          <w:sz w:val="20"/>
          <w:szCs w:val="20"/>
        </w:rPr>
        <w:t>zavodi,</w:t>
      </w:r>
      <w:r w:rsidRPr="000A5BE3">
        <w:rPr>
          <w:rFonts w:cs="Arial"/>
          <w:spacing w:val="1"/>
          <w:sz w:val="20"/>
          <w:szCs w:val="20"/>
        </w:rPr>
        <w:t xml:space="preserve"> </w:t>
      </w:r>
      <w:r w:rsidRPr="000A5BE3">
        <w:rPr>
          <w:rFonts w:cs="Arial"/>
          <w:sz w:val="20"/>
          <w:szCs w:val="20"/>
        </w:rPr>
        <w:t>javne organizacije za izobraževanje</w:t>
      </w:r>
      <w:r w:rsidRPr="000A5BE3">
        <w:rPr>
          <w:rFonts w:cs="Arial"/>
          <w:spacing w:val="1"/>
          <w:sz w:val="20"/>
          <w:szCs w:val="20"/>
        </w:rPr>
        <w:t xml:space="preserve"> </w:t>
      </w:r>
      <w:r w:rsidRPr="000A5BE3">
        <w:rPr>
          <w:rFonts w:cs="Arial"/>
          <w:sz w:val="20"/>
          <w:szCs w:val="20"/>
        </w:rPr>
        <w:t>odraslih,</w:t>
      </w:r>
      <w:r w:rsidRPr="000A5BE3">
        <w:rPr>
          <w:rFonts w:cs="Arial"/>
          <w:spacing w:val="1"/>
          <w:sz w:val="20"/>
          <w:szCs w:val="20"/>
        </w:rPr>
        <w:t xml:space="preserve"> </w:t>
      </w:r>
      <w:r w:rsidRPr="000A5BE3">
        <w:rPr>
          <w:rFonts w:cs="Arial"/>
          <w:sz w:val="20"/>
          <w:szCs w:val="20"/>
        </w:rPr>
        <w:t>zasebne</w:t>
      </w:r>
      <w:r w:rsidRPr="000A5BE3">
        <w:rPr>
          <w:rFonts w:cs="Arial"/>
          <w:spacing w:val="1"/>
          <w:sz w:val="20"/>
          <w:szCs w:val="20"/>
        </w:rPr>
        <w:t xml:space="preserve"> </w:t>
      </w:r>
      <w:r w:rsidRPr="000A5BE3">
        <w:rPr>
          <w:rFonts w:cs="Arial"/>
          <w:sz w:val="20"/>
          <w:szCs w:val="20"/>
        </w:rPr>
        <w:t>organizacije, ki izvajajo programe s področja vzgoje in izobraževanja, javni zavodi, javne</w:t>
      </w:r>
      <w:r w:rsidRPr="000A5BE3">
        <w:rPr>
          <w:rFonts w:cs="Arial"/>
          <w:spacing w:val="1"/>
          <w:sz w:val="20"/>
          <w:szCs w:val="20"/>
        </w:rPr>
        <w:t xml:space="preserve"> </w:t>
      </w:r>
      <w:r w:rsidRPr="000A5BE3">
        <w:rPr>
          <w:rFonts w:cs="Arial"/>
          <w:sz w:val="20"/>
          <w:szCs w:val="20"/>
        </w:rPr>
        <w:t>agencije, javni skladi, javni raziskovalni zavodi, delodajalci, delodajalska združenja, zbornice,</w:t>
      </w:r>
      <w:r w:rsidRPr="000A5BE3">
        <w:rPr>
          <w:rFonts w:cs="Arial"/>
          <w:spacing w:val="-57"/>
          <w:sz w:val="20"/>
          <w:szCs w:val="20"/>
        </w:rPr>
        <w:t xml:space="preserve"> </w:t>
      </w:r>
      <w:r w:rsidRPr="000A5BE3">
        <w:rPr>
          <w:rFonts w:cs="Arial"/>
          <w:sz w:val="20"/>
          <w:szCs w:val="20"/>
        </w:rPr>
        <w:t>izvajalci in mentorji praktičnega usposabljanja v podjetjih, združenja in skupnosti s področja</w:t>
      </w:r>
      <w:r w:rsidRPr="000A5BE3">
        <w:rPr>
          <w:rFonts w:cs="Arial"/>
          <w:spacing w:val="1"/>
          <w:sz w:val="20"/>
          <w:szCs w:val="20"/>
        </w:rPr>
        <w:t xml:space="preserve"> </w:t>
      </w:r>
      <w:r w:rsidRPr="000A5BE3">
        <w:rPr>
          <w:rFonts w:cs="Arial"/>
          <w:sz w:val="20"/>
          <w:szCs w:val="20"/>
        </w:rPr>
        <w:t>izobraževanja, nevladne organizacije in druge institucije, ki so v skladu z zakonodajo oziroma</w:t>
      </w:r>
      <w:r w:rsidRPr="000A5BE3">
        <w:rPr>
          <w:rFonts w:cs="Arial"/>
          <w:spacing w:val="-57"/>
          <w:sz w:val="20"/>
          <w:szCs w:val="20"/>
        </w:rPr>
        <w:t xml:space="preserve"> </w:t>
      </w:r>
      <w:r w:rsidRPr="000A5BE3">
        <w:rPr>
          <w:rFonts w:cs="Arial"/>
          <w:sz w:val="20"/>
          <w:szCs w:val="20"/>
        </w:rPr>
        <w:t>izbirnimi</w:t>
      </w:r>
      <w:r w:rsidRPr="000A5BE3">
        <w:rPr>
          <w:rFonts w:cs="Arial"/>
          <w:spacing w:val="-1"/>
          <w:sz w:val="20"/>
          <w:szCs w:val="20"/>
        </w:rPr>
        <w:t xml:space="preserve"> </w:t>
      </w:r>
      <w:r w:rsidRPr="000A5BE3">
        <w:rPr>
          <w:rFonts w:cs="Arial"/>
          <w:sz w:val="20"/>
          <w:szCs w:val="20"/>
        </w:rPr>
        <w:t>postopki prepoznani kot upravičenci.</w:t>
      </w:r>
    </w:p>
    <w:p w14:paraId="3D582F79" w14:textId="77777777" w:rsidR="00096889" w:rsidRPr="000A5BE3" w:rsidRDefault="00096889" w:rsidP="005C4B2A">
      <w:pPr>
        <w:pStyle w:val="Telobesedila"/>
        <w:tabs>
          <w:tab w:val="left" w:pos="266"/>
        </w:tabs>
        <w:ind w:left="0"/>
        <w:jc w:val="both"/>
        <w:rPr>
          <w:rFonts w:cs="Arial"/>
          <w:sz w:val="20"/>
          <w:szCs w:val="20"/>
        </w:rPr>
      </w:pPr>
    </w:p>
    <w:p w14:paraId="7B220068" w14:textId="77777777" w:rsidR="00096889" w:rsidRPr="000A5BE3" w:rsidRDefault="00630B0F" w:rsidP="00022FD6">
      <w:pPr>
        <w:pStyle w:val="Brezrazmikov"/>
        <w:jc w:val="both"/>
      </w:pPr>
      <w:bookmarkStart w:id="411" w:name="_Toc157408759"/>
      <w:r w:rsidRPr="00786CD6">
        <w:rPr>
          <w:b/>
          <w:bCs/>
          <w:u w:val="single"/>
        </w:rPr>
        <w:t>Finančni</w:t>
      </w:r>
      <w:r w:rsidRPr="00786CD6">
        <w:rPr>
          <w:b/>
          <w:bCs/>
          <w:spacing w:val="-4"/>
          <w:u w:val="single"/>
        </w:rPr>
        <w:t xml:space="preserve"> </w:t>
      </w:r>
      <w:r w:rsidRPr="00786CD6">
        <w:rPr>
          <w:b/>
          <w:bCs/>
          <w:u w:val="single"/>
        </w:rPr>
        <w:t>instrumenti</w:t>
      </w:r>
      <w:r w:rsidRPr="00786CD6">
        <w:rPr>
          <w:b/>
          <w:bCs/>
          <w:spacing w:val="-3"/>
          <w:u w:val="single"/>
        </w:rPr>
        <w:t xml:space="preserve"> </w:t>
      </w:r>
      <w:r w:rsidRPr="00786CD6">
        <w:rPr>
          <w:b/>
          <w:bCs/>
          <w:u w:val="single"/>
        </w:rPr>
        <w:t>in</w:t>
      </w:r>
      <w:r w:rsidRPr="00786CD6">
        <w:rPr>
          <w:b/>
          <w:bCs/>
          <w:spacing w:val="-3"/>
          <w:u w:val="single"/>
        </w:rPr>
        <w:t xml:space="preserve"> </w:t>
      </w:r>
      <w:r w:rsidRPr="00786CD6">
        <w:rPr>
          <w:b/>
          <w:bCs/>
          <w:u w:val="single"/>
        </w:rPr>
        <w:t>projekti</w:t>
      </w:r>
      <w:r w:rsidRPr="00786CD6">
        <w:rPr>
          <w:b/>
          <w:bCs/>
          <w:spacing w:val="-2"/>
          <w:u w:val="single"/>
        </w:rPr>
        <w:t xml:space="preserve"> </w:t>
      </w:r>
      <w:r w:rsidRPr="00786CD6">
        <w:rPr>
          <w:b/>
          <w:bCs/>
          <w:u w:val="single"/>
        </w:rPr>
        <w:t>strateškega</w:t>
      </w:r>
      <w:r w:rsidRPr="00786CD6">
        <w:rPr>
          <w:b/>
          <w:bCs/>
          <w:spacing w:val="-3"/>
          <w:u w:val="single"/>
        </w:rPr>
        <w:t xml:space="preserve"> </w:t>
      </w:r>
      <w:r w:rsidRPr="00786CD6">
        <w:rPr>
          <w:b/>
          <w:bCs/>
          <w:u w:val="single"/>
        </w:rPr>
        <w:t>pomena</w:t>
      </w:r>
      <w:bookmarkEnd w:id="411"/>
    </w:p>
    <w:p w14:paraId="6276929C"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1"/>
          <w:sz w:val="20"/>
          <w:szCs w:val="20"/>
        </w:rPr>
        <w:t xml:space="preserve"> </w:t>
      </w:r>
      <w:r w:rsidRPr="000A5BE3">
        <w:rPr>
          <w:rFonts w:cs="Arial"/>
          <w:sz w:val="20"/>
          <w:szCs w:val="20"/>
        </w:rPr>
        <w:t>izvajanju</w:t>
      </w:r>
      <w:r w:rsidRPr="000A5BE3">
        <w:rPr>
          <w:rFonts w:cs="Arial"/>
          <w:spacing w:val="-1"/>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r w:rsidRPr="000A5BE3">
        <w:rPr>
          <w:rFonts w:cs="Arial"/>
          <w:spacing w:val="-1"/>
          <w:sz w:val="20"/>
          <w:szCs w:val="20"/>
        </w:rPr>
        <w:t xml:space="preserve"> </w:t>
      </w:r>
      <w:r w:rsidRPr="000A5BE3">
        <w:rPr>
          <w:rFonts w:cs="Arial"/>
          <w:sz w:val="20"/>
          <w:szCs w:val="20"/>
        </w:rPr>
        <w:t>se</w:t>
      </w:r>
      <w:r w:rsidRPr="000A5BE3">
        <w:rPr>
          <w:rFonts w:cs="Arial"/>
          <w:spacing w:val="-1"/>
          <w:sz w:val="20"/>
          <w:szCs w:val="20"/>
        </w:rPr>
        <w:t xml:space="preserve"> </w:t>
      </w:r>
      <w:r w:rsidRPr="000A5BE3">
        <w:rPr>
          <w:rFonts w:cs="Arial"/>
          <w:sz w:val="20"/>
          <w:szCs w:val="20"/>
        </w:rPr>
        <w:t>ne</w:t>
      </w:r>
      <w:r w:rsidRPr="000A5BE3">
        <w:rPr>
          <w:rFonts w:cs="Arial"/>
          <w:spacing w:val="-2"/>
          <w:sz w:val="20"/>
          <w:szCs w:val="20"/>
        </w:rPr>
        <w:t xml:space="preserve"> </w:t>
      </w:r>
      <w:r w:rsidRPr="000A5BE3">
        <w:rPr>
          <w:rFonts w:cs="Arial"/>
          <w:sz w:val="20"/>
          <w:szCs w:val="20"/>
        </w:rPr>
        <w:t>načrtuje</w:t>
      </w:r>
      <w:r w:rsidRPr="000A5BE3">
        <w:rPr>
          <w:rFonts w:cs="Arial"/>
          <w:spacing w:val="-2"/>
          <w:sz w:val="20"/>
          <w:szCs w:val="20"/>
        </w:rPr>
        <w:t xml:space="preserve"> </w:t>
      </w:r>
      <w:r w:rsidRPr="000A5BE3">
        <w:rPr>
          <w:rFonts w:cs="Arial"/>
          <w:sz w:val="20"/>
          <w:szCs w:val="20"/>
        </w:rPr>
        <w:t>uporabe</w:t>
      </w:r>
      <w:r w:rsidRPr="000A5BE3">
        <w:rPr>
          <w:rFonts w:cs="Arial"/>
          <w:spacing w:val="-1"/>
          <w:sz w:val="20"/>
          <w:szCs w:val="20"/>
        </w:rPr>
        <w:t xml:space="preserve"> </w:t>
      </w:r>
      <w:r w:rsidRPr="000A5BE3">
        <w:rPr>
          <w:rFonts w:cs="Arial"/>
          <w:sz w:val="20"/>
          <w:szCs w:val="20"/>
        </w:rPr>
        <w:t>finančnih</w:t>
      </w:r>
      <w:r w:rsidRPr="000A5BE3">
        <w:rPr>
          <w:rFonts w:cs="Arial"/>
          <w:spacing w:val="-1"/>
          <w:sz w:val="20"/>
          <w:szCs w:val="20"/>
        </w:rPr>
        <w:t xml:space="preserve"> </w:t>
      </w:r>
      <w:r w:rsidRPr="000A5BE3">
        <w:rPr>
          <w:rFonts w:cs="Arial"/>
          <w:sz w:val="20"/>
          <w:szCs w:val="20"/>
        </w:rPr>
        <w:t>instrumentov.</w:t>
      </w:r>
    </w:p>
    <w:p w14:paraId="22547E66"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2"/>
          <w:sz w:val="20"/>
          <w:szCs w:val="20"/>
        </w:rPr>
        <w:t xml:space="preserve"> </w:t>
      </w:r>
      <w:r w:rsidRPr="000A5BE3">
        <w:rPr>
          <w:rFonts w:cs="Arial"/>
          <w:sz w:val="20"/>
          <w:szCs w:val="20"/>
        </w:rPr>
        <w:t>izvajanju</w:t>
      </w:r>
      <w:r w:rsidRPr="000A5BE3">
        <w:rPr>
          <w:rFonts w:cs="Arial"/>
          <w:spacing w:val="-1"/>
          <w:sz w:val="20"/>
          <w:szCs w:val="20"/>
        </w:rPr>
        <w:t xml:space="preserve"> </w:t>
      </w:r>
      <w:r w:rsidRPr="000A5BE3">
        <w:rPr>
          <w:rFonts w:cs="Arial"/>
          <w:sz w:val="20"/>
          <w:szCs w:val="20"/>
        </w:rPr>
        <w:t>specifičnega cilja</w:t>
      </w:r>
      <w:r w:rsidRPr="000A5BE3">
        <w:rPr>
          <w:rFonts w:cs="Arial"/>
          <w:spacing w:val="-1"/>
          <w:sz w:val="20"/>
          <w:szCs w:val="20"/>
        </w:rPr>
        <w:t xml:space="preserve"> </w:t>
      </w:r>
      <w:r w:rsidRPr="000A5BE3">
        <w:rPr>
          <w:rFonts w:cs="Arial"/>
          <w:sz w:val="20"/>
          <w:szCs w:val="20"/>
        </w:rPr>
        <w:t>se</w:t>
      </w:r>
      <w:r w:rsidRPr="000A5BE3">
        <w:rPr>
          <w:rFonts w:cs="Arial"/>
          <w:spacing w:val="-2"/>
          <w:sz w:val="20"/>
          <w:szCs w:val="20"/>
        </w:rPr>
        <w:t xml:space="preserve"> </w:t>
      </w:r>
      <w:r w:rsidRPr="000A5BE3">
        <w:rPr>
          <w:rFonts w:cs="Arial"/>
          <w:sz w:val="20"/>
          <w:szCs w:val="20"/>
        </w:rPr>
        <w:t>ne</w:t>
      </w:r>
      <w:r w:rsidRPr="000A5BE3">
        <w:rPr>
          <w:rFonts w:cs="Arial"/>
          <w:spacing w:val="-2"/>
          <w:sz w:val="20"/>
          <w:szCs w:val="20"/>
        </w:rPr>
        <w:t xml:space="preserve"> </w:t>
      </w:r>
      <w:r w:rsidRPr="000A5BE3">
        <w:rPr>
          <w:rFonts w:cs="Arial"/>
          <w:sz w:val="20"/>
          <w:szCs w:val="20"/>
        </w:rPr>
        <w:t>načrtuje</w:t>
      </w:r>
      <w:r w:rsidRPr="000A5BE3">
        <w:rPr>
          <w:rFonts w:cs="Arial"/>
          <w:spacing w:val="-2"/>
          <w:sz w:val="20"/>
          <w:szCs w:val="20"/>
        </w:rPr>
        <w:t xml:space="preserve"> </w:t>
      </w:r>
      <w:r w:rsidRPr="000A5BE3">
        <w:rPr>
          <w:rFonts w:cs="Arial"/>
          <w:sz w:val="20"/>
          <w:szCs w:val="20"/>
        </w:rPr>
        <w:t>izvajanje</w:t>
      </w:r>
      <w:r w:rsidRPr="000A5BE3">
        <w:rPr>
          <w:rFonts w:cs="Arial"/>
          <w:spacing w:val="-1"/>
          <w:sz w:val="20"/>
          <w:szCs w:val="20"/>
        </w:rPr>
        <w:t xml:space="preserve"> </w:t>
      </w:r>
      <w:r w:rsidRPr="000A5BE3">
        <w:rPr>
          <w:rFonts w:cs="Arial"/>
          <w:sz w:val="20"/>
          <w:szCs w:val="20"/>
        </w:rPr>
        <w:t>projektov strateškega pomena.</w:t>
      </w:r>
    </w:p>
    <w:p w14:paraId="1E81C455" w14:textId="77777777" w:rsidR="00096889" w:rsidRPr="000A5BE3" w:rsidRDefault="00096889" w:rsidP="005C4B2A">
      <w:pPr>
        <w:pStyle w:val="Telobesedila"/>
        <w:tabs>
          <w:tab w:val="left" w:pos="266"/>
        </w:tabs>
        <w:ind w:left="0"/>
        <w:jc w:val="both"/>
        <w:rPr>
          <w:rFonts w:cs="Arial"/>
          <w:sz w:val="20"/>
          <w:szCs w:val="20"/>
        </w:rPr>
      </w:pPr>
    </w:p>
    <w:p w14:paraId="7355A9F9" w14:textId="77777777" w:rsidR="00096889" w:rsidRPr="00786CD6" w:rsidRDefault="00630B0F" w:rsidP="00022FD6">
      <w:pPr>
        <w:pStyle w:val="Brezrazmikov"/>
        <w:jc w:val="both"/>
        <w:rPr>
          <w:b/>
          <w:bCs/>
          <w:u w:val="single"/>
        </w:rPr>
      </w:pPr>
      <w:bookmarkStart w:id="412" w:name="_Toc157408760"/>
      <w:r w:rsidRPr="00786CD6">
        <w:rPr>
          <w:b/>
          <w:bCs/>
          <w:u w:val="single"/>
        </w:rPr>
        <w:t>Način</w:t>
      </w:r>
      <w:r w:rsidRPr="00786CD6">
        <w:rPr>
          <w:b/>
          <w:bCs/>
          <w:spacing w:val="-2"/>
          <w:u w:val="single"/>
        </w:rPr>
        <w:t xml:space="preserve"> </w:t>
      </w:r>
      <w:r w:rsidRPr="00786CD6">
        <w:rPr>
          <w:b/>
          <w:bCs/>
          <w:u w:val="single"/>
        </w:rPr>
        <w:t>izbora</w:t>
      </w:r>
      <w:r w:rsidRPr="00786CD6">
        <w:rPr>
          <w:b/>
          <w:bCs/>
          <w:spacing w:val="-2"/>
          <w:u w:val="single"/>
        </w:rPr>
        <w:t xml:space="preserve"> </w:t>
      </w:r>
      <w:r w:rsidRPr="00786CD6">
        <w:rPr>
          <w:b/>
          <w:bCs/>
          <w:u w:val="single"/>
        </w:rPr>
        <w:t>operacij</w:t>
      </w:r>
      <w:bookmarkEnd w:id="412"/>
    </w:p>
    <w:p w14:paraId="38669F08" w14:textId="77777777" w:rsidR="00096889" w:rsidRPr="000A5BE3" w:rsidRDefault="00630B0F" w:rsidP="005C4B2A">
      <w:pPr>
        <w:pStyle w:val="Telobesedila"/>
        <w:tabs>
          <w:tab w:val="left" w:pos="266"/>
        </w:tabs>
        <w:ind w:left="0" w:right="117"/>
        <w:jc w:val="both"/>
        <w:rPr>
          <w:rFonts w:cs="Arial"/>
          <w:sz w:val="20"/>
          <w:szCs w:val="20"/>
        </w:rPr>
      </w:pPr>
      <w:r w:rsidRPr="000A5BE3">
        <w:rPr>
          <w:rFonts w:cs="Arial"/>
          <w:sz w:val="20"/>
          <w:szCs w:val="20"/>
        </w:rPr>
        <w:t>V smislu mehanizmov izvajanja bodo smiselno uporabljeni vsi trije načini izbora operacij</w:t>
      </w:r>
      <w:r w:rsidRPr="000A5BE3">
        <w:rPr>
          <w:rFonts w:cs="Arial"/>
          <w:spacing w:val="1"/>
          <w:sz w:val="20"/>
          <w:szCs w:val="20"/>
        </w:rPr>
        <w:t xml:space="preserve"> </w:t>
      </w:r>
      <w:r w:rsidRPr="000A5BE3">
        <w:rPr>
          <w:rFonts w:cs="Arial"/>
          <w:sz w:val="20"/>
          <w:szCs w:val="20"/>
        </w:rPr>
        <w:t>(javni</w:t>
      </w:r>
      <w:r w:rsidRPr="000A5BE3">
        <w:rPr>
          <w:rFonts w:cs="Arial"/>
          <w:spacing w:val="-1"/>
          <w:sz w:val="20"/>
          <w:szCs w:val="20"/>
        </w:rPr>
        <w:t xml:space="preserve"> </w:t>
      </w:r>
      <w:r w:rsidRPr="000A5BE3">
        <w:rPr>
          <w:rFonts w:cs="Arial"/>
          <w:sz w:val="20"/>
          <w:szCs w:val="20"/>
        </w:rPr>
        <w:t>razpis, javni poziv</w:t>
      </w:r>
      <w:r w:rsidRPr="000A5BE3">
        <w:rPr>
          <w:rFonts w:cs="Arial"/>
          <w:spacing w:val="-2"/>
          <w:sz w:val="20"/>
          <w:szCs w:val="20"/>
        </w:rPr>
        <w:t xml:space="preserve"> </w:t>
      </w:r>
      <w:r w:rsidRPr="000A5BE3">
        <w:rPr>
          <w:rFonts w:cs="Arial"/>
          <w:sz w:val="20"/>
          <w:szCs w:val="20"/>
        </w:rPr>
        <w:t>ali neposredna</w:t>
      </w:r>
      <w:r w:rsidRPr="000A5BE3">
        <w:rPr>
          <w:rFonts w:cs="Arial"/>
          <w:spacing w:val="-1"/>
          <w:sz w:val="20"/>
          <w:szCs w:val="20"/>
        </w:rPr>
        <w:t xml:space="preserve"> </w:t>
      </w:r>
      <w:r w:rsidRPr="000A5BE3">
        <w:rPr>
          <w:rFonts w:cs="Arial"/>
          <w:sz w:val="20"/>
          <w:szCs w:val="20"/>
        </w:rPr>
        <w:t>potrditev</w:t>
      </w:r>
      <w:r w:rsidRPr="000A5BE3">
        <w:rPr>
          <w:rFonts w:cs="Arial"/>
          <w:spacing w:val="1"/>
          <w:sz w:val="20"/>
          <w:szCs w:val="20"/>
        </w:rPr>
        <w:t xml:space="preserve"> </w:t>
      </w:r>
      <w:r w:rsidRPr="000A5BE3">
        <w:rPr>
          <w:rFonts w:cs="Arial"/>
          <w:sz w:val="20"/>
          <w:szCs w:val="20"/>
        </w:rPr>
        <w:t>operacij).</w:t>
      </w:r>
    </w:p>
    <w:p w14:paraId="53EFCD32" w14:textId="77777777" w:rsidR="00096889" w:rsidRPr="000A5BE3" w:rsidRDefault="00096889" w:rsidP="005C4B2A">
      <w:pPr>
        <w:pStyle w:val="Telobesedila"/>
        <w:tabs>
          <w:tab w:val="left" w:pos="266"/>
        </w:tabs>
        <w:ind w:left="0"/>
        <w:jc w:val="both"/>
        <w:rPr>
          <w:rFonts w:cs="Arial"/>
          <w:sz w:val="20"/>
          <w:szCs w:val="20"/>
        </w:rPr>
      </w:pPr>
    </w:p>
    <w:p w14:paraId="319FE875" w14:textId="77777777" w:rsidR="00096889" w:rsidRPr="00786CD6" w:rsidRDefault="00630B0F" w:rsidP="00022FD6">
      <w:pPr>
        <w:pStyle w:val="Brezrazmikov"/>
        <w:jc w:val="both"/>
        <w:rPr>
          <w:b/>
          <w:bCs/>
          <w:u w:val="single"/>
        </w:rPr>
      </w:pPr>
      <w:bookmarkStart w:id="413" w:name="_Toc157408761"/>
      <w:r w:rsidRPr="00786CD6">
        <w:rPr>
          <w:b/>
          <w:bCs/>
          <w:u w:val="single"/>
        </w:rPr>
        <w:t>Ugotavljanje</w:t>
      </w:r>
      <w:r w:rsidRPr="00786CD6">
        <w:rPr>
          <w:b/>
          <w:bCs/>
          <w:spacing w:val="-5"/>
          <w:u w:val="single"/>
        </w:rPr>
        <w:t xml:space="preserve"> </w:t>
      </w:r>
      <w:r w:rsidRPr="00786CD6">
        <w:rPr>
          <w:b/>
          <w:bCs/>
          <w:u w:val="single"/>
        </w:rPr>
        <w:t>upravičenosti</w:t>
      </w:r>
      <w:bookmarkEnd w:id="413"/>
    </w:p>
    <w:p w14:paraId="5EA59C8E" w14:textId="1E51B239" w:rsidR="00096889" w:rsidRPr="000A5BE3" w:rsidRDefault="00630B0F" w:rsidP="005C4B2A">
      <w:pPr>
        <w:pStyle w:val="Telobesedila"/>
        <w:tabs>
          <w:tab w:val="left" w:pos="266"/>
        </w:tabs>
        <w:ind w:left="0" w:right="111"/>
        <w:jc w:val="both"/>
        <w:rPr>
          <w:rFonts w:cs="Arial"/>
          <w:sz w:val="20"/>
          <w:szCs w:val="20"/>
        </w:rPr>
      </w:pPr>
      <w:r w:rsidRPr="000A5BE3">
        <w:rPr>
          <w:rFonts w:cs="Arial"/>
          <w:sz w:val="20"/>
          <w:szCs w:val="20"/>
        </w:rPr>
        <w:t xml:space="preserve">Ob upoštevanju predmeta </w:t>
      </w:r>
      <w:r w:rsidR="00B12713" w:rsidRPr="000A5BE3">
        <w:rPr>
          <w:rFonts w:cs="Arial"/>
          <w:sz w:val="20"/>
          <w:szCs w:val="20"/>
        </w:rPr>
        <w:t>načina</w:t>
      </w:r>
      <w:r w:rsidRPr="000A5BE3">
        <w:rPr>
          <w:rFonts w:cs="Arial"/>
          <w:sz w:val="20"/>
          <w:szCs w:val="20"/>
        </w:rPr>
        <w:t xml:space="preserve"> izbora operacij se zagotovi zastopanost vseh</w:t>
      </w:r>
      <w:r w:rsidRPr="000A5BE3">
        <w:rPr>
          <w:rFonts w:cs="Arial"/>
          <w:spacing w:val="1"/>
          <w:sz w:val="20"/>
          <w:szCs w:val="20"/>
        </w:rPr>
        <w:t xml:space="preserve"> </w:t>
      </w:r>
      <w:r w:rsidRPr="000A5BE3">
        <w:rPr>
          <w:rFonts w:cs="Arial"/>
          <w:sz w:val="20"/>
          <w:szCs w:val="20"/>
        </w:rPr>
        <w:t>splošnih</w:t>
      </w:r>
      <w:r w:rsidRPr="000A5BE3">
        <w:rPr>
          <w:rFonts w:cs="Arial"/>
          <w:spacing w:val="-1"/>
          <w:sz w:val="20"/>
          <w:szCs w:val="20"/>
        </w:rPr>
        <w:t xml:space="preserve"> </w:t>
      </w:r>
      <w:r w:rsidRPr="000A5BE3">
        <w:rPr>
          <w:rFonts w:cs="Arial"/>
          <w:sz w:val="20"/>
          <w:szCs w:val="20"/>
        </w:rPr>
        <w:t>horizontalnih načel</w:t>
      </w:r>
    </w:p>
    <w:p w14:paraId="1273DB71" w14:textId="77777777" w:rsidR="00096889" w:rsidRPr="000A5BE3" w:rsidRDefault="00096889" w:rsidP="005C4B2A">
      <w:pPr>
        <w:pStyle w:val="Telobesedila"/>
        <w:tabs>
          <w:tab w:val="left" w:pos="266"/>
        </w:tabs>
        <w:ind w:left="0"/>
        <w:jc w:val="both"/>
        <w:rPr>
          <w:rFonts w:cs="Arial"/>
          <w:sz w:val="20"/>
          <w:szCs w:val="20"/>
        </w:rPr>
      </w:pPr>
    </w:p>
    <w:p w14:paraId="01B62817" w14:textId="77777777" w:rsidR="00096889" w:rsidRPr="00786CD6" w:rsidRDefault="00630B0F" w:rsidP="00022FD6">
      <w:pPr>
        <w:pStyle w:val="Brezrazmikov"/>
        <w:jc w:val="both"/>
        <w:rPr>
          <w:b/>
          <w:bCs/>
          <w:u w:val="single"/>
        </w:rPr>
      </w:pPr>
      <w:bookmarkStart w:id="414" w:name="_Toc157408762"/>
      <w:r w:rsidRPr="00786CD6">
        <w:rPr>
          <w:b/>
          <w:bCs/>
          <w:u w:val="single"/>
        </w:rPr>
        <w:t>Merila</w:t>
      </w:r>
      <w:r w:rsidRPr="00786CD6">
        <w:rPr>
          <w:b/>
          <w:bCs/>
          <w:spacing w:val="-2"/>
          <w:u w:val="single"/>
        </w:rPr>
        <w:t xml:space="preserve"> </w:t>
      </w:r>
      <w:r w:rsidRPr="00786CD6">
        <w:rPr>
          <w:b/>
          <w:bCs/>
          <w:u w:val="single"/>
        </w:rPr>
        <w:t>za</w:t>
      </w:r>
      <w:r w:rsidRPr="00786CD6">
        <w:rPr>
          <w:b/>
          <w:bCs/>
          <w:spacing w:val="-2"/>
          <w:u w:val="single"/>
        </w:rPr>
        <w:t xml:space="preserve"> </w:t>
      </w:r>
      <w:r w:rsidRPr="00786CD6">
        <w:rPr>
          <w:b/>
          <w:bCs/>
          <w:u w:val="single"/>
        </w:rPr>
        <w:t>ocenjevanje</w:t>
      </w:r>
      <w:bookmarkEnd w:id="414"/>
    </w:p>
    <w:p w14:paraId="442CAA03" w14:textId="71020ED9" w:rsidR="00096889" w:rsidRPr="000A5BE3" w:rsidRDefault="00630B0F" w:rsidP="005C4B2A">
      <w:pPr>
        <w:pStyle w:val="Telobesedila"/>
        <w:tabs>
          <w:tab w:val="left" w:pos="266"/>
        </w:tabs>
        <w:ind w:left="0" w:right="116"/>
        <w:jc w:val="both"/>
        <w:rPr>
          <w:rFonts w:cs="Arial"/>
          <w:sz w:val="20"/>
          <w:szCs w:val="20"/>
        </w:rPr>
      </w:pPr>
      <w:r w:rsidRPr="000A5BE3">
        <w:rPr>
          <w:rFonts w:cs="Arial"/>
          <w:sz w:val="20"/>
          <w:szCs w:val="20"/>
        </w:rPr>
        <w:t xml:space="preserve">Ob upoštevanju predmeta </w:t>
      </w:r>
      <w:r w:rsidR="00B12713" w:rsidRPr="000A5BE3">
        <w:rPr>
          <w:rFonts w:cs="Arial"/>
          <w:sz w:val="20"/>
          <w:szCs w:val="20"/>
        </w:rPr>
        <w:t>načina</w:t>
      </w:r>
      <w:r w:rsidRPr="000A5BE3">
        <w:rPr>
          <w:rFonts w:cs="Arial"/>
          <w:sz w:val="20"/>
          <w:szCs w:val="20"/>
        </w:rPr>
        <w:t xml:space="preserve"> izbora operacij</w:t>
      </w:r>
      <w:r w:rsidRPr="000A5BE3">
        <w:rPr>
          <w:rFonts w:cs="Arial"/>
          <w:spacing w:val="1"/>
          <w:sz w:val="20"/>
          <w:szCs w:val="20"/>
        </w:rPr>
        <w:t xml:space="preserve"> </w:t>
      </w:r>
      <w:r w:rsidRPr="000A5BE3">
        <w:rPr>
          <w:rFonts w:cs="Arial"/>
          <w:sz w:val="20"/>
          <w:szCs w:val="20"/>
        </w:rPr>
        <w:t>se</w:t>
      </w:r>
      <w:r w:rsidRPr="000A5BE3">
        <w:rPr>
          <w:rFonts w:cs="Arial"/>
          <w:spacing w:val="1"/>
          <w:sz w:val="20"/>
          <w:szCs w:val="20"/>
        </w:rPr>
        <w:t xml:space="preserve"> </w:t>
      </w:r>
      <w:r w:rsidRPr="000A5BE3">
        <w:rPr>
          <w:rFonts w:cs="Arial"/>
          <w:sz w:val="20"/>
          <w:szCs w:val="20"/>
        </w:rPr>
        <w:t>zagotovi</w:t>
      </w:r>
      <w:r w:rsidRPr="000A5BE3">
        <w:rPr>
          <w:rFonts w:cs="Arial"/>
          <w:spacing w:val="-1"/>
          <w:sz w:val="20"/>
          <w:szCs w:val="20"/>
        </w:rPr>
        <w:t xml:space="preserve"> </w:t>
      </w:r>
      <w:r w:rsidRPr="000A5BE3">
        <w:rPr>
          <w:rFonts w:cs="Arial"/>
          <w:sz w:val="20"/>
          <w:szCs w:val="20"/>
        </w:rPr>
        <w:t>zastopanost</w:t>
      </w:r>
      <w:r w:rsidRPr="000A5BE3">
        <w:rPr>
          <w:rFonts w:cs="Arial"/>
          <w:spacing w:val="1"/>
          <w:sz w:val="20"/>
          <w:szCs w:val="20"/>
        </w:rPr>
        <w:t xml:space="preserve"> </w:t>
      </w:r>
      <w:r w:rsidR="0079038E" w:rsidRPr="000A5BE3">
        <w:rPr>
          <w:rFonts w:cs="Arial"/>
          <w:sz w:val="20"/>
          <w:szCs w:val="20"/>
        </w:rPr>
        <w:t>ustreznih</w:t>
      </w:r>
      <w:r w:rsidRPr="000A5BE3">
        <w:rPr>
          <w:rFonts w:cs="Arial"/>
          <w:sz w:val="20"/>
          <w:szCs w:val="20"/>
        </w:rPr>
        <w:t xml:space="preserve"> posameznih</w:t>
      </w:r>
      <w:r w:rsidRPr="000A5BE3">
        <w:rPr>
          <w:rFonts w:cs="Arial"/>
          <w:spacing w:val="1"/>
          <w:sz w:val="20"/>
          <w:szCs w:val="20"/>
        </w:rPr>
        <w:t xml:space="preserve"> </w:t>
      </w:r>
      <w:r w:rsidRPr="000A5BE3">
        <w:rPr>
          <w:rFonts w:cs="Arial"/>
          <w:sz w:val="20"/>
          <w:szCs w:val="20"/>
        </w:rPr>
        <w:t>meril</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ocenjevanje:</w:t>
      </w:r>
    </w:p>
    <w:p w14:paraId="0082FCA7" w14:textId="77777777" w:rsidR="00096889" w:rsidRPr="000A5BE3" w:rsidRDefault="00630B0F" w:rsidP="00677385">
      <w:pPr>
        <w:pStyle w:val="Odstavekseznama"/>
        <w:numPr>
          <w:ilvl w:val="0"/>
          <w:numId w:val="41"/>
        </w:numPr>
      </w:pPr>
      <w:r w:rsidRPr="000A5BE3">
        <w:t>ustreznost in kakovost operacije (ocenjuje se na primer ustreznost aktivnosti, učinkov,</w:t>
      </w:r>
      <w:r w:rsidRPr="000A5BE3">
        <w:rPr>
          <w:spacing w:val="1"/>
        </w:rPr>
        <w:t xml:space="preserve"> </w:t>
      </w:r>
      <w:r w:rsidRPr="000A5BE3">
        <w:t>utemeljenost</w:t>
      </w:r>
      <w:r w:rsidRPr="000A5BE3">
        <w:rPr>
          <w:spacing w:val="1"/>
        </w:rPr>
        <w:t xml:space="preserve"> </w:t>
      </w:r>
      <w:r w:rsidRPr="000A5BE3">
        <w:t>in</w:t>
      </w:r>
      <w:r w:rsidRPr="000A5BE3">
        <w:rPr>
          <w:spacing w:val="1"/>
        </w:rPr>
        <w:t xml:space="preserve"> </w:t>
      </w:r>
      <w:r w:rsidRPr="000A5BE3">
        <w:t>racionalnost</w:t>
      </w:r>
      <w:r w:rsidRPr="000A5BE3">
        <w:rPr>
          <w:spacing w:val="1"/>
        </w:rPr>
        <w:t xml:space="preserve"> </w:t>
      </w:r>
      <w:r w:rsidRPr="000A5BE3">
        <w:t>predlaganih</w:t>
      </w:r>
      <w:r w:rsidRPr="000A5BE3">
        <w:rPr>
          <w:spacing w:val="1"/>
        </w:rPr>
        <w:t xml:space="preserve"> </w:t>
      </w:r>
      <w:r w:rsidRPr="000A5BE3">
        <w:t>stroškov</w:t>
      </w:r>
      <w:r w:rsidRPr="000A5BE3">
        <w:rPr>
          <w:spacing w:val="1"/>
        </w:rPr>
        <w:t xml:space="preserve"> </w:t>
      </w:r>
      <w:r w:rsidRPr="000A5BE3">
        <w:t>glede</w:t>
      </w:r>
      <w:r w:rsidRPr="000A5BE3">
        <w:rPr>
          <w:spacing w:val="1"/>
        </w:rPr>
        <w:t xml:space="preserve"> </w:t>
      </w:r>
      <w:r w:rsidRPr="000A5BE3">
        <w:t>na</w:t>
      </w:r>
      <w:r w:rsidRPr="000A5BE3">
        <w:rPr>
          <w:spacing w:val="1"/>
        </w:rPr>
        <w:t xml:space="preserve"> </w:t>
      </w:r>
      <w:r w:rsidRPr="000A5BE3">
        <w:t>predmet</w:t>
      </w:r>
      <w:r w:rsidRPr="000A5BE3">
        <w:rPr>
          <w:spacing w:val="1"/>
        </w:rPr>
        <w:t xml:space="preserve"> </w:t>
      </w:r>
      <w:r w:rsidRPr="000A5BE3">
        <w:t>izbornega</w:t>
      </w:r>
      <w:r w:rsidRPr="000A5BE3">
        <w:rPr>
          <w:spacing w:val="1"/>
        </w:rPr>
        <w:t xml:space="preserve"> </w:t>
      </w:r>
      <w:r w:rsidRPr="000A5BE3">
        <w:t>postopka),</w:t>
      </w:r>
    </w:p>
    <w:p w14:paraId="3C2348B1" w14:textId="77777777" w:rsidR="00096889" w:rsidRPr="000A5BE3" w:rsidRDefault="00630B0F" w:rsidP="00677385">
      <w:pPr>
        <w:pStyle w:val="Odstavekseznama"/>
        <w:numPr>
          <w:ilvl w:val="0"/>
          <w:numId w:val="41"/>
        </w:numPr>
      </w:pPr>
      <w:r w:rsidRPr="000A5BE3">
        <w:t>predvidena</w:t>
      </w:r>
      <w:r w:rsidRPr="000A5BE3">
        <w:rPr>
          <w:spacing w:val="-3"/>
        </w:rPr>
        <w:t xml:space="preserve"> </w:t>
      </w:r>
      <w:r w:rsidRPr="000A5BE3">
        <w:t>tveganja in</w:t>
      </w:r>
      <w:r w:rsidRPr="000A5BE3">
        <w:rPr>
          <w:spacing w:val="-1"/>
        </w:rPr>
        <w:t xml:space="preserve"> </w:t>
      </w:r>
      <w:r w:rsidRPr="000A5BE3">
        <w:t>ukrepi za</w:t>
      </w:r>
      <w:r w:rsidRPr="000A5BE3">
        <w:rPr>
          <w:spacing w:val="-2"/>
        </w:rPr>
        <w:t xml:space="preserve"> </w:t>
      </w:r>
      <w:r w:rsidRPr="000A5BE3">
        <w:t>njihovo obvladovanje,</w:t>
      </w:r>
    </w:p>
    <w:p w14:paraId="30A886B8" w14:textId="77777777" w:rsidR="00096889" w:rsidRPr="000A5BE3" w:rsidRDefault="00630B0F" w:rsidP="00677385">
      <w:pPr>
        <w:pStyle w:val="Odstavekseznama"/>
        <w:numPr>
          <w:ilvl w:val="0"/>
          <w:numId w:val="41"/>
        </w:numPr>
      </w:pPr>
      <w:r w:rsidRPr="000A5BE3">
        <w:t>inovativnost oziroma</w:t>
      </w:r>
      <w:r w:rsidRPr="000A5BE3">
        <w:rPr>
          <w:spacing w:val="-2"/>
        </w:rPr>
        <w:t xml:space="preserve"> </w:t>
      </w:r>
      <w:r w:rsidRPr="000A5BE3">
        <w:t>nadgrajevanje</w:t>
      </w:r>
      <w:r w:rsidRPr="000A5BE3">
        <w:rPr>
          <w:spacing w:val="-1"/>
        </w:rPr>
        <w:t xml:space="preserve"> </w:t>
      </w:r>
      <w:r w:rsidRPr="000A5BE3">
        <w:t>obstoječih</w:t>
      </w:r>
      <w:r w:rsidRPr="000A5BE3">
        <w:rPr>
          <w:spacing w:val="-1"/>
        </w:rPr>
        <w:t xml:space="preserve"> </w:t>
      </w:r>
      <w:r w:rsidRPr="000A5BE3">
        <w:t>ukrepov,</w:t>
      </w:r>
    </w:p>
    <w:p w14:paraId="4C450CAC" w14:textId="77777777" w:rsidR="00096889" w:rsidRPr="000A5BE3" w:rsidRDefault="00630B0F" w:rsidP="00677385">
      <w:pPr>
        <w:pStyle w:val="Odstavekseznama"/>
        <w:numPr>
          <w:ilvl w:val="0"/>
          <w:numId w:val="41"/>
        </w:numPr>
      </w:pPr>
      <w:r w:rsidRPr="000A5BE3">
        <w:t>vključevanje</w:t>
      </w:r>
      <w:r w:rsidRPr="000A5BE3">
        <w:rPr>
          <w:spacing w:val="-2"/>
        </w:rPr>
        <w:t xml:space="preserve"> </w:t>
      </w:r>
      <w:r w:rsidRPr="000A5BE3">
        <w:t>ključnih</w:t>
      </w:r>
      <w:r w:rsidRPr="000A5BE3">
        <w:rPr>
          <w:spacing w:val="-1"/>
        </w:rPr>
        <w:t xml:space="preserve"> </w:t>
      </w:r>
      <w:r w:rsidRPr="000A5BE3">
        <w:t>deležnikov (gre</w:t>
      </w:r>
      <w:r w:rsidRPr="000A5BE3">
        <w:rPr>
          <w:spacing w:val="-3"/>
        </w:rPr>
        <w:t xml:space="preserve"> </w:t>
      </w:r>
      <w:r w:rsidRPr="000A5BE3">
        <w:t>za</w:t>
      </w:r>
      <w:r w:rsidRPr="000A5BE3">
        <w:rPr>
          <w:spacing w:val="-2"/>
        </w:rPr>
        <w:t xml:space="preserve"> </w:t>
      </w:r>
      <w:r w:rsidRPr="000A5BE3">
        <w:t>širšo</w:t>
      </w:r>
      <w:r w:rsidRPr="000A5BE3">
        <w:rPr>
          <w:spacing w:val="-2"/>
        </w:rPr>
        <w:t xml:space="preserve"> </w:t>
      </w:r>
      <w:r w:rsidRPr="000A5BE3">
        <w:t>skupino</w:t>
      </w:r>
      <w:r w:rsidRPr="000A5BE3">
        <w:rPr>
          <w:spacing w:val="-1"/>
        </w:rPr>
        <w:t xml:space="preserve"> </w:t>
      </w:r>
      <w:r w:rsidRPr="000A5BE3">
        <w:t>kot</w:t>
      </w:r>
      <w:r w:rsidRPr="000A5BE3">
        <w:rPr>
          <w:spacing w:val="-2"/>
        </w:rPr>
        <w:t xml:space="preserve"> </w:t>
      </w:r>
      <w:r w:rsidRPr="000A5BE3">
        <w:t>so</w:t>
      </w:r>
      <w:r w:rsidRPr="000A5BE3">
        <w:rPr>
          <w:spacing w:val="-1"/>
        </w:rPr>
        <w:t xml:space="preserve"> </w:t>
      </w:r>
      <w:r w:rsidRPr="000A5BE3">
        <w:t>ciljne</w:t>
      </w:r>
      <w:r w:rsidRPr="000A5BE3">
        <w:rPr>
          <w:spacing w:val="-2"/>
        </w:rPr>
        <w:t xml:space="preserve"> </w:t>
      </w:r>
      <w:r w:rsidRPr="000A5BE3">
        <w:t>skupine),</w:t>
      </w:r>
    </w:p>
    <w:p w14:paraId="1003F56F" w14:textId="77777777" w:rsidR="00096889" w:rsidRPr="000A5BE3" w:rsidRDefault="00630B0F" w:rsidP="00677385">
      <w:pPr>
        <w:pStyle w:val="Odstavekseznama"/>
        <w:numPr>
          <w:ilvl w:val="0"/>
          <w:numId w:val="41"/>
        </w:numPr>
      </w:pPr>
      <w:r w:rsidRPr="000A5BE3">
        <w:t>spodbujanje</w:t>
      </w:r>
      <w:r w:rsidRPr="000A5BE3">
        <w:rPr>
          <w:spacing w:val="-2"/>
        </w:rPr>
        <w:t xml:space="preserve"> </w:t>
      </w:r>
      <w:r w:rsidRPr="000A5BE3">
        <w:t>vključenosti</w:t>
      </w:r>
      <w:r w:rsidRPr="000A5BE3">
        <w:rPr>
          <w:spacing w:val="-1"/>
        </w:rPr>
        <w:t xml:space="preserve"> </w:t>
      </w:r>
      <w:r w:rsidRPr="000A5BE3">
        <w:t>in</w:t>
      </w:r>
      <w:r w:rsidRPr="000A5BE3">
        <w:rPr>
          <w:spacing w:val="-1"/>
        </w:rPr>
        <w:t xml:space="preserve"> </w:t>
      </w:r>
      <w:r w:rsidRPr="000A5BE3">
        <w:t>dostopnosti</w:t>
      </w:r>
      <w:r w:rsidRPr="000A5BE3">
        <w:rPr>
          <w:spacing w:val="-4"/>
        </w:rPr>
        <w:t xml:space="preserve"> </w:t>
      </w:r>
      <w:r w:rsidRPr="000A5BE3">
        <w:t>za</w:t>
      </w:r>
      <w:r w:rsidRPr="000A5BE3">
        <w:rPr>
          <w:spacing w:val="-2"/>
        </w:rPr>
        <w:t xml:space="preserve"> </w:t>
      </w:r>
      <w:r w:rsidRPr="000A5BE3">
        <w:t>invalide,</w:t>
      </w:r>
    </w:p>
    <w:p w14:paraId="02EB59BA" w14:textId="77777777" w:rsidR="00096889" w:rsidRPr="000A5BE3" w:rsidRDefault="00630B0F" w:rsidP="00677385">
      <w:pPr>
        <w:pStyle w:val="Odstavekseznama"/>
        <w:numPr>
          <w:ilvl w:val="0"/>
          <w:numId w:val="41"/>
        </w:numPr>
      </w:pPr>
      <w:r w:rsidRPr="000A5BE3">
        <w:t>izmenjava</w:t>
      </w:r>
      <w:r w:rsidRPr="000A5BE3">
        <w:rPr>
          <w:spacing w:val="44"/>
        </w:rPr>
        <w:t xml:space="preserve"> </w:t>
      </w:r>
      <w:r w:rsidRPr="000A5BE3">
        <w:t>izkušenj,</w:t>
      </w:r>
      <w:r w:rsidRPr="000A5BE3">
        <w:rPr>
          <w:spacing w:val="45"/>
        </w:rPr>
        <w:t xml:space="preserve"> </w:t>
      </w:r>
      <w:r w:rsidRPr="000A5BE3">
        <w:t>rezultatov</w:t>
      </w:r>
      <w:r w:rsidRPr="000A5BE3">
        <w:rPr>
          <w:spacing w:val="45"/>
        </w:rPr>
        <w:t xml:space="preserve"> </w:t>
      </w:r>
      <w:r w:rsidRPr="000A5BE3">
        <w:t>in</w:t>
      </w:r>
      <w:r w:rsidRPr="000A5BE3">
        <w:rPr>
          <w:spacing w:val="45"/>
        </w:rPr>
        <w:t xml:space="preserve"> </w:t>
      </w:r>
      <w:r w:rsidRPr="000A5BE3">
        <w:t>dobrih</w:t>
      </w:r>
      <w:r w:rsidRPr="000A5BE3">
        <w:rPr>
          <w:spacing w:val="45"/>
        </w:rPr>
        <w:t xml:space="preserve"> </w:t>
      </w:r>
      <w:r w:rsidRPr="000A5BE3">
        <w:t>praks</w:t>
      </w:r>
      <w:r w:rsidRPr="000A5BE3">
        <w:rPr>
          <w:spacing w:val="49"/>
        </w:rPr>
        <w:t xml:space="preserve"> </w:t>
      </w:r>
      <w:r w:rsidRPr="000A5BE3">
        <w:t>ali</w:t>
      </w:r>
      <w:r w:rsidRPr="000A5BE3">
        <w:rPr>
          <w:spacing w:val="46"/>
        </w:rPr>
        <w:t xml:space="preserve"> </w:t>
      </w:r>
      <w:r w:rsidRPr="000A5BE3">
        <w:t>vpetost</w:t>
      </w:r>
      <w:r w:rsidRPr="000A5BE3">
        <w:rPr>
          <w:spacing w:val="46"/>
        </w:rPr>
        <w:t xml:space="preserve"> </w:t>
      </w:r>
      <w:r w:rsidRPr="000A5BE3">
        <w:t>v</w:t>
      </w:r>
      <w:r w:rsidRPr="000A5BE3">
        <w:rPr>
          <w:spacing w:val="45"/>
        </w:rPr>
        <w:t xml:space="preserve"> </w:t>
      </w:r>
      <w:r w:rsidRPr="000A5BE3">
        <w:t>mednarodno</w:t>
      </w:r>
      <w:r w:rsidRPr="000A5BE3">
        <w:rPr>
          <w:spacing w:val="45"/>
        </w:rPr>
        <w:t xml:space="preserve"> </w:t>
      </w:r>
      <w:r w:rsidRPr="000A5BE3">
        <w:t>okolje</w:t>
      </w:r>
      <w:r w:rsidRPr="000A5BE3">
        <w:rPr>
          <w:spacing w:val="44"/>
        </w:rPr>
        <w:t xml:space="preserve"> </w:t>
      </w:r>
      <w:r w:rsidRPr="000A5BE3">
        <w:t>in</w:t>
      </w:r>
      <w:r w:rsidRPr="000A5BE3">
        <w:rPr>
          <w:spacing w:val="-57"/>
        </w:rPr>
        <w:t xml:space="preserve"> </w:t>
      </w:r>
      <w:r w:rsidRPr="000A5BE3">
        <w:t>mednarodno</w:t>
      </w:r>
      <w:r w:rsidRPr="000A5BE3">
        <w:rPr>
          <w:spacing w:val="-1"/>
        </w:rPr>
        <w:t xml:space="preserve"> </w:t>
      </w:r>
      <w:r w:rsidRPr="000A5BE3">
        <w:t>primerljivost,</w:t>
      </w:r>
    </w:p>
    <w:p w14:paraId="19DDE31A" w14:textId="77777777" w:rsidR="00096889" w:rsidRPr="000A5BE3" w:rsidRDefault="00630B0F" w:rsidP="00677385">
      <w:pPr>
        <w:pStyle w:val="Odstavekseznama"/>
        <w:numPr>
          <w:ilvl w:val="0"/>
          <w:numId w:val="41"/>
        </w:numPr>
      </w:pPr>
      <w:r w:rsidRPr="000A5BE3">
        <w:t>prispevanje</w:t>
      </w:r>
      <w:r w:rsidRPr="000A5BE3">
        <w:rPr>
          <w:spacing w:val="-2"/>
        </w:rPr>
        <w:t xml:space="preserve"> </w:t>
      </w:r>
      <w:r w:rsidRPr="000A5BE3">
        <w:t>k</w:t>
      </w:r>
      <w:r w:rsidRPr="000A5BE3">
        <w:rPr>
          <w:spacing w:val="-1"/>
        </w:rPr>
        <w:t xml:space="preserve"> </w:t>
      </w:r>
      <w:r w:rsidRPr="000A5BE3">
        <w:t>uravnoteženemu</w:t>
      </w:r>
      <w:r w:rsidRPr="000A5BE3">
        <w:rPr>
          <w:spacing w:val="-1"/>
        </w:rPr>
        <w:t xml:space="preserve"> </w:t>
      </w:r>
      <w:r w:rsidRPr="000A5BE3">
        <w:t>regionalnemu</w:t>
      </w:r>
      <w:r w:rsidRPr="000A5BE3">
        <w:rPr>
          <w:spacing w:val="-2"/>
        </w:rPr>
        <w:t xml:space="preserve"> </w:t>
      </w:r>
      <w:r w:rsidRPr="000A5BE3">
        <w:t>razvoju,</w:t>
      </w:r>
    </w:p>
    <w:p w14:paraId="705E2E91" w14:textId="77777777" w:rsidR="00096889" w:rsidRPr="000A5BE3" w:rsidRDefault="00630B0F" w:rsidP="00677385">
      <w:pPr>
        <w:pStyle w:val="Odstavekseznama"/>
        <w:numPr>
          <w:ilvl w:val="0"/>
          <w:numId w:val="41"/>
        </w:numPr>
      </w:pPr>
      <w:r w:rsidRPr="000A5BE3">
        <w:t>prispevanje</w:t>
      </w:r>
      <w:r w:rsidRPr="000A5BE3">
        <w:rPr>
          <w:spacing w:val="29"/>
        </w:rPr>
        <w:t xml:space="preserve"> </w:t>
      </w:r>
      <w:r w:rsidRPr="000A5BE3">
        <w:t>k</w:t>
      </w:r>
      <w:r w:rsidRPr="000A5BE3">
        <w:rPr>
          <w:spacing w:val="30"/>
        </w:rPr>
        <w:t xml:space="preserve"> </w:t>
      </w:r>
      <w:r w:rsidRPr="000A5BE3">
        <w:t>doseganju</w:t>
      </w:r>
      <w:r w:rsidRPr="000A5BE3">
        <w:rPr>
          <w:spacing w:val="34"/>
        </w:rPr>
        <w:t xml:space="preserve"> </w:t>
      </w:r>
      <w:r w:rsidRPr="000A5BE3">
        <w:t>ciljev</w:t>
      </w:r>
      <w:r w:rsidRPr="000A5BE3">
        <w:rPr>
          <w:spacing w:val="29"/>
        </w:rPr>
        <w:t xml:space="preserve"> </w:t>
      </w:r>
      <w:r w:rsidRPr="000A5BE3">
        <w:t>področnih</w:t>
      </w:r>
      <w:r w:rsidRPr="000A5BE3">
        <w:rPr>
          <w:spacing w:val="31"/>
        </w:rPr>
        <w:t xml:space="preserve"> </w:t>
      </w:r>
      <w:r w:rsidRPr="000A5BE3">
        <w:t>strategij,</w:t>
      </w:r>
      <w:r w:rsidRPr="000A5BE3">
        <w:rPr>
          <w:spacing w:val="30"/>
        </w:rPr>
        <w:t xml:space="preserve"> </w:t>
      </w:r>
      <w:r w:rsidRPr="000A5BE3">
        <w:t>resolucij,</w:t>
      </w:r>
      <w:r w:rsidRPr="000A5BE3">
        <w:rPr>
          <w:spacing w:val="31"/>
        </w:rPr>
        <w:t xml:space="preserve"> </w:t>
      </w:r>
      <w:r w:rsidRPr="000A5BE3">
        <w:t>nacionalnih</w:t>
      </w:r>
      <w:r w:rsidRPr="000A5BE3">
        <w:rPr>
          <w:spacing w:val="33"/>
        </w:rPr>
        <w:t xml:space="preserve"> </w:t>
      </w:r>
      <w:r w:rsidRPr="000A5BE3">
        <w:t>programov</w:t>
      </w:r>
      <w:r w:rsidRPr="000A5BE3">
        <w:rPr>
          <w:spacing w:val="-57"/>
        </w:rPr>
        <w:t xml:space="preserve"> </w:t>
      </w:r>
      <w:r w:rsidRPr="000A5BE3">
        <w:t>ipd.,</w:t>
      </w:r>
    </w:p>
    <w:p w14:paraId="682D6483" w14:textId="77777777" w:rsidR="00096889" w:rsidRPr="000A5BE3" w:rsidRDefault="00630B0F" w:rsidP="00677385">
      <w:pPr>
        <w:pStyle w:val="Odstavekseznama"/>
        <w:numPr>
          <w:ilvl w:val="0"/>
          <w:numId w:val="41"/>
        </w:numPr>
      </w:pPr>
      <w:r w:rsidRPr="000A5BE3">
        <w:t>prednostno</w:t>
      </w:r>
      <w:r w:rsidRPr="000A5BE3">
        <w:rPr>
          <w:spacing w:val="2"/>
        </w:rPr>
        <w:t xml:space="preserve"> </w:t>
      </w:r>
      <w:r w:rsidRPr="000A5BE3">
        <w:t>obravnavanje</w:t>
      </w:r>
      <w:r w:rsidRPr="000A5BE3">
        <w:rPr>
          <w:spacing w:val="5"/>
        </w:rPr>
        <w:t xml:space="preserve"> </w:t>
      </w:r>
      <w:r w:rsidRPr="000A5BE3">
        <w:t>področij,</w:t>
      </w:r>
      <w:r w:rsidRPr="000A5BE3">
        <w:rPr>
          <w:spacing w:val="3"/>
        </w:rPr>
        <w:t xml:space="preserve"> </w:t>
      </w:r>
      <w:r w:rsidRPr="000A5BE3">
        <w:t>relevantnih</w:t>
      </w:r>
      <w:r w:rsidRPr="000A5BE3">
        <w:rPr>
          <w:spacing w:val="3"/>
        </w:rPr>
        <w:t xml:space="preserve"> </w:t>
      </w:r>
      <w:r w:rsidRPr="000A5BE3">
        <w:t>za</w:t>
      </w:r>
      <w:r w:rsidRPr="000A5BE3">
        <w:rPr>
          <w:spacing w:val="1"/>
        </w:rPr>
        <w:t xml:space="preserve"> </w:t>
      </w:r>
      <w:r w:rsidRPr="000A5BE3">
        <w:t>zeleno</w:t>
      </w:r>
      <w:r w:rsidRPr="000A5BE3">
        <w:rPr>
          <w:spacing w:val="3"/>
        </w:rPr>
        <w:t xml:space="preserve"> </w:t>
      </w:r>
      <w:r w:rsidRPr="000A5BE3">
        <w:t>gospodarstvo</w:t>
      </w:r>
      <w:r w:rsidRPr="000A5BE3">
        <w:rPr>
          <w:spacing w:val="3"/>
        </w:rPr>
        <w:t xml:space="preserve"> </w:t>
      </w:r>
      <w:r w:rsidRPr="000A5BE3">
        <w:t>in</w:t>
      </w:r>
      <w:r w:rsidRPr="000A5BE3">
        <w:rPr>
          <w:spacing w:val="4"/>
        </w:rPr>
        <w:t xml:space="preserve"> </w:t>
      </w:r>
      <w:r w:rsidRPr="000A5BE3">
        <w:t>vključevanje</w:t>
      </w:r>
      <w:r w:rsidRPr="000A5BE3">
        <w:rPr>
          <w:spacing w:val="-57"/>
        </w:rPr>
        <w:t xml:space="preserve"> </w:t>
      </w:r>
      <w:r w:rsidRPr="000A5BE3">
        <w:t>širših</w:t>
      </w:r>
      <w:r w:rsidRPr="000A5BE3">
        <w:rPr>
          <w:spacing w:val="-1"/>
        </w:rPr>
        <w:t xml:space="preserve"> </w:t>
      </w:r>
      <w:r w:rsidRPr="000A5BE3">
        <w:t>ciljev trajnostnega</w:t>
      </w:r>
      <w:r w:rsidRPr="000A5BE3">
        <w:rPr>
          <w:spacing w:val="1"/>
        </w:rPr>
        <w:t xml:space="preserve"> </w:t>
      </w:r>
      <w:r w:rsidRPr="000A5BE3">
        <w:t>razvoja in</w:t>
      </w:r>
      <w:r w:rsidRPr="000A5BE3">
        <w:rPr>
          <w:spacing w:val="-1"/>
        </w:rPr>
        <w:t xml:space="preserve"> </w:t>
      </w:r>
      <w:r w:rsidRPr="000A5BE3">
        <w:t>pametne</w:t>
      </w:r>
      <w:r w:rsidRPr="000A5BE3">
        <w:rPr>
          <w:spacing w:val="-1"/>
        </w:rPr>
        <w:t xml:space="preserve"> </w:t>
      </w:r>
      <w:r w:rsidRPr="000A5BE3">
        <w:t>specializacije,</w:t>
      </w:r>
    </w:p>
    <w:p w14:paraId="3075EEE6" w14:textId="77777777" w:rsidR="00096889" w:rsidRPr="000A5BE3" w:rsidRDefault="00630B0F" w:rsidP="00677385">
      <w:pPr>
        <w:pStyle w:val="Odstavekseznama"/>
        <w:numPr>
          <w:ilvl w:val="0"/>
          <w:numId w:val="41"/>
        </w:numPr>
      </w:pPr>
      <w:r w:rsidRPr="000A5BE3">
        <w:t>prispevanje</w:t>
      </w:r>
      <w:r w:rsidRPr="000A5BE3">
        <w:rPr>
          <w:spacing w:val="-2"/>
        </w:rPr>
        <w:t xml:space="preserve"> </w:t>
      </w:r>
      <w:r w:rsidRPr="000A5BE3">
        <w:t>k</w:t>
      </w:r>
      <w:r w:rsidRPr="000A5BE3">
        <w:rPr>
          <w:spacing w:val="-1"/>
        </w:rPr>
        <w:t xml:space="preserve"> </w:t>
      </w:r>
      <w:r w:rsidRPr="000A5BE3">
        <w:t>digitalni</w:t>
      </w:r>
      <w:r w:rsidRPr="000A5BE3">
        <w:rPr>
          <w:spacing w:val="-1"/>
        </w:rPr>
        <w:t xml:space="preserve"> </w:t>
      </w:r>
      <w:r w:rsidRPr="000A5BE3">
        <w:t>preobrazbi</w:t>
      </w:r>
      <w:r w:rsidRPr="000A5BE3">
        <w:rPr>
          <w:spacing w:val="-1"/>
        </w:rPr>
        <w:t xml:space="preserve"> </w:t>
      </w:r>
      <w:r w:rsidRPr="000A5BE3">
        <w:t>izobraževanja</w:t>
      </w:r>
      <w:r w:rsidRPr="000A5BE3">
        <w:rPr>
          <w:spacing w:val="-1"/>
        </w:rPr>
        <w:t xml:space="preserve"> </w:t>
      </w:r>
      <w:r w:rsidRPr="000A5BE3">
        <w:t>in</w:t>
      </w:r>
      <w:r w:rsidRPr="000A5BE3">
        <w:rPr>
          <w:spacing w:val="-1"/>
        </w:rPr>
        <w:t xml:space="preserve"> </w:t>
      </w:r>
      <w:r w:rsidRPr="000A5BE3">
        <w:t>za</w:t>
      </w:r>
      <w:r w:rsidRPr="000A5BE3">
        <w:rPr>
          <w:spacing w:val="-2"/>
        </w:rPr>
        <w:t xml:space="preserve"> </w:t>
      </w:r>
      <w:r w:rsidRPr="000A5BE3">
        <w:t>krepitev</w:t>
      </w:r>
      <w:r w:rsidRPr="000A5BE3">
        <w:rPr>
          <w:spacing w:val="-1"/>
        </w:rPr>
        <w:t xml:space="preserve"> </w:t>
      </w:r>
      <w:r w:rsidRPr="000A5BE3">
        <w:t>digitalnih</w:t>
      </w:r>
      <w:r w:rsidRPr="000A5BE3">
        <w:rPr>
          <w:spacing w:val="-1"/>
        </w:rPr>
        <w:t xml:space="preserve"> </w:t>
      </w:r>
      <w:r w:rsidRPr="000A5BE3">
        <w:t>kompetenc.</w:t>
      </w:r>
    </w:p>
    <w:p w14:paraId="31105A52" w14:textId="77777777" w:rsidR="00096889" w:rsidRPr="005F06BA" w:rsidRDefault="00096889" w:rsidP="005C4B2A">
      <w:pPr>
        <w:pStyle w:val="Telobesedila"/>
        <w:tabs>
          <w:tab w:val="left" w:pos="266"/>
        </w:tabs>
        <w:ind w:left="0"/>
        <w:jc w:val="both"/>
        <w:rPr>
          <w:rFonts w:cs="Arial"/>
          <w:sz w:val="22"/>
        </w:rPr>
      </w:pPr>
    </w:p>
    <w:p w14:paraId="5B65CDE9" w14:textId="25F474CF" w:rsidR="00096889" w:rsidRPr="003A5144" w:rsidRDefault="00630B0F" w:rsidP="00F00674">
      <w:pPr>
        <w:pStyle w:val="Naslov4"/>
        <w:numPr>
          <w:ilvl w:val="3"/>
          <w:numId w:val="133"/>
        </w:numPr>
        <w:ind w:left="1056" w:hanging="1056"/>
        <w:rPr>
          <w:rFonts w:cs="Arial"/>
        </w:rPr>
      </w:pPr>
      <w:bookmarkStart w:id="415" w:name="_Toc191468185"/>
      <w:bookmarkStart w:id="416" w:name="_Toc191468607"/>
      <w:r w:rsidRPr="003A5144">
        <w:rPr>
          <w:rFonts w:cs="Arial"/>
        </w:rPr>
        <w:t>ESO4.7: Spodbujanje vseživljenjskega učenja, zlasti prožnih možnosti za</w:t>
      </w:r>
      <w:r w:rsidRPr="00022FD6">
        <w:t xml:space="preserve"> </w:t>
      </w:r>
      <w:r w:rsidRPr="003A5144">
        <w:rPr>
          <w:rFonts w:cs="Arial"/>
        </w:rPr>
        <w:t>izpopolnjevanje</w:t>
      </w:r>
      <w:r w:rsidRPr="00022FD6">
        <w:t xml:space="preserve"> </w:t>
      </w:r>
      <w:r w:rsidRPr="003A5144">
        <w:rPr>
          <w:rFonts w:cs="Arial"/>
        </w:rPr>
        <w:t>in</w:t>
      </w:r>
      <w:r w:rsidRPr="00022FD6">
        <w:t xml:space="preserve"> </w:t>
      </w:r>
      <w:r w:rsidRPr="003A5144">
        <w:rPr>
          <w:rFonts w:cs="Arial"/>
        </w:rPr>
        <w:t>prekvalifikacijo</w:t>
      </w:r>
      <w:r w:rsidRPr="00022FD6">
        <w:t xml:space="preserve"> </w:t>
      </w:r>
      <w:r w:rsidRPr="003A5144">
        <w:rPr>
          <w:rFonts w:cs="Arial"/>
        </w:rPr>
        <w:t>za</w:t>
      </w:r>
      <w:r w:rsidRPr="00022FD6">
        <w:t xml:space="preserve"> </w:t>
      </w:r>
      <w:r w:rsidRPr="003A5144">
        <w:rPr>
          <w:rFonts w:cs="Arial"/>
        </w:rPr>
        <w:t>vse,</w:t>
      </w:r>
      <w:r w:rsidRPr="00022FD6">
        <w:t xml:space="preserve"> </w:t>
      </w:r>
      <w:r w:rsidRPr="003A5144">
        <w:rPr>
          <w:rFonts w:cs="Arial"/>
        </w:rPr>
        <w:t>ob</w:t>
      </w:r>
      <w:r w:rsidRPr="00022FD6">
        <w:t xml:space="preserve"> </w:t>
      </w:r>
      <w:r w:rsidRPr="003A5144">
        <w:rPr>
          <w:rFonts w:cs="Arial"/>
        </w:rPr>
        <w:t>upoštevanju</w:t>
      </w:r>
      <w:r w:rsidRPr="00022FD6">
        <w:t xml:space="preserve"> </w:t>
      </w:r>
      <w:r w:rsidRPr="003A5144">
        <w:rPr>
          <w:rFonts w:cs="Arial"/>
        </w:rPr>
        <w:t>podjetniških</w:t>
      </w:r>
      <w:r w:rsidRPr="00022FD6">
        <w:t xml:space="preserve"> </w:t>
      </w:r>
      <w:r w:rsidRPr="003A5144">
        <w:rPr>
          <w:rFonts w:cs="Arial"/>
        </w:rPr>
        <w:t>in</w:t>
      </w:r>
      <w:r w:rsidRPr="00022FD6">
        <w:t xml:space="preserve"> </w:t>
      </w:r>
      <w:r w:rsidRPr="003A5144">
        <w:rPr>
          <w:rFonts w:cs="Arial"/>
        </w:rPr>
        <w:t>digitalnih veščin, boljše predvidevanje sprememb in zahtev po novih veščinah</w:t>
      </w:r>
      <w:r w:rsidRPr="00022FD6">
        <w:t xml:space="preserve"> </w:t>
      </w:r>
      <w:r w:rsidRPr="003A5144">
        <w:rPr>
          <w:rFonts w:cs="Arial"/>
        </w:rPr>
        <w:t>na podlagi potreb trga dela, olajševanje kariernih prehodov in spodbujanje</w:t>
      </w:r>
      <w:r w:rsidRPr="00022FD6">
        <w:t xml:space="preserve"> </w:t>
      </w:r>
      <w:r w:rsidRPr="003A5144">
        <w:rPr>
          <w:rFonts w:cs="Arial"/>
        </w:rPr>
        <w:t>poklicne</w:t>
      </w:r>
      <w:r w:rsidRPr="00022FD6">
        <w:t xml:space="preserve"> </w:t>
      </w:r>
      <w:r w:rsidRPr="003A5144">
        <w:rPr>
          <w:rFonts w:cs="Arial"/>
        </w:rPr>
        <w:t>mobilnosti</w:t>
      </w:r>
      <w:bookmarkEnd w:id="415"/>
      <w:bookmarkEnd w:id="416"/>
    </w:p>
    <w:p w14:paraId="6B99407A" w14:textId="77777777" w:rsidR="00096889" w:rsidRPr="000A5BE3" w:rsidRDefault="00096889" w:rsidP="005C4B2A">
      <w:pPr>
        <w:pStyle w:val="Telobesedila"/>
        <w:tabs>
          <w:tab w:val="left" w:pos="266"/>
        </w:tabs>
        <w:ind w:left="0"/>
        <w:jc w:val="both"/>
        <w:rPr>
          <w:rFonts w:cs="Arial"/>
          <w:b/>
          <w:i/>
          <w:szCs w:val="20"/>
        </w:rPr>
      </w:pPr>
    </w:p>
    <w:p w14:paraId="714B8A8B" w14:textId="77777777" w:rsidR="00096889" w:rsidRPr="00786CD6" w:rsidRDefault="00630B0F" w:rsidP="00022FD6">
      <w:pPr>
        <w:pStyle w:val="Brezrazmikov"/>
        <w:jc w:val="both"/>
        <w:rPr>
          <w:b/>
          <w:bCs/>
          <w:u w:val="single"/>
        </w:rPr>
      </w:pPr>
      <w:bookmarkStart w:id="417" w:name="_Toc157408764"/>
      <w:r w:rsidRPr="00786CD6">
        <w:rPr>
          <w:b/>
          <w:bCs/>
          <w:u w:val="single"/>
        </w:rPr>
        <w:t>Predvidene</w:t>
      </w:r>
      <w:r w:rsidRPr="00786CD6">
        <w:rPr>
          <w:b/>
          <w:bCs/>
          <w:spacing w:val="-3"/>
          <w:u w:val="single"/>
        </w:rPr>
        <w:t xml:space="preserve"> </w:t>
      </w:r>
      <w:r w:rsidRPr="00786CD6">
        <w:rPr>
          <w:b/>
          <w:bCs/>
          <w:u w:val="single"/>
        </w:rPr>
        <w:t>dejavnosti</w:t>
      </w:r>
      <w:bookmarkEnd w:id="417"/>
    </w:p>
    <w:p w14:paraId="7A0EEB02" w14:textId="77777777" w:rsidR="00096889" w:rsidRPr="000A5BE3" w:rsidRDefault="00630B0F" w:rsidP="005C4B2A">
      <w:pPr>
        <w:pStyle w:val="Telobesedila"/>
        <w:tabs>
          <w:tab w:val="left" w:pos="266"/>
        </w:tabs>
        <w:ind w:left="0" w:right="114"/>
        <w:jc w:val="both"/>
        <w:rPr>
          <w:rFonts w:cs="Arial"/>
          <w:sz w:val="20"/>
          <w:szCs w:val="20"/>
        </w:rPr>
      </w:pPr>
      <w:r w:rsidRPr="000A5BE3">
        <w:rPr>
          <w:rFonts w:cs="Arial"/>
          <w:sz w:val="20"/>
          <w:szCs w:val="20"/>
        </w:rPr>
        <w:t>Cilji</w:t>
      </w:r>
      <w:r w:rsidRPr="000A5BE3">
        <w:rPr>
          <w:rFonts w:cs="Arial"/>
          <w:spacing w:val="1"/>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r w:rsidRPr="000A5BE3">
        <w:rPr>
          <w:rFonts w:cs="Arial"/>
          <w:spacing w:val="1"/>
          <w:sz w:val="20"/>
          <w:szCs w:val="20"/>
        </w:rPr>
        <w:t xml:space="preserve"> </w:t>
      </w:r>
      <w:r w:rsidRPr="000A5BE3">
        <w:rPr>
          <w:rFonts w:cs="Arial"/>
          <w:sz w:val="20"/>
          <w:szCs w:val="20"/>
        </w:rPr>
        <w:t>so</w:t>
      </w:r>
      <w:r w:rsidRPr="000A5BE3">
        <w:rPr>
          <w:rFonts w:cs="Arial"/>
          <w:spacing w:val="1"/>
          <w:sz w:val="20"/>
          <w:szCs w:val="20"/>
        </w:rPr>
        <w:t xml:space="preserve"> </w:t>
      </w:r>
      <w:r w:rsidRPr="000A5BE3">
        <w:rPr>
          <w:rFonts w:cs="Arial"/>
          <w:sz w:val="20"/>
          <w:szCs w:val="20"/>
        </w:rPr>
        <w:t>povečanje</w:t>
      </w:r>
      <w:r w:rsidRPr="000A5BE3">
        <w:rPr>
          <w:rFonts w:cs="Arial"/>
          <w:spacing w:val="1"/>
          <w:sz w:val="20"/>
          <w:szCs w:val="20"/>
        </w:rPr>
        <w:t xml:space="preserve"> </w:t>
      </w:r>
      <w:r w:rsidRPr="000A5BE3">
        <w:rPr>
          <w:rFonts w:cs="Arial"/>
          <w:sz w:val="20"/>
          <w:szCs w:val="20"/>
        </w:rPr>
        <w:t>vključenosti</w:t>
      </w:r>
      <w:r w:rsidRPr="000A5BE3">
        <w:rPr>
          <w:rFonts w:cs="Arial"/>
          <w:spacing w:val="1"/>
          <w:sz w:val="20"/>
          <w:szCs w:val="20"/>
        </w:rPr>
        <w:t xml:space="preserve"> </w:t>
      </w:r>
      <w:r w:rsidRPr="000A5BE3">
        <w:rPr>
          <w:rFonts w:cs="Arial"/>
          <w:sz w:val="20"/>
          <w:szCs w:val="20"/>
        </w:rPr>
        <w:t>posameznikov</w:t>
      </w:r>
      <w:r w:rsidRPr="000A5BE3">
        <w:rPr>
          <w:rFonts w:cs="Arial"/>
          <w:spacing w:val="1"/>
          <w:sz w:val="20"/>
          <w:szCs w:val="20"/>
        </w:rPr>
        <w:t xml:space="preserve"> </w:t>
      </w:r>
      <w:r w:rsidRPr="000A5BE3">
        <w:rPr>
          <w:rFonts w:cs="Arial"/>
          <w:sz w:val="20"/>
          <w:szCs w:val="20"/>
        </w:rPr>
        <w:t>v</w:t>
      </w:r>
      <w:r w:rsidRPr="000A5BE3">
        <w:rPr>
          <w:rFonts w:cs="Arial"/>
          <w:spacing w:val="1"/>
          <w:sz w:val="20"/>
          <w:szCs w:val="20"/>
        </w:rPr>
        <w:t xml:space="preserve"> </w:t>
      </w:r>
      <w:r w:rsidRPr="000A5BE3">
        <w:rPr>
          <w:rFonts w:cs="Arial"/>
          <w:sz w:val="20"/>
          <w:szCs w:val="20"/>
        </w:rPr>
        <w:t>vseživljenjsko</w:t>
      </w:r>
      <w:r w:rsidRPr="000A5BE3">
        <w:rPr>
          <w:rFonts w:cs="Arial"/>
          <w:spacing w:val="1"/>
          <w:sz w:val="20"/>
          <w:szCs w:val="20"/>
        </w:rPr>
        <w:t xml:space="preserve"> </w:t>
      </w:r>
      <w:r w:rsidRPr="000A5BE3">
        <w:rPr>
          <w:rFonts w:cs="Arial"/>
          <w:sz w:val="20"/>
          <w:szCs w:val="20"/>
        </w:rPr>
        <w:t>izobraževanje in učenje (v nadaljevanju: VŽU), predvsem deleža nižje izobraženih, manj</w:t>
      </w:r>
      <w:r w:rsidRPr="000A5BE3">
        <w:rPr>
          <w:rFonts w:cs="Arial"/>
          <w:spacing w:val="1"/>
          <w:sz w:val="20"/>
          <w:szCs w:val="20"/>
        </w:rPr>
        <w:t xml:space="preserve"> </w:t>
      </w:r>
      <w:r w:rsidRPr="000A5BE3">
        <w:rPr>
          <w:rFonts w:cs="Arial"/>
          <w:sz w:val="20"/>
          <w:szCs w:val="20"/>
        </w:rPr>
        <w:t>usposobljenih in starejših, izboljšanje poklicnih kompetenc zaposlenih in učinkovit sistem</w:t>
      </w:r>
      <w:r w:rsidRPr="000A5BE3">
        <w:rPr>
          <w:rFonts w:cs="Arial"/>
          <w:spacing w:val="1"/>
          <w:sz w:val="20"/>
          <w:szCs w:val="20"/>
        </w:rPr>
        <w:t xml:space="preserve"> </w:t>
      </w:r>
      <w:r w:rsidRPr="000A5BE3">
        <w:rPr>
          <w:rFonts w:cs="Arial"/>
          <w:sz w:val="20"/>
          <w:szCs w:val="20"/>
        </w:rPr>
        <w:t>karierne</w:t>
      </w:r>
      <w:r w:rsidRPr="000A5BE3">
        <w:rPr>
          <w:rFonts w:cs="Arial"/>
          <w:spacing w:val="1"/>
          <w:sz w:val="20"/>
          <w:szCs w:val="20"/>
        </w:rPr>
        <w:t xml:space="preserve"> </w:t>
      </w:r>
      <w:r w:rsidRPr="000A5BE3">
        <w:rPr>
          <w:rFonts w:cs="Arial"/>
          <w:sz w:val="20"/>
          <w:szCs w:val="20"/>
        </w:rPr>
        <w:t>orientacije,</w:t>
      </w:r>
      <w:r w:rsidRPr="000A5BE3">
        <w:rPr>
          <w:rFonts w:cs="Arial"/>
          <w:spacing w:val="1"/>
          <w:sz w:val="20"/>
          <w:szCs w:val="20"/>
        </w:rPr>
        <w:t xml:space="preserve"> </w:t>
      </w:r>
      <w:r w:rsidRPr="000A5BE3">
        <w:rPr>
          <w:rFonts w:cs="Arial"/>
          <w:sz w:val="20"/>
          <w:szCs w:val="20"/>
        </w:rPr>
        <w:t>vzpostavitev</w:t>
      </w:r>
      <w:r w:rsidRPr="000A5BE3">
        <w:rPr>
          <w:rFonts w:cs="Arial"/>
          <w:spacing w:val="1"/>
          <w:sz w:val="20"/>
          <w:szCs w:val="20"/>
        </w:rPr>
        <w:t xml:space="preserve"> </w:t>
      </w:r>
      <w:r w:rsidRPr="000A5BE3">
        <w:rPr>
          <w:rFonts w:cs="Arial"/>
          <w:sz w:val="20"/>
          <w:szCs w:val="20"/>
        </w:rPr>
        <w:t>digitalnih</w:t>
      </w:r>
      <w:r w:rsidRPr="000A5BE3">
        <w:rPr>
          <w:rFonts w:cs="Arial"/>
          <w:spacing w:val="1"/>
          <w:sz w:val="20"/>
          <w:szCs w:val="20"/>
        </w:rPr>
        <w:t xml:space="preserve"> </w:t>
      </w:r>
      <w:r w:rsidRPr="000A5BE3">
        <w:rPr>
          <w:rFonts w:cs="Arial"/>
          <w:sz w:val="20"/>
          <w:szCs w:val="20"/>
        </w:rPr>
        <w:t>izobraževalnih</w:t>
      </w:r>
      <w:r w:rsidRPr="000A5BE3">
        <w:rPr>
          <w:rFonts w:cs="Arial"/>
          <w:spacing w:val="1"/>
          <w:sz w:val="20"/>
          <w:szCs w:val="20"/>
        </w:rPr>
        <w:t xml:space="preserve"> </w:t>
      </w:r>
      <w:r w:rsidRPr="000A5BE3">
        <w:rPr>
          <w:rFonts w:cs="Arial"/>
          <w:sz w:val="20"/>
          <w:szCs w:val="20"/>
        </w:rPr>
        <w:t>virov</w:t>
      </w:r>
      <w:r w:rsidRPr="000A5BE3">
        <w:rPr>
          <w:rFonts w:cs="Arial"/>
          <w:spacing w:val="1"/>
          <w:sz w:val="20"/>
          <w:szCs w:val="20"/>
        </w:rPr>
        <w:t xml:space="preserve"> </w:t>
      </w:r>
      <w:r w:rsidRPr="000A5BE3">
        <w:rPr>
          <w:rFonts w:cs="Arial"/>
          <w:sz w:val="20"/>
          <w:szCs w:val="20"/>
        </w:rPr>
        <w:t>ter</w:t>
      </w:r>
      <w:r w:rsidRPr="000A5BE3">
        <w:rPr>
          <w:rFonts w:cs="Arial"/>
          <w:spacing w:val="1"/>
          <w:sz w:val="20"/>
          <w:szCs w:val="20"/>
        </w:rPr>
        <w:t xml:space="preserve"> </w:t>
      </w:r>
      <w:r w:rsidRPr="000A5BE3">
        <w:rPr>
          <w:rFonts w:cs="Arial"/>
          <w:sz w:val="20"/>
          <w:szCs w:val="20"/>
        </w:rPr>
        <w:t>visokokakovostne</w:t>
      </w:r>
      <w:r w:rsidRPr="000A5BE3">
        <w:rPr>
          <w:rFonts w:cs="Arial"/>
          <w:spacing w:val="1"/>
          <w:sz w:val="20"/>
          <w:szCs w:val="20"/>
        </w:rPr>
        <w:t xml:space="preserve"> </w:t>
      </w:r>
      <w:r w:rsidRPr="000A5BE3">
        <w:rPr>
          <w:rFonts w:cs="Arial"/>
          <w:sz w:val="20"/>
          <w:szCs w:val="20"/>
        </w:rPr>
        <w:t>didaktične</w:t>
      </w:r>
      <w:r w:rsidRPr="000A5BE3">
        <w:rPr>
          <w:rFonts w:cs="Arial"/>
          <w:spacing w:val="-3"/>
          <w:sz w:val="20"/>
          <w:szCs w:val="20"/>
        </w:rPr>
        <w:t xml:space="preserve"> </w:t>
      </w:r>
      <w:r w:rsidRPr="000A5BE3">
        <w:rPr>
          <w:rFonts w:cs="Arial"/>
          <w:sz w:val="20"/>
          <w:szCs w:val="20"/>
        </w:rPr>
        <w:t>programske opreme in zmanjšanje digitalne</w:t>
      </w:r>
      <w:r w:rsidRPr="000A5BE3">
        <w:rPr>
          <w:rFonts w:cs="Arial"/>
          <w:spacing w:val="-1"/>
          <w:sz w:val="20"/>
          <w:szCs w:val="20"/>
        </w:rPr>
        <w:t xml:space="preserve"> </w:t>
      </w:r>
      <w:r w:rsidRPr="000A5BE3">
        <w:rPr>
          <w:rFonts w:cs="Arial"/>
          <w:sz w:val="20"/>
          <w:szCs w:val="20"/>
        </w:rPr>
        <w:t>vrzeli.</w:t>
      </w:r>
    </w:p>
    <w:p w14:paraId="295A96F3" w14:textId="77777777" w:rsidR="00096889" w:rsidRPr="000A5BE3" w:rsidRDefault="00096889" w:rsidP="005C4B2A">
      <w:pPr>
        <w:pStyle w:val="Telobesedila"/>
        <w:tabs>
          <w:tab w:val="left" w:pos="266"/>
        </w:tabs>
        <w:ind w:left="0"/>
        <w:jc w:val="both"/>
        <w:rPr>
          <w:rFonts w:cs="Arial"/>
          <w:sz w:val="20"/>
          <w:szCs w:val="20"/>
        </w:rPr>
      </w:pPr>
    </w:p>
    <w:p w14:paraId="135DBF6C" w14:textId="77777777" w:rsidR="00096889" w:rsidRPr="000A5BE3" w:rsidRDefault="00630B0F" w:rsidP="005C4B2A">
      <w:pPr>
        <w:pStyle w:val="Telobesedila"/>
        <w:tabs>
          <w:tab w:val="left" w:pos="266"/>
        </w:tabs>
        <w:ind w:left="0" w:right="117"/>
        <w:jc w:val="both"/>
        <w:rPr>
          <w:rFonts w:cs="Arial"/>
          <w:sz w:val="20"/>
          <w:szCs w:val="20"/>
        </w:rPr>
      </w:pPr>
      <w:r w:rsidRPr="000A5BE3">
        <w:rPr>
          <w:rFonts w:cs="Arial"/>
          <w:sz w:val="20"/>
          <w:szCs w:val="20"/>
        </w:rPr>
        <w:t>Vrste in primeri področij, ki jim je namenjena podpora, in njihovega pričakovanega prispevka</w:t>
      </w:r>
      <w:r w:rsidRPr="000A5BE3">
        <w:rPr>
          <w:rFonts w:cs="Arial"/>
          <w:spacing w:val="-57"/>
          <w:sz w:val="20"/>
          <w:szCs w:val="20"/>
        </w:rPr>
        <w:t xml:space="preserve"> </w:t>
      </w:r>
      <w:r w:rsidRPr="000A5BE3">
        <w:rPr>
          <w:rFonts w:cs="Arial"/>
          <w:sz w:val="20"/>
          <w:szCs w:val="20"/>
        </w:rPr>
        <w:t>k</w:t>
      </w:r>
      <w:r w:rsidRPr="000A5BE3">
        <w:rPr>
          <w:rFonts w:cs="Arial"/>
          <w:spacing w:val="-1"/>
          <w:sz w:val="20"/>
          <w:szCs w:val="20"/>
        </w:rPr>
        <w:t xml:space="preserve"> </w:t>
      </w:r>
      <w:r w:rsidRPr="000A5BE3">
        <w:rPr>
          <w:rFonts w:cs="Arial"/>
          <w:sz w:val="20"/>
          <w:szCs w:val="20"/>
        </w:rPr>
        <w:t>specifičnim ciljem so:</w:t>
      </w:r>
    </w:p>
    <w:p w14:paraId="0E854F3B" w14:textId="77777777" w:rsidR="00096889" w:rsidRPr="000A5BE3" w:rsidRDefault="00630B0F" w:rsidP="00677385">
      <w:pPr>
        <w:pStyle w:val="Odstavekseznama"/>
        <w:numPr>
          <w:ilvl w:val="0"/>
          <w:numId w:val="41"/>
        </w:numPr>
      </w:pPr>
      <w:r w:rsidRPr="000A5BE3">
        <w:t>izvajanje podpornih aktivnosti za izvajanje VŽU (promocija in ozaveščanje o pomenu</w:t>
      </w:r>
      <w:r w:rsidRPr="000A5BE3">
        <w:rPr>
          <w:spacing w:val="1"/>
        </w:rPr>
        <w:t xml:space="preserve"> </w:t>
      </w:r>
      <w:r w:rsidRPr="000A5BE3">
        <w:t>udeležbe</w:t>
      </w:r>
      <w:r w:rsidRPr="000A5BE3">
        <w:rPr>
          <w:spacing w:val="-2"/>
        </w:rPr>
        <w:t xml:space="preserve"> </w:t>
      </w:r>
      <w:r w:rsidRPr="000A5BE3">
        <w:t>v VŽU),</w:t>
      </w:r>
    </w:p>
    <w:p w14:paraId="2B3D385E" w14:textId="77777777" w:rsidR="00096889" w:rsidRPr="000A5BE3" w:rsidRDefault="00630B0F" w:rsidP="00677385">
      <w:pPr>
        <w:pStyle w:val="Odstavekseznama"/>
        <w:numPr>
          <w:ilvl w:val="0"/>
          <w:numId w:val="41"/>
        </w:numPr>
      </w:pPr>
      <w:r w:rsidRPr="000A5BE3">
        <w:t>izvajanje</w:t>
      </w:r>
      <w:r w:rsidRPr="000A5BE3">
        <w:rPr>
          <w:spacing w:val="-3"/>
        </w:rPr>
        <w:t xml:space="preserve"> </w:t>
      </w:r>
      <w:r w:rsidRPr="000A5BE3">
        <w:t>različnih</w:t>
      </w:r>
      <w:r w:rsidRPr="000A5BE3">
        <w:rPr>
          <w:spacing w:val="-1"/>
        </w:rPr>
        <w:t xml:space="preserve"> </w:t>
      </w:r>
      <w:r w:rsidRPr="000A5BE3">
        <w:t>strokovnih</w:t>
      </w:r>
      <w:r w:rsidRPr="000A5BE3">
        <w:rPr>
          <w:spacing w:val="-1"/>
        </w:rPr>
        <w:t xml:space="preserve"> </w:t>
      </w:r>
      <w:r w:rsidRPr="000A5BE3">
        <w:t>in</w:t>
      </w:r>
      <w:r w:rsidRPr="000A5BE3">
        <w:rPr>
          <w:spacing w:val="-1"/>
        </w:rPr>
        <w:t xml:space="preserve"> </w:t>
      </w:r>
      <w:r w:rsidRPr="000A5BE3">
        <w:t>razvojnih</w:t>
      </w:r>
      <w:r w:rsidRPr="000A5BE3">
        <w:rPr>
          <w:spacing w:val="-1"/>
        </w:rPr>
        <w:t xml:space="preserve"> </w:t>
      </w:r>
      <w:r w:rsidRPr="000A5BE3">
        <w:t>nalog</w:t>
      </w:r>
      <w:r w:rsidRPr="000A5BE3">
        <w:rPr>
          <w:spacing w:val="-4"/>
        </w:rPr>
        <w:t xml:space="preserve"> </w:t>
      </w:r>
      <w:r w:rsidRPr="000A5BE3">
        <w:t>na</w:t>
      </w:r>
      <w:r w:rsidRPr="000A5BE3">
        <w:rPr>
          <w:spacing w:val="-2"/>
        </w:rPr>
        <w:t xml:space="preserve"> </w:t>
      </w:r>
      <w:r w:rsidRPr="000A5BE3">
        <w:t>področju</w:t>
      </w:r>
      <w:r w:rsidRPr="000A5BE3">
        <w:rPr>
          <w:spacing w:val="-1"/>
        </w:rPr>
        <w:t xml:space="preserve"> </w:t>
      </w:r>
      <w:r w:rsidRPr="000A5BE3">
        <w:t>VŽU,</w:t>
      </w:r>
    </w:p>
    <w:p w14:paraId="66A82EE2" w14:textId="77777777" w:rsidR="00096889" w:rsidRPr="000A5BE3" w:rsidRDefault="00630B0F" w:rsidP="00677385">
      <w:pPr>
        <w:pStyle w:val="Odstavekseznama"/>
        <w:numPr>
          <w:ilvl w:val="0"/>
          <w:numId w:val="41"/>
        </w:numPr>
      </w:pPr>
      <w:r w:rsidRPr="000A5BE3">
        <w:t>ukrepi</w:t>
      </w:r>
      <w:r w:rsidRPr="000A5BE3">
        <w:rPr>
          <w:spacing w:val="1"/>
        </w:rPr>
        <w:t xml:space="preserve"> </w:t>
      </w:r>
      <w:r w:rsidRPr="000A5BE3">
        <w:t>za</w:t>
      </w:r>
      <w:r w:rsidRPr="000A5BE3">
        <w:rPr>
          <w:spacing w:val="1"/>
        </w:rPr>
        <w:t xml:space="preserve"> </w:t>
      </w:r>
      <w:r w:rsidRPr="000A5BE3">
        <w:t>pridobitev</w:t>
      </w:r>
      <w:r w:rsidRPr="000A5BE3">
        <w:rPr>
          <w:spacing w:val="1"/>
        </w:rPr>
        <w:t xml:space="preserve"> </w:t>
      </w:r>
      <w:r w:rsidRPr="000A5BE3">
        <w:t>srednješolske</w:t>
      </w:r>
      <w:r w:rsidRPr="000A5BE3">
        <w:rPr>
          <w:spacing w:val="1"/>
        </w:rPr>
        <w:t xml:space="preserve"> </w:t>
      </w:r>
      <w:r w:rsidRPr="000A5BE3">
        <w:t>izobrazbe</w:t>
      </w:r>
      <w:r w:rsidRPr="000A5BE3">
        <w:rPr>
          <w:spacing w:val="1"/>
        </w:rPr>
        <w:t xml:space="preserve"> </w:t>
      </w:r>
      <w:r w:rsidRPr="000A5BE3">
        <w:t>in</w:t>
      </w:r>
      <w:r w:rsidRPr="000A5BE3">
        <w:rPr>
          <w:spacing w:val="1"/>
        </w:rPr>
        <w:t xml:space="preserve"> </w:t>
      </w:r>
      <w:r w:rsidRPr="000A5BE3">
        <w:t>novega</w:t>
      </w:r>
      <w:r w:rsidRPr="000A5BE3">
        <w:rPr>
          <w:spacing w:val="1"/>
        </w:rPr>
        <w:t xml:space="preserve"> </w:t>
      </w:r>
      <w:r w:rsidRPr="000A5BE3">
        <w:t>poklica</w:t>
      </w:r>
      <w:r w:rsidRPr="000A5BE3">
        <w:rPr>
          <w:spacing w:val="1"/>
        </w:rPr>
        <w:t xml:space="preserve"> </w:t>
      </w:r>
      <w:r w:rsidRPr="000A5BE3">
        <w:t>za</w:t>
      </w:r>
      <w:r w:rsidRPr="000A5BE3">
        <w:rPr>
          <w:spacing w:val="1"/>
        </w:rPr>
        <w:t xml:space="preserve"> </w:t>
      </w:r>
      <w:r w:rsidRPr="000A5BE3">
        <w:t>različne</w:t>
      </w:r>
      <w:r w:rsidRPr="000A5BE3">
        <w:rPr>
          <w:spacing w:val="1"/>
        </w:rPr>
        <w:t xml:space="preserve"> </w:t>
      </w:r>
      <w:r w:rsidRPr="000A5BE3">
        <w:t>ravni,</w:t>
      </w:r>
      <w:r w:rsidRPr="000A5BE3">
        <w:rPr>
          <w:spacing w:val="-57"/>
        </w:rPr>
        <w:t xml:space="preserve"> </w:t>
      </w:r>
      <w:r w:rsidRPr="000A5BE3">
        <w:t>kvalifikacije</w:t>
      </w:r>
      <w:r w:rsidRPr="000A5BE3">
        <w:rPr>
          <w:spacing w:val="1"/>
        </w:rPr>
        <w:t xml:space="preserve"> </w:t>
      </w:r>
      <w:r w:rsidRPr="000A5BE3">
        <w:t>in</w:t>
      </w:r>
      <w:r w:rsidRPr="000A5BE3">
        <w:rPr>
          <w:spacing w:val="1"/>
        </w:rPr>
        <w:t xml:space="preserve"> </w:t>
      </w:r>
      <w:r w:rsidRPr="000A5BE3">
        <w:t>prekvalifikacije,</w:t>
      </w:r>
      <w:r w:rsidRPr="000A5BE3">
        <w:rPr>
          <w:spacing w:val="1"/>
        </w:rPr>
        <w:t xml:space="preserve"> </w:t>
      </w:r>
      <w:r w:rsidRPr="000A5BE3">
        <w:t>poklicno</w:t>
      </w:r>
      <w:r w:rsidRPr="000A5BE3">
        <w:rPr>
          <w:spacing w:val="1"/>
        </w:rPr>
        <w:t xml:space="preserve"> </w:t>
      </w:r>
      <w:r w:rsidRPr="000A5BE3">
        <w:t>izpopolnjevanje</w:t>
      </w:r>
      <w:r w:rsidRPr="000A5BE3">
        <w:rPr>
          <w:spacing w:val="1"/>
        </w:rPr>
        <w:t xml:space="preserve"> </w:t>
      </w:r>
      <w:r w:rsidRPr="000A5BE3">
        <w:t>in</w:t>
      </w:r>
      <w:r w:rsidRPr="000A5BE3">
        <w:rPr>
          <w:spacing w:val="1"/>
        </w:rPr>
        <w:t xml:space="preserve"> </w:t>
      </w:r>
      <w:r w:rsidRPr="000A5BE3">
        <w:t>usposabljanje,</w:t>
      </w:r>
      <w:r w:rsidRPr="000A5BE3">
        <w:rPr>
          <w:spacing w:val="-57"/>
        </w:rPr>
        <w:t xml:space="preserve"> </w:t>
      </w:r>
      <w:r w:rsidRPr="000A5BE3">
        <w:t>pridobivanje in zviševanje ravni pismenosti in temeljnih zmožnosti ter izboljšanje</w:t>
      </w:r>
      <w:r w:rsidRPr="000A5BE3">
        <w:rPr>
          <w:spacing w:val="1"/>
        </w:rPr>
        <w:t xml:space="preserve"> </w:t>
      </w:r>
      <w:r w:rsidRPr="000A5BE3">
        <w:t>splošne izobraženosti vključno z digitalnimi in drugimi ključnimi kompetencami za</w:t>
      </w:r>
      <w:r w:rsidRPr="000A5BE3">
        <w:rPr>
          <w:spacing w:val="1"/>
        </w:rPr>
        <w:t xml:space="preserve"> </w:t>
      </w:r>
      <w:r w:rsidRPr="000A5BE3">
        <w:t>VŽU (razvijanje in</w:t>
      </w:r>
      <w:r w:rsidRPr="000A5BE3">
        <w:rPr>
          <w:spacing w:val="1"/>
        </w:rPr>
        <w:t xml:space="preserve"> </w:t>
      </w:r>
      <w:r w:rsidRPr="000A5BE3">
        <w:t>izvajanje programov izobraževanja in usposabljanja</w:t>
      </w:r>
      <w:r w:rsidRPr="000A5BE3">
        <w:rPr>
          <w:spacing w:val="60"/>
        </w:rPr>
        <w:t xml:space="preserve"> </w:t>
      </w:r>
      <w:r w:rsidRPr="000A5BE3">
        <w:t>pridobivanja</w:t>
      </w:r>
      <w:r w:rsidRPr="000A5BE3">
        <w:rPr>
          <w:spacing w:val="1"/>
        </w:rPr>
        <w:t xml:space="preserve"> </w:t>
      </w:r>
      <w:r w:rsidRPr="000A5BE3">
        <w:t>in zviševanja ravni pismenosti in temeljnih zmožnosti, spodbujanje dviga izobrazbene</w:t>
      </w:r>
      <w:r w:rsidRPr="000A5BE3">
        <w:rPr>
          <w:spacing w:val="1"/>
        </w:rPr>
        <w:t xml:space="preserve"> </w:t>
      </w:r>
      <w:r w:rsidRPr="000A5BE3">
        <w:t>ravni, izboljšanje splošne izobraženosti, razvijanje in izvajanje programov nadaljnjega</w:t>
      </w:r>
      <w:r w:rsidRPr="000A5BE3">
        <w:rPr>
          <w:spacing w:val="1"/>
        </w:rPr>
        <w:t xml:space="preserve"> </w:t>
      </w:r>
      <w:r w:rsidRPr="000A5BE3">
        <w:t>poklicnega izobraževanja in usposabljanja ter izpopolnjevanja, krepitev kompetenc</w:t>
      </w:r>
      <w:r w:rsidRPr="000A5BE3">
        <w:rPr>
          <w:spacing w:val="1"/>
        </w:rPr>
        <w:t xml:space="preserve"> </w:t>
      </w:r>
      <w:r w:rsidRPr="000A5BE3">
        <w:t>mladih</w:t>
      </w:r>
      <w:r w:rsidRPr="000A5BE3">
        <w:rPr>
          <w:spacing w:val="1"/>
        </w:rPr>
        <w:t xml:space="preserve"> </w:t>
      </w:r>
      <w:r w:rsidRPr="000A5BE3">
        <w:t>za</w:t>
      </w:r>
      <w:r w:rsidRPr="000A5BE3">
        <w:rPr>
          <w:spacing w:val="1"/>
        </w:rPr>
        <w:t xml:space="preserve"> </w:t>
      </w:r>
      <w:r w:rsidRPr="000A5BE3">
        <w:t>večjo</w:t>
      </w:r>
      <w:r w:rsidRPr="000A5BE3">
        <w:rPr>
          <w:spacing w:val="1"/>
        </w:rPr>
        <w:t xml:space="preserve"> </w:t>
      </w:r>
      <w:r w:rsidRPr="000A5BE3">
        <w:t>zaposljivost</w:t>
      </w:r>
      <w:r w:rsidRPr="000A5BE3">
        <w:rPr>
          <w:spacing w:val="1"/>
        </w:rPr>
        <w:t xml:space="preserve"> </w:t>
      </w:r>
      <w:r w:rsidRPr="000A5BE3">
        <w:t>in</w:t>
      </w:r>
      <w:r w:rsidRPr="000A5BE3">
        <w:rPr>
          <w:spacing w:val="1"/>
        </w:rPr>
        <w:t xml:space="preserve"> </w:t>
      </w:r>
      <w:r w:rsidRPr="000A5BE3">
        <w:t>aktivno</w:t>
      </w:r>
      <w:r w:rsidRPr="000A5BE3">
        <w:rPr>
          <w:spacing w:val="1"/>
        </w:rPr>
        <w:t xml:space="preserve"> </w:t>
      </w:r>
      <w:r w:rsidRPr="000A5BE3">
        <w:t>državljanstvo</w:t>
      </w:r>
      <w:r w:rsidRPr="000A5BE3">
        <w:rPr>
          <w:spacing w:val="1"/>
        </w:rPr>
        <w:t xml:space="preserve"> </w:t>
      </w:r>
      <w:r w:rsidRPr="000A5BE3">
        <w:t>preko</w:t>
      </w:r>
      <w:r w:rsidRPr="000A5BE3">
        <w:rPr>
          <w:spacing w:val="61"/>
        </w:rPr>
        <w:t xml:space="preserve"> </w:t>
      </w:r>
      <w:r w:rsidRPr="000A5BE3">
        <w:t>kakovostnega</w:t>
      </w:r>
      <w:r w:rsidRPr="000A5BE3">
        <w:rPr>
          <w:spacing w:val="1"/>
        </w:rPr>
        <w:t xml:space="preserve"> </w:t>
      </w:r>
      <w:r w:rsidRPr="000A5BE3">
        <w:t>mladinskega</w:t>
      </w:r>
      <w:r w:rsidRPr="000A5BE3">
        <w:rPr>
          <w:spacing w:val="-2"/>
        </w:rPr>
        <w:t xml:space="preserve"> </w:t>
      </w:r>
      <w:r w:rsidRPr="000A5BE3">
        <w:t>dela, ipd.),</w:t>
      </w:r>
    </w:p>
    <w:p w14:paraId="5D1B91E8" w14:textId="77777777" w:rsidR="00096889" w:rsidRPr="000A5BE3" w:rsidRDefault="00630B0F" w:rsidP="00677385">
      <w:pPr>
        <w:pStyle w:val="Odstavekseznama"/>
        <w:numPr>
          <w:ilvl w:val="0"/>
          <w:numId w:val="41"/>
        </w:numPr>
      </w:pPr>
      <w:r w:rsidRPr="000A5BE3">
        <w:t>krepitev kakovosti sistema izobraževanja odraslih,</w:t>
      </w:r>
      <w:r w:rsidRPr="000A5BE3">
        <w:rPr>
          <w:spacing w:val="1"/>
        </w:rPr>
        <w:t xml:space="preserve"> </w:t>
      </w:r>
      <w:r w:rsidRPr="000A5BE3">
        <w:t>kar obsega razvoj (e-)gradiv in</w:t>
      </w:r>
      <w:r w:rsidRPr="000A5BE3">
        <w:rPr>
          <w:spacing w:val="1"/>
        </w:rPr>
        <w:t xml:space="preserve"> </w:t>
      </w:r>
      <w:r w:rsidRPr="000A5BE3">
        <w:t>aplikacij</w:t>
      </w:r>
      <w:r w:rsidRPr="000A5BE3">
        <w:rPr>
          <w:spacing w:val="1"/>
        </w:rPr>
        <w:t xml:space="preserve"> </w:t>
      </w:r>
      <w:r w:rsidRPr="000A5BE3">
        <w:t>za</w:t>
      </w:r>
      <w:r w:rsidRPr="000A5BE3">
        <w:rPr>
          <w:spacing w:val="1"/>
        </w:rPr>
        <w:t xml:space="preserve"> </w:t>
      </w:r>
      <w:r w:rsidRPr="000A5BE3">
        <w:lastRenderedPageBreak/>
        <w:t>programe</w:t>
      </w:r>
      <w:r w:rsidRPr="000A5BE3">
        <w:rPr>
          <w:spacing w:val="1"/>
        </w:rPr>
        <w:t xml:space="preserve"> </w:t>
      </w:r>
      <w:r w:rsidRPr="000A5BE3">
        <w:t>na</w:t>
      </w:r>
      <w:r w:rsidRPr="000A5BE3">
        <w:rPr>
          <w:spacing w:val="1"/>
        </w:rPr>
        <w:t xml:space="preserve"> </w:t>
      </w:r>
      <w:r w:rsidRPr="000A5BE3">
        <w:t>področju</w:t>
      </w:r>
      <w:r w:rsidRPr="000A5BE3">
        <w:rPr>
          <w:spacing w:val="1"/>
        </w:rPr>
        <w:t xml:space="preserve"> </w:t>
      </w:r>
      <w:r w:rsidRPr="000A5BE3">
        <w:t>poklicnega</w:t>
      </w:r>
      <w:r w:rsidRPr="000A5BE3">
        <w:rPr>
          <w:spacing w:val="1"/>
        </w:rPr>
        <w:t xml:space="preserve"> </w:t>
      </w:r>
      <w:r w:rsidRPr="000A5BE3">
        <w:t>in</w:t>
      </w:r>
      <w:r w:rsidRPr="000A5BE3">
        <w:rPr>
          <w:spacing w:val="1"/>
        </w:rPr>
        <w:t xml:space="preserve"> </w:t>
      </w:r>
      <w:r w:rsidRPr="000A5BE3">
        <w:t>strokovnega</w:t>
      </w:r>
      <w:r w:rsidRPr="000A5BE3">
        <w:rPr>
          <w:spacing w:val="1"/>
        </w:rPr>
        <w:t xml:space="preserve"> </w:t>
      </w:r>
      <w:r w:rsidRPr="000A5BE3">
        <w:t>izobraževanja</w:t>
      </w:r>
      <w:r w:rsidRPr="000A5BE3">
        <w:rPr>
          <w:spacing w:val="1"/>
        </w:rPr>
        <w:t xml:space="preserve"> </w:t>
      </w:r>
      <w:r w:rsidRPr="000A5BE3">
        <w:t>ter</w:t>
      </w:r>
      <w:r w:rsidRPr="000A5BE3">
        <w:rPr>
          <w:spacing w:val="1"/>
        </w:rPr>
        <w:t xml:space="preserve"> </w:t>
      </w:r>
      <w:r w:rsidRPr="000A5BE3">
        <w:t>izobraževanja</w:t>
      </w:r>
      <w:r w:rsidRPr="000A5BE3">
        <w:rPr>
          <w:spacing w:val="1"/>
        </w:rPr>
        <w:t xml:space="preserve"> </w:t>
      </w:r>
      <w:r w:rsidRPr="000A5BE3">
        <w:t>odraslih</w:t>
      </w:r>
      <w:r w:rsidRPr="000A5BE3">
        <w:rPr>
          <w:spacing w:val="1"/>
        </w:rPr>
        <w:t xml:space="preserve"> </w:t>
      </w:r>
      <w:r w:rsidRPr="000A5BE3">
        <w:t>vključno</w:t>
      </w:r>
      <w:r w:rsidRPr="000A5BE3">
        <w:rPr>
          <w:spacing w:val="1"/>
        </w:rPr>
        <w:t xml:space="preserve"> </w:t>
      </w:r>
      <w:r w:rsidRPr="000A5BE3">
        <w:t>s</w:t>
      </w:r>
      <w:r w:rsidRPr="000A5BE3">
        <w:rPr>
          <w:spacing w:val="1"/>
        </w:rPr>
        <w:t xml:space="preserve"> </w:t>
      </w:r>
      <w:r w:rsidRPr="000A5BE3">
        <w:t>programi</w:t>
      </w:r>
      <w:r w:rsidRPr="000A5BE3">
        <w:rPr>
          <w:spacing w:val="1"/>
        </w:rPr>
        <w:t xml:space="preserve"> </w:t>
      </w:r>
      <w:r w:rsidRPr="000A5BE3">
        <w:t>za</w:t>
      </w:r>
      <w:r w:rsidRPr="000A5BE3">
        <w:rPr>
          <w:spacing w:val="1"/>
        </w:rPr>
        <w:t xml:space="preserve"> </w:t>
      </w:r>
      <w:r w:rsidRPr="000A5BE3">
        <w:t>zaposlene</w:t>
      </w:r>
      <w:r w:rsidRPr="000A5BE3">
        <w:rPr>
          <w:spacing w:val="1"/>
        </w:rPr>
        <w:t xml:space="preserve"> </w:t>
      </w:r>
      <w:r w:rsidRPr="000A5BE3">
        <w:t>v</w:t>
      </w:r>
      <w:r w:rsidRPr="000A5BE3">
        <w:rPr>
          <w:spacing w:val="1"/>
        </w:rPr>
        <w:t xml:space="preserve"> </w:t>
      </w:r>
      <w:r w:rsidRPr="000A5BE3">
        <w:t>javnem</w:t>
      </w:r>
      <w:r w:rsidRPr="000A5BE3">
        <w:rPr>
          <w:spacing w:val="1"/>
        </w:rPr>
        <w:t xml:space="preserve"> </w:t>
      </w:r>
      <w:r w:rsidRPr="000A5BE3">
        <w:t>sektorju</w:t>
      </w:r>
      <w:r w:rsidRPr="000A5BE3">
        <w:rPr>
          <w:spacing w:val="60"/>
        </w:rPr>
        <w:t xml:space="preserve"> </w:t>
      </w:r>
      <w:r w:rsidRPr="000A5BE3">
        <w:t>ter</w:t>
      </w:r>
      <w:r w:rsidRPr="000A5BE3">
        <w:rPr>
          <w:spacing w:val="1"/>
        </w:rPr>
        <w:t xml:space="preserve"> </w:t>
      </w:r>
      <w:r w:rsidRPr="000A5BE3">
        <w:t>krepitev</w:t>
      </w:r>
      <w:r w:rsidRPr="000A5BE3">
        <w:rPr>
          <w:spacing w:val="-1"/>
        </w:rPr>
        <w:t xml:space="preserve"> </w:t>
      </w:r>
      <w:r w:rsidRPr="000A5BE3">
        <w:t>usposobljenosti izobraževalcev odraslih.</w:t>
      </w:r>
    </w:p>
    <w:p w14:paraId="05B94A26" w14:textId="77777777" w:rsidR="00096889" w:rsidRPr="002E581B" w:rsidRDefault="00096889" w:rsidP="005C4B2A">
      <w:pPr>
        <w:pStyle w:val="Telobesedila"/>
        <w:tabs>
          <w:tab w:val="left" w:pos="266"/>
        </w:tabs>
        <w:ind w:left="0"/>
        <w:jc w:val="both"/>
        <w:rPr>
          <w:rFonts w:cs="Arial"/>
          <w:sz w:val="20"/>
          <w:szCs w:val="20"/>
        </w:rPr>
      </w:pPr>
    </w:p>
    <w:p w14:paraId="305E579E" w14:textId="77777777" w:rsidR="00096889" w:rsidRPr="00786CD6" w:rsidRDefault="00630B0F" w:rsidP="00022FD6">
      <w:pPr>
        <w:pStyle w:val="Brezrazmikov"/>
        <w:jc w:val="both"/>
        <w:rPr>
          <w:b/>
          <w:bCs/>
          <w:u w:val="single"/>
        </w:rPr>
      </w:pPr>
      <w:bookmarkStart w:id="418" w:name="_Toc157408765"/>
      <w:r w:rsidRPr="00786CD6">
        <w:rPr>
          <w:b/>
          <w:bCs/>
          <w:u w:val="single"/>
        </w:rPr>
        <w:t>Ciljne</w:t>
      </w:r>
      <w:r w:rsidRPr="00786CD6">
        <w:rPr>
          <w:b/>
          <w:bCs/>
          <w:spacing w:val="-4"/>
          <w:u w:val="single"/>
        </w:rPr>
        <w:t xml:space="preserve"> </w:t>
      </w:r>
      <w:r w:rsidRPr="00786CD6">
        <w:rPr>
          <w:b/>
          <w:bCs/>
          <w:u w:val="single"/>
        </w:rPr>
        <w:t>skupine</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upravičenci</w:t>
      </w:r>
      <w:bookmarkEnd w:id="418"/>
    </w:p>
    <w:p w14:paraId="2E540AA3" w14:textId="77777777" w:rsidR="00096889" w:rsidRPr="002E581B" w:rsidRDefault="00630B0F" w:rsidP="005C4B2A">
      <w:pPr>
        <w:pStyle w:val="Telobesedila"/>
        <w:tabs>
          <w:tab w:val="left" w:pos="266"/>
        </w:tabs>
        <w:ind w:left="0"/>
        <w:jc w:val="both"/>
        <w:rPr>
          <w:rFonts w:cs="Arial"/>
          <w:sz w:val="20"/>
          <w:szCs w:val="20"/>
        </w:rPr>
      </w:pPr>
      <w:r w:rsidRPr="002E581B">
        <w:rPr>
          <w:rFonts w:cs="Arial"/>
          <w:sz w:val="20"/>
          <w:szCs w:val="20"/>
        </w:rPr>
        <w:t>Ciljne</w:t>
      </w:r>
      <w:r w:rsidRPr="002E581B">
        <w:rPr>
          <w:rFonts w:cs="Arial"/>
          <w:spacing w:val="-3"/>
          <w:sz w:val="20"/>
          <w:szCs w:val="20"/>
        </w:rPr>
        <w:t xml:space="preserve"> </w:t>
      </w:r>
      <w:r w:rsidRPr="002E581B">
        <w:rPr>
          <w:rFonts w:cs="Arial"/>
          <w:sz w:val="20"/>
          <w:szCs w:val="20"/>
        </w:rPr>
        <w:t>skupine</w:t>
      </w:r>
      <w:r w:rsidRPr="002E581B">
        <w:rPr>
          <w:rFonts w:cs="Arial"/>
          <w:spacing w:val="-4"/>
          <w:sz w:val="20"/>
          <w:szCs w:val="20"/>
        </w:rPr>
        <w:t xml:space="preserve"> </w:t>
      </w:r>
      <w:r w:rsidRPr="002E581B">
        <w:rPr>
          <w:rFonts w:cs="Arial"/>
          <w:sz w:val="20"/>
          <w:szCs w:val="20"/>
        </w:rPr>
        <w:t>specifičnega</w:t>
      </w:r>
      <w:r w:rsidRPr="002E581B">
        <w:rPr>
          <w:rFonts w:cs="Arial"/>
          <w:spacing w:val="-2"/>
          <w:sz w:val="20"/>
          <w:szCs w:val="20"/>
        </w:rPr>
        <w:t xml:space="preserve"> </w:t>
      </w:r>
      <w:r w:rsidRPr="002E581B">
        <w:rPr>
          <w:rFonts w:cs="Arial"/>
          <w:sz w:val="20"/>
          <w:szCs w:val="20"/>
        </w:rPr>
        <w:t>cilja</w:t>
      </w:r>
      <w:r w:rsidRPr="002E581B">
        <w:rPr>
          <w:rFonts w:cs="Arial"/>
          <w:spacing w:val="-2"/>
          <w:sz w:val="20"/>
          <w:szCs w:val="20"/>
        </w:rPr>
        <w:t xml:space="preserve"> </w:t>
      </w:r>
      <w:r w:rsidRPr="002E581B">
        <w:rPr>
          <w:rFonts w:cs="Arial"/>
          <w:sz w:val="20"/>
          <w:szCs w:val="20"/>
        </w:rPr>
        <w:t>so:</w:t>
      </w:r>
    </w:p>
    <w:p w14:paraId="6928D891" w14:textId="77777777" w:rsidR="00096889" w:rsidRPr="002E581B" w:rsidRDefault="00630B0F" w:rsidP="00677385">
      <w:pPr>
        <w:pStyle w:val="Odstavekseznama"/>
        <w:numPr>
          <w:ilvl w:val="0"/>
          <w:numId w:val="185"/>
        </w:numPr>
      </w:pPr>
      <w:r w:rsidRPr="002E581B">
        <w:t>vsi odrasli, pri čemer bodo narejeni poudarki za ranljive ciljne skupine (starejši od 45</w:t>
      </w:r>
      <w:r w:rsidRPr="002E581B">
        <w:rPr>
          <w:spacing w:val="1"/>
        </w:rPr>
        <w:t xml:space="preserve"> </w:t>
      </w:r>
      <w:r w:rsidRPr="002E581B">
        <w:t>let,</w:t>
      </w:r>
      <w:r w:rsidRPr="002E581B">
        <w:rPr>
          <w:spacing w:val="-1"/>
        </w:rPr>
        <w:t xml:space="preserve"> </w:t>
      </w:r>
      <w:r w:rsidRPr="002E581B">
        <w:t>nižje izobraženi, manj</w:t>
      </w:r>
      <w:r w:rsidRPr="002E581B">
        <w:rPr>
          <w:spacing w:val="-1"/>
        </w:rPr>
        <w:t xml:space="preserve"> </w:t>
      </w:r>
      <w:r w:rsidRPr="002E581B">
        <w:t>usposobljeni, migranti, zaporniki</w:t>
      </w:r>
      <w:r w:rsidRPr="002E581B">
        <w:rPr>
          <w:spacing w:val="-1"/>
        </w:rPr>
        <w:t xml:space="preserve"> </w:t>
      </w:r>
      <w:r w:rsidRPr="002E581B">
        <w:t>in podobno),</w:t>
      </w:r>
    </w:p>
    <w:p w14:paraId="5F092C35" w14:textId="77777777" w:rsidR="00096889" w:rsidRPr="002E581B" w:rsidRDefault="00630B0F" w:rsidP="00677385">
      <w:pPr>
        <w:pStyle w:val="Odstavekseznama"/>
        <w:numPr>
          <w:ilvl w:val="0"/>
          <w:numId w:val="185"/>
        </w:numPr>
      </w:pPr>
      <w:r w:rsidRPr="002E581B">
        <w:t>odrasli,</w:t>
      </w:r>
      <w:r w:rsidRPr="002E581B">
        <w:rPr>
          <w:spacing w:val="1"/>
        </w:rPr>
        <w:t xml:space="preserve"> </w:t>
      </w:r>
      <w:r w:rsidRPr="002E581B">
        <w:t>ki</w:t>
      </w:r>
      <w:r w:rsidRPr="002E581B">
        <w:rPr>
          <w:spacing w:val="1"/>
        </w:rPr>
        <w:t xml:space="preserve"> </w:t>
      </w:r>
      <w:r w:rsidRPr="002E581B">
        <w:t>potrebujejo</w:t>
      </w:r>
      <w:r w:rsidRPr="002E581B">
        <w:rPr>
          <w:spacing w:val="1"/>
        </w:rPr>
        <w:t xml:space="preserve"> </w:t>
      </w:r>
      <w:r w:rsidRPr="002E581B">
        <w:t>izpopolnjevanje</w:t>
      </w:r>
      <w:r w:rsidRPr="002E581B">
        <w:rPr>
          <w:spacing w:val="1"/>
        </w:rPr>
        <w:t xml:space="preserve"> </w:t>
      </w:r>
      <w:r w:rsidRPr="002E581B">
        <w:t>ali</w:t>
      </w:r>
      <w:r w:rsidRPr="002E581B">
        <w:rPr>
          <w:spacing w:val="1"/>
        </w:rPr>
        <w:t xml:space="preserve"> </w:t>
      </w:r>
      <w:r w:rsidRPr="002E581B">
        <w:t>usposabljanje,</w:t>
      </w:r>
      <w:r w:rsidRPr="002E581B">
        <w:rPr>
          <w:spacing w:val="1"/>
        </w:rPr>
        <w:t xml:space="preserve"> </w:t>
      </w:r>
      <w:r w:rsidRPr="002E581B">
        <w:t>kvalifikacije</w:t>
      </w:r>
      <w:r w:rsidRPr="002E581B">
        <w:rPr>
          <w:spacing w:val="1"/>
        </w:rPr>
        <w:t xml:space="preserve"> </w:t>
      </w:r>
      <w:r w:rsidRPr="002E581B">
        <w:t>ali</w:t>
      </w:r>
      <w:r w:rsidRPr="002E581B">
        <w:rPr>
          <w:spacing w:val="1"/>
        </w:rPr>
        <w:t xml:space="preserve"> </w:t>
      </w:r>
      <w:r w:rsidRPr="002E581B">
        <w:t>prekvalifikacije</w:t>
      </w:r>
      <w:r w:rsidRPr="002E581B">
        <w:rPr>
          <w:spacing w:val="-2"/>
        </w:rPr>
        <w:t xml:space="preserve"> </w:t>
      </w:r>
      <w:r w:rsidRPr="002E581B">
        <w:t>zaradi potreb na</w:t>
      </w:r>
      <w:r w:rsidRPr="002E581B">
        <w:rPr>
          <w:spacing w:val="-1"/>
        </w:rPr>
        <w:t xml:space="preserve"> </w:t>
      </w:r>
      <w:r w:rsidRPr="002E581B">
        <w:t>trgu dela</w:t>
      </w:r>
      <w:r w:rsidRPr="002E581B">
        <w:rPr>
          <w:spacing w:val="-2"/>
        </w:rPr>
        <w:t xml:space="preserve"> </w:t>
      </w:r>
      <w:r w:rsidRPr="002E581B">
        <w:t>oziroma</w:t>
      </w:r>
      <w:r w:rsidRPr="002E581B">
        <w:rPr>
          <w:spacing w:val="-1"/>
        </w:rPr>
        <w:t xml:space="preserve"> </w:t>
      </w:r>
      <w:r w:rsidRPr="002E581B">
        <w:t>delovnem mestu,</w:t>
      </w:r>
    </w:p>
    <w:p w14:paraId="7DF1DEEB" w14:textId="77777777" w:rsidR="00096889" w:rsidRPr="002E581B" w:rsidRDefault="00630B0F" w:rsidP="00677385">
      <w:pPr>
        <w:pStyle w:val="Odstavekseznama"/>
        <w:numPr>
          <w:ilvl w:val="0"/>
          <w:numId w:val="185"/>
        </w:numPr>
      </w:pPr>
      <w:r w:rsidRPr="002E581B">
        <w:t>posamezniki, stari od 15 in do vključno 29 let z namenom razvijanja kompetenc, ki jih</w:t>
      </w:r>
      <w:r w:rsidRPr="002E581B">
        <w:rPr>
          <w:spacing w:val="-57"/>
        </w:rPr>
        <w:t xml:space="preserve"> </w:t>
      </w:r>
      <w:r w:rsidRPr="002E581B">
        <w:t>potrebujejo za večjo zaposljivost (tudi na področju kulture in umetnosti) in aktivno</w:t>
      </w:r>
      <w:r w:rsidRPr="002E581B">
        <w:rPr>
          <w:spacing w:val="1"/>
        </w:rPr>
        <w:t xml:space="preserve"> </w:t>
      </w:r>
      <w:r w:rsidRPr="002E581B">
        <w:t>državljanstvo.</w:t>
      </w:r>
    </w:p>
    <w:p w14:paraId="4301CC44" w14:textId="77777777" w:rsidR="00096889" w:rsidRPr="002E581B" w:rsidRDefault="00096889" w:rsidP="005C4B2A">
      <w:pPr>
        <w:pStyle w:val="Telobesedila"/>
        <w:tabs>
          <w:tab w:val="left" w:pos="266"/>
        </w:tabs>
        <w:ind w:left="0"/>
        <w:jc w:val="both"/>
        <w:rPr>
          <w:rFonts w:cs="Arial"/>
          <w:sz w:val="20"/>
          <w:szCs w:val="20"/>
        </w:rPr>
      </w:pPr>
    </w:p>
    <w:p w14:paraId="5DBE0279" w14:textId="6FE33662" w:rsidR="00096889" w:rsidRPr="002E581B" w:rsidRDefault="00630B0F" w:rsidP="005C4B2A">
      <w:pPr>
        <w:pStyle w:val="Telobesedila"/>
        <w:tabs>
          <w:tab w:val="left" w:pos="266"/>
        </w:tabs>
        <w:ind w:left="0"/>
        <w:jc w:val="both"/>
        <w:rPr>
          <w:rFonts w:cs="Arial"/>
          <w:sz w:val="20"/>
          <w:szCs w:val="20"/>
        </w:rPr>
      </w:pPr>
      <w:r w:rsidRPr="002E581B">
        <w:rPr>
          <w:rFonts w:cs="Arial"/>
          <w:sz w:val="20"/>
          <w:szCs w:val="20"/>
        </w:rPr>
        <w:t>Upravičenci specifičnega cilja so vzgojno izobraževalne organizacije (javne organizacije za</w:t>
      </w:r>
      <w:r w:rsidRPr="002E581B">
        <w:rPr>
          <w:rFonts w:cs="Arial"/>
          <w:spacing w:val="1"/>
          <w:sz w:val="20"/>
          <w:szCs w:val="20"/>
        </w:rPr>
        <w:t xml:space="preserve"> </w:t>
      </w:r>
      <w:r w:rsidRPr="002E581B">
        <w:rPr>
          <w:rFonts w:cs="Arial"/>
          <w:sz w:val="20"/>
          <w:szCs w:val="20"/>
        </w:rPr>
        <w:t>izobraževanje odraslih, srednje šole, višje strokovne šole, medpodjetniški izobraževalni centri,</w:t>
      </w:r>
      <w:r w:rsidRPr="002E581B">
        <w:rPr>
          <w:rFonts w:cs="Arial"/>
          <w:spacing w:val="-57"/>
          <w:sz w:val="20"/>
          <w:szCs w:val="20"/>
        </w:rPr>
        <w:t xml:space="preserve"> </w:t>
      </w:r>
      <w:r w:rsidRPr="002E581B">
        <w:rPr>
          <w:rFonts w:cs="Arial"/>
          <w:sz w:val="20"/>
          <w:szCs w:val="20"/>
        </w:rPr>
        <w:t>zasebne organizacije), skupnosti in združenja na področju vzgoje in izobraževanja, NVO in</w:t>
      </w:r>
      <w:r w:rsidRPr="002E581B">
        <w:rPr>
          <w:rFonts w:cs="Arial"/>
          <w:spacing w:val="1"/>
          <w:sz w:val="20"/>
          <w:szCs w:val="20"/>
        </w:rPr>
        <w:t xml:space="preserve"> </w:t>
      </w:r>
      <w:r w:rsidRPr="002E581B">
        <w:rPr>
          <w:rFonts w:cs="Arial"/>
          <w:sz w:val="20"/>
          <w:szCs w:val="20"/>
        </w:rPr>
        <w:t>njihova</w:t>
      </w:r>
      <w:r w:rsidRPr="002E581B">
        <w:rPr>
          <w:rFonts w:cs="Arial"/>
          <w:spacing w:val="20"/>
          <w:sz w:val="20"/>
          <w:szCs w:val="20"/>
        </w:rPr>
        <w:t xml:space="preserve"> </w:t>
      </w:r>
      <w:r w:rsidRPr="002E581B">
        <w:rPr>
          <w:rFonts w:cs="Arial"/>
          <w:sz w:val="20"/>
          <w:szCs w:val="20"/>
        </w:rPr>
        <w:t>združenja,</w:t>
      </w:r>
      <w:r w:rsidRPr="002E581B">
        <w:rPr>
          <w:rFonts w:cs="Arial"/>
          <w:spacing w:val="21"/>
          <w:sz w:val="20"/>
          <w:szCs w:val="20"/>
        </w:rPr>
        <w:t xml:space="preserve"> </w:t>
      </w:r>
      <w:r w:rsidRPr="002E581B">
        <w:rPr>
          <w:rFonts w:cs="Arial"/>
          <w:sz w:val="20"/>
          <w:szCs w:val="20"/>
        </w:rPr>
        <w:t>organizacije</w:t>
      </w:r>
      <w:r w:rsidRPr="002E581B">
        <w:rPr>
          <w:rFonts w:cs="Arial"/>
          <w:spacing w:val="20"/>
          <w:sz w:val="20"/>
          <w:szCs w:val="20"/>
        </w:rPr>
        <w:t xml:space="preserve"> </w:t>
      </w:r>
      <w:r w:rsidRPr="002E581B">
        <w:rPr>
          <w:rFonts w:cs="Arial"/>
          <w:sz w:val="20"/>
          <w:szCs w:val="20"/>
        </w:rPr>
        <w:t>v</w:t>
      </w:r>
      <w:r w:rsidRPr="002E581B">
        <w:rPr>
          <w:rFonts w:cs="Arial"/>
          <w:spacing w:val="21"/>
          <w:sz w:val="20"/>
          <w:szCs w:val="20"/>
        </w:rPr>
        <w:t xml:space="preserve"> </w:t>
      </w:r>
      <w:r w:rsidRPr="002E581B">
        <w:rPr>
          <w:rFonts w:cs="Arial"/>
          <w:sz w:val="20"/>
          <w:szCs w:val="20"/>
        </w:rPr>
        <w:t>mladinskem</w:t>
      </w:r>
      <w:r w:rsidRPr="002E581B">
        <w:rPr>
          <w:rFonts w:cs="Arial"/>
          <w:spacing w:val="23"/>
          <w:sz w:val="20"/>
          <w:szCs w:val="20"/>
        </w:rPr>
        <w:t xml:space="preserve"> </w:t>
      </w:r>
      <w:r w:rsidRPr="002E581B">
        <w:rPr>
          <w:rFonts w:cs="Arial"/>
          <w:sz w:val="20"/>
          <w:szCs w:val="20"/>
        </w:rPr>
        <w:t>sektorju,</w:t>
      </w:r>
      <w:r w:rsidRPr="002E581B">
        <w:rPr>
          <w:rFonts w:cs="Arial"/>
          <w:spacing w:val="23"/>
          <w:sz w:val="20"/>
          <w:szCs w:val="20"/>
        </w:rPr>
        <w:t xml:space="preserve"> </w:t>
      </w:r>
      <w:r w:rsidRPr="002E581B">
        <w:rPr>
          <w:rFonts w:cs="Arial"/>
          <w:sz w:val="20"/>
          <w:szCs w:val="20"/>
        </w:rPr>
        <w:t>Andragoški</w:t>
      </w:r>
      <w:r w:rsidRPr="002E581B">
        <w:rPr>
          <w:rFonts w:cs="Arial"/>
          <w:spacing w:val="22"/>
          <w:sz w:val="20"/>
          <w:szCs w:val="20"/>
        </w:rPr>
        <w:t xml:space="preserve"> </w:t>
      </w:r>
      <w:r w:rsidRPr="002E581B">
        <w:rPr>
          <w:rFonts w:cs="Arial"/>
          <w:sz w:val="20"/>
          <w:szCs w:val="20"/>
        </w:rPr>
        <w:t>center</w:t>
      </w:r>
      <w:r w:rsidRPr="002E581B">
        <w:rPr>
          <w:rFonts w:cs="Arial"/>
          <w:spacing w:val="21"/>
          <w:sz w:val="20"/>
          <w:szCs w:val="20"/>
        </w:rPr>
        <w:t xml:space="preserve"> </w:t>
      </w:r>
      <w:r w:rsidRPr="002E581B">
        <w:rPr>
          <w:rFonts w:cs="Arial"/>
          <w:sz w:val="20"/>
          <w:szCs w:val="20"/>
        </w:rPr>
        <w:t>Slovenije,</w:t>
      </w:r>
      <w:r w:rsidRPr="002E581B">
        <w:rPr>
          <w:rFonts w:cs="Arial"/>
          <w:spacing w:val="21"/>
          <w:sz w:val="20"/>
          <w:szCs w:val="20"/>
        </w:rPr>
        <w:t xml:space="preserve"> </w:t>
      </w:r>
      <w:r w:rsidRPr="002E581B">
        <w:rPr>
          <w:rFonts w:cs="Arial"/>
          <w:sz w:val="20"/>
          <w:szCs w:val="20"/>
        </w:rPr>
        <w:t>Center</w:t>
      </w:r>
      <w:r w:rsidR="00D014E4" w:rsidRPr="002E581B">
        <w:rPr>
          <w:rFonts w:cs="Arial"/>
          <w:sz w:val="20"/>
          <w:szCs w:val="20"/>
        </w:rPr>
        <w:t xml:space="preserve"> </w:t>
      </w:r>
      <w:r w:rsidRPr="002E581B">
        <w:rPr>
          <w:rFonts w:cs="Arial"/>
          <w:sz w:val="20"/>
          <w:szCs w:val="20"/>
        </w:rPr>
        <w:t>za poklicno izobraževanje, JŠRIPS, Center za izobraževanje v pravosodju, Ustavno sodišče</w:t>
      </w:r>
      <w:r w:rsidRPr="002E581B">
        <w:rPr>
          <w:rFonts w:cs="Arial"/>
          <w:spacing w:val="1"/>
          <w:sz w:val="20"/>
          <w:szCs w:val="20"/>
        </w:rPr>
        <w:t xml:space="preserve"> </w:t>
      </w:r>
      <w:r w:rsidRPr="002E581B">
        <w:rPr>
          <w:rFonts w:cs="Arial"/>
          <w:sz w:val="20"/>
          <w:szCs w:val="20"/>
        </w:rPr>
        <w:t>Republike Slovenije, Upravna akademija, socialni partnerji in druge institucije, ki bodo v</w:t>
      </w:r>
      <w:r w:rsidRPr="002E581B">
        <w:rPr>
          <w:rFonts w:cs="Arial"/>
          <w:spacing w:val="1"/>
          <w:sz w:val="20"/>
          <w:szCs w:val="20"/>
        </w:rPr>
        <w:t xml:space="preserve"> </w:t>
      </w:r>
      <w:r w:rsidRPr="002E581B">
        <w:rPr>
          <w:rFonts w:cs="Arial"/>
          <w:sz w:val="20"/>
          <w:szCs w:val="20"/>
        </w:rPr>
        <w:t>skladu</w:t>
      </w:r>
      <w:r w:rsidRPr="002E581B">
        <w:rPr>
          <w:rFonts w:cs="Arial"/>
          <w:spacing w:val="-1"/>
          <w:sz w:val="20"/>
          <w:szCs w:val="20"/>
        </w:rPr>
        <w:t xml:space="preserve"> </w:t>
      </w:r>
      <w:r w:rsidRPr="002E581B">
        <w:rPr>
          <w:rFonts w:cs="Arial"/>
          <w:sz w:val="20"/>
          <w:szCs w:val="20"/>
        </w:rPr>
        <w:t>z zakonodajo</w:t>
      </w:r>
      <w:r w:rsidRPr="002E581B">
        <w:rPr>
          <w:rFonts w:cs="Arial"/>
          <w:spacing w:val="-1"/>
          <w:sz w:val="20"/>
          <w:szCs w:val="20"/>
        </w:rPr>
        <w:t xml:space="preserve"> </w:t>
      </w:r>
      <w:r w:rsidRPr="002E581B">
        <w:rPr>
          <w:rFonts w:cs="Arial"/>
          <w:sz w:val="20"/>
          <w:szCs w:val="20"/>
        </w:rPr>
        <w:t>ali ustreznimi</w:t>
      </w:r>
      <w:r w:rsidRPr="002E581B">
        <w:rPr>
          <w:rFonts w:cs="Arial"/>
          <w:spacing w:val="-1"/>
          <w:sz w:val="20"/>
          <w:szCs w:val="20"/>
        </w:rPr>
        <w:t xml:space="preserve"> </w:t>
      </w:r>
      <w:r w:rsidRPr="002E581B">
        <w:rPr>
          <w:rFonts w:cs="Arial"/>
          <w:sz w:val="20"/>
          <w:szCs w:val="20"/>
        </w:rPr>
        <w:t>izbirnimi postopki prepoznani</w:t>
      </w:r>
      <w:r w:rsidRPr="002E581B">
        <w:rPr>
          <w:rFonts w:cs="Arial"/>
          <w:spacing w:val="-1"/>
          <w:sz w:val="20"/>
          <w:szCs w:val="20"/>
        </w:rPr>
        <w:t xml:space="preserve"> </w:t>
      </w:r>
      <w:r w:rsidRPr="002E581B">
        <w:rPr>
          <w:rFonts w:cs="Arial"/>
          <w:sz w:val="20"/>
          <w:szCs w:val="20"/>
        </w:rPr>
        <w:t>kot upravičenci.</w:t>
      </w:r>
    </w:p>
    <w:p w14:paraId="5D71B635" w14:textId="77777777" w:rsidR="00096889" w:rsidRPr="002E581B" w:rsidRDefault="00096889" w:rsidP="005C4B2A">
      <w:pPr>
        <w:pStyle w:val="Telobesedila"/>
        <w:tabs>
          <w:tab w:val="left" w:pos="266"/>
        </w:tabs>
        <w:ind w:left="0"/>
        <w:jc w:val="both"/>
        <w:rPr>
          <w:rFonts w:cs="Arial"/>
          <w:sz w:val="20"/>
          <w:szCs w:val="20"/>
        </w:rPr>
      </w:pPr>
    </w:p>
    <w:p w14:paraId="6E67F41B" w14:textId="77777777" w:rsidR="00096889" w:rsidRPr="002E581B" w:rsidRDefault="00630B0F" w:rsidP="00022FD6">
      <w:pPr>
        <w:pStyle w:val="Brezrazmikov"/>
        <w:jc w:val="both"/>
      </w:pPr>
      <w:bookmarkStart w:id="419" w:name="_Toc157408766"/>
      <w:r w:rsidRPr="00786CD6">
        <w:rPr>
          <w:b/>
          <w:bCs/>
          <w:u w:val="single"/>
        </w:rPr>
        <w:t>Finančni</w:t>
      </w:r>
      <w:r w:rsidRPr="002E581B">
        <w:rPr>
          <w:spacing w:val="-4"/>
        </w:rPr>
        <w:t xml:space="preserve"> </w:t>
      </w:r>
      <w:r w:rsidRPr="00786CD6">
        <w:rPr>
          <w:b/>
          <w:bCs/>
          <w:u w:val="single"/>
        </w:rPr>
        <w:t>instrumenti</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projekti</w:t>
      </w:r>
      <w:r w:rsidRPr="00786CD6">
        <w:rPr>
          <w:b/>
          <w:bCs/>
          <w:spacing w:val="-2"/>
          <w:u w:val="single"/>
        </w:rPr>
        <w:t xml:space="preserve"> </w:t>
      </w:r>
      <w:r w:rsidRPr="00786CD6">
        <w:rPr>
          <w:b/>
          <w:bCs/>
          <w:u w:val="single"/>
        </w:rPr>
        <w:t>strateškega</w:t>
      </w:r>
      <w:r w:rsidRPr="00786CD6">
        <w:rPr>
          <w:b/>
          <w:bCs/>
          <w:spacing w:val="-4"/>
          <w:u w:val="single"/>
        </w:rPr>
        <w:t xml:space="preserve"> </w:t>
      </w:r>
      <w:r w:rsidRPr="00786CD6">
        <w:rPr>
          <w:b/>
          <w:bCs/>
          <w:u w:val="single"/>
        </w:rPr>
        <w:t>pomena</w:t>
      </w:r>
      <w:bookmarkEnd w:id="419"/>
    </w:p>
    <w:p w14:paraId="250C9C62" w14:textId="77777777" w:rsidR="00096889" w:rsidRPr="002E581B" w:rsidRDefault="00630B0F" w:rsidP="005C4B2A">
      <w:pPr>
        <w:pStyle w:val="Telobesedila"/>
        <w:tabs>
          <w:tab w:val="left" w:pos="266"/>
        </w:tabs>
        <w:ind w:left="0"/>
        <w:jc w:val="both"/>
        <w:rPr>
          <w:rFonts w:cs="Arial"/>
          <w:sz w:val="20"/>
          <w:szCs w:val="20"/>
        </w:rPr>
      </w:pPr>
      <w:r w:rsidRPr="002E581B">
        <w:rPr>
          <w:rFonts w:cs="Arial"/>
          <w:sz w:val="20"/>
          <w:szCs w:val="20"/>
        </w:rPr>
        <w:t>V</w:t>
      </w:r>
      <w:r w:rsidRPr="002E581B">
        <w:rPr>
          <w:rFonts w:cs="Arial"/>
          <w:spacing w:val="-1"/>
          <w:sz w:val="20"/>
          <w:szCs w:val="20"/>
        </w:rPr>
        <w:t xml:space="preserve"> </w:t>
      </w:r>
      <w:r w:rsidRPr="002E581B">
        <w:rPr>
          <w:rFonts w:cs="Arial"/>
          <w:sz w:val="20"/>
          <w:szCs w:val="20"/>
        </w:rPr>
        <w:t>izvajanju</w:t>
      </w:r>
      <w:r w:rsidRPr="002E581B">
        <w:rPr>
          <w:rFonts w:cs="Arial"/>
          <w:spacing w:val="-1"/>
          <w:sz w:val="20"/>
          <w:szCs w:val="20"/>
        </w:rPr>
        <w:t xml:space="preserve"> </w:t>
      </w:r>
      <w:r w:rsidRPr="002E581B">
        <w:rPr>
          <w:rFonts w:cs="Arial"/>
          <w:sz w:val="20"/>
          <w:szCs w:val="20"/>
        </w:rPr>
        <w:t>specifičnega</w:t>
      </w:r>
      <w:r w:rsidRPr="002E581B">
        <w:rPr>
          <w:rFonts w:cs="Arial"/>
          <w:spacing w:val="1"/>
          <w:sz w:val="20"/>
          <w:szCs w:val="20"/>
        </w:rPr>
        <w:t xml:space="preserve"> </w:t>
      </w:r>
      <w:r w:rsidRPr="002E581B">
        <w:rPr>
          <w:rFonts w:cs="Arial"/>
          <w:sz w:val="20"/>
          <w:szCs w:val="20"/>
        </w:rPr>
        <w:t>cilja se</w:t>
      </w:r>
      <w:r w:rsidRPr="002E581B">
        <w:rPr>
          <w:rFonts w:cs="Arial"/>
          <w:spacing w:val="-1"/>
          <w:sz w:val="20"/>
          <w:szCs w:val="20"/>
        </w:rPr>
        <w:t xml:space="preserve"> </w:t>
      </w:r>
      <w:r w:rsidRPr="002E581B">
        <w:rPr>
          <w:rFonts w:cs="Arial"/>
          <w:sz w:val="20"/>
          <w:szCs w:val="20"/>
        </w:rPr>
        <w:t>ne</w:t>
      </w:r>
      <w:r w:rsidRPr="002E581B">
        <w:rPr>
          <w:rFonts w:cs="Arial"/>
          <w:spacing w:val="-2"/>
          <w:sz w:val="20"/>
          <w:szCs w:val="20"/>
        </w:rPr>
        <w:t xml:space="preserve"> </w:t>
      </w:r>
      <w:r w:rsidRPr="002E581B">
        <w:rPr>
          <w:rFonts w:cs="Arial"/>
          <w:sz w:val="20"/>
          <w:szCs w:val="20"/>
        </w:rPr>
        <w:t>načrtuje</w:t>
      </w:r>
      <w:r w:rsidRPr="002E581B">
        <w:rPr>
          <w:rFonts w:cs="Arial"/>
          <w:spacing w:val="-2"/>
          <w:sz w:val="20"/>
          <w:szCs w:val="20"/>
        </w:rPr>
        <w:t xml:space="preserve"> </w:t>
      </w:r>
      <w:r w:rsidRPr="002E581B">
        <w:rPr>
          <w:rFonts w:cs="Arial"/>
          <w:sz w:val="20"/>
          <w:szCs w:val="20"/>
        </w:rPr>
        <w:t>uporabe</w:t>
      </w:r>
      <w:r w:rsidRPr="002E581B">
        <w:rPr>
          <w:rFonts w:cs="Arial"/>
          <w:spacing w:val="-1"/>
          <w:sz w:val="20"/>
          <w:szCs w:val="20"/>
        </w:rPr>
        <w:t xml:space="preserve"> </w:t>
      </w:r>
      <w:r w:rsidRPr="002E581B">
        <w:rPr>
          <w:rFonts w:cs="Arial"/>
          <w:sz w:val="20"/>
          <w:szCs w:val="20"/>
        </w:rPr>
        <w:t>finančnih</w:t>
      </w:r>
      <w:r w:rsidRPr="002E581B">
        <w:rPr>
          <w:rFonts w:cs="Arial"/>
          <w:spacing w:val="-1"/>
          <w:sz w:val="20"/>
          <w:szCs w:val="20"/>
        </w:rPr>
        <w:t xml:space="preserve"> </w:t>
      </w:r>
      <w:r w:rsidRPr="002E581B">
        <w:rPr>
          <w:rFonts w:cs="Arial"/>
          <w:sz w:val="20"/>
          <w:szCs w:val="20"/>
        </w:rPr>
        <w:t>instrumentov.</w:t>
      </w:r>
    </w:p>
    <w:p w14:paraId="6FD816B8" w14:textId="77777777" w:rsidR="00096889" w:rsidRPr="002E581B" w:rsidRDefault="00096889" w:rsidP="005C4B2A">
      <w:pPr>
        <w:pStyle w:val="Telobesedila"/>
        <w:tabs>
          <w:tab w:val="left" w:pos="266"/>
        </w:tabs>
        <w:ind w:left="0"/>
        <w:jc w:val="both"/>
        <w:rPr>
          <w:rFonts w:cs="Arial"/>
          <w:sz w:val="20"/>
          <w:szCs w:val="20"/>
        </w:rPr>
      </w:pPr>
    </w:p>
    <w:p w14:paraId="4FEC76BF" w14:textId="77777777" w:rsidR="00096889" w:rsidRPr="002E581B" w:rsidRDefault="00630B0F" w:rsidP="005C4B2A">
      <w:pPr>
        <w:pStyle w:val="Telobesedila"/>
        <w:tabs>
          <w:tab w:val="left" w:pos="266"/>
        </w:tabs>
        <w:ind w:left="0"/>
        <w:jc w:val="both"/>
        <w:rPr>
          <w:rFonts w:cs="Arial"/>
          <w:sz w:val="20"/>
          <w:szCs w:val="20"/>
        </w:rPr>
      </w:pPr>
      <w:r w:rsidRPr="002E581B">
        <w:rPr>
          <w:rFonts w:cs="Arial"/>
          <w:sz w:val="20"/>
          <w:szCs w:val="20"/>
        </w:rPr>
        <w:t>V</w:t>
      </w:r>
      <w:r w:rsidRPr="002E581B">
        <w:rPr>
          <w:rFonts w:cs="Arial"/>
          <w:spacing w:val="-2"/>
          <w:sz w:val="20"/>
          <w:szCs w:val="20"/>
        </w:rPr>
        <w:t xml:space="preserve"> </w:t>
      </w:r>
      <w:r w:rsidRPr="002E581B">
        <w:rPr>
          <w:rFonts w:cs="Arial"/>
          <w:sz w:val="20"/>
          <w:szCs w:val="20"/>
        </w:rPr>
        <w:t>izvajanju</w:t>
      </w:r>
      <w:r w:rsidRPr="002E581B">
        <w:rPr>
          <w:rFonts w:cs="Arial"/>
          <w:spacing w:val="-1"/>
          <w:sz w:val="20"/>
          <w:szCs w:val="20"/>
        </w:rPr>
        <w:t xml:space="preserve"> </w:t>
      </w:r>
      <w:r w:rsidRPr="002E581B">
        <w:rPr>
          <w:rFonts w:cs="Arial"/>
          <w:sz w:val="20"/>
          <w:szCs w:val="20"/>
        </w:rPr>
        <w:t>specifičnega cilja</w:t>
      </w:r>
      <w:r w:rsidRPr="002E581B">
        <w:rPr>
          <w:rFonts w:cs="Arial"/>
          <w:spacing w:val="-1"/>
          <w:sz w:val="20"/>
          <w:szCs w:val="20"/>
        </w:rPr>
        <w:t xml:space="preserve"> </w:t>
      </w:r>
      <w:r w:rsidRPr="002E581B">
        <w:rPr>
          <w:rFonts w:cs="Arial"/>
          <w:sz w:val="20"/>
          <w:szCs w:val="20"/>
        </w:rPr>
        <w:t>se</w:t>
      </w:r>
      <w:r w:rsidRPr="002E581B">
        <w:rPr>
          <w:rFonts w:cs="Arial"/>
          <w:spacing w:val="-2"/>
          <w:sz w:val="20"/>
          <w:szCs w:val="20"/>
        </w:rPr>
        <w:t xml:space="preserve"> </w:t>
      </w:r>
      <w:r w:rsidRPr="002E581B">
        <w:rPr>
          <w:rFonts w:cs="Arial"/>
          <w:sz w:val="20"/>
          <w:szCs w:val="20"/>
        </w:rPr>
        <w:t>ne</w:t>
      </w:r>
      <w:r w:rsidRPr="002E581B">
        <w:rPr>
          <w:rFonts w:cs="Arial"/>
          <w:spacing w:val="-2"/>
          <w:sz w:val="20"/>
          <w:szCs w:val="20"/>
        </w:rPr>
        <w:t xml:space="preserve"> </w:t>
      </w:r>
      <w:r w:rsidRPr="002E581B">
        <w:rPr>
          <w:rFonts w:cs="Arial"/>
          <w:sz w:val="20"/>
          <w:szCs w:val="20"/>
        </w:rPr>
        <w:t>načrtuje</w:t>
      </w:r>
      <w:r w:rsidRPr="002E581B">
        <w:rPr>
          <w:rFonts w:cs="Arial"/>
          <w:spacing w:val="-2"/>
          <w:sz w:val="20"/>
          <w:szCs w:val="20"/>
        </w:rPr>
        <w:t xml:space="preserve"> </w:t>
      </w:r>
      <w:r w:rsidRPr="002E581B">
        <w:rPr>
          <w:rFonts w:cs="Arial"/>
          <w:sz w:val="20"/>
          <w:szCs w:val="20"/>
        </w:rPr>
        <w:t>izvajanje</w:t>
      </w:r>
      <w:r w:rsidRPr="002E581B">
        <w:rPr>
          <w:rFonts w:cs="Arial"/>
          <w:spacing w:val="-1"/>
          <w:sz w:val="20"/>
          <w:szCs w:val="20"/>
        </w:rPr>
        <w:t xml:space="preserve"> </w:t>
      </w:r>
      <w:r w:rsidRPr="002E581B">
        <w:rPr>
          <w:rFonts w:cs="Arial"/>
          <w:sz w:val="20"/>
          <w:szCs w:val="20"/>
        </w:rPr>
        <w:t>projektov strateškega pomena.</w:t>
      </w:r>
    </w:p>
    <w:p w14:paraId="3D94586D" w14:textId="77777777" w:rsidR="00096889" w:rsidRPr="002E581B" w:rsidRDefault="00096889" w:rsidP="005C4B2A">
      <w:pPr>
        <w:pStyle w:val="Telobesedila"/>
        <w:tabs>
          <w:tab w:val="left" w:pos="266"/>
        </w:tabs>
        <w:ind w:left="0"/>
        <w:jc w:val="both"/>
        <w:rPr>
          <w:rFonts w:cs="Arial"/>
          <w:sz w:val="20"/>
          <w:szCs w:val="20"/>
        </w:rPr>
      </w:pPr>
    </w:p>
    <w:p w14:paraId="7F111BAB" w14:textId="77777777" w:rsidR="00096889" w:rsidRPr="00786CD6" w:rsidRDefault="00630B0F" w:rsidP="00022FD6">
      <w:pPr>
        <w:pStyle w:val="Brezrazmikov"/>
        <w:jc w:val="both"/>
        <w:rPr>
          <w:b/>
          <w:bCs/>
          <w:u w:val="single"/>
        </w:rPr>
      </w:pPr>
      <w:bookmarkStart w:id="420" w:name="_Toc157408767"/>
      <w:r w:rsidRPr="00786CD6">
        <w:rPr>
          <w:b/>
          <w:bCs/>
          <w:u w:val="single"/>
        </w:rPr>
        <w:t>Način</w:t>
      </w:r>
      <w:r w:rsidRPr="00786CD6">
        <w:rPr>
          <w:b/>
          <w:bCs/>
          <w:spacing w:val="-2"/>
          <w:u w:val="single"/>
        </w:rPr>
        <w:t xml:space="preserve"> </w:t>
      </w:r>
      <w:r w:rsidRPr="00786CD6">
        <w:rPr>
          <w:b/>
          <w:bCs/>
          <w:u w:val="single"/>
        </w:rPr>
        <w:t>izbora</w:t>
      </w:r>
      <w:r w:rsidRPr="00786CD6">
        <w:rPr>
          <w:b/>
          <w:bCs/>
          <w:spacing w:val="-2"/>
          <w:u w:val="single"/>
        </w:rPr>
        <w:t xml:space="preserve"> </w:t>
      </w:r>
      <w:r w:rsidRPr="00786CD6">
        <w:rPr>
          <w:b/>
          <w:bCs/>
          <w:u w:val="single"/>
        </w:rPr>
        <w:t>operacij</w:t>
      </w:r>
      <w:bookmarkEnd w:id="420"/>
    </w:p>
    <w:p w14:paraId="4E5F79AA" w14:textId="77777777" w:rsidR="00096889" w:rsidRPr="002E581B" w:rsidRDefault="00630B0F" w:rsidP="005C4B2A">
      <w:pPr>
        <w:pStyle w:val="Telobesedila"/>
        <w:tabs>
          <w:tab w:val="left" w:pos="266"/>
        </w:tabs>
        <w:ind w:left="0" w:right="121"/>
        <w:jc w:val="both"/>
        <w:rPr>
          <w:rFonts w:cs="Arial"/>
          <w:sz w:val="20"/>
          <w:szCs w:val="20"/>
        </w:rPr>
      </w:pPr>
      <w:r w:rsidRPr="002E581B">
        <w:rPr>
          <w:rFonts w:cs="Arial"/>
          <w:sz w:val="20"/>
          <w:szCs w:val="20"/>
        </w:rPr>
        <w:t>V smislu mehanizmov izvajanja bodo smiselno uporabljeni vsi trije načini izbora operacij</w:t>
      </w:r>
      <w:r w:rsidRPr="002E581B">
        <w:rPr>
          <w:rFonts w:cs="Arial"/>
          <w:spacing w:val="1"/>
          <w:sz w:val="20"/>
          <w:szCs w:val="20"/>
        </w:rPr>
        <w:t xml:space="preserve"> </w:t>
      </w:r>
      <w:r w:rsidRPr="002E581B">
        <w:rPr>
          <w:rFonts w:cs="Arial"/>
          <w:sz w:val="20"/>
          <w:szCs w:val="20"/>
        </w:rPr>
        <w:t>(javni</w:t>
      </w:r>
      <w:r w:rsidRPr="002E581B">
        <w:rPr>
          <w:rFonts w:cs="Arial"/>
          <w:spacing w:val="-1"/>
          <w:sz w:val="20"/>
          <w:szCs w:val="20"/>
        </w:rPr>
        <w:t xml:space="preserve"> </w:t>
      </w:r>
      <w:r w:rsidRPr="002E581B">
        <w:rPr>
          <w:rFonts w:cs="Arial"/>
          <w:sz w:val="20"/>
          <w:szCs w:val="20"/>
        </w:rPr>
        <w:t>razpis, javni poziv</w:t>
      </w:r>
      <w:r w:rsidRPr="002E581B">
        <w:rPr>
          <w:rFonts w:cs="Arial"/>
          <w:spacing w:val="-2"/>
          <w:sz w:val="20"/>
          <w:szCs w:val="20"/>
        </w:rPr>
        <w:t xml:space="preserve"> </w:t>
      </w:r>
      <w:r w:rsidRPr="002E581B">
        <w:rPr>
          <w:rFonts w:cs="Arial"/>
          <w:sz w:val="20"/>
          <w:szCs w:val="20"/>
        </w:rPr>
        <w:t>ali neposredna</w:t>
      </w:r>
      <w:r w:rsidRPr="002E581B">
        <w:rPr>
          <w:rFonts w:cs="Arial"/>
          <w:spacing w:val="-2"/>
          <w:sz w:val="20"/>
          <w:szCs w:val="20"/>
        </w:rPr>
        <w:t xml:space="preserve"> </w:t>
      </w:r>
      <w:r w:rsidRPr="002E581B">
        <w:rPr>
          <w:rFonts w:cs="Arial"/>
          <w:sz w:val="20"/>
          <w:szCs w:val="20"/>
        </w:rPr>
        <w:t>potrditev</w:t>
      </w:r>
      <w:r w:rsidRPr="002E581B">
        <w:rPr>
          <w:rFonts w:cs="Arial"/>
          <w:spacing w:val="2"/>
          <w:sz w:val="20"/>
          <w:szCs w:val="20"/>
        </w:rPr>
        <w:t xml:space="preserve"> </w:t>
      </w:r>
      <w:r w:rsidRPr="002E581B">
        <w:rPr>
          <w:rFonts w:cs="Arial"/>
          <w:sz w:val="20"/>
          <w:szCs w:val="20"/>
        </w:rPr>
        <w:t>operacij).</w:t>
      </w:r>
    </w:p>
    <w:p w14:paraId="3FCB430D" w14:textId="77777777" w:rsidR="00096889" w:rsidRPr="002E581B" w:rsidRDefault="00096889" w:rsidP="005C4B2A">
      <w:pPr>
        <w:pStyle w:val="Telobesedila"/>
        <w:tabs>
          <w:tab w:val="left" w:pos="266"/>
        </w:tabs>
        <w:ind w:left="0"/>
        <w:jc w:val="both"/>
        <w:rPr>
          <w:rFonts w:cs="Arial"/>
          <w:sz w:val="20"/>
          <w:szCs w:val="20"/>
        </w:rPr>
      </w:pPr>
    </w:p>
    <w:p w14:paraId="73D830D2" w14:textId="77777777" w:rsidR="00096889" w:rsidRPr="00786CD6" w:rsidRDefault="00630B0F" w:rsidP="00022FD6">
      <w:pPr>
        <w:pStyle w:val="Brezrazmikov"/>
        <w:jc w:val="both"/>
        <w:rPr>
          <w:b/>
          <w:bCs/>
          <w:u w:val="single"/>
        </w:rPr>
      </w:pPr>
      <w:bookmarkStart w:id="421" w:name="_Toc157408768"/>
      <w:r w:rsidRPr="00786CD6">
        <w:rPr>
          <w:b/>
          <w:bCs/>
          <w:u w:val="single"/>
        </w:rPr>
        <w:t>Ugotavljanje</w:t>
      </w:r>
      <w:r w:rsidRPr="00786CD6">
        <w:rPr>
          <w:b/>
          <w:bCs/>
          <w:spacing w:val="-7"/>
          <w:u w:val="single"/>
        </w:rPr>
        <w:t xml:space="preserve"> </w:t>
      </w:r>
      <w:r w:rsidRPr="00786CD6">
        <w:rPr>
          <w:b/>
          <w:bCs/>
          <w:u w:val="single"/>
        </w:rPr>
        <w:t>upravičenosti</w:t>
      </w:r>
      <w:bookmarkEnd w:id="421"/>
    </w:p>
    <w:p w14:paraId="47D5E618" w14:textId="1AE1443D" w:rsidR="00096889" w:rsidRPr="002E581B" w:rsidRDefault="00630B0F" w:rsidP="005C4B2A">
      <w:pPr>
        <w:pStyle w:val="Telobesedila"/>
        <w:tabs>
          <w:tab w:val="left" w:pos="266"/>
        </w:tabs>
        <w:ind w:left="0" w:right="114"/>
        <w:jc w:val="both"/>
        <w:rPr>
          <w:rFonts w:cs="Arial"/>
          <w:sz w:val="20"/>
          <w:szCs w:val="20"/>
        </w:rPr>
      </w:pPr>
      <w:r w:rsidRPr="002E581B">
        <w:rPr>
          <w:rFonts w:cs="Arial"/>
          <w:sz w:val="20"/>
          <w:szCs w:val="20"/>
        </w:rPr>
        <w:t xml:space="preserve">Ob upoštevanju predmeta </w:t>
      </w:r>
      <w:r w:rsidR="00B12713" w:rsidRPr="002E581B">
        <w:rPr>
          <w:rFonts w:cs="Arial"/>
          <w:sz w:val="20"/>
          <w:szCs w:val="20"/>
        </w:rPr>
        <w:t>načina</w:t>
      </w:r>
      <w:r w:rsidRPr="002E581B">
        <w:rPr>
          <w:rFonts w:cs="Arial"/>
          <w:sz w:val="20"/>
          <w:szCs w:val="20"/>
        </w:rPr>
        <w:t xml:space="preserve"> izbora operacij se zagotovi zastopanost vseh</w:t>
      </w:r>
      <w:r w:rsidRPr="002E581B">
        <w:rPr>
          <w:rFonts w:cs="Arial"/>
          <w:spacing w:val="1"/>
          <w:sz w:val="20"/>
          <w:szCs w:val="20"/>
        </w:rPr>
        <w:t xml:space="preserve"> </w:t>
      </w:r>
      <w:r w:rsidRPr="002E581B">
        <w:rPr>
          <w:rFonts w:cs="Arial"/>
          <w:sz w:val="20"/>
          <w:szCs w:val="20"/>
        </w:rPr>
        <w:t>splošnih</w:t>
      </w:r>
      <w:r w:rsidRPr="002E581B">
        <w:rPr>
          <w:rFonts w:cs="Arial"/>
          <w:spacing w:val="-1"/>
          <w:sz w:val="20"/>
          <w:szCs w:val="20"/>
        </w:rPr>
        <w:t xml:space="preserve"> </w:t>
      </w:r>
      <w:r w:rsidRPr="002E581B">
        <w:rPr>
          <w:rFonts w:cs="Arial"/>
          <w:sz w:val="20"/>
          <w:szCs w:val="20"/>
        </w:rPr>
        <w:t>horizontalnih načel.</w:t>
      </w:r>
    </w:p>
    <w:p w14:paraId="73E8FFA8" w14:textId="77777777" w:rsidR="00096889" w:rsidRPr="002E581B" w:rsidRDefault="00096889" w:rsidP="005C4B2A">
      <w:pPr>
        <w:pStyle w:val="Telobesedila"/>
        <w:tabs>
          <w:tab w:val="left" w:pos="266"/>
        </w:tabs>
        <w:ind w:left="0"/>
        <w:jc w:val="both"/>
        <w:rPr>
          <w:rFonts w:cs="Arial"/>
          <w:sz w:val="20"/>
          <w:szCs w:val="20"/>
        </w:rPr>
      </w:pPr>
    </w:p>
    <w:p w14:paraId="4CA4C12C" w14:textId="77777777" w:rsidR="00096889" w:rsidRPr="00786CD6" w:rsidRDefault="00630B0F" w:rsidP="00022FD6">
      <w:pPr>
        <w:pStyle w:val="Brezrazmikov"/>
        <w:jc w:val="both"/>
        <w:rPr>
          <w:b/>
          <w:bCs/>
          <w:u w:val="single"/>
        </w:rPr>
      </w:pPr>
      <w:bookmarkStart w:id="422" w:name="_Toc157408769"/>
      <w:r w:rsidRPr="00786CD6">
        <w:rPr>
          <w:b/>
          <w:bCs/>
          <w:u w:val="single"/>
        </w:rPr>
        <w:t>Merila</w:t>
      </w:r>
      <w:r w:rsidRPr="00786CD6">
        <w:rPr>
          <w:b/>
          <w:bCs/>
          <w:spacing w:val="-2"/>
          <w:u w:val="single"/>
        </w:rPr>
        <w:t xml:space="preserve"> </w:t>
      </w:r>
      <w:r w:rsidRPr="00786CD6">
        <w:rPr>
          <w:b/>
          <w:bCs/>
          <w:u w:val="single"/>
        </w:rPr>
        <w:t>za</w:t>
      </w:r>
      <w:r w:rsidRPr="00786CD6">
        <w:rPr>
          <w:b/>
          <w:bCs/>
          <w:spacing w:val="-2"/>
          <w:u w:val="single"/>
        </w:rPr>
        <w:t xml:space="preserve"> </w:t>
      </w:r>
      <w:r w:rsidRPr="00786CD6">
        <w:rPr>
          <w:b/>
          <w:bCs/>
          <w:u w:val="single"/>
        </w:rPr>
        <w:t>ocenjevanje</w:t>
      </w:r>
      <w:bookmarkEnd w:id="422"/>
    </w:p>
    <w:p w14:paraId="6793999C" w14:textId="1E56C887" w:rsidR="00096889" w:rsidRPr="002E581B" w:rsidRDefault="00630B0F" w:rsidP="005C4B2A">
      <w:pPr>
        <w:pStyle w:val="Telobesedila"/>
        <w:tabs>
          <w:tab w:val="left" w:pos="266"/>
        </w:tabs>
        <w:ind w:left="0" w:right="116"/>
        <w:jc w:val="both"/>
        <w:rPr>
          <w:rFonts w:cs="Arial"/>
          <w:sz w:val="20"/>
          <w:szCs w:val="20"/>
        </w:rPr>
      </w:pPr>
      <w:r w:rsidRPr="002E581B">
        <w:rPr>
          <w:rFonts w:cs="Arial"/>
          <w:sz w:val="20"/>
          <w:szCs w:val="20"/>
        </w:rPr>
        <w:t xml:space="preserve">Ob upoštevanju predmeta </w:t>
      </w:r>
      <w:r w:rsidR="00B12713" w:rsidRPr="002E581B">
        <w:rPr>
          <w:rFonts w:cs="Arial"/>
          <w:sz w:val="20"/>
          <w:szCs w:val="20"/>
        </w:rPr>
        <w:t>načina</w:t>
      </w:r>
      <w:r w:rsidRPr="002E581B">
        <w:rPr>
          <w:rFonts w:cs="Arial"/>
          <w:sz w:val="20"/>
          <w:szCs w:val="20"/>
        </w:rPr>
        <w:t xml:space="preserve"> izbora operacij</w:t>
      </w:r>
      <w:r w:rsidRPr="002E581B">
        <w:rPr>
          <w:rFonts w:cs="Arial"/>
          <w:spacing w:val="1"/>
          <w:sz w:val="20"/>
          <w:szCs w:val="20"/>
        </w:rPr>
        <w:t xml:space="preserve"> </w:t>
      </w:r>
      <w:r w:rsidRPr="002E581B">
        <w:rPr>
          <w:rFonts w:cs="Arial"/>
          <w:sz w:val="20"/>
          <w:szCs w:val="20"/>
        </w:rPr>
        <w:t>se</w:t>
      </w:r>
      <w:r w:rsidRPr="002E581B">
        <w:rPr>
          <w:rFonts w:cs="Arial"/>
          <w:spacing w:val="1"/>
          <w:sz w:val="20"/>
          <w:szCs w:val="20"/>
        </w:rPr>
        <w:t xml:space="preserve"> </w:t>
      </w:r>
      <w:r w:rsidRPr="002E581B">
        <w:rPr>
          <w:rFonts w:cs="Arial"/>
          <w:sz w:val="20"/>
          <w:szCs w:val="20"/>
        </w:rPr>
        <w:t>zagotovi</w:t>
      </w:r>
      <w:r w:rsidRPr="002E581B">
        <w:rPr>
          <w:rFonts w:cs="Arial"/>
          <w:spacing w:val="-1"/>
          <w:sz w:val="20"/>
          <w:szCs w:val="20"/>
        </w:rPr>
        <w:t xml:space="preserve"> </w:t>
      </w:r>
      <w:r w:rsidRPr="002E581B">
        <w:rPr>
          <w:rFonts w:cs="Arial"/>
          <w:sz w:val="20"/>
          <w:szCs w:val="20"/>
        </w:rPr>
        <w:t>zastopanost</w:t>
      </w:r>
      <w:r w:rsidRPr="002E581B">
        <w:rPr>
          <w:rFonts w:cs="Arial"/>
          <w:spacing w:val="1"/>
          <w:sz w:val="20"/>
          <w:szCs w:val="20"/>
        </w:rPr>
        <w:t xml:space="preserve"> </w:t>
      </w:r>
      <w:r w:rsidR="0079038E" w:rsidRPr="002E581B">
        <w:rPr>
          <w:rFonts w:cs="Arial"/>
          <w:sz w:val="20"/>
          <w:szCs w:val="20"/>
        </w:rPr>
        <w:t>ustreznih</w:t>
      </w:r>
      <w:r w:rsidRPr="002E581B">
        <w:rPr>
          <w:rFonts w:cs="Arial"/>
          <w:sz w:val="20"/>
          <w:szCs w:val="20"/>
        </w:rPr>
        <w:t xml:space="preserve"> posameznih</w:t>
      </w:r>
      <w:r w:rsidRPr="002E581B">
        <w:rPr>
          <w:rFonts w:cs="Arial"/>
          <w:spacing w:val="1"/>
          <w:sz w:val="20"/>
          <w:szCs w:val="20"/>
        </w:rPr>
        <w:t xml:space="preserve"> </w:t>
      </w:r>
      <w:r w:rsidRPr="002E581B">
        <w:rPr>
          <w:rFonts w:cs="Arial"/>
          <w:sz w:val="20"/>
          <w:szCs w:val="20"/>
        </w:rPr>
        <w:t>meril</w:t>
      </w:r>
      <w:r w:rsidRPr="002E581B">
        <w:rPr>
          <w:rFonts w:cs="Arial"/>
          <w:spacing w:val="-1"/>
          <w:sz w:val="20"/>
          <w:szCs w:val="20"/>
        </w:rPr>
        <w:t xml:space="preserve"> </w:t>
      </w:r>
      <w:r w:rsidRPr="002E581B">
        <w:rPr>
          <w:rFonts w:cs="Arial"/>
          <w:sz w:val="20"/>
          <w:szCs w:val="20"/>
        </w:rPr>
        <w:t>za ocenjevanje:</w:t>
      </w:r>
    </w:p>
    <w:p w14:paraId="2478F3B4" w14:textId="77777777" w:rsidR="00096889" w:rsidRPr="002E581B" w:rsidRDefault="00630B0F" w:rsidP="00677385">
      <w:pPr>
        <w:pStyle w:val="Odstavekseznama"/>
        <w:numPr>
          <w:ilvl w:val="0"/>
          <w:numId w:val="39"/>
        </w:numPr>
      </w:pPr>
      <w:r w:rsidRPr="002E581B">
        <w:t>ustreznost in kakovost operacije (ocenjuje se na primer ustreznost aktivnosti, učinkov,</w:t>
      </w:r>
      <w:r w:rsidRPr="002E581B">
        <w:rPr>
          <w:spacing w:val="1"/>
        </w:rPr>
        <w:t xml:space="preserve"> </w:t>
      </w:r>
      <w:r w:rsidRPr="002E581B">
        <w:t>utemeljenost</w:t>
      </w:r>
      <w:r w:rsidRPr="002E581B">
        <w:rPr>
          <w:spacing w:val="1"/>
        </w:rPr>
        <w:t xml:space="preserve"> </w:t>
      </w:r>
      <w:r w:rsidRPr="002E581B">
        <w:t>in</w:t>
      </w:r>
      <w:r w:rsidRPr="002E581B">
        <w:rPr>
          <w:spacing w:val="1"/>
        </w:rPr>
        <w:t xml:space="preserve"> </w:t>
      </w:r>
      <w:r w:rsidRPr="002E581B">
        <w:t>racionalnost</w:t>
      </w:r>
      <w:r w:rsidRPr="002E581B">
        <w:rPr>
          <w:spacing w:val="1"/>
        </w:rPr>
        <w:t xml:space="preserve"> </w:t>
      </w:r>
      <w:r w:rsidRPr="002E581B">
        <w:t>predlaganih</w:t>
      </w:r>
      <w:r w:rsidRPr="002E581B">
        <w:rPr>
          <w:spacing w:val="1"/>
        </w:rPr>
        <w:t xml:space="preserve"> </w:t>
      </w:r>
      <w:r w:rsidRPr="002E581B">
        <w:t>stroškov</w:t>
      </w:r>
      <w:r w:rsidRPr="002E581B">
        <w:rPr>
          <w:spacing w:val="1"/>
        </w:rPr>
        <w:t xml:space="preserve"> </w:t>
      </w:r>
      <w:r w:rsidRPr="002E581B">
        <w:t>glede</w:t>
      </w:r>
      <w:r w:rsidRPr="002E581B">
        <w:rPr>
          <w:spacing w:val="1"/>
        </w:rPr>
        <w:t xml:space="preserve"> </w:t>
      </w:r>
      <w:r w:rsidRPr="002E581B">
        <w:t>na</w:t>
      </w:r>
      <w:r w:rsidRPr="002E581B">
        <w:rPr>
          <w:spacing w:val="1"/>
        </w:rPr>
        <w:t xml:space="preserve"> </w:t>
      </w:r>
      <w:r w:rsidRPr="002E581B">
        <w:t>predmet</w:t>
      </w:r>
      <w:r w:rsidRPr="002E581B">
        <w:rPr>
          <w:spacing w:val="1"/>
        </w:rPr>
        <w:t xml:space="preserve"> </w:t>
      </w:r>
      <w:r w:rsidRPr="002E581B">
        <w:t>izbornega</w:t>
      </w:r>
      <w:r w:rsidRPr="002E581B">
        <w:rPr>
          <w:spacing w:val="1"/>
        </w:rPr>
        <w:t xml:space="preserve"> </w:t>
      </w:r>
      <w:r w:rsidRPr="002E581B">
        <w:t>postopka),</w:t>
      </w:r>
    </w:p>
    <w:p w14:paraId="4F2A07CC" w14:textId="77777777" w:rsidR="00096889" w:rsidRPr="002E581B" w:rsidRDefault="00630B0F" w:rsidP="00677385">
      <w:pPr>
        <w:pStyle w:val="Odstavekseznama"/>
        <w:numPr>
          <w:ilvl w:val="0"/>
          <w:numId w:val="39"/>
        </w:numPr>
      </w:pPr>
      <w:r w:rsidRPr="002E581B">
        <w:t>predvidena</w:t>
      </w:r>
      <w:r w:rsidRPr="002E581B">
        <w:rPr>
          <w:spacing w:val="-3"/>
        </w:rPr>
        <w:t xml:space="preserve"> </w:t>
      </w:r>
      <w:r w:rsidRPr="002E581B">
        <w:t>tveganja in</w:t>
      </w:r>
      <w:r w:rsidRPr="002E581B">
        <w:rPr>
          <w:spacing w:val="-1"/>
        </w:rPr>
        <w:t xml:space="preserve"> </w:t>
      </w:r>
      <w:r w:rsidRPr="002E581B">
        <w:t>ukrepi za</w:t>
      </w:r>
      <w:r w:rsidRPr="002E581B">
        <w:rPr>
          <w:spacing w:val="-2"/>
        </w:rPr>
        <w:t xml:space="preserve"> </w:t>
      </w:r>
      <w:r w:rsidRPr="002E581B">
        <w:t>njihovo obvladovanje,</w:t>
      </w:r>
    </w:p>
    <w:p w14:paraId="1A79FAEC" w14:textId="77777777" w:rsidR="00096889" w:rsidRPr="002E581B" w:rsidRDefault="00630B0F" w:rsidP="00677385">
      <w:pPr>
        <w:pStyle w:val="Odstavekseznama"/>
        <w:numPr>
          <w:ilvl w:val="0"/>
          <w:numId w:val="39"/>
        </w:numPr>
      </w:pPr>
      <w:r w:rsidRPr="002E581B">
        <w:t>inovativnost oziroma</w:t>
      </w:r>
      <w:r w:rsidRPr="002E581B">
        <w:rPr>
          <w:spacing w:val="-2"/>
        </w:rPr>
        <w:t xml:space="preserve"> </w:t>
      </w:r>
      <w:r w:rsidRPr="002E581B">
        <w:t>nadgrajevanje</w:t>
      </w:r>
      <w:r w:rsidRPr="002E581B">
        <w:rPr>
          <w:spacing w:val="-1"/>
        </w:rPr>
        <w:t xml:space="preserve"> </w:t>
      </w:r>
      <w:r w:rsidRPr="002E581B">
        <w:t>obstoječih</w:t>
      </w:r>
      <w:r w:rsidRPr="002E581B">
        <w:rPr>
          <w:spacing w:val="-1"/>
        </w:rPr>
        <w:t xml:space="preserve"> </w:t>
      </w:r>
      <w:r w:rsidRPr="002E581B">
        <w:t>ukrepov,</w:t>
      </w:r>
    </w:p>
    <w:p w14:paraId="549BF318" w14:textId="77777777" w:rsidR="00096889" w:rsidRPr="002E581B" w:rsidRDefault="00630B0F" w:rsidP="00677385">
      <w:pPr>
        <w:pStyle w:val="Odstavekseznama"/>
        <w:numPr>
          <w:ilvl w:val="0"/>
          <w:numId w:val="39"/>
        </w:numPr>
      </w:pPr>
      <w:r w:rsidRPr="002E581B">
        <w:t>vključevanje</w:t>
      </w:r>
      <w:r w:rsidRPr="002E581B">
        <w:rPr>
          <w:spacing w:val="-2"/>
        </w:rPr>
        <w:t xml:space="preserve"> </w:t>
      </w:r>
      <w:r w:rsidRPr="002E581B">
        <w:t>ključnih</w:t>
      </w:r>
      <w:r w:rsidRPr="002E581B">
        <w:rPr>
          <w:spacing w:val="-2"/>
        </w:rPr>
        <w:t xml:space="preserve"> </w:t>
      </w:r>
      <w:r w:rsidRPr="002E581B">
        <w:t>deležnikov (gre</w:t>
      </w:r>
      <w:r w:rsidRPr="002E581B">
        <w:rPr>
          <w:spacing w:val="-3"/>
        </w:rPr>
        <w:t xml:space="preserve"> </w:t>
      </w:r>
      <w:r w:rsidRPr="002E581B">
        <w:t>za</w:t>
      </w:r>
      <w:r w:rsidRPr="002E581B">
        <w:rPr>
          <w:spacing w:val="-2"/>
        </w:rPr>
        <w:t xml:space="preserve"> </w:t>
      </w:r>
      <w:r w:rsidRPr="002E581B">
        <w:t>širšo</w:t>
      </w:r>
      <w:r w:rsidRPr="002E581B">
        <w:rPr>
          <w:spacing w:val="-3"/>
        </w:rPr>
        <w:t xml:space="preserve"> </w:t>
      </w:r>
      <w:r w:rsidRPr="002E581B">
        <w:t>skupino</w:t>
      </w:r>
      <w:r w:rsidRPr="002E581B">
        <w:rPr>
          <w:spacing w:val="-2"/>
        </w:rPr>
        <w:t xml:space="preserve"> </w:t>
      </w:r>
      <w:r w:rsidRPr="002E581B">
        <w:t>kot</w:t>
      </w:r>
      <w:r w:rsidRPr="002E581B">
        <w:rPr>
          <w:spacing w:val="-2"/>
        </w:rPr>
        <w:t xml:space="preserve"> </w:t>
      </w:r>
      <w:r w:rsidRPr="002E581B">
        <w:t>so</w:t>
      </w:r>
      <w:r w:rsidRPr="002E581B">
        <w:rPr>
          <w:spacing w:val="-1"/>
        </w:rPr>
        <w:t xml:space="preserve"> </w:t>
      </w:r>
      <w:r w:rsidRPr="002E581B">
        <w:t>ciljne</w:t>
      </w:r>
      <w:r w:rsidRPr="002E581B">
        <w:rPr>
          <w:spacing w:val="-2"/>
        </w:rPr>
        <w:t xml:space="preserve"> </w:t>
      </w:r>
      <w:r w:rsidRPr="002E581B">
        <w:t>skupine),</w:t>
      </w:r>
    </w:p>
    <w:p w14:paraId="7DC9C4DE" w14:textId="77777777" w:rsidR="00096889" w:rsidRPr="002E581B" w:rsidRDefault="00630B0F" w:rsidP="00677385">
      <w:pPr>
        <w:pStyle w:val="Odstavekseznama"/>
        <w:numPr>
          <w:ilvl w:val="0"/>
          <w:numId w:val="39"/>
        </w:numPr>
      </w:pPr>
      <w:r w:rsidRPr="002E581B">
        <w:t>izmenjava</w:t>
      </w:r>
      <w:r w:rsidRPr="002E581B">
        <w:rPr>
          <w:spacing w:val="43"/>
        </w:rPr>
        <w:t xml:space="preserve"> </w:t>
      </w:r>
      <w:r w:rsidRPr="002E581B">
        <w:t>izkušenj,</w:t>
      </w:r>
      <w:r w:rsidRPr="002E581B">
        <w:rPr>
          <w:spacing w:val="45"/>
        </w:rPr>
        <w:t xml:space="preserve"> </w:t>
      </w:r>
      <w:r w:rsidRPr="002E581B">
        <w:t>rezultatov</w:t>
      </w:r>
      <w:r w:rsidRPr="002E581B">
        <w:rPr>
          <w:spacing w:val="45"/>
        </w:rPr>
        <w:t xml:space="preserve"> </w:t>
      </w:r>
      <w:r w:rsidRPr="002E581B">
        <w:t>in</w:t>
      </w:r>
      <w:r w:rsidRPr="002E581B">
        <w:rPr>
          <w:spacing w:val="44"/>
        </w:rPr>
        <w:t xml:space="preserve"> </w:t>
      </w:r>
      <w:r w:rsidRPr="002E581B">
        <w:t>dobrih</w:t>
      </w:r>
      <w:r w:rsidRPr="002E581B">
        <w:rPr>
          <w:spacing w:val="45"/>
        </w:rPr>
        <w:t xml:space="preserve"> </w:t>
      </w:r>
      <w:r w:rsidRPr="002E581B">
        <w:t>praks</w:t>
      </w:r>
      <w:r w:rsidRPr="002E581B">
        <w:rPr>
          <w:spacing w:val="48"/>
        </w:rPr>
        <w:t xml:space="preserve"> </w:t>
      </w:r>
      <w:r w:rsidRPr="002E581B">
        <w:t>ali</w:t>
      </w:r>
      <w:r w:rsidRPr="002E581B">
        <w:rPr>
          <w:spacing w:val="46"/>
        </w:rPr>
        <w:t xml:space="preserve"> </w:t>
      </w:r>
      <w:r w:rsidRPr="002E581B">
        <w:t>vpetost</w:t>
      </w:r>
      <w:r w:rsidRPr="002E581B">
        <w:rPr>
          <w:spacing w:val="45"/>
        </w:rPr>
        <w:t xml:space="preserve"> </w:t>
      </w:r>
      <w:r w:rsidRPr="002E581B">
        <w:t>v</w:t>
      </w:r>
      <w:r w:rsidRPr="002E581B">
        <w:rPr>
          <w:spacing w:val="45"/>
        </w:rPr>
        <w:t xml:space="preserve"> </w:t>
      </w:r>
      <w:r w:rsidRPr="002E581B">
        <w:t>mednarodno</w:t>
      </w:r>
      <w:r w:rsidRPr="002E581B">
        <w:rPr>
          <w:spacing w:val="45"/>
        </w:rPr>
        <w:t xml:space="preserve"> </w:t>
      </w:r>
      <w:r w:rsidRPr="002E581B">
        <w:t>okolje</w:t>
      </w:r>
      <w:r w:rsidRPr="002E581B">
        <w:rPr>
          <w:spacing w:val="44"/>
        </w:rPr>
        <w:t xml:space="preserve"> </w:t>
      </w:r>
      <w:r w:rsidRPr="002E581B">
        <w:t>in</w:t>
      </w:r>
      <w:r w:rsidRPr="002E581B">
        <w:rPr>
          <w:spacing w:val="-57"/>
        </w:rPr>
        <w:t xml:space="preserve"> </w:t>
      </w:r>
      <w:r w:rsidRPr="002E581B">
        <w:t>mednarodno</w:t>
      </w:r>
      <w:r w:rsidRPr="002E581B">
        <w:rPr>
          <w:spacing w:val="-2"/>
        </w:rPr>
        <w:t xml:space="preserve"> </w:t>
      </w:r>
      <w:r w:rsidRPr="002E581B">
        <w:t>primerljivost,</w:t>
      </w:r>
    </w:p>
    <w:p w14:paraId="40928118" w14:textId="77777777" w:rsidR="00096889" w:rsidRPr="002E581B" w:rsidRDefault="00630B0F" w:rsidP="00677385">
      <w:pPr>
        <w:pStyle w:val="Odstavekseznama"/>
        <w:numPr>
          <w:ilvl w:val="0"/>
          <w:numId w:val="39"/>
        </w:numPr>
      </w:pPr>
      <w:r w:rsidRPr="002E581B">
        <w:t>potrebe</w:t>
      </w:r>
      <w:r w:rsidRPr="002E581B">
        <w:rPr>
          <w:spacing w:val="-2"/>
        </w:rPr>
        <w:t xml:space="preserve"> </w:t>
      </w:r>
      <w:r w:rsidRPr="002E581B">
        <w:t>po</w:t>
      </w:r>
      <w:r w:rsidRPr="002E581B">
        <w:rPr>
          <w:spacing w:val="-1"/>
        </w:rPr>
        <w:t xml:space="preserve"> </w:t>
      </w:r>
      <w:r w:rsidRPr="002E581B">
        <w:t>razvoju človeških</w:t>
      </w:r>
      <w:r w:rsidRPr="002E581B">
        <w:rPr>
          <w:spacing w:val="-1"/>
        </w:rPr>
        <w:t xml:space="preserve"> </w:t>
      </w:r>
      <w:r w:rsidRPr="002E581B">
        <w:t>virov,</w:t>
      </w:r>
      <w:r w:rsidRPr="002E581B">
        <w:rPr>
          <w:spacing w:val="-1"/>
        </w:rPr>
        <w:t xml:space="preserve"> </w:t>
      </w:r>
      <w:r w:rsidRPr="002E581B">
        <w:t>znanjih</w:t>
      </w:r>
      <w:r w:rsidRPr="002E581B">
        <w:rPr>
          <w:spacing w:val="-1"/>
        </w:rPr>
        <w:t xml:space="preserve"> </w:t>
      </w:r>
      <w:r w:rsidRPr="002E581B">
        <w:t>in kompetencah,</w:t>
      </w:r>
    </w:p>
    <w:p w14:paraId="4F6F46B7" w14:textId="77777777" w:rsidR="00096889" w:rsidRPr="002E581B" w:rsidRDefault="00630B0F" w:rsidP="00677385">
      <w:pPr>
        <w:pStyle w:val="Odstavekseznama"/>
        <w:numPr>
          <w:ilvl w:val="0"/>
          <w:numId w:val="39"/>
        </w:numPr>
      </w:pPr>
      <w:r w:rsidRPr="002E581B">
        <w:t>prispevanje</w:t>
      </w:r>
      <w:r w:rsidRPr="002E581B">
        <w:rPr>
          <w:spacing w:val="-2"/>
        </w:rPr>
        <w:t xml:space="preserve"> </w:t>
      </w:r>
      <w:r w:rsidRPr="002E581B">
        <w:t>k</w:t>
      </w:r>
      <w:r w:rsidRPr="002E581B">
        <w:rPr>
          <w:spacing w:val="-1"/>
        </w:rPr>
        <w:t xml:space="preserve"> </w:t>
      </w:r>
      <w:r w:rsidRPr="002E581B">
        <w:t>uravnoteženemu</w:t>
      </w:r>
      <w:r w:rsidRPr="002E581B">
        <w:rPr>
          <w:spacing w:val="-1"/>
        </w:rPr>
        <w:t xml:space="preserve"> </w:t>
      </w:r>
      <w:r w:rsidRPr="002E581B">
        <w:t>regionalnemu</w:t>
      </w:r>
      <w:r w:rsidRPr="002E581B">
        <w:rPr>
          <w:spacing w:val="-2"/>
        </w:rPr>
        <w:t xml:space="preserve"> </w:t>
      </w:r>
      <w:r w:rsidRPr="002E581B">
        <w:t>razvoju,</w:t>
      </w:r>
    </w:p>
    <w:p w14:paraId="7AF8C1E1" w14:textId="77777777" w:rsidR="00096889" w:rsidRPr="002E581B" w:rsidRDefault="00630B0F" w:rsidP="00677385">
      <w:pPr>
        <w:pStyle w:val="Odstavekseznama"/>
        <w:numPr>
          <w:ilvl w:val="0"/>
          <w:numId w:val="39"/>
        </w:numPr>
      </w:pPr>
      <w:r w:rsidRPr="002E581B">
        <w:t>prispevanje</w:t>
      </w:r>
      <w:r w:rsidRPr="002E581B">
        <w:rPr>
          <w:spacing w:val="-2"/>
        </w:rPr>
        <w:t xml:space="preserve"> </w:t>
      </w:r>
      <w:r w:rsidRPr="002E581B">
        <w:t>k</w:t>
      </w:r>
      <w:r w:rsidRPr="002E581B">
        <w:rPr>
          <w:spacing w:val="-1"/>
        </w:rPr>
        <w:t xml:space="preserve"> </w:t>
      </w:r>
      <w:r w:rsidRPr="002E581B">
        <w:t>doseganju</w:t>
      </w:r>
      <w:r w:rsidRPr="002E581B">
        <w:rPr>
          <w:spacing w:val="-2"/>
        </w:rPr>
        <w:t xml:space="preserve"> </w:t>
      </w:r>
      <w:r w:rsidRPr="002E581B">
        <w:t>področnih</w:t>
      </w:r>
      <w:r w:rsidRPr="002E581B">
        <w:rPr>
          <w:spacing w:val="-1"/>
        </w:rPr>
        <w:t xml:space="preserve"> </w:t>
      </w:r>
      <w:r w:rsidRPr="002E581B">
        <w:t>strategij,</w:t>
      </w:r>
      <w:r w:rsidRPr="002E581B">
        <w:rPr>
          <w:spacing w:val="-1"/>
        </w:rPr>
        <w:t xml:space="preserve"> </w:t>
      </w:r>
      <w:r w:rsidRPr="002E581B">
        <w:t>resolucij,</w:t>
      </w:r>
      <w:r w:rsidRPr="002E581B">
        <w:rPr>
          <w:spacing w:val="-2"/>
        </w:rPr>
        <w:t xml:space="preserve"> </w:t>
      </w:r>
      <w:r w:rsidRPr="002E581B">
        <w:t>nacionalnih</w:t>
      </w:r>
      <w:r w:rsidRPr="002E581B">
        <w:rPr>
          <w:spacing w:val="-1"/>
        </w:rPr>
        <w:t xml:space="preserve"> </w:t>
      </w:r>
      <w:r w:rsidRPr="002E581B">
        <w:t>programov</w:t>
      </w:r>
      <w:r w:rsidRPr="002E581B">
        <w:rPr>
          <w:spacing w:val="-2"/>
        </w:rPr>
        <w:t xml:space="preserve"> </w:t>
      </w:r>
      <w:r w:rsidRPr="002E581B">
        <w:t>ipd.,</w:t>
      </w:r>
    </w:p>
    <w:p w14:paraId="3432C80E" w14:textId="77777777" w:rsidR="00096889" w:rsidRPr="002E581B" w:rsidRDefault="00630B0F" w:rsidP="00677385">
      <w:pPr>
        <w:pStyle w:val="Odstavekseznama"/>
        <w:numPr>
          <w:ilvl w:val="0"/>
          <w:numId w:val="39"/>
        </w:numPr>
      </w:pPr>
      <w:r w:rsidRPr="002E581B">
        <w:t>prednostno</w:t>
      </w:r>
      <w:r w:rsidRPr="002E581B">
        <w:rPr>
          <w:spacing w:val="3"/>
        </w:rPr>
        <w:t xml:space="preserve"> </w:t>
      </w:r>
      <w:r w:rsidRPr="002E581B">
        <w:t>obravnavanje</w:t>
      </w:r>
      <w:r w:rsidRPr="002E581B">
        <w:rPr>
          <w:spacing w:val="5"/>
        </w:rPr>
        <w:t xml:space="preserve"> </w:t>
      </w:r>
      <w:r w:rsidRPr="002E581B">
        <w:t>področij,</w:t>
      </w:r>
      <w:r w:rsidRPr="002E581B">
        <w:rPr>
          <w:spacing w:val="4"/>
        </w:rPr>
        <w:t xml:space="preserve"> </w:t>
      </w:r>
      <w:r w:rsidRPr="002E581B">
        <w:t>relevantnih</w:t>
      </w:r>
      <w:r w:rsidRPr="002E581B">
        <w:rPr>
          <w:spacing w:val="3"/>
        </w:rPr>
        <w:t xml:space="preserve"> </w:t>
      </w:r>
      <w:r w:rsidRPr="002E581B">
        <w:t>za</w:t>
      </w:r>
      <w:r w:rsidRPr="002E581B">
        <w:rPr>
          <w:spacing w:val="3"/>
        </w:rPr>
        <w:t xml:space="preserve"> </w:t>
      </w:r>
      <w:r w:rsidRPr="002E581B">
        <w:t>zeleno</w:t>
      </w:r>
      <w:r w:rsidRPr="002E581B">
        <w:rPr>
          <w:spacing w:val="3"/>
        </w:rPr>
        <w:t xml:space="preserve"> </w:t>
      </w:r>
      <w:r w:rsidRPr="002E581B">
        <w:t>gospodarstvo</w:t>
      </w:r>
      <w:r w:rsidRPr="002E581B">
        <w:rPr>
          <w:spacing w:val="3"/>
        </w:rPr>
        <w:t xml:space="preserve"> </w:t>
      </w:r>
      <w:r w:rsidRPr="002E581B">
        <w:t>in</w:t>
      </w:r>
      <w:r w:rsidRPr="002E581B">
        <w:rPr>
          <w:spacing w:val="5"/>
        </w:rPr>
        <w:t xml:space="preserve"> </w:t>
      </w:r>
      <w:r w:rsidRPr="002E581B">
        <w:t>vključevanje</w:t>
      </w:r>
      <w:r w:rsidRPr="002E581B">
        <w:rPr>
          <w:spacing w:val="-57"/>
        </w:rPr>
        <w:t xml:space="preserve"> </w:t>
      </w:r>
      <w:r w:rsidRPr="002E581B">
        <w:t>širših</w:t>
      </w:r>
      <w:r w:rsidRPr="002E581B">
        <w:rPr>
          <w:spacing w:val="-1"/>
        </w:rPr>
        <w:t xml:space="preserve"> </w:t>
      </w:r>
      <w:r w:rsidRPr="002E581B">
        <w:t>ciljev trajnostnega</w:t>
      </w:r>
      <w:r w:rsidRPr="002E581B">
        <w:rPr>
          <w:spacing w:val="1"/>
        </w:rPr>
        <w:t xml:space="preserve"> </w:t>
      </w:r>
      <w:r w:rsidRPr="002E581B">
        <w:t>razvoja</w:t>
      </w:r>
      <w:r w:rsidRPr="002E581B">
        <w:rPr>
          <w:spacing w:val="-1"/>
        </w:rPr>
        <w:t xml:space="preserve"> </w:t>
      </w:r>
      <w:r w:rsidRPr="002E581B">
        <w:t>in pametne</w:t>
      </w:r>
      <w:r w:rsidRPr="002E581B">
        <w:rPr>
          <w:spacing w:val="-1"/>
        </w:rPr>
        <w:t xml:space="preserve"> </w:t>
      </w:r>
      <w:r w:rsidRPr="002E581B">
        <w:t>specializacije.</w:t>
      </w:r>
    </w:p>
    <w:p w14:paraId="1B31898B" w14:textId="77777777" w:rsidR="00096889" w:rsidRPr="002E581B" w:rsidRDefault="00096889" w:rsidP="005C4B2A">
      <w:pPr>
        <w:pStyle w:val="Telobesedila"/>
        <w:tabs>
          <w:tab w:val="left" w:pos="266"/>
        </w:tabs>
        <w:ind w:left="0"/>
        <w:jc w:val="both"/>
        <w:rPr>
          <w:rFonts w:cs="Arial"/>
          <w:sz w:val="20"/>
          <w:szCs w:val="18"/>
        </w:rPr>
      </w:pPr>
    </w:p>
    <w:p w14:paraId="567665C6" w14:textId="2DC5FD52" w:rsidR="00096889" w:rsidRPr="003A5144" w:rsidRDefault="00630B0F" w:rsidP="00F00674">
      <w:pPr>
        <w:pStyle w:val="Naslov4"/>
        <w:numPr>
          <w:ilvl w:val="3"/>
          <w:numId w:val="133"/>
        </w:numPr>
        <w:ind w:left="993" w:hanging="993"/>
        <w:rPr>
          <w:rFonts w:cs="Arial"/>
        </w:rPr>
      </w:pPr>
      <w:bookmarkStart w:id="423" w:name="_Toc191468186"/>
      <w:bookmarkStart w:id="424" w:name="_Toc191468608"/>
      <w:r w:rsidRPr="003A5144">
        <w:rPr>
          <w:rFonts w:cs="Arial"/>
        </w:rPr>
        <w:t>RSO4.2: Doslednejše zagotavljanje enakega dostopa do vključujočih in</w:t>
      </w:r>
      <w:r w:rsidRPr="00022FD6">
        <w:t xml:space="preserve"> </w:t>
      </w:r>
      <w:r w:rsidRPr="003A5144">
        <w:rPr>
          <w:rFonts w:cs="Arial"/>
        </w:rPr>
        <w:t>kakovostnih</w:t>
      </w:r>
      <w:r w:rsidRPr="00022FD6">
        <w:t xml:space="preserve"> </w:t>
      </w:r>
      <w:r w:rsidRPr="003A5144">
        <w:rPr>
          <w:rFonts w:cs="Arial"/>
        </w:rPr>
        <w:t>storitev</w:t>
      </w:r>
      <w:r w:rsidRPr="00022FD6">
        <w:t xml:space="preserve"> </w:t>
      </w:r>
      <w:r w:rsidRPr="003A5144">
        <w:rPr>
          <w:rFonts w:cs="Arial"/>
        </w:rPr>
        <w:t>na</w:t>
      </w:r>
      <w:r w:rsidRPr="00022FD6">
        <w:t xml:space="preserve"> </w:t>
      </w:r>
      <w:r w:rsidRPr="003A5144">
        <w:rPr>
          <w:rFonts w:cs="Arial"/>
        </w:rPr>
        <w:t>področju</w:t>
      </w:r>
      <w:r w:rsidRPr="00022FD6">
        <w:t xml:space="preserve"> </w:t>
      </w:r>
      <w:r w:rsidRPr="003A5144">
        <w:rPr>
          <w:rFonts w:cs="Arial"/>
        </w:rPr>
        <w:t>izobraževanja,</w:t>
      </w:r>
      <w:r w:rsidRPr="00022FD6">
        <w:t xml:space="preserve"> </w:t>
      </w:r>
      <w:r w:rsidRPr="003A5144">
        <w:rPr>
          <w:rFonts w:cs="Arial"/>
        </w:rPr>
        <w:t>usposabljanja</w:t>
      </w:r>
      <w:r w:rsidRPr="00022FD6">
        <w:t xml:space="preserve"> </w:t>
      </w:r>
      <w:r w:rsidRPr="003A5144">
        <w:rPr>
          <w:rFonts w:cs="Arial"/>
        </w:rPr>
        <w:t>in</w:t>
      </w:r>
      <w:r w:rsidRPr="00022FD6">
        <w:t xml:space="preserve"> </w:t>
      </w:r>
      <w:r w:rsidRPr="003A5144">
        <w:rPr>
          <w:rFonts w:cs="Arial"/>
        </w:rPr>
        <w:t>vseživljenjskega učenja z razvojem dostopne infrastrukture, tudi s krepitvijo</w:t>
      </w:r>
      <w:r w:rsidRPr="00022FD6">
        <w:t xml:space="preserve"> </w:t>
      </w:r>
      <w:r w:rsidRPr="003A5144">
        <w:rPr>
          <w:rFonts w:cs="Arial"/>
        </w:rPr>
        <w:t>odpornosti</w:t>
      </w:r>
      <w:r w:rsidRPr="00022FD6">
        <w:t xml:space="preserve"> </w:t>
      </w:r>
      <w:r w:rsidRPr="003A5144">
        <w:rPr>
          <w:rFonts w:cs="Arial"/>
        </w:rPr>
        <w:t>za</w:t>
      </w:r>
      <w:r w:rsidRPr="00022FD6">
        <w:t xml:space="preserve"> </w:t>
      </w:r>
      <w:r w:rsidRPr="003A5144">
        <w:rPr>
          <w:rFonts w:cs="Arial"/>
        </w:rPr>
        <w:t>izobraževanje</w:t>
      </w:r>
      <w:r w:rsidRPr="00022FD6">
        <w:t xml:space="preserve"> </w:t>
      </w:r>
      <w:r w:rsidRPr="003A5144">
        <w:rPr>
          <w:rFonts w:cs="Arial"/>
        </w:rPr>
        <w:t>in</w:t>
      </w:r>
      <w:r w:rsidRPr="00022FD6">
        <w:t xml:space="preserve"> </w:t>
      </w:r>
      <w:r w:rsidRPr="003A5144">
        <w:rPr>
          <w:rFonts w:cs="Arial"/>
        </w:rPr>
        <w:t>usposabljanje</w:t>
      </w:r>
      <w:r w:rsidRPr="00022FD6">
        <w:t xml:space="preserve"> </w:t>
      </w:r>
      <w:r w:rsidRPr="003A5144">
        <w:rPr>
          <w:rFonts w:cs="Arial"/>
        </w:rPr>
        <w:t>na</w:t>
      </w:r>
      <w:r w:rsidRPr="00022FD6">
        <w:t xml:space="preserve"> </w:t>
      </w:r>
      <w:r w:rsidRPr="003A5144">
        <w:rPr>
          <w:rFonts w:cs="Arial"/>
        </w:rPr>
        <w:t>daljavo</w:t>
      </w:r>
      <w:r w:rsidRPr="00022FD6">
        <w:t xml:space="preserve"> </w:t>
      </w:r>
      <w:r w:rsidRPr="003A5144">
        <w:rPr>
          <w:rFonts w:cs="Arial"/>
        </w:rPr>
        <w:t>in prek</w:t>
      </w:r>
      <w:r w:rsidRPr="00022FD6">
        <w:t xml:space="preserve"> </w:t>
      </w:r>
      <w:r w:rsidRPr="003A5144">
        <w:rPr>
          <w:rFonts w:cs="Arial"/>
        </w:rPr>
        <w:t>spleta</w:t>
      </w:r>
      <w:bookmarkEnd w:id="423"/>
      <w:bookmarkEnd w:id="424"/>
    </w:p>
    <w:p w14:paraId="172B3353" w14:textId="77777777" w:rsidR="00096889" w:rsidRPr="002E581B" w:rsidRDefault="00096889" w:rsidP="005C4B2A">
      <w:pPr>
        <w:pStyle w:val="Telobesedila"/>
        <w:tabs>
          <w:tab w:val="left" w:pos="266"/>
        </w:tabs>
        <w:ind w:left="0"/>
        <w:jc w:val="both"/>
        <w:rPr>
          <w:rFonts w:cs="Arial"/>
          <w:b/>
          <w:i/>
          <w:sz w:val="20"/>
          <w:szCs w:val="20"/>
        </w:rPr>
      </w:pPr>
    </w:p>
    <w:p w14:paraId="6F5CBB2F" w14:textId="77777777" w:rsidR="00096889" w:rsidRPr="00786CD6" w:rsidRDefault="00630B0F" w:rsidP="00022FD6">
      <w:pPr>
        <w:pStyle w:val="Brezrazmikov"/>
        <w:jc w:val="both"/>
        <w:rPr>
          <w:b/>
          <w:bCs/>
          <w:u w:val="single"/>
        </w:rPr>
      </w:pPr>
      <w:bookmarkStart w:id="425" w:name="_Toc157408771"/>
      <w:r w:rsidRPr="00786CD6">
        <w:rPr>
          <w:b/>
          <w:bCs/>
          <w:u w:val="single"/>
        </w:rPr>
        <w:t>Predvidene</w:t>
      </w:r>
      <w:r w:rsidRPr="00786CD6">
        <w:rPr>
          <w:b/>
          <w:bCs/>
          <w:spacing w:val="-3"/>
          <w:u w:val="single"/>
        </w:rPr>
        <w:t xml:space="preserve"> </w:t>
      </w:r>
      <w:r w:rsidRPr="00786CD6">
        <w:rPr>
          <w:b/>
          <w:bCs/>
          <w:u w:val="single"/>
        </w:rPr>
        <w:t>dejavnosti</w:t>
      </w:r>
      <w:bookmarkEnd w:id="425"/>
    </w:p>
    <w:p w14:paraId="5385F794" w14:textId="77777777" w:rsidR="00096889" w:rsidRPr="002E581B" w:rsidRDefault="00630B0F" w:rsidP="005C4B2A">
      <w:pPr>
        <w:pStyle w:val="Telobesedila"/>
        <w:tabs>
          <w:tab w:val="left" w:pos="266"/>
        </w:tabs>
        <w:ind w:left="0" w:right="115"/>
        <w:jc w:val="both"/>
        <w:rPr>
          <w:rFonts w:cs="Arial"/>
          <w:sz w:val="20"/>
          <w:szCs w:val="20"/>
        </w:rPr>
      </w:pPr>
      <w:r w:rsidRPr="002E581B">
        <w:rPr>
          <w:rFonts w:cs="Arial"/>
          <w:sz w:val="20"/>
          <w:szCs w:val="20"/>
        </w:rPr>
        <w:lastRenderedPageBreak/>
        <w:t>Cilj specifičnega cilja je izboljšanje infrastrukture za izvajanje izobraževalnega procesa ter</w:t>
      </w:r>
      <w:r w:rsidRPr="002E581B">
        <w:rPr>
          <w:rFonts w:cs="Arial"/>
          <w:spacing w:val="1"/>
          <w:sz w:val="20"/>
          <w:szCs w:val="20"/>
        </w:rPr>
        <w:t xml:space="preserve"> </w:t>
      </w:r>
      <w:r w:rsidRPr="002E581B">
        <w:rPr>
          <w:rFonts w:cs="Arial"/>
          <w:sz w:val="20"/>
          <w:szCs w:val="20"/>
        </w:rPr>
        <w:t>zagotovitev</w:t>
      </w:r>
      <w:r w:rsidRPr="002E581B">
        <w:rPr>
          <w:rFonts w:cs="Arial"/>
          <w:spacing w:val="1"/>
          <w:sz w:val="20"/>
          <w:szCs w:val="20"/>
        </w:rPr>
        <w:t xml:space="preserve"> </w:t>
      </w:r>
      <w:r w:rsidRPr="002E581B">
        <w:rPr>
          <w:rFonts w:cs="Arial"/>
          <w:sz w:val="20"/>
          <w:szCs w:val="20"/>
        </w:rPr>
        <w:t>IKT</w:t>
      </w:r>
      <w:r w:rsidRPr="002E581B">
        <w:rPr>
          <w:rFonts w:cs="Arial"/>
          <w:spacing w:val="1"/>
          <w:sz w:val="20"/>
          <w:szCs w:val="20"/>
        </w:rPr>
        <w:t xml:space="preserve"> </w:t>
      </w:r>
      <w:r w:rsidRPr="002E581B">
        <w:rPr>
          <w:rFonts w:cs="Arial"/>
          <w:sz w:val="20"/>
          <w:szCs w:val="20"/>
        </w:rPr>
        <w:t>infrastrukture</w:t>
      </w:r>
      <w:r w:rsidRPr="002E581B">
        <w:rPr>
          <w:rFonts w:cs="Arial"/>
          <w:spacing w:val="1"/>
          <w:sz w:val="20"/>
          <w:szCs w:val="20"/>
        </w:rPr>
        <w:t xml:space="preserve"> </w:t>
      </w:r>
      <w:r w:rsidRPr="002E581B">
        <w:rPr>
          <w:rFonts w:cs="Arial"/>
          <w:sz w:val="20"/>
          <w:szCs w:val="20"/>
        </w:rPr>
        <w:t>v</w:t>
      </w:r>
      <w:r w:rsidRPr="002E581B">
        <w:rPr>
          <w:rFonts w:cs="Arial"/>
          <w:spacing w:val="1"/>
          <w:sz w:val="20"/>
          <w:szCs w:val="20"/>
        </w:rPr>
        <w:t xml:space="preserve"> </w:t>
      </w:r>
      <w:r w:rsidRPr="002E581B">
        <w:rPr>
          <w:rFonts w:cs="Arial"/>
          <w:sz w:val="20"/>
          <w:szCs w:val="20"/>
        </w:rPr>
        <w:t>podporo</w:t>
      </w:r>
      <w:r w:rsidRPr="002E581B">
        <w:rPr>
          <w:rFonts w:cs="Arial"/>
          <w:spacing w:val="1"/>
          <w:sz w:val="20"/>
          <w:szCs w:val="20"/>
        </w:rPr>
        <w:t xml:space="preserve"> </w:t>
      </w:r>
      <w:r w:rsidRPr="002E581B">
        <w:rPr>
          <w:rFonts w:cs="Arial"/>
          <w:sz w:val="20"/>
          <w:szCs w:val="20"/>
        </w:rPr>
        <w:t>digitalizaciji</w:t>
      </w:r>
      <w:r w:rsidRPr="002E581B">
        <w:rPr>
          <w:rFonts w:cs="Arial"/>
          <w:spacing w:val="1"/>
          <w:sz w:val="20"/>
          <w:szCs w:val="20"/>
        </w:rPr>
        <w:t xml:space="preserve"> </w:t>
      </w:r>
      <w:r w:rsidRPr="002E581B">
        <w:rPr>
          <w:rFonts w:cs="Arial"/>
          <w:sz w:val="20"/>
          <w:szCs w:val="20"/>
        </w:rPr>
        <w:t>pedagoškega</w:t>
      </w:r>
      <w:r w:rsidRPr="002E581B">
        <w:rPr>
          <w:rFonts w:cs="Arial"/>
          <w:spacing w:val="1"/>
          <w:sz w:val="20"/>
          <w:szCs w:val="20"/>
        </w:rPr>
        <w:t xml:space="preserve"> </w:t>
      </w:r>
      <w:r w:rsidRPr="002E581B">
        <w:rPr>
          <w:rFonts w:cs="Arial"/>
          <w:sz w:val="20"/>
          <w:szCs w:val="20"/>
        </w:rPr>
        <w:t>in</w:t>
      </w:r>
      <w:r w:rsidRPr="002E581B">
        <w:rPr>
          <w:rFonts w:cs="Arial"/>
          <w:spacing w:val="60"/>
          <w:sz w:val="20"/>
          <w:szCs w:val="20"/>
        </w:rPr>
        <w:t xml:space="preserve"> </w:t>
      </w:r>
      <w:r w:rsidRPr="002E581B">
        <w:rPr>
          <w:rFonts w:cs="Arial"/>
          <w:sz w:val="20"/>
          <w:szCs w:val="20"/>
        </w:rPr>
        <w:t>administrativnega</w:t>
      </w:r>
      <w:r w:rsidRPr="002E581B">
        <w:rPr>
          <w:rFonts w:cs="Arial"/>
          <w:spacing w:val="-57"/>
          <w:sz w:val="20"/>
          <w:szCs w:val="20"/>
        </w:rPr>
        <w:t xml:space="preserve"> </w:t>
      </w:r>
      <w:r w:rsidRPr="002E581B">
        <w:rPr>
          <w:rFonts w:cs="Arial"/>
          <w:sz w:val="20"/>
          <w:szCs w:val="20"/>
        </w:rPr>
        <w:t>dela, vezanega na študijsko dejavnost, ter v podporo delovanju organizacij v mladinskem</w:t>
      </w:r>
      <w:r w:rsidRPr="002E581B">
        <w:rPr>
          <w:rFonts w:cs="Arial"/>
          <w:spacing w:val="1"/>
          <w:sz w:val="20"/>
          <w:szCs w:val="20"/>
        </w:rPr>
        <w:t xml:space="preserve"> </w:t>
      </w:r>
      <w:r w:rsidRPr="002E581B">
        <w:rPr>
          <w:rFonts w:cs="Arial"/>
          <w:sz w:val="20"/>
          <w:szCs w:val="20"/>
        </w:rPr>
        <w:t>sektorju.</w:t>
      </w:r>
    </w:p>
    <w:p w14:paraId="6FE1756D" w14:textId="77777777" w:rsidR="00096889" w:rsidRPr="002E581B" w:rsidRDefault="00096889" w:rsidP="005C4B2A">
      <w:pPr>
        <w:pStyle w:val="Telobesedila"/>
        <w:tabs>
          <w:tab w:val="left" w:pos="266"/>
        </w:tabs>
        <w:ind w:left="0"/>
        <w:jc w:val="both"/>
        <w:rPr>
          <w:rFonts w:cs="Arial"/>
          <w:sz w:val="20"/>
          <w:szCs w:val="20"/>
        </w:rPr>
      </w:pPr>
    </w:p>
    <w:p w14:paraId="3762B994" w14:textId="77777777" w:rsidR="00096889" w:rsidRPr="002E581B" w:rsidRDefault="00630B0F" w:rsidP="005C4B2A">
      <w:pPr>
        <w:pStyle w:val="Telobesedila"/>
        <w:tabs>
          <w:tab w:val="left" w:pos="266"/>
        </w:tabs>
        <w:ind w:left="0" w:right="117"/>
        <w:jc w:val="both"/>
        <w:rPr>
          <w:rFonts w:cs="Arial"/>
          <w:sz w:val="20"/>
          <w:szCs w:val="20"/>
        </w:rPr>
      </w:pPr>
      <w:r w:rsidRPr="002E581B">
        <w:rPr>
          <w:rFonts w:cs="Arial"/>
          <w:sz w:val="20"/>
          <w:szCs w:val="20"/>
        </w:rPr>
        <w:t>Vrste in primeri področij, ki jim je namenjena podpora, in njihovega pričakovanega prispevka</w:t>
      </w:r>
      <w:r w:rsidRPr="002E581B">
        <w:rPr>
          <w:rFonts w:cs="Arial"/>
          <w:spacing w:val="-57"/>
          <w:sz w:val="20"/>
          <w:szCs w:val="20"/>
        </w:rPr>
        <w:t xml:space="preserve"> </w:t>
      </w:r>
      <w:r w:rsidRPr="002E581B">
        <w:rPr>
          <w:rFonts w:cs="Arial"/>
          <w:sz w:val="20"/>
          <w:szCs w:val="20"/>
        </w:rPr>
        <w:t>k</w:t>
      </w:r>
      <w:r w:rsidRPr="002E581B">
        <w:rPr>
          <w:rFonts w:cs="Arial"/>
          <w:spacing w:val="-1"/>
          <w:sz w:val="20"/>
          <w:szCs w:val="20"/>
        </w:rPr>
        <w:t xml:space="preserve"> </w:t>
      </w:r>
      <w:r w:rsidRPr="002E581B">
        <w:rPr>
          <w:rFonts w:cs="Arial"/>
          <w:sz w:val="20"/>
          <w:szCs w:val="20"/>
        </w:rPr>
        <w:t>specifičnim ciljem so:</w:t>
      </w:r>
    </w:p>
    <w:p w14:paraId="61763AA8" w14:textId="77777777" w:rsidR="00096889" w:rsidRPr="002E581B" w:rsidRDefault="00630B0F" w:rsidP="00677385">
      <w:pPr>
        <w:pStyle w:val="Odstavekseznama"/>
        <w:numPr>
          <w:ilvl w:val="0"/>
          <w:numId w:val="39"/>
        </w:numPr>
      </w:pPr>
      <w:r w:rsidRPr="002E581B">
        <w:t>investicije</w:t>
      </w:r>
      <w:r w:rsidRPr="002E581B">
        <w:rPr>
          <w:spacing w:val="1"/>
        </w:rPr>
        <w:t xml:space="preserve"> </w:t>
      </w:r>
      <w:r w:rsidRPr="002E581B">
        <w:t>v</w:t>
      </w:r>
      <w:r w:rsidRPr="002E581B">
        <w:rPr>
          <w:spacing w:val="61"/>
        </w:rPr>
        <w:t xml:space="preserve"> </w:t>
      </w:r>
      <w:r w:rsidRPr="002E581B">
        <w:t>obstoječe</w:t>
      </w:r>
      <w:r w:rsidRPr="002E581B">
        <w:rPr>
          <w:spacing w:val="60"/>
        </w:rPr>
        <w:t xml:space="preserve"> </w:t>
      </w:r>
      <w:r w:rsidRPr="002E581B">
        <w:t>in</w:t>
      </w:r>
      <w:r w:rsidRPr="002E581B">
        <w:rPr>
          <w:spacing w:val="62"/>
        </w:rPr>
        <w:t xml:space="preserve"> </w:t>
      </w:r>
      <w:r w:rsidRPr="002E581B">
        <w:t>nove</w:t>
      </w:r>
      <w:r w:rsidRPr="002E581B">
        <w:rPr>
          <w:spacing w:val="60"/>
        </w:rPr>
        <w:t xml:space="preserve"> </w:t>
      </w:r>
      <w:r w:rsidRPr="002E581B">
        <w:t>objekte</w:t>
      </w:r>
      <w:r w:rsidRPr="002E581B">
        <w:rPr>
          <w:spacing w:val="60"/>
        </w:rPr>
        <w:t xml:space="preserve"> </w:t>
      </w:r>
      <w:r w:rsidRPr="002E581B">
        <w:t>s</w:t>
      </w:r>
      <w:r w:rsidRPr="002E581B">
        <w:rPr>
          <w:spacing w:val="62"/>
        </w:rPr>
        <w:t xml:space="preserve"> </w:t>
      </w:r>
      <w:r w:rsidRPr="002E581B">
        <w:t>področja</w:t>
      </w:r>
      <w:r w:rsidRPr="002E581B">
        <w:rPr>
          <w:spacing w:val="60"/>
        </w:rPr>
        <w:t xml:space="preserve"> </w:t>
      </w:r>
      <w:r w:rsidRPr="002E581B">
        <w:t>izobraževanja</w:t>
      </w:r>
      <w:r w:rsidRPr="002E581B">
        <w:rPr>
          <w:spacing w:val="60"/>
        </w:rPr>
        <w:t xml:space="preserve"> </w:t>
      </w:r>
      <w:r w:rsidRPr="002E581B">
        <w:t>in</w:t>
      </w:r>
      <w:r w:rsidRPr="002E581B">
        <w:rPr>
          <w:spacing w:val="62"/>
        </w:rPr>
        <w:t xml:space="preserve"> </w:t>
      </w:r>
      <w:r w:rsidRPr="002E581B">
        <w:t>usposabljanja</w:t>
      </w:r>
    </w:p>
    <w:p w14:paraId="0FB51B59" w14:textId="77777777" w:rsidR="00096889" w:rsidRPr="002E581B" w:rsidRDefault="00630B0F" w:rsidP="005C4B2A">
      <w:pPr>
        <w:pStyle w:val="Telobesedila"/>
        <w:tabs>
          <w:tab w:val="left" w:pos="266"/>
        </w:tabs>
        <w:ind w:left="0"/>
        <w:jc w:val="both"/>
        <w:rPr>
          <w:rFonts w:cs="Arial"/>
          <w:sz w:val="20"/>
          <w:szCs w:val="20"/>
        </w:rPr>
      </w:pPr>
      <w:r w:rsidRPr="002E581B">
        <w:rPr>
          <w:rFonts w:cs="Arial"/>
          <w:sz w:val="20"/>
          <w:szCs w:val="20"/>
        </w:rPr>
        <w:t>(naložbe</w:t>
      </w:r>
      <w:r w:rsidRPr="002E581B">
        <w:rPr>
          <w:rFonts w:cs="Arial"/>
          <w:spacing w:val="-4"/>
          <w:sz w:val="20"/>
          <w:szCs w:val="20"/>
        </w:rPr>
        <w:t xml:space="preserve"> </w:t>
      </w:r>
      <w:r w:rsidRPr="002E581B">
        <w:rPr>
          <w:rFonts w:cs="Arial"/>
          <w:sz w:val="20"/>
          <w:szCs w:val="20"/>
        </w:rPr>
        <w:t>v</w:t>
      </w:r>
      <w:r w:rsidRPr="002E581B">
        <w:rPr>
          <w:rFonts w:cs="Arial"/>
          <w:spacing w:val="-2"/>
          <w:sz w:val="20"/>
          <w:szCs w:val="20"/>
        </w:rPr>
        <w:t xml:space="preserve"> </w:t>
      </w:r>
      <w:r w:rsidRPr="002E581B">
        <w:rPr>
          <w:rFonts w:cs="Arial"/>
          <w:sz w:val="20"/>
          <w:szCs w:val="20"/>
        </w:rPr>
        <w:t>kritično</w:t>
      </w:r>
      <w:r w:rsidRPr="002E581B">
        <w:rPr>
          <w:rFonts w:cs="Arial"/>
          <w:spacing w:val="-2"/>
          <w:sz w:val="20"/>
          <w:szCs w:val="20"/>
        </w:rPr>
        <w:t xml:space="preserve"> </w:t>
      </w:r>
      <w:r w:rsidRPr="002E581B">
        <w:rPr>
          <w:rFonts w:cs="Arial"/>
          <w:sz w:val="20"/>
          <w:szCs w:val="20"/>
        </w:rPr>
        <w:t>izobraževalno</w:t>
      </w:r>
      <w:r w:rsidRPr="002E581B">
        <w:rPr>
          <w:rFonts w:cs="Arial"/>
          <w:spacing w:val="-3"/>
          <w:sz w:val="20"/>
          <w:szCs w:val="20"/>
        </w:rPr>
        <w:t xml:space="preserve"> </w:t>
      </w:r>
      <w:r w:rsidRPr="002E581B">
        <w:rPr>
          <w:rFonts w:cs="Arial"/>
          <w:sz w:val="20"/>
          <w:szCs w:val="20"/>
        </w:rPr>
        <w:t>in</w:t>
      </w:r>
      <w:r w:rsidRPr="002E581B">
        <w:rPr>
          <w:rFonts w:cs="Arial"/>
          <w:spacing w:val="-2"/>
          <w:sz w:val="20"/>
          <w:szCs w:val="20"/>
        </w:rPr>
        <w:t xml:space="preserve"> </w:t>
      </w:r>
      <w:r w:rsidRPr="002E581B">
        <w:rPr>
          <w:rFonts w:cs="Arial"/>
          <w:sz w:val="20"/>
          <w:szCs w:val="20"/>
        </w:rPr>
        <w:t>visokošolsko</w:t>
      </w:r>
      <w:r w:rsidRPr="002E581B">
        <w:rPr>
          <w:rFonts w:cs="Arial"/>
          <w:spacing w:val="-5"/>
          <w:sz w:val="20"/>
          <w:szCs w:val="20"/>
        </w:rPr>
        <w:t xml:space="preserve"> </w:t>
      </w:r>
      <w:r w:rsidRPr="002E581B">
        <w:rPr>
          <w:rFonts w:cs="Arial"/>
          <w:sz w:val="20"/>
          <w:szCs w:val="20"/>
        </w:rPr>
        <w:t>infrastrukturo),</w:t>
      </w:r>
    </w:p>
    <w:p w14:paraId="31E6D06B" w14:textId="77777777" w:rsidR="00096889" w:rsidRPr="002E581B" w:rsidRDefault="00630B0F" w:rsidP="00677385">
      <w:pPr>
        <w:pStyle w:val="Odstavekseznama"/>
        <w:numPr>
          <w:ilvl w:val="0"/>
          <w:numId w:val="39"/>
        </w:numPr>
      </w:pPr>
      <w:r w:rsidRPr="002E581B">
        <w:t>zagotovitev ustrezne informacijsko-komunikacijske tehnologije javnih visokošolskih</w:t>
      </w:r>
      <w:r w:rsidRPr="002E581B">
        <w:rPr>
          <w:spacing w:val="1"/>
        </w:rPr>
        <w:t xml:space="preserve"> </w:t>
      </w:r>
      <w:r w:rsidRPr="002E581B">
        <w:t>zavodov</w:t>
      </w:r>
      <w:r w:rsidRPr="002E581B">
        <w:rPr>
          <w:spacing w:val="1"/>
        </w:rPr>
        <w:t xml:space="preserve"> </w:t>
      </w:r>
      <w:r w:rsidRPr="002E581B">
        <w:t>in</w:t>
      </w:r>
      <w:r w:rsidRPr="002E581B">
        <w:rPr>
          <w:spacing w:val="1"/>
        </w:rPr>
        <w:t xml:space="preserve"> </w:t>
      </w:r>
      <w:r w:rsidRPr="002E581B">
        <w:t>javnih</w:t>
      </w:r>
      <w:r w:rsidRPr="002E581B">
        <w:rPr>
          <w:spacing w:val="1"/>
        </w:rPr>
        <w:t xml:space="preserve"> </w:t>
      </w:r>
      <w:r w:rsidRPr="002E581B">
        <w:t>visokošolskih</w:t>
      </w:r>
      <w:r w:rsidRPr="002E581B">
        <w:rPr>
          <w:spacing w:val="1"/>
        </w:rPr>
        <w:t xml:space="preserve"> </w:t>
      </w:r>
      <w:r w:rsidRPr="002E581B">
        <w:t>knjižnic</w:t>
      </w:r>
      <w:r w:rsidRPr="002E581B">
        <w:rPr>
          <w:spacing w:val="1"/>
        </w:rPr>
        <w:t xml:space="preserve"> </w:t>
      </w:r>
      <w:r w:rsidRPr="002E581B">
        <w:t>v</w:t>
      </w:r>
      <w:r w:rsidRPr="002E581B">
        <w:rPr>
          <w:spacing w:val="1"/>
        </w:rPr>
        <w:t xml:space="preserve"> </w:t>
      </w:r>
      <w:r w:rsidRPr="002E581B">
        <w:t>podporo</w:t>
      </w:r>
      <w:r w:rsidRPr="002E581B">
        <w:rPr>
          <w:spacing w:val="1"/>
        </w:rPr>
        <w:t xml:space="preserve"> </w:t>
      </w:r>
      <w:r w:rsidRPr="002E581B">
        <w:t>digitalizaciji</w:t>
      </w:r>
      <w:r w:rsidRPr="002E581B">
        <w:rPr>
          <w:spacing w:val="1"/>
        </w:rPr>
        <w:t xml:space="preserve"> </w:t>
      </w:r>
      <w:r w:rsidRPr="002E581B">
        <w:t>izvajanja</w:t>
      </w:r>
      <w:r w:rsidRPr="002E581B">
        <w:rPr>
          <w:spacing w:val="1"/>
        </w:rPr>
        <w:t xml:space="preserve"> </w:t>
      </w:r>
      <w:r w:rsidRPr="002E581B">
        <w:t>visokošolskega študijskega procesa v učilnici in na daljavo ter z njim neposredno</w:t>
      </w:r>
      <w:r w:rsidRPr="002E581B">
        <w:rPr>
          <w:spacing w:val="1"/>
        </w:rPr>
        <w:t xml:space="preserve"> </w:t>
      </w:r>
      <w:r w:rsidRPr="002E581B">
        <w:t>povezanega</w:t>
      </w:r>
      <w:r w:rsidRPr="002E581B">
        <w:rPr>
          <w:spacing w:val="-2"/>
        </w:rPr>
        <w:t xml:space="preserve"> </w:t>
      </w:r>
      <w:r w:rsidRPr="002E581B">
        <w:t>administrativnega</w:t>
      </w:r>
      <w:r w:rsidRPr="002E581B">
        <w:rPr>
          <w:spacing w:val="-1"/>
        </w:rPr>
        <w:t xml:space="preserve"> </w:t>
      </w:r>
      <w:r w:rsidRPr="002E581B">
        <w:t>dela,</w:t>
      </w:r>
    </w:p>
    <w:p w14:paraId="7ED65D5A" w14:textId="77777777" w:rsidR="00096889" w:rsidRPr="002E581B" w:rsidRDefault="00630B0F" w:rsidP="00677385">
      <w:pPr>
        <w:pStyle w:val="Odstavekseznama"/>
        <w:numPr>
          <w:ilvl w:val="0"/>
          <w:numId w:val="39"/>
        </w:numPr>
      </w:pPr>
      <w:r w:rsidRPr="002E581B">
        <w:t>zagotovitev</w:t>
      </w:r>
      <w:r w:rsidRPr="002E581B">
        <w:rPr>
          <w:spacing w:val="-1"/>
        </w:rPr>
        <w:t xml:space="preserve"> </w:t>
      </w:r>
      <w:r w:rsidRPr="002E581B">
        <w:t>ustrezne IKT infrastrukture</w:t>
      </w:r>
      <w:r w:rsidRPr="002E581B">
        <w:rPr>
          <w:spacing w:val="-3"/>
        </w:rPr>
        <w:t xml:space="preserve"> </w:t>
      </w:r>
      <w:r w:rsidRPr="002E581B">
        <w:t>in</w:t>
      </w:r>
      <w:r w:rsidRPr="002E581B">
        <w:rPr>
          <w:spacing w:val="-1"/>
        </w:rPr>
        <w:t xml:space="preserve"> </w:t>
      </w:r>
      <w:r w:rsidRPr="002E581B">
        <w:t>opreme organizacij</w:t>
      </w:r>
      <w:r w:rsidRPr="002E581B">
        <w:rPr>
          <w:spacing w:val="-1"/>
        </w:rPr>
        <w:t xml:space="preserve"> </w:t>
      </w:r>
      <w:r w:rsidRPr="002E581B">
        <w:t>v</w:t>
      </w:r>
      <w:r w:rsidRPr="002E581B">
        <w:rPr>
          <w:spacing w:val="-1"/>
        </w:rPr>
        <w:t xml:space="preserve"> </w:t>
      </w:r>
      <w:r w:rsidRPr="002E581B">
        <w:t>mladinskem</w:t>
      </w:r>
      <w:r w:rsidRPr="002E581B">
        <w:rPr>
          <w:spacing w:val="-1"/>
        </w:rPr>
        <w:t xml:space="preserve"> </w:t>
      </w:r>
      <w:r w:rsidRPr="002E581B">
        <w:t>sektorju.</w:t>
      </w:r>
    </w:p>
    <w:p w14:paraId="00C846A7" w14:textId="77777777" w:rsidR="00096889" w:rsidRPr="002E581B" w:rsidRDefault="00096889" w:rsidP="005C4B2A">
      <w:pPr>
        <w:pStyle w:val="Telobesedila"/>
        <w:tabs>
          <w:tab w:val="left" w:pos="266"/>
        </w:tabs>
        <w:ind w:left="0"/>
        <w:jc w:val="both"/>
        <w:rPr>
          <w:rFonts w:cs="Arial"/>
          <w:sz w:val="20"/>
          <w:szCs w:val="20"/>
        </w:rPr>
      </w:pPr>
    </w:p>
    <w:p w14:paraId="1E4B1903" w14:textId="77777777" w:rsidR="00096889" w:rsidRPr="00786CD6" w:rsidRDefault="00630B0F" w:rsidP="00022FD6">
      <w:pPr>
        <w:pStyle w:val="Brezrazmikov"/>
        <w:jc w:val="both"/>
        <w:rPr>
          <w:b/>
          <w:bCs/>
          <w:u w:val="single"/>
        </w:rPr>
      </w:pPr>
      <w:bookmarkStart w:id="426" w:name="_Toc157408772"/>
      <w:r w:rsidRPr="00786CD6">
        <w:rPr>
          <w:b/>
          <w:bCs/>
          <w:u w:val="single"/>
        </w:rPr>
        <w:t>Ciljne</w:t>
      </w:r>
      <w:r w:rsidRPr="00786CD6">
        <w:rPr>
          <w:b/>
          <w:bCs/>
          <w:spacing w:val="-4"/>
          <w:u w:val="single"/>
        </w:rPr>
        <w:t xml:space="preserve"> </w:t>
      </w:r>
      <w:r w:rsidRPr="00786CD6">
        <w:rPr>
          <w:b/>
          <w:bCs/>
          <w:u w:val="single"/>
        </w:rPr>
        <w:t>skupine</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upravičenci</w:t>
      </w:r>
      <w:bookmarkEnd w:id="426"/>
    </w:p>
    <w:p w14:paraId="420B3F3D" w14:textId="77777777" w:rsidR="00096889" w:rsidRPr="002E581B" w:rsidRDefault="00630B0F" w:rsidP="005C4B2A">
      <w:pPr>
        <w:pStyle w:val="Telobesedila"/>
        <w:tabs>
          <w:tab w:val="left" w:pos="266"/>
        </w:tabs>
        <w:ind w:left="0"/>
        <w:jc w:val="both"/>
        <w:rPr>
          <w:rFonts w:cs="Arial"/>
          <w:sz w:val="20"/>
          <w:szCs w:val="20"/>
        </w:rPr>
      </w:pPr>
      <w:r w:rsidRPr="002E581B">
        <w:rPr>
          <w:rFonts w:cs="Arial"/>
          <w:sz w:val="20"/>
          <w:szCs w:val="20"/>
        </w:rPr>
        <w:t>Ciljne</w:t>
      </w:r>
      <w:r w:rsidRPr="002E581B">
        <w:rPr>
          <w:rFonts w:cs="Arial"/>
          <w:spacing w:val="22"/>
          <w:sz w:val="20"/>
          <w:szCs w:val="20"/>
        </w:rPr>
        <w:t xml:space="preserve"> </w:t>
      </w:r>
      <w:r w:rsidRPr="002E581B">
        <w:rPr>
          <w:rFonts w:cs="Arial"/>
          <w:sz w:val="20"/>
          <w:szCs w:val="20"/>
        </w:rPr>
        <w:t>skupine</w:t>
      </w:r>
      <w:r w:rsidRPr="002E581B">
        <w:rPr>
          <w:rFonts w:cs="Arial"/>
          <w:spacing w:val="22"/>
          <w:sz w:val="20"/>
          <w:szCs w:val="20"/>
        </w:rPr>
        <w:t xml:space="preserve"> </w:t>
      </w:r>
      <w:r w:rsidRPr="002E581B">
        <w:rPr>
          <w:rFonts w:cs="Arial"/>
          <w:sz w:val="20"/>
          <w:szCs w:val="20"/>
        </w:rPr>
        <w:t>specifičnega</w:t>
      </w:r>
      <w:r w:rsidRPr="002E581B">
        <w:rPr>
          <w:rFonts w:cs="Arial"/>
          <w:spacing w:val="22"/>
          <w:sz w:val="20"/>
          <w:szCs w:val="20"/>
        </w:rPr>
        <w:t xml:space="preserve"> </w:t>
      </w:r>
      <w:r w:rsidRPr="002E581B">
        <w:rPr>
          <w:rFonts w:cs="Arial"/>
          <w:sz w:val="20"/>
          <w:szCs w:val="20"/>
        </w:rPr>
        <w:t>cilja</w:t>
      </w:r>
      <w:r w:rsidRPr="002E581B">
        <w:rPr>
          <w:rFonts w:cs="Arial"/>
          <w:spacing w:val="22"/>
          <w:sz w:val="20"/>
          <w:szCs w:val="20"/>
        </w:rPr>
        <w:t xml:space="preserve"> </w:t>
      </w:r>
      <w:r w:rsidRPr="002E581B">
        <w:rPr>
          <w:rFonts w:cs="Arial"/>
          <w:sz w:val="20"/>
          <w:szCs w:val="20"/>
        </w:rPr>
        <w:t>so</w:t>
      </w:r>
      <w:r w:rsidRPr="002E581B">
        <w:rPr>
          <w:rFonts w:cs="Arial"/>
          <w:spacing w:val="26"/>
          <w:sz w:val="20"/>
          <w:szCs w:val="20"/>
        </w:rPr>
        <w:t xml:space="preserve"> </w:t>
      </w:r>
      <w:r w:rsidRPr="002E581B">
        <w:rPr>
          <w:rFonts w:cs="Arial"/>
          <w:sz w:val="20"/>
          <w:szCs w:val="20"/>
        </w:rPr>
        <w:t>VIZ,</w:t>
      </w:r>
      <w:r w:rsidRPr="002E581B">
        <w:rPr>
          <w:rFonts w:cs="Arial"/>
          <w:spacing w:val="24"/>
          <w:sz w:val="20"/>
          <w:szCs w:val="20"/>
        </w:rPr>
        <w:t xml:space="preserve"> </w:t>
      </w:r>
      <w:r w:rsidRPr="002E581B">
        <w:rPr>
          <w:rFonts w:cs="Arial"/>
          <w:sz w:val="20"/>
          <w:szCs w:val="20"/>
        </w:rPr>
        <w:t>visokošolski</w:t>
      </w:r>
      <w:r w:rsidRPr="002E581B">
        <w:rPr>
          <w:rFonts w:cs="Arial"/>
          <w:spacing w:val="21"/>
          <w:sz w:val="20"/>
          <w:szCs w:val="20"/>
        </w:rPr>
        <w:t xml:space="preserve"> </w:t>
      </w:r>
      <w:r w:rsidRPr="002E581B">
        <w:rPr>
          <w:rFonts w:cs="Arial"/>
          <w:sz w:val="20"/>
          <w:szCs w:val="20"/>
        </w:rPr>
        <w:t>zavodi,</w:t>
      </w:r>
      <w:r w:rsidRPr="002E581B">
        <w:rPr>
          <w:rFonts w:cs="Arial"/>
          <w:spacing w:val="23"/>
          <w:sz w:val="20"/>
          <w:szCs w:val="20"/>
        </w:rPr>
        <w:t xml:space="preserve"> </w:t>
      </w:r>
      <w:r w:rsidRPr="002E581B">
        <w:rPr>
          <w:rFonts w:cs="Arial"/>
          <w:sz w:val="20"/>
          <w:szCs w:val="20"/>
        </w:rPr>
        <w:t>javne</w:t>
      </w:r>
      <w:r w:rsidRPr="002E581B">
        <w:rPr>
          <w:rFonts w:cs="Arial"/>
          <w:spacing w:val="21"/>
          <w:sz w:val="20"/>
          <w:szCs w:val="20"/>
        </w:rPr>
        <w:t xml:space="preserve"> </w:t>
      </w:r>
      <w:r w:rsidRPr="002E581B">
        <w:rPr>
          <w:rFonts w:cs="Arial"/>
          <w:sz w:val="20"/>
          <w:szCs w:val="20"/>
        </w:rPr>
        <w:t>visokošolske</w:t>
      </w:r>
      <w:r w:rsidRPr="002E581B">
        <w:rPr>
          <w:rFonts w:cs="Arial"/>
          <w:spacing w:val="23"/>
          <w:sz w:val="20"/>
          <w:szCs w:val="20"/>
        </w:rPr>
        <w:t xml:space="preserve"> </w:t>
      </w:r>
      <w:r w:rsidRPr="002E581B">
        <w:rPr>
          <w:rFonts w:cs="Arial"/>
          <w:sz w:val="20"/>
          <w:szCs w:val="20"/>
        </w:rPr>
        <w:t>knjižnice,</w:t>
      </w:r>
      <w:r w:rsidRPr="002E581B">
        <w:rPr>
          <w:rFonts w:cs="Arial"/>
          <w:spacing w:val="-57"/>
          <w:sz w:val="20"/>
          <w:szCs w:val="20"/>
        </w:rPr>
        <w:t xml:space="preserve"> </w:t>
      </w:r>
      <w:r w:rsidRPr="002E581B">
        <w:rPr>
          <w:rFonts w:cs="Arial"/>
          <w:sz w:val="20"/>
          <w:szCs w:val="20"/>
        </w:rPr>
        <w:t>organizacije</w:t>
      </w:r>
      <w:r w:rsidRPr="002E581B">
        <w:rPr>
          <w:rFonts w:cs="Arial"/>
          <w:spacing w:val="-2"/>
          <w:sz w:val="20"/>
          <w:szCs w:val="20"/>
        </w:rPr>
        <w:t xml:space="preserve"> </w:t>
      </w:r>
      <w:r w:rsidRPr="002E581B">
        <w:rPr>
          <w:rFonts w:cs="Arial"/>
          <w:sz w:val="20"/>
          <w:szCs w:val="20"/>
        </w:rPr>
        <w:t>v mladinskem sektorju</w:t>
      </w:r>
      <w:r w:rsidRPr="002E581B">
        <w:rPr>
          <w:rFonts w:cs="Arial"/>
          <w:spacing w:val="-1"/>
          <w:sz w:val="20"/>
          <w:szCs w:val="20"/>
        </w:rPr>
        <w:t xml:space="preserve"> </w:t>
      </w:r>
      <w:r w:rsidRPr="002E581B">
        <w:rPr>
          <w:rFonts w:cs="Arial"/>
          <w:sz w:val="20"/>
          <w:szCs w:val="20"/>
        </w:rPr>
        <w:t>in drugi deležniki.</w:t>
      </w:r>
    </w:p>
    <w:p w14:paraId="4485E083" w14:textId="77777777" w:rsidR="00096889" w:rsidRPr="002E581B" w:rsidRDefault="00096889" w:rsidP="005C4B2A">
      <w:pPr>
        <w:pStyle w:val="Telobesedila"/>
        <w:tabs>
          <w:tab w:val="left" w:pos="266"/>
        </w:tabs>
        <w:ind w:left="0"/>
        <w:jc w:val="both"/>
        <w:rPr>
          <w:rFonts w:cs="Arial"/>
          <w:sz w:val="20"/>
          <w:szCs w:val="20"/>
        </w:rPr>
      </w:pPr>
    </w:p>
    <w:p w14:paraId="5F02DF8C" w14:textId="77777777" w:rsidR="00096889" w:rsidRPr="002E581B" w:rsidRDefault="00630B0F" w:rsidP="005C4B2A">
      <w:pPr>
        <w:pStyle w:val="Telobesedila"/>
        <w:tabs>
          <w:tab w:val="left" w:pos="266"/>
        </w:tabs>
        <w:ind w:left="0" w:right="114"/>
        <w:jc w:val="both"/>
        <w:rPr>
          <w:rFonts w:cs="Arial"/>
          <w:sz w:val="20"/>
          <w:szCs w:val="20"/>
        </w:rPr>
      </w:pPr>
      <w:r w:rsidRPr="002E581B">
        <w:rPr>
          <w:rFonts w:cs="Arial"/>
          <w:sz w:val="20"/>
          <w:szCs w:val="20"/>
        </w:rPr>
        <w:t>Upravičenci specifičnega cilja so VIZ, visokošolski zavodi, javne visokošolske knjižnice,</w:t>
      </w:r>
      <w:r w:rsidRPr="002E581B">
        <w:rPr>
          <w:rFonts w:cs="Arial"/>
          <w:spacing w:val="1"/>
          <w:sz w:val="20"/>
          <w:szCs w:val="20"/>
        </w:rPr>
        <w:t xml:space="preserve"> </w:t>
      </w:r>
      <w:r w:rsidRPr="002E581B">
        <w:rPr>
          <w:rFonts w:cs="Arial"/>
          <w:sz w:val="20"/>
          <w:szCs w:val="20"/>
        </w:rPr>
        <w:t>organizacije</w:t>
      </w:r>
      <w:r w:rsidRPr="002E581B">
        <w:rPr>
          <w:rFonts w:cs="Arial"/>
          <w:spacing w:val="-2"/>
          <w:sz w:val="20"/>
          <w:szCs w:val="20"/>
        </w:rPr>
        <w:t xml:space="preserve"> </w:t>
      </w:r>
      <w:r w:rsidRPr="002E581B">
        <w:rPr>
          <w:rFonts w:cs="Arial"/>
          <w:sz w:val="20"/>
          <w:szCs w:val="20"/>
        </w:rPr>
        <w:t>v mladinskem sektorju</w:t>
      </w:r>
      <w:r w:rsidRPr="002E581B">
        <w:rPr>
          <w:rFonts w:cs="Arial"/>
          <w:spacing w:val="-1"/>
          <w:sz w:val="20"/>
          <w:szCs w:val="20"/>
        </w:rPr>
        <w:t xml:space="preserve"> </w:t>
      </w:r>
      <w:r w:rsidRPr="002E581B">
        <w:rPr>
          <w:rFonts w:cs="Arial"/>
          <w:sz w:val="20"/>
          <w:szCs w:val="20"/>
        </w:rPr>
        <w:t>in drugi deležniki.</w:t>
      </w:r>
    </w:p>
    <w:p w14:paraId="0C46F586" w14:textId="77777777" w:rsidR="00096889" w:rsidRPr="002E581B" w:rsidRDefault="00096889" w:rsidP="005C4B2A">
      <w:pPr>
        <w:pStyle w:val="Telobesedila"/>
        <w:tabs>
          <w:tab w:val="left" w:pos="266"/>
        </w:tabs>
        <w:ind w:left="0"/>
        <w:jc w:val="both"/>
        <w:rPr>
          <w:rFonts w:cs="Arial"/>
          <w:sz w:val="20"/>
          <w:szCs w:val="20"/>
        </w:rPr>
      </w:pPr>
    </w:p>
    <w:p w14:paraId="1945CC3B" w14:textId="77777777" w:rsidR="00096889" w:rsidRPr="00786CD6" w:rsidRDefault="00630B0F" w:rsidP="00022FD6">
      <w:pPr>
        <w:pStyle w:val="Brezrazmikov"/>
        <w:jc w:val="both"/>
        <w:rPr>
          <w:b/>
          <w:bCs/>
          <w:u w:val="single"/>
        </w:rPr>
      </w:pPr>
      <w:bookmarkStart w:id="427" w:name="_Toc157408773"/>
      <w:r w:rsidRPr="00786CD6">
        <w:rPr>
          <w:b/>
          <w:bCs/>
          <w:u w:val="single"/>
        </w:rPr>
        <w:t>Finančni</w:t>
      </w:r>
      <w:r w:rsidRPr="00786CD6">
        <w:rPr>
          <w:b/>
          <w:bCs/>
          <w:spacing w:val="-4"/>
          <w:u w:val="single"/>
        </w:rPr>
        <w:t xml:space="preserve"> </w:t>
      </w:r>
      <w:r w:rsidRPr="00786CD6">
        <w:rPr>
          <w:b/>
          <w:bCs/>
          <w:u w:val="single"/>
        </w:rPr>
        <w:t>instrumenti</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projekti</w:t>
      </w:r>
      <w:r w:rsidRPr="00786CD6">
        <w:rPr>
          <w:b/>
          <w:bCs/>
          <w:spacing w:val="-2"/>
          <w:u w:val="single"/>
        </w:rPr>
        <w:t xml:space="preserve"> </w:t>
      </w:r>
      <w:r w:rsidRPr="00786CD6">
        <w:rPr>
          <w:b/>
          <w:bCs/>
          <w:u w:val="single"/>
        </w:rPr>
        <w:t>strateškega</w:t>
      </w:r>
      <w:r w:rsidRPr="00786CD6">
        <w:rPr>
          <w:b/>
          <w:bCs/>
          <w:spacing w:val="-4"/>
          <w:u w:val="single"/>
        </w:rPr>
        <w:t xml:space="preserve"> </w:t>
      </w:r>
      <w:r w:rsidRPr="00786CD6">
        <w:rPr>
          <w:b/>
          <w:bCs/>
          <w:u w:val="single"/>
        </w:rPr>
        <w:t>pomena</w:t>
      </w:r>
      <w:bookmarkEnd w:id="427"/>
    </w:p>
    <w:p w14:paraId="25B8AFE7" w14:textId="77777777" w:rsidR="00096889" w:rsidRPr="002E581B" w:rsidRDefault="00630B0F" w:rsidP="005C4B2A">
      <w:pPr>
        <w:pStyle w:val="Telobesedila"/>
        <w:tabs>
          <w:tab w:val="left" w:pos="266"/>
        </w:tabs>
        <w:ind w:left="0"/>
        <w:jc w:val="both"/>
        <w:rPr>
          <w:rFonts w:cs="Arial"/>
          <w:sz w:val="20"/>
          <w:szCs w:val="20"/>
        </w:rPr>
      </w:pPr>
      <w:r w:rsidRPr="002E581B">
        <w:rPr>
          <w:rFonts w:cs="Arial"/>
          <w:sz w:val="20"/>
          <w:szCs w:val="20"/>
        </w:rPr>
        <w:t>V</w:t>
      </w:r>
      <w:r w:rsidRPr="002E581B">
        <w:rPr>
          <w:rFonts w:cs="Arial"/>
          <w:spacing w:val="-1"/>
          <w:sz w:val="20"/>
          <w:szCs w:val="20"/>
        </w:rPr>
        <w:t xml:space="preserve"> </w:t>
      </w:r>
      <w:r w:rsidRPr="002E581B">
        <w:rPr>
          <w:rFonts w:cs="Arial"/>
          <w:sz w:val="20"/>
          <w:szCs w:val="20"/>
        </w:rPr>
        <w:t>izvajanju</w:t>
      </w:r>
      <w:r w:rsidRPr="002E581B">
        <w:rPr>
          <w:rFonts w:cs="Arial"/>
          <w:spacing w:val="-1"/>
          <w:sz w:val="20"/>
          <w:szCs w:val="20"/>
        </w:rPr>
        <w:t xml:space="preserve"> </w:t>
      </w:r>
      <w:r w:rsidRPr="002E581B">
        <w:rPr>
          <w:rFonts w:cs="Arial"/>
          <w:sz w:val="20"/>
          <w:szCs w:val="20"/>
        </w:rPr>
        <w:t>specifičnega</w:t>
      </w:r>
      <w:r w:rsidRPr="002E581B">
        <w:rPr>
          <w:rFonts w:cs="Arial"/>
          <w:spacing w:val="1"/>
          <w:sz w:val="20"/>
          <w:szCs w:val="20"/>
        </w:rPr>
        <w:t xml:space="preserve"> </w:t>
      </w:r>
      <w:r w:rsidRPr="002E581B">
        <w:rPr>
          <w:rFonts w:cs="Arial"/>
          <w:sz w:val="20"/>
          <w:szCs w:val="20"/>
        </w:rPr>
        <w:t>cilja</w:t>
      </w:r>
      <w:r w:rsidRPr="002E581B">
        <w:rPr>
          <w:rFonts w:cs="Arial"/>
          <w:spacing w:val="-1"/>
          <w:sz w:val="20"/>
          <w:szCs w:val="20"/>
        </w:rPr>
        <w:t xml:space="preserve"> </w:t>
      </w:r>
      <w:r w:rsidRPr="002E581B">
        <w:rPr>
          <w:rFonts w:cs="Arial"/>
          <w:sz w:val="20"/>
          <w:szCs w:val="20"/>
        </w:rPr>
        <w:t>se</w:t>
      </w:r>
      <w:r w:rsidRPr="002E581B">
        <w:rPr>
          <w:rFonts w:cs="Arial"/>
          <w:spacing w:val="-1"/>
          <w:sz w:val="20"/>
          <w:szCs w:val="20"/>
        </w:rPr>
        <w:t xml:space="preserve"> </w:t>
      </w:r>
      <w:r w:rsidRPr="002E581B">
        <w:rPr>
          <w:rFonts w:cs="Arial"/>
          <w:sz w:val="20"/>
          <w:szCs w:val="20"/>
        </w:rPr>
        <w:t>ne</w:t>
      </w:r>
      <w:r w:rsidRPr="002E581B">
        <w:rPr>
          <w:rFonts w:cs="Arial"/>
          <w:spacing w:val="-2"/>
          <w:sz w:val="20"/>
          <w:szCs w:val="20"/>
        </w:rPr>
        <w:t xml:space="preserve"> </w:t>
      </w:r>
      <w:r w:rsidRPr="002E581B">
        <w:rPr>
          <w:rFonts w:cs="Arial"/>
          <w:sz w:val="20"/>
          <w:szCs w:val="20"/>
        </w:rPr>
        <w:t>načrtuje</w:t>
      </w:r>
      <w:r w:rsidRPr="002E581B">
        <w:rPr>
          <w:rFonts w:cs="Arial"/>
          <w:spacing w:val="-2"/>
          <w:sz w:val="20"/>
          <w:szCs w:val="20"/>
        </w:rPr>
        <w:t xml:space="preserve"> </w:t>
      </w:r>
      <w:r w:rsidRPr="002E581B">
        <w:rPr>
          <w:rFonts w:cs="Arial"/>
          <w:sz w:val="20"/>
          <w:szCs w:val="20"/>
        </w:rPr>
        <w:t>uporabe</w:t>
      </w:r>
      <w:r w:rsidRPr="002E581B">
        <w:rPr>
          <w:rFonts w:cs="Arial"/>
          <w:spacing w:val="-1"/>
          <w:sz w:val="20"/>
          <w:szCs w:val="20"/>
        </w:rPr>
        <w:t xml:space="preserve"> </w:t>
      </w:r>
      <w:r w:rsidRPr="002E581B">
        <w:rPr>
          <w:rFonts w:cs="Arial"/>
          <w:sz w:val="20"/>
          <w:szCs w:val="20"/>
        </w:rPr>
        <w:t>finančnih</w:t>
      </w:r>
      <w:r w:rsidRPr="002E581B">
        <w:rPr>
          <w:rFonts w:cs="Arial"/>
          <w:spacing w:val="-1"/>
          <w:sz w:val="20"/>
          <w:szCs w:val="20"/>
        </w:rPr>
        <w:t xml:space="preserve"> </w:t>
      </w:r>
      <w:r w:rsidRPr="002E581B">
        <w:rPr>
          <w:rFonts w:cs="Arial"/>
          <w:sz w:val="20"/>
          <w:szCs w:val="20"/>
        </w:rPr>
        <w:t>instrumentov.</w:t>
      </w:r>
    </w:p>
    <w:p w14:paraId="3940FACC" w14:textId="77777777" w:rsidR="00096889" w:rsidRPr="002E581B" w:rsidRDefault="00096889" w:rsidP="005C4B2A">
      <w:pPr>
        <w:pStyle w:val="Telobesedila"/>
        <w:tabs>
          <w:tab w:val="left" w:pos="266"/>
        </w:tabs>
        <w:ind w:left="0"/>
        <w:jc w:val="both"/>
        <w:rPr>
          <w:rFonts w:cs="Arial"/>
          <w:sz w:val="20"/>
          <w:szCs w:val="20"/>
        </w:rPr>
      </w:pPr>
    </w:p>
    <w:p w14:paraId="0CE241B3" w14:textId="77777777" w:rsidR="00096889" w:rsidRPr="002E581B" w:rsidRDefault="00630B0F" w:rsidP="005C4B2A">
      <w:pPr>
        <w:pStyle w:val="Telobesedila"/>
        <w:tabs>
          <w:tab w:val="left" w:pos="266"/>
        </w:tabs>
        <w:ind w:left="0"/>
        <w:jc w:val="both"/>
        <w:rPr>
          <w:rFonts w:cs="Arial"/>
          <w:sz w:val="20"/>
          <w:szCs w:val="20"/>
        </w:rPr>
      </w:pPr>
      <w:r w:rsidRPr="002E581B">
        <w:rPr>
          <w:rFonts w:cs="Arial"/>
          <w:sz w:val="20"/>
          <w:szCs w:val="20"/>
        </w:rPr>
        <w:t>V</w:t>
      </w:r>
      <w:r w:rsidRPr="002E581B">
        <w:rPr>
          <w:rFonts w:cs="Arial"/>
          <w:spacing w:val="-1"/>
          <w:sz w:val="20"/>
          <w:szCs w:val="20"/>
        </w:rPr>
        <w:t xml:space="preserve"> </w:t>
      </w:r>
      <w:r w:rsidRPr="002E581B">
        <w:rPr>
          <w:rFonts w:cs="Arial"/>
          <w:sz w:val="20"/>
          <w:szCs w:val="20"/>
        </w:rPr>
        <w:t>izvajanju</w:t>
      </w:r>
      <w:r w:rsidRPr="002E581B">
        <w:rPr>
          <w:rFonts w:cs="Arial"/>
          <w:spacing w:val="-1"/>
          <w:sz w:val="20"/>
          <w:szCs w:val="20"/>
        </w:rPr>
        <w:t xml:space="preserve"> </w:t>
      </w:r>
      <w:r w:rsidRPr="002E581B">
        <w:rPr>
          <w:rFonts w:cs="Arial"/>
          <w:sz w:val="20"/>
          <w:szCs w:val="20"/>
        </w:rPr>
        <w:t>specifičnega cilja</w:t>
      </w:r>
      <w:r w:rsidRPr="002E581B">
        <w:rPr>
          <w:rFonts w:cs="Arial"/>
          <w:spacing w:val="-1"/>
          <w:sz w:val="20"/>
          <w:szCs w:val="20"/>
        </w:rPr>
        <w:t xml:space="preserve"> </w:t>
      </w:r>
      <w:r w:rsidRPr="002E581B">
        <w:rPr>
          <w:rFonts w:cs="Arial"/>
          <w:sz w:val="20"/>
          <w:szCs w:val="20"/>
        </w:rPr>
        <w:t>se</w:t>
      </w:r>
      <w:r w:rsidRPr="002E581B">
        <w:rPr>
          <w:rFonts w:cs="Arial"/>
          <w:spacing w:val="-2"/>
          <w:sz w:val="20"/>
          <w:szCs w:val="20"/>
        </w:rPr>
        <w:t xml:space="preserve"> </w:t>
      </w:r>
      <w:r w:rsidRPr="002E581B">
        <w:rPr>
          <w:rFonts w:cs="Arial"/>
          <w:sz w:val="20"/>
          <w:szCs w:val="20"/>
        </w:rPr>
        <w:t>ne</w:t>
      </w:r>
      <w:r w:rsidRPr="002E581B">
        <w:rPr>
          <w:rFonts w:cs="Arial"/>
          <w:spacing w:val="-2"/>
          <w:sz w:val="20"/>
          <w:szCs w:val="20"/>
        </w:rPr>
        <w:t xml:space="preserve"> </w:t>
      </w:r>
      <w:r w:rsidRPr="002E581B">
        <w:rPr>
          <w:rFonts w:cs="Arial"/>
          <w:sz w:val="20"/>
          <w:szCs w:val="20"/>
        </w:rPr>
        <w:t>načrtuje</w:t>
      </w:r>
      <w:r w:rsidRPr="002E581B">
        <w:rPr>
          <w:rFonts w:cs="Arial"/>
          <w:spacing w:val="-2"/>
          <w:sz w:val="20"/>
          <w:szCs w:val="20"/>
        </w:rPr>
        <w:t xml:space="preserve"> </w:t>
      </w:r>
      <w:r w:rsidRPr="002E581B">
        <w:rPr>
          <w:rFonts w:cs="Arial"/>
          <w:sz w:val="20"/>
          <w:szCs w:val="20"/>
        </w:rPr>
        <w:t>izvajanje</w:t>
      </w:r>
      <w:r w:rsidRPr="002E581B">
        <w:rPr>
          <w:rFonts w:cs="Arial"/>
          <w:spacing w:val="-1"/>
          <w:sz w:val="20"/>
          <w:szCs w:val="20"/>
        </w:rPr>
        <w:t xml:space="preserve"> </w:t>
      </w:r>
      <w:r w:rsidRPr="002E581B">
        <w:rPr>
          <w:rFonts w:cs="Arial"/>
          <w:sz w:val="20"/>
          <w:szCs w:val="20"/>
        </w:rPr>
        <w:t>projektov strateškega pomena.</w:t>
      </w:r>
    </w:p>
    <w:p w14:paraId="5EFF1E7B" w14:textId="77777777" w:rsidR="00096889" w:rsidRPr="002E581B" w:rsidRDefault="00096889" w:rsidP="005C4B2A">
      <w:pPr>
        <w:pStyle w:val="Telobesedila"/>
        <w:tabs>
          <w:tab w:val="left" w:pos="266"/>
        </w:tabs>
        <w:ind w:left="0"/>
        <w:jc w:val="both"/>
        <w:rPr>
          <w:rFonts w:cs="Arial"/>
          <w:sz w:val="20"/>
          <w:szCs w:val="20"/>
        </w:rPr>
      </w:pPr>
    </w:p>
    <w:p w14:paraId="7C414632" w14:textId="77777777" w:rsidR="00096889" w:rsidRPr="00786CD6" w:rsidRDefault="00630B0F" w:rsidP="00022FD6">
      <w:pPr>
        <w:pStyle w:val="Brezrazmikov"/>
        <w:jc w:val="both"/>
        <w:rPr>
          <w:b/>
          <w:bCs/>
          <w:u w:val="single"/>
        </w:rPr>
      </w:pPr>
      <w:bookmarkStart w:id="428" w:name="_Toc157408774"/>
      <w:r w:rsidRPr="00786CD6">
        <w:rPr>
          <w:b/>
          <w:bCs/>
          <w:u w:val="single"/>
        </w:rPr>
        <w:t>Način</w:t>
      </w:r>
      <w:r w:rsidRPr="00786CD6">
        <w:rPr>
          <w:b/>
          <w:bCs/>
          <w:spacing w:val="-2"/>
          <w:u w:val="single"/>
        </w:rPr>
        <w:t xml:space="preserve"> </w:t>
      </w:r>
      <w:r w:rsidRPr="00786CD6">
        <w:rPr>
          <w:b/>
          <w:bCs/>
          <w:u w:val="single"/>
        </w:rPr>
        <w:t>izbora</w:t>
      </w:r>
      <w:r w:rsidRPr="00786CD6">
        <w:rPr>
          <w:b/>
          <w:bCs/>
          <w:spacing w:val="-2"/>
          <w:u w:val="single"/>
        </w:rPr>
        <w:t xml:space="preserve"> </w:t>
      </w:r>
      <w:r w:rsidRPr="00786CD6">
        <w:rPr>
          <w:b/>
          <w:bCs/>
          <w:u w:val="single"/>
        </w:rPr>
        <w:t>operacij</w:t>
      </w:r>
      <w:bookmarkEnd w:id="428"/>
    </w:p>
    <w:p w14:paraId="6F2EF37B" w14:textId="77777777" w:rsidR="00096889" w:rsidRPr="002E581B" w:rsidRDefault="00630B0F" w:rsidP="005C4B2A">
      <w:pPr>
        <w:pStyle w:val="Telobesedila"/>
        <w:tabs>
          <w:tab w:val="left" w:pos="266"/>
        </w:tabs>
        <w:ind w:left="0"/>
        <w:jc w:val="both"/>
        <w:rPr>
          <w:rFonts w:cs="Arial"/>
          <w:sz w:val="20"/>
          <w:szCs w:val="20"/>
        </w:rPr>
      </w:pPr>
      <w:r w:rsidRPr="002E581B">
        <w:rPr>
          <w:rFonts w:cs="Arial"/>
          <w:sz w:val="20"/>
          <w:szCs w:val="20"/>
        </w:rPr>
        <w:t>V</w:t>
      </w:r>
      <w:r w:rsidRPr="002E581B">
        <w:rPr>
          <w:rFonts w:cs="Arial"/>
          <w:spacing w:val="38"/>
          <w:sz w:val="20"/>
          <w:szCs w:val="20"/>
        </w:rPr>
        <w:t xml:space="preserve"> </w:t>
      </w:r>
      <w:r w:rsidRPr="002E581B">
        <w:rPr>
          <w:rFonts w:cs="Arial"/>
          <w:sz w:val="20"/>
          <w:szCs w:val="20"/>
        </w:rPr>
        <w:t>smislu</w:t>
      </w:r>
      <w:r w:rsidRPr="002E581B">
        <w:rPr>
          <w:rFonts w:cs="Arial"/>
          <w:spacing w:val="40"/>
          <w:sz w:val="20"/>
          <w:szCs w:val="20"/>
        </w:rPr>
        <w:t xml:space="preserve"> </w:t>
      </w:r>
      <w:r w:rsidRPr="002E581B">
        <w:rPr>
          <w:rFonts w:cs="Arial"/>
          <w:sz w:val="20"/>
          <w:szCs w:val="20"/>
        </w:rPr>
        <w:t>mehanizmov</w:t>
      </w:r>
      <w:r w:rsidRPr="002E581B">
        <w:rPr>
          <w:rFonts w:cs="Arial"/>
          <w:spacing w:val="39"/>
          <w:sz w:val="20"/>
          <w:szCs w:val="20"/>
        </w:rPr>
        <w:t xml:space="preserve"> </w:t>
      </w:r>
      <w:r w:rsidRPr="002E581B">
        <w:rPr>
          <w:rFonts w:cs="Arial"/>
          <w:sz w:val="20"/>
          <w:szCs w:val="20"/>
        </w:rPr>
        <w:t>izvajanja</w:t>
      </w:r>
      <w:r w:rsidRPr="002E581B">
        <w:rPr>
          <w:rFonts w:cs="Arial"/>
          <w:spacing w:val="38"/>
          <w:sz w:val="20"/>
          <w:szCs w:val="20"/>
        </w:rPr>
        <w:t xml:space="preserve"> </w:t>
      </w:r>
      <w:r w:rsidRPr="002E581B">
        <w:rPr>
          <w:rFonts w:cs="Arial"/>
          <w:sz w:val="20"/>
          <w:szCs w:val="20"/>
        </w:rPr>
        <w:t>bodo</w:t>
      </w:r>
      <w:r w:rsidRPr="002E581B">
        <w:rPr>
          <w:rFonts w:cs="Arial"/>
          <w:spacing w:val="39"/>
          <w:sz w:val="20"/>
          <w:szCs w:val="20"/>
        </w:rPr>
        <w:t xml:space="preserve"> </w:t>
      </w:r>
      <w:r w:rsidRPr="002E581B">
        <w:rPr>
          <w:rFonts w:cs="Arial"/>
          <w:sz w:val="20"/>
          <w:szCs w:val="20"/>
        </w:rPr>
        <w:t>smiselno</w:t>
      </w:r>
      <w:r w:rsidRPr="002E581B">
        <w:rPr>
          <w:rFonts w:cs="Arial"/>
          <w:spacing w:val="40"/>
          <w:sz w:val="20"/>
          <w:szCs w:val="20"/>
        </w:rPr>
        <w:t xml:space="preserve"> </w:t>
      </w:r>
      <w:r w:rsidRPr="002E581B">
        <w:rPr>
          <w:rFonts w:cs="Arial"/>
          <w:sz w:val="20"/>
          <w:szCs w:val="20"/>
        </w:rPr>
        <w:t>uporabljeni</w:t>
      </w:r>
      <w:r w:rsidRPr="002E581B">
        <w:rPr>
          <w:rFonts w:cs="Arial"/>
          <w:spacing w:val="39"/>
          <w:sz w:val="20"/>
          <w:szCs w:val="20"/>
        </w:rPr>
        <w:t xml:space="preserve"> </w:t>
      </w:r>
      <w:r w:rsidRPr="002E581B">
        <w:rPr>
          <w:rFonts w:cs="Arial"/>
          <w:sz w:val="20"/>
          <w:szCs w:val="20"/>
        </w:rPr>
        <w:t>vsi</w:t>
      </w:r>
      <w:r w:rsidRPr="002E581B">
        <w:rPr>
          <w:rFonts w:cs="Arial"/>
          <w:spacing w:val="40"/>
          <w:sz w:val="20"/>
          <w:szCs w:val="20"/>
        </w:rPr>
        <w:t xml:space="preserve"> </w:t>
      </w:r>
      <w:r w:rsidRPr="002E581B">
        <w:rPr>
          <w:rFonts w:cs="Arial"/>
          <w:sz w:val="20"/>
          <w:szCs w:val="20"/>
        </w:rPr>
        <w:t>trije</w:t>
      </w:r>
      <w:r w:rsidRPr="002E581B">
        <w:rPr>
          <w:rFonts w:cs="Arial"/>
          <w:spacing w:val="38"/>
          <w:sz w:val="20"/>
          <w:szCs w:val="20"/>
        </w:rPr>
        <w:t xml:space="preserve"> </w:t>
      </w:r>
      <w:r w:rsidRPr="002E581B">
        <w:rPr>
          <w:rFonts w:cs="Arial"/>
          <w:sz w:val="20"/>
          <w:szCs w:val="20"/>
        </w:rPr>
        <w:t>načini</w:t>
      </w:r>
      <w:r w:rsidRPr="002E581B">
        <w:rPr>
          <w:rFonts w:cs="Arial"/>
          <w:spacing w:val="40"/>
          <w:sz w:val="20"/>
          <w:szCs w:val="20"/>
        </w:rPr>
        <w:t xml:space="preserve"> </w:t>
      </w:r>
      <w:r w:rsidRPr="002E581B">
        <w:rPr>
          <w:rFonts w:cs="Arial"/>
          <w:sz w:val="20"/>
          <w:szCs w:val="20"/>
        </w:rPr>
        <w:t>izbora</w:t>
      </w:r>
      <w:r w:rsidRPr="002E581B">
        <w:rPr>
          <w:rFonts w:cs="Arial"/>
          <w:spacing w:val="37"/>
          <w:sz w:val="20"/>
          <w:szCs w:val="20"/>
        </w:rPr>
        <w:t xml:space="preserve"> </w:t>
      </w:r>
      <w:r w:rsidRPr="002E581B">
        <w:rPr>
          <w:rFonts w:cs="Arial"/>
          <w:sz w:val="20"/>
          <w:szCs w:val="20"/>
        </w:rPr>
        <w:t>operacij</w:t>
      </w:r>
      <w:r w:rsidRPr="002E581B">
        <w:rPr>
          <w:rFonts w:cs="Arial"/>
          <w:spacing w:val="-57"/>
          <w:sz w:val="20"/>
          <w:szCs w:val="20"/>
        </w:rPr>
        <w:t xml:space="preserve"> </w:t>
      </w:r>
      <w:r w:rsidRPr="002E581B">
        <w:rPr>
          <w:rFonts w:cs="Arial"/>
          <w:sz w:val="20"/>
          <w:szCs w:val="20"/>
        </w:rPr>
        <w:t>(javni</w:t>
      </w:r>
      <w:r w:rsidRPr="002E581B">
        <w:rPr>
          <w:rFonts w:cs="Arial"/>
          <w:spacing w:val="-1"/>
          <w:sz w:val="20"/>
          <w:szCs w:val="20"/>
        </w:rPr>
        <w:t xml:space="preserve"> </w:t>
      </w:r>
      <w:r w:rsidRPr="002E581B">
        <w:rPr>
          <w:rFonts w:cs="Arial"/>
          <w:sz w:val="20"/>
          <w:szCs w:val="20"/>
        </w:rPr>
        <w:t>razpis, javni poziv</w:t>
      </w:r>
      <w:r w:rsidRPr="002E581B">
        <w:rPr>
          <w:rFonts w:cs="Arial"/>
          <w:spacing w:val="-2"/>
          <w:sz w:val="20"/>
          <w:szCs w:val="20"/>
        </w:rPr>
        <w:t xml:space="preserve"> </w:t>
      </w:r>
      <w:r w:rsidRPr="002E581B">
        <w:rPr>
          <w:rFonts w:cs="Arial"/>
          <w:sz w:val="20"/>
          <w:szCs w:val="20"/>
        </w:rPr>
        <w:t>ali neposredna</w:t>
      </w:r>
      <w:r w:rsidRPr="002E581B">
        <w:rPr>
          <w:rFonts w:cs="Arial"/>
          <w:spacing w:val="-2"/>
          <w:sz w:val="20"/>
          <w:szCs w:val="20"/>
        </w:rPr>
        <w:t xml:space="preserve"> </w:t>
      </w:r>
      <w:r w:rsidRPr="002E581B">
        <w:rPr>
          <w:rFonts w:cs="Arial"/>
          <w:sz w:val="20"/>
          <w:szCs w:val="20"/>
        </w:rPr>
        <w:t>potrditev</w:t>
      </w:r>
      <w:r w:rsidRPr="002E581B">
        <w:rPr>
          <w:rFonts w:cs="Arial"/>
          <w:spacing w:val="2"/>
          <w:sz w:val="20"/>
          <w:szCs w:val="20"/>
        </w:rPr>
        <w:t xml:space="preserve"> </w:t>
      </w:r>
      <w:r w:rsidRPr="002E581B">
        <w:rPr>
          <w:rFonts w:cs="Arial"/>
          <w:sz w:val="20"/>
          <w:szCs w:val="20"/>
        </w:rPr>
        <w:t>operacij).</w:t>
      </w:r>
    </w:p>
    <w:p w14:paraId="773FB7AE" w14:textId="77777777" w:rsidR="00096889" w:rsidRPr="002E581B" w:rsidRDefault="00096889" w:rsidP="005C4B2A">
      <w:pPr>
        <w:pStyle w:val="Telobesedila"/>
        <w:tabs>
          <w:tab w:val="left" w:pos="266"/>
        </w:tabs>
        <w:ind w:left="0"/>
        <w:jc w:val="both"/>
        <w:rPr>
          <w:rFonts w:cs="Arial"/>
          <w:sz w:val="20"/>
          <w:szCs w:val="20"/>
        </w:rPr>
      </w:pPr>
    </w:p>
    <w:p w14:paraId="6276941B" w14:textId="77777777" w:rsidR="00096889" w:rsidRPr="00786CD6" w:rsidRDefault="00630B0F" w:rsidP="00022FD6">
      <w:pPr>
        <w:pStyle w:val="Brezrazmikov"/>
        <w:jc w:val="both"/>
        <w:rPr>
          <w:b/>
          <w:bCs/>
          <w:u w:val="single"/>
        </w:rPr>
      </w:pPr>
      <w:bookmarkStart w:id="429" w:name="_Toc157408775"/>
      <w:r w:rsidRPr="00786CD6">
        <w:rPr>
          <w:b/>
          <w:bCs/>
          <w:u w:val="single"/>
        </w:rPr>
        <w:t>Ugotavljanje</w:t>
      </w:r>
      <w:r w:rsidRPr="00786CD6">
        <w:rPr>
          <w:b/>
          <w:bCs/>
          <w:spacing w:val="-5"/>
          <w:u w:val="single"/>
        </w:rPr>
        <w:t xml:space="preserve"> </w:t>
      </w:r>
      <w:r w:rsidRPr="00786CD6">
        <w:rPr>
          <w:b/>
          <w:bCs/>
          <w:u w:val="single"/>
        </w:rPr>
        <w:t>upravičenosti</w:t>
      </w:r>
      <w:bookmarkEnd w:id="429"/>
    </w:p>
    <w:p w14:paraId="7A1CC06C" w14:textId="41A7CEE6" w:rsidR="00096889" w:rsidRPr="002E581B" w:rsidRDefault="00630B0F" w:rsidP="005C4B2A">
      <w:pPr>
        <w:pStyle w:val="Telobesedila"/>
        <w:tabs>
          <w:tab w:val="left" w:pos="266"/>
        </w:tabs>
        <w:ind w:left="0" w:right="115"/>
        <w:jc w:val="both"/>
        <w:rPr>
          <w:rFonts w:cs="Arial"/>
          <w:sz w:val="20"/>
          <w:szCs w:val="20"/>
        </w:rPr>
      </w:pPr>
      <w:r w:rsidRPr="002E581B">
        <w:rPr>
          <w:rFonts w:cs="Arial"/>
          <w:sz w:val="20"/>
          <w:szCs w:val="20"/>
        </w:rPr>
        <w:t>Ob</w:t>
      </w:r>
      <w:r w:rsidRPr="002E581B">
        <w:rPr>
          <w:rFonts w:cs="Arial"/>
          <w:spacing w:val="14"/>
          <w:sz w:val="20"/>
          <w:szCs w:val="20"/>
        </w:rPr>
        <w:t xml:space="preserve"> </w:t>
      </w:r>
      <w:r w:rsidRPr="002E581B">
        <w:rPr>
          <w:rFonts w:cs="Arial"/>
          <w:sz w:val="20"/>
          <w:szCs w:val="20"/>
        </w:rPr>
        <w:t>upoštevanju</w:t>
      </w:r>
      <w:r w:rsidRPr="002E581B">
        <w:rPr>
          <w:rFonts w:cs="Arial"/>
          <w:spacing w:val="16"/>
          <w:sz w:val="20"/>
          <w:szCs w:val="20"/>
        </w:rPr>
        <w:t xml:space="preserve"> </w:t>
      </w:r>
      <w:r w:rsidRPr="002E581B">
        <w:rPr>
          <w:rFonts w:cs="Arial"/>
          <w:sz w:val="20"/>
          <w:szCs w:val="20"/>
        </w:rPr>
        <w:t>horizontalnih</w:t>
      </w:r>
      <w:r w:rsidRPr="002E581B">
        <w:rPr>
          <w:rFonts w:cs="Arial"/>
          <w:spacing w:val="16"/>
          <w:sz w:val="20"/>
          <w:szCs w:val="20"/>
        </w:rPr>
        <w:t xml:space="preserve"> </w:t>
      </w:r>
      <w:r w:rsidRPr="002E581B">
        <w:rPr>
          <w:rFonts w:cs="Arial"/>
          <w:sz w:val="20"/>
          <w:szCs w:val="20"/>
        </w:rPr>
        <w:t>načel</w:t>
      </w:r>
      <w:r w:rsidR="009E58BE" w:rsidRPr="002E581B">
        <w:rPr>
          <w:rFonts w:cs="Arial"/>
          <w:sz w:val="20"/>
          <w:szCs w:val="20"/>
        </w:rPr>
        <w:t xml:space="preserve"> </w:t>
      </w:r>
      <w:r w:rsidR="0079038E" w:rsidRPr="002E581B">
        <w:rPr>
          <w:rFonts w:cs="Arial"/>
          <w:sz w:val="20"/>
          <w:szCs w:val="20"/>
        </w:rPr>
        <w:t>se</w:t>
      </w:r>
      <w:r w:rsidRPr="002E581B">
        <w:rPr>
          <w:rFonts w:cs="Arial"/>
          <w:spacing w:val="-57"/>
          <w:sz w:val="20"/>
          <w:szCs w:val="20"/>
        </w:rPr>
        <w:t xml:space="preserve"> </w:t>
      </w:r>
      <w:r w:rsidRPr="002E581B">
        <w:rPr>
          <w:rFonts w:cs="Arial"/>
          <w:sz w:val="20"/>
          <w:szCs w:val="20"/>
        </w:rPr>
        <w:t>zagotovi</w:t>
      </w:r>
      <w:r w:rsidRPr="002E581B">
        <w:rPr>
          <w:rFonts w:cs="Arial"/>
          <w:spacing w:val="-1"/>
          <w:sz w:val="20"/>
          <w:szCs w:val="20"/>
        </w:rPr>
        <w:t xml:space="preserve"> </w:t>
      </w:r>
      <w:r w:rsidR="0079038E" w:rsidRPr="002E581B">
        <w:rPr>
          <w:rFonts w:cs="Arial"/>
          <w:sz w:val="20"/>
          <w:szCs w:val="20"/>
        </w:rPr>
        <w:t>upoštevanje</w:t>
      </w:r>
      <w:r w:rsidR="0079038E" w:rsidRPr="002E581B">
        <w:rPr>
          <w:rFonts w:cs="Arial"/>
          <w:spacing w:val="1"/>
          <w:sz w:val="20"/>
          <w:szCs w:val="20"/>
        </w:rPr>
        <w:t xml:space="preserve"> </w:t>
      </w:r>
      <w:r w:rsidRPr="002E581B">
        <w:rPr>
          <w:rFonts w:cs="Arial"/>
          <w:sz w:val="20"/>
          <w:szCs w:val="20"/>
        </w:rPr>
        <w:t>naslednjega pogoja</w:t>
      </w:r>
      <w:r w:rsidRPr="002E581B">
        <w:rPr>
          <w:rFonts w:cs="Arial"/>
          <w:spacing w:val="-2"/>
          <w:sz w:val="20"/>
          <w:szCs w:val="20"/>
        </w:rPr>
        <w:t xml:space="preserve"> </w:t>
      </w:r>
      <w:r w:rsidRPr="002E581B">
        <w:rPr>
          <w:rFonts w:cs="Arial"/>
          <w:sz w:val="20"/>
          <w:szCs w:val="20"/>
        </w:rPr>
        <w:t>za</w:t>
      </w:r>
      <w:r w:rsidRPr="002E581B">
        <w:rPr>
          <w:rFonts w:cs="Arial"/>
          <w:spacing w:val="-1"/>
          <w:sz w:val="20"/>
          <w:szCs w:val="20"/>
        </w:rPr>
        <w:t xml:space="preserve"> </w:t>
      </w:r>
      <w:r w:rsidRPr="002E581B">
        <w:rPr>
          <w:rFonts w:cs="Arial"/>
          <w:sz w:val="20"/>
          <w:szCs w:val="20"/>
        </w:rPr>
        <w:t>ugotavljanje</w:t>
      </w:r>
      <w:r w:rsidRPr="002E581B">
        <w:rPr>
          <w:rFonts w:cs="Arial"/>
          <w:spacing w:val="1"/>
          <w:sz w:val="20"/>
          <w:szCs w:val="20"/>
        </w:rPr>
        <w:t xml:space="preserve"> </w:t>
      </w:r>
      <w:r w:rsidRPr="002E581B">
        <w:rPr>
          <w:rFonts w:cs="Arial"/>
          <w:sz w:val="20"/>
          <w:szCs w:val="20"/>
        </w:rPr>
        <w:t>upravičenosti:</w:t>
      </w:r>
    </w:p>
    <w:p w14:paraId="3C0EEFA9" w14:textId="77777777" w:rsidR="00096889" w:rsidRPr="002E581B" w:rsidRDefault="00630B0F" w:rsidP="005C4B2A">
      <w:pPr>
        <w:pStyle w:val="Telobesedila"/>
        <w:tabs>
          <w:tab w:val="left" w:pos="266"/>
          <w:tab w:val="left" w:pos="838"/>
        </w:tabs>
        <w:ind w:left="0"/>
        <w:jc w:val="both"/>
        <w:rPr>
          <w:rFonts w:cs="Arial"/>
          <w:sz w:val="20"/>
          <w:szCs w:val="20"/>
        </w:rPr>
      </w:pPr>
      <w:r w:rsidRPr="002E581B">
        <w:rPr>
          <w:rFonts w:cs="Arial"/>
          <w:sz w:val="20"/>
          <w:szCs w:val="20"/>
        </w:rPr>
        <w:t>-</w:t>
      </w:r>
      <w:r w:rsidRPr="002E581B">
        <w:rPr>
          <w:rFonts w:cs="Arial"/>
          <w:sz w:val="20"/>
          <w:szCs w:val="20"/>
        </w:rPr>
        <w:tab/>
        <w:t>izkazovanje</w:t>
      </w:r>
      <w:r w:rsidRPr="002E581B">
        <w:rPr>
          <w:rFonts w:cs="Arial"/>
          <w:spacing w:val="-1"/>
          <w:sz w:val="20"/>
          <w:szCs w:val="20"/>
        </w:rPr>
        <w:t xml:space="preserve"> </w:t>
      </w:r>
      <w:r w:rsidRPr="002E581B">
        <w:rPr>
          <w:rFonts w:cs="Arial"/>
          <w:sz w:val="20"/>
          <w:szCs w:val="20"/>
        </w:rPr>
        <w:t>usposobljenosti</w:t>
      </w:r>
      <w:r w:rsidRPr="002E581B">
        <w:rPr>
          <w:rFonts w:cs="Arial"/>
          <w:spacing w:val="-1"/>
          <w:sz w:val="20"/>
          <w:szCs w:val="20"/>
        </w:rPr>
        <w:t xml:space="preserve"> </w:t>
      </w:r>
      <w:r w:rsidRPr="002E581B">
        <w:rPr>
          <w:rFonts w:cs="Arial"/>
          <w:sz w:val="20"/>
          <w:szCs w:val="20"/>
        </w:rPr>
        <w:t>kadra</w:t>
      </w:r>
      <w:r w:rsidRPr="002E581B">
        <w:rPr>
          <w:rFonts w:cs="Arial"/>
          <w:spacing w:val="-2"/>
          <w:sz w:val="20"/>
          <w:szCs w:val="20"/>
        </w:rPr>
        <w:t xml:space="preserve"> </w:t>
      </w:r>
      <w:r w:rsidRPr="002E581B">
        <w:rPr>
          <w:rFonts w:cs="Arial"/>
          <w:sz w:val="20"/>
          <w:szCs w:val="20"/>
        </w:rPr>
        <w:t>pri</w:t>
      </w:r>
      <w:r w:rsidRPr="002E581B">
        <w:rPr>
          <w:rFonts w:cs="Arial"/>
          <w:spacing w:val="-1"/>
          <w:sz w:val="20"/>
          <w:szCs w:val="20"/>
        </w:rPr>
        <w:t xml:space="preserve"> </w:t>
      </w:r>
      <w:r w:rsidRPr="002E581B">
        <w:rPr>
          <w:rFonts w:cs="Arial"/>
          <w:sz w:val="20"/>
          <w:szCs w:val="20"/>
        </w:rPr>
        <w:t>upravičencu.</w:t>
      </w:r>
    </w:p>
    <w:p w14:paraId="240D0D20" w14:textId="77777777" w:rsidR="00096889" w:rsidRPr="002E581B" w:rsidRDefault="00096889" w:rsidP="005C4B2A">
      <w:pPr>
        <w:pStyle w:val="Telobesedila"/>
        <w:tabs>
          <w:tab w:val="left" w:pos="266"/>
        </w:tabs>
        <w:ind w:left="0"/>
        <w:jc w:val="both"/>
        <w:rPr>
          <w:rFonts w:cs="Arial"/>
          <w:sz w:val="20"/>
          <w:szCs w:val="20"/>
        </w:rPr>
      </w:pPr>
    </w:p>
    <w:p w14:paraId="23BD393A" w14:textId="77777777" w:rsidR="00096889" w:rsidRPr="00786CD6" w:rsidRDefault="00630B0F" w:rsidP="00022FD6">
      <w:pPr>
        <w:pStyle w:val="Brezrazmikov"/>
        <w:jc w:val="both"/>
        <w:rPr>
          <w:b/>
          <w:bCs/>
          <w:u w:val="single"/>
        </w:rPr>
      </w:pPr>
      <w:bookmarkStart w:id="430" w:name="_Toc157408776"/>
      <w:r w:rsidRPr="00786CD6">
        <w:rPr>
          <w:b/>
          <w:bCs/>
          <w:u w:val="single"/>
        </w:rPr>
        <w:t>Merila</w:t>
      </w:r>
      <w:r w:rsidRPr="00786CD6">
        <w:rPr>
          <w:b/>
          <w:bCs/>
          <w:spacing w:val="-2"/>
          <w:u w:val="single"/>
        </w:rPr>
        <w:t xml:space="preserve"> </w:t>
      </w:r>
      <w:r w:rsidRPr="00786CD6">
        <w:rPr>
          <w:b/>
          <w:bCs/>
          <w:u w:val="single"/>
        </w:rPr>
        <w:t>za</w:t>
      </w:r>
      <w:r w:rsidRPr="00786CD6">
        <w:rPr>
          <w:b/>
          <w:bCs/>
          <w:spacing w:val="-2"/>
          <w:u w:val="single"/>
        </w:rPr>
        <w:t xml:space="preserve"> </w:t>
      </w:r>
      <w:r w:rsidRPr="00786CD6">
        <w:rPr>
          <w:b/>
          <w:bCs/>
          <w:u w:val="single"/>
        </w:rPr>
        <w:t>ocenjevanje</w:t>
      </w:r>
      <w:bookmarkEnd w:id="430"/>
    </w:p>
    <w:p w14:paraId="2D492D2E" w14:textId="3BDA189F" w:rsidR="00096889" w:rsidRPr="002E581B" w:rsidRDefault="00630B0F" w:rsidP="005C4B2A">
      <w:pPr>
        <w:pStyle w:val="Telobesedila"/>
        <w:tabs>
          <w:tab w:val="left" w:pos="266"/>
        </w:tabs>
        <w:ind w:left="0" w:right="116"/>
        <w:jc w:val="both"/>
        <w:rPr>
          <w:rFonts w:cs="Arial"/>
          <w:sz w:val="20"/>
          <w:szCs w:val="20"/>
        </w:rPr>
      </w:pPr>
      <w:r w:rsidRPr="002E581B">
        <w:rPr>
          <w:rFonts w:cs="Arial"/>
          <w:sz w:val="20"/>
          <w:szCs w:val="20"/>
        </w:rPr>
        <w:t xml:space="preserve">Ob upoštevanju predmeta </w:t>
      </w:r>
      <w:r w:rsidR="00B12713" w:rsidRPr="002E581B">
        <w:rPr>
          <w:rFonts w:cs="Arial"/>
          <w:sz w:val="20"/>
          <w:szCs w:val="20"/>
        </w:rPr>
        <w:t>načina</w:t>
      </w:r>
      <w:r w:rsidRPr="002E581B">
        <w:rPr>
          <w:rFonts w:cs="Arial"/>
          <w:sz w:val="20"/>
          <w:szCs w:val="20"/>
        </w:rPr>
        <w:t xml:space="preserve"> izbora operacij</w:t>
      </w:r>
      <w:r w:rsidRPr="002E581B">
        <w:rPr>
          <w:rFonts w:cs="Arial"/>
          <w:spacing w:val="1"/>
          <w:sz w:val="20"/>
          <w:szCs w:val="20"/>
        </w:rPr>
        <w:t xml:space="preserve"> </w:t>
      </w:r>
      <w:r w:rsidRPr="002E581B">
        <w:rPr>
          <w:rFonts w:cs="Arial"/>
          <w:sz w:val="20"/>
          <w:szCs w:val="20"/>
        </w:rPr>
        <w:t>se</w:t>
      </w:r>
      <w:r w:rsidRPr="002E581B">
        <w:rPr>
          <w:rFonts w:cs="Arial"/>
          <w:spacing w:val="1"/>
          <w:sz w:val="20"/>
          <w:szCs w:val="20"/>
        </w:rPr>
        <w:t xml:space="preserve"> </w:t>
      </w:r>
      <w:r w:rsidRPr="002E581B">
        <w:rPr>
          <w:rFonts w:cs="Arial"/>
          <w:sz w:val="20"/>
          <w:szCs w:val="20"/>
        </w:rPr>
        <w:t>zagotovi</w:t>
      </w:r>
      <w:r w:rsidRPr="002E581B">
        <w:rPr>
          <w:rFonts w:cs="Arial"/>
          <w:spacing w:val="-1"/>
          <w:sz w:val="20"/>
          <w:szCs w:val="20"/>
        </w:rPr>
        <w:t xml:space="preserve"> </w:t>
      </w:r>
      <w:r w:rsidRPr="002E581B">
        <w:rPr>
          <w:rFonts w:cs="Arial"/>
          <w:sz w:val="20"/>
          <w:szCs w:val="20"/>
        </w:rPr>
        <w:t>zastopanost</w:t>
      </w:r>
      <w:r w:rsidRPr="002E581B">
        <w:rPr>
          <w:rFonts w:cs="Arial"/>
          <w:spacing w:val="1"/>
          <w:sz w:val="20"/>
          <w:szCs w:val="20"/>
        </w:rPr>
        <w:t xml:space="preserve"> </w:t>
      </w:r>
      <w:r w:rsidR="0079038E" w:rsidRPr="002E581B">
        <w:rPr>
          <w:rFonts w:cs="Arial"/>
          <w:sz w:val="20"/>
          <w:szCs w:val="20"/>
        </w:rPr>
        <w:t>ustreznih</w:t>
      </w:r>
      <w:r w:rsidRPr="002E581B">
        <w:rPr>
          <w:rFonts w:cs="Arial"/>
          <w:sz w:val="20"/>
          <w:szCs w:val="20"/>
        </w:rPr>
        <w:t xml:space="preserve"> posameznih</w:t>
      </w:r>
      <w:r w:rsidRPr="002E581B">
        <w:rPr>
          <w:rFonts w:cs="Arial"/>
          <w:spacing w:val="1"/>
          <w:sz w:val="20"/>
          <w:szCs w:val="20"/>
        </w:rPr>
        <w:t xml:space="preserve"> </w:t>
      </w:r>
      <w:r w:rsidRPr="002E581B">
        <w:rPr>
          <w:rFonts w:cs="Arial"/>
          <w:sz w:val="20"/>
          <w:szCs w:val="20"/>
        </w:rPr>
        <w:t>meril</w:t>
      </w:r>
      <w:r w:rsidRPr="002E581B">
        <w:rPr>
          <w:rFonts w:cs="Arial"/>
          <w:spacing w:val="-1"/>
          <w:sz w:val="20"/>
          <w:szCs w:val="20"/>
        </w:rPr>
        <w:t xml:space="preserve"> </w:t>
      </w:r>
      <w:r w:rsidRPr="002E581B">
        <w:rPr>
          <w:rFonts w:cs="Arial"/>
          <w:sz w:val="20"/>
          <w:szCs w:val="20"/>
        </w:rPr>
        <w:t>za</w:t>
      </w:r>
      <w:r w:rsidRPr="002E581B">
        <w:rPr>
          <w:rFonts w:cs="Arial"/>
          <w:spacing w:val="-1"/>
          <w:sz w:val="20"/>
          <w:szCs w:val="20"/>
        </w:rPr>
        <w:t xml:space="preserve"> </w:t>
      </w:r>
      <w:r w:rsidRPr="002E581B">
        <w:rPr>
          <w:rFonts w:cs="Arial"/>
          <w:sz w:val="20"/>
          <w:szCs w:val="20"/>
        </w:rPr>
        <w:t>ocenjevanje:</w:t>
      </w:r>
    </w:p>
    <w:p w14:paraId="6B56FFA5" w14:textId="77777777" w:rsidR="009E58BE" w:rsidRPr="002E581B" w:rsidRDefault="009E58BE" w:rsidP="00677385">
      <w:pPr>
        <w:pStyle w:val="Odstavekseznama"/>
      </w:pPr>
      <w:r w:rsidRPr="002E581B">
        <w:t>prispevanje</w:t>
      </w:r>
      <w:r w:rsidRPr="002E581B">
        <w:rPr>
          <w:spacing w:val="-2"/>
        </w:rPr>
        <w:t xml:space="preserve"> </w:t>
      </w:r>
      <w:r w:rsidRPr="002E581B">
        <w:t>k</w:t>
      </w:r>
      <w:r w:rsidRPr="002E581B">
        <w:rPr>
          <w:spacing w:val="-1"/>
        </w:rPr>
        <w:t xml:space="preserve"> </w:t>
      </w:r>
      <w:r w:rsidRPr="002E581B">
        <w:t>doseganju</w:t>
      </w:r>
      <w:r w:rsidRPr="002E581B">
        <w:rPr>
          <w:spacing w:val="-2"/>
        </w:rPr>
        <w:t xml:space="preserve"> </w:t>
      </w:r>
      <w:r w:rsidRPr="002E581B">
        <w:t>področnih</w:t>
      </w:r>
      <w:r w:rsidRPr="002E581B">
        <w:rPr>
          <w:spacing w:val="-1"/>
        </w:rPr>
        <w:t xml:space="preserve"> </w:t>
      </w:r>
      <w:r w:rsidRPr="002E581B">
        <w:t>strategij,</w:t>
      </w:r>
      <w:r w:rsidRPr="002E581B">
        <w:rPr>
          <w:spacing w:val="-1"/>
        </w:rPr>
        <w:t xml:space="preserve"> </w:t>
      </w:r>
      <w:r w:rsidRPr="002E581B">
        <w:t>resolucij,</w:t>
      </w:r>
      <w:r w:rsidRPr="002E581B">
        <w:rPr>
          <w:spacing w:val="-2"/>
        </w:rPr>
        <w:t xml:space="preserve"> </w:t>
      </w:r>
      <w:r w:rsidRPr="002E581B">
        <w:t>nacionalnih</w:t>
      </w:r>
      <w:r w:rsidRPr="002E581B">
        <w:rPr>
          <w:spacing w:val="-1"/>
        </w:rPr>
        <w:t xml:space="preserve"> </w:t>
      </w:r>
      <w:r w:rsidRPr="002E581B">
        <w:t>programov</w:t>
      </w:r>
      <w:r w:rsidRPr="002E581B">
        <w:rPr>
          <w:spacing w:val="-2"/>
        </w:rPr>
        <w:t xml:space="preserve"> </w:t>
      </w:r>
      <w:r w:rsidRPr="002E581B">
        <w:t>ipd.,</w:t>
      </w:r>
    </w:p>
    <w:p w14:paraId="039A5727" w14:textId="77777777" w:rsidR="009E58BE" w:rsidRPr="002E581B" w:rsidRDefault="009E58BE" w:rsidP="00677385">
      <w:pPr>
        <w:pStyle w:val="Odstavekseznama"/>
      </w:pPr>
      <w:r w:rsidRPr="002E581B">
        <w:t xml:space="preserve">operacije zagotavljanja ustrezne infrastrukture prispevajo k doseganju ciljev Strategije in akcijskega načrta za ozelenitev javne izobraževalne in raziskovalne infrastrukture v Sloveniji do leta 2030, </w:t>
      </w:r>
    </w:p>
    <w:p w14:paraId="530E3089" w14:textId="7992E67B" w:rsidR="009E58BE" w:rsidRPr="002E581B" w:rsidRDefault="009E58BE" w:rsidP="00677385">
      <w:pPr>
        <w:pStyle w:val="Odstavekseznama"/>
      </w:pPr>
      <w:r w:rsidRPr="002E581B">
        <w:t xml:space="preserve">operacije zagotavljanja ustrezne IKT opreme s področja visokošolskega izobraževanja prispevajo k doseganju ciljev Resolucije o nacionalnem programu visokega šolstva do 2030 (ReNPVŠ30), </w:t>
      </w:r>
    </w:p>
    <w:p w14:paraId="6268C88A" w14:textId="77777777" w:rsidR="009E58BE" w:rsidRPr="002E581B" w:rsidRDefault="009E58BE" w:rsidP="00677385">
      <w:pPr>
        <w:pStyle w:val="Odstavekseznama"/>
      </w:pPr>
      <w:r w:rsidRPr="002E581B">
        <w:t>prispevek k doseganju nacionalnih ciljev NEPN,</w:t>
      </w:r>
    </w:p>
    <w:p w14:paraId="68E24EFD" w14:textId="77777777" w:rsidR="00096889" w:rsidRPr="002E581B" w:rsidRDefault="00630B0F" w:rsidP="00677385">
      <w:pPr>
        <w:pStyle w:val="Odstavekseznama"/>
      </w:pPr>
      <w:r w:rsidRPr="002E581B">
        <w:t>ustreznost in kakovost operacije,</w:t>
      </w:r>
    </w:p>
    <w:p w14:paraId="4CFD3F96" w14:textId="77777777" w:rsidR="009E58BE" w:rsidRPr="002E581B" w:rsidRDefault="009E58BE" w:rsidP="00677385">
      <w:pPr>
        <w:pStyle w:val="Odstavekseznama"/>
      </w:pPr>
      <w:r w:rsidRPr="002E581B">
        <w:t xml:space="preserve">ustreznost, preglednost in celovitost opisa vsebine in ciljev projekta, načrtovanih aktivnosti, </w:t>
      </w:r>
    </w:p>
    <w:p w14:paraId="2A7D4B1D" w14:textId="77777777" w:rsidR="009E58BE" w:rsidRPr="002E581B" w:rsidRDefault="009E58BE" w:rsidP="00677385">
      <w:pPr>
        <w:pStyle w:val="Odstavekseznama"/>
      </w:pPr>
      <w:r w:rsidRPr="002E581B">
        <w:t xml:space="preserve">utemeljenost in racionalnost predlaganih stroškov glede na predmet izbornega postopka; </w:t>
      </w:r>
    </w:p>
    <w:p w14:paraId="23B76769" w14:textId="05ACF870" w:rsidR="009E58BE" w:rsidRPr="002E581B" w:rsidRDefault="009E58BE" w:rsidP="00677385">
      <w:pPr>
        <w:pStyle w:val="Odstavekseznama"/>
      </w:pPr>
      <w:r w:rsidRPr="002E581B">
        <w:t xml:space="preserve">iz vloge prijavitelja je razvidna utemeljitev nacionalnih/regionalnih/lokalnih potreb oz. razlogov za investicijsko namero projekta, </w:t>
      </w:r>
    </w:p>
    <w:p w14:paraId="4E06F2BF" w14:textId="77777777" w:rsidR="009E58BE" w:rsidRPr="002E581B" w:rsidRDefault="009E58BE" w:rsidP="00677385">
      <w:pPr>
        <w:pStyle w:val="Odstavekseznama"/>
      </w:pPr>
      <w:r w:rsidRPr="002E581B">
        <w:t xml:space="preserve">projekt prispeva k doseganju cilja krepitve operativne zmogljivosti izobraževalnih zavodov s posameznega področja zaradi povečanja števila vpisnih mest v posamezen izobraževalni program (povečanje števila skupin oz. oddelkov na posameznem programu) v določenem izbranem obdobju glede na izhodiščno vrednost, </w:t>
      </w:r>
    </w:p>
    <w:p w14:paraId="7B9B6DCA" w14:textId="77777777" w:rsidR="009E58BE" w:rsidRPr="002E581B" w:rsidRDefault="009E58BE" w:rsidP="00677385">
      <w:pPr>
        <w:pStyle w:val="Odstavekseznama"/>
      </w:pPr>
      <w:r w:rsidRPr="002E581B">
        <w:t>komplementarnost operacij s področja visokošolske infrastrukture z ukrepom Krepitev kapacitet za raziskave v okviru cilja politike 1 »Pametna Evropa«,</w:t>
      </w:r>
    </w:p>
    <w:p w14:paraId="14CFC783" w14:textId="77777777" w:rsidR="009E58BE" w:rsidRPr="002E581B" w:rsidRDefault="009E58BE" w:rsidP="00677385">
      <w:pPr>
        <w:pStyle w:val="Odstavekseznama"/>
      </w:pPr>
      <w:r w:rsidRPr="002E581B">
        <w:t xml:space="preserve">izkazovanje širšega družbenega vpliva oziroma odgovarjanje na družbene izziv, </w:t>
      </w:r>
    </w:p>
    <w:p w14:paraId="02259A13" w14:textId="77777777" w:rsidR="009E58BE" w:rsidRPr="002E581B" w:rsidRDefault="009E58BE" w:rsidP="00677385">
      <w:pPr>
        <w:pStyle w:val="Odstavekseznama"/>
      </w:pPr>
      <w:r w:rsidRPr="002E581B">
        <w:t>prispevek k digitalnemu razvoju visokošolskih zavodov in organizacij v mladinskem sektorju,</w:t>
      </w:r>
    </w:p>
    <w:p w14:paraId="77948831" w14:textId="77777777" w:rsidR="009E58BE" w:rsidRPr="002E581B" w:rsidRDefault="009E58BE" w:rsidP="00677385">
      <w:pPr>
        <w:pStyle w:val="Odstavekseznama"/>
      </w:pPr>
      <w:r w:rsidRPr="002E581B">
        <w:t>stopnja pripravljenosti operacije,</w:t>
      </w:r>
    </w:p>
    <w:p w14:paraId="1839AFF9" w14:textId="3780B6DB" w:rsidR="009E58BE" w:rsidRPr="002E581B" w:rsidRDefault="009E58BE" w:rsidP="00677385">
      <w:pPr>
        <w:pStyle w:val="Odstavekseznama"/>
      </w:pPr>
      <w:r w:rsidRPr="002E581B">
        <w:lastRenderedPageBreak/>
        <w:t>prijavitelj v vlogi opredeli terminski načrt, ki je realen in vključuje vse ključne faze projekta (npr. pridobitev gradbenega dovoljenja, zaključen izbor izvajalca za GOI dela in dobaviteljev opreme, izvedb</w:t>
      </w:r>
      <w:r w:rsidR="00604906">
        <w:t>a</w:t>
      </w:r>
      <w:r w:rsidRPr="002E581B">
        <w:t xml:space="preserve"> GOI del,  dobava in montaža opreme),</w:t>
      </w:r>
    </w:p>
    <w:p w14:paraId="7820AAB6" w14:textId="77777777" w:rsidR="009E58BE" w:rsidRPr="002E581B" w:rsidRDefault="009E58BE" w:rsidP="00677385">
      <w:pPr>
        <w:pStyle w:val="Odstavekseznama"/>
      </w:pPr>
      <w:r w:rsidRPr="002E581B">
        <w:t>prijavitelj v vlogi izkaže ustrezno oblikovano ekipo za izvedbo, ki smiselno in operativno izvedljivo glede na obseg in naravo dela omogoča izvedbo operacije,</w:t>
      </w:r>
    </w:p>
    <w:p w14:paraId="1841FE5B" w14:textId="77777777" w:rsidR="00096889" w:rsidRPr="002E581B" w:rsidRDefault="009E58BE" w:rsidP="00677385">
      <w:pPr>
        <w:pStyle w:val="Odstavekseznama"/>
      </w:pPr>
      <w:r w:rsidRPr="002E581B">
        <w:t xml:space="preserve">prijavitelj v vlogi opredeli </w:t>
      </w:r>
      <w:r w:rsidR="00630B0F" w:rsidRPr="002E581B">
        <w:t>predvidena tveganja in ukrep</w:t>
      </w:r>
      <w:r w:rsidRPr="002E581B">
        <w:t>e</w:t>
      </w:r>
      <w:r w:rsidR="00630B0F" w:rsidRPr="002E581B">
        <w:t xml:space="preserve"> za njihovo obvladovanje</w:t>
      </w:r>
      <w:r w:rsidRPr="002E581B">
        <w:t xml:space="preserve"> za uspešen in pravočasen zaključek operacije</w:t>
      </w:r>
      <w:r w:rsidR="00630B0F" w:rsidRPr="002E581B">
        <w:t>,</w:t>
      </w:r>
    </w:p>
    <w:p w14:paraId="60789A3E" w14:textId="62B4F26B" w:rsidR="00AD79F9" w:rsidRPr="00022FD6" w:rsidRDefault="00630B0F" w:rsidP="00677385">
      <w:pPr>
        <w:pStyle w:val="Odstavekseznama"/>
      </w:pPr>
      <w:r w:rsidRPr="002E581B">
        <w:t>finančna</w:t>
      </w:r>
      <w:r w:rsidRPr="00604906">
        <w:rPr>
          <w:spacing w:val="-3"/>
        </w:rPr>
        <w:t xml:space="preserve"> </w:t>
      </w:r>
      <w:r w:rsidRPr="002E581B">
        <w:t>vzdržnost</w:t>
      </w:r>
      <w:r w:rsidR="00604906" w:rsidRPr="00022FD6">
        <w:t xml:space="preserve"> </w:t>
      </w:r>
      <w:r w:rsidR="00604906">
        <w:t>operacije</w:t>
      </w:r>
      <w:r w:rsidRPr="00604906">
        <w:rPr>
          <w:spacing w:val="-1"/>
        </w:rPr>
        <w:t xml:space="preserve"> </w:t>
      </w:r>
    </w:p>
    <w:p w14:paraId="26705B8B" w14:textId="52C4F10D" w:rsidR="009E58BE" w:rsidRPr="002E581B" w:rsidRDefault="009E58BE" w:rsidP="00677385">
      <w:pPr>
        <w:pStyle w:val="Odstavekseznama"/>
      </w:pPr>
      <w:r w:rsidRPr="002E581B">
        <w:t>prijavitelj v vlogi opredeli načrt rabe prostora/infrastrukture za obdobje vsaj 5 let po zaključku operacije,</w:t>
      </w:r>
    </w:p>
    <w:p w14:paraId="3F749E04" w14:textId="77777777" w:rsidR="009E58BE" w:rsidRPr="002E581B" w:rsidRDefault="009E58BE" w:rsidP="00677385">
      <w:pPr>
        <w:pStyle w:val="Odstavekseznama"/>
      </w:pPr>
      <w:r w:rsidRPr="002E581B">
        <w:t>prijavitelj v vlogi opredeli umeščanje nove IKT opreme v obstoječi sistem ter možnosti vzdrževanja po koncu operacije,</w:t>
      </w:r>
    </w:p>
    <w:p w14:paraId="77DED3F8" w14:textId="77777777" w:rsidR="00096889" w:rsidRPr="002E581B" w:rsidRDefault="00630B0F" w:rsidP="00677385">
      <w:pPr>
        <w:pStyle w:val="Odstavekseznama"/>
      </w:pPr>
      <w:r w:rsidRPr="002E581B">
        <w:t>prispevanje</w:t>
      </w:r>
      <w:r w:rsidRPr="002E581B">
        <w:rPr>
          <w:spacing w:val="-2"/>
        </w:rPr>
        <w:t xml:space="preserve"> </w:t>
      </w:r>
      <w:r w:rsidRPr="002E581B">
        <w:t>k</w:t>
      </w:r>
      <w:r w:rsidRPr="002E581B">
        <w:rPr>
          <w:spacing w:val="-1"/>
        </w:rPr>
        <w:t xml:space="preserve"> </w:t>
      </w:r>
      <w:r w:rsidRPr="002E581B">
        <w:t>uravnoteženemu</w:t>
      </w:r>
      <w:r w:rsidRPr="002E581B">
        <w:rPr>
          <w:spacing w:val="-1"/>
        </w:rPr>
        <w:t xml:space="preserve"> </w:t>
      </w:r>
      <w:r w:rsidRPr="002E581B">
        <w:t>regionalnemu</w:t>
      </w:r>
      <w:r w:rsidRPr="002E581B">
        <w:rPr>
          <w:spacing w:val="-2"/>
        </w:rPr>
        <w:t xml:space="preserve"> </w:t>
      </w:r>
      <w:r w:rsidRPr="002E581B">
        <w:t>razvoju,</w:t>
      </w:r>
    </w:p>
    <w:p w14:paraId="7AA72998" w14:textId="4798244B" w:rsidR="00096889" w:rsidRPr="002E581B" w:rsidRDefault="009E58BE" w:rsidP="00677385">
      <w:pPr>
        <w:pStyle w:val="Odstavekseznama"/>
      </w:pPr>
      <w:r w:rsidRPr="002E581B">
        <w:t>upošteva se razvitost občine, v kateri ima prijavitelj sedež (merjena s koeficientom razvitosti)</w:t>
      </w:r>
      <w:r w:rsidR="00306F1C" w:rsidRPr="002E581B">
        <w:t>.</w:t>
      </w:r>
    </w:p>
    <w:p w14:paraId="153B90C6" w14:textId="77777777" w:rsidR="00096889" w:rsidRDefault="00096889" w:rsidP="005C4B2A">
      <w:pPr>
        <w:pStyle w:val="Telobesedila"/>
        <w:tabs>
          <w:tab w:val="left" w:pos="266"/>
        </w:tabs>
        <w:ind w:left="0"/>
        <w:jc w:val="both"/>
        <w:rPr>
          <w:rFonts w:cs="Arial"/>
          <w:sz w:val="20"/>
          <w:szCs w:val="20"/>
        </w:rPr>
      </w:pPr>
    </w:p>
    <w:p w14:paraId="09D1C6B8" w14:textId="68605510" w:rsidR="005250CA" w:rsidRDefault="005250CA" w:rsidP="00022FD6">
      <w:pPr>
        <w:ind w:left="838"/>
        <w:jc w:val="both"/>
      </w:pPr>
    </w:p>
    <w:p w14:paraId="3D228951" w14:textId="77777777" w:rsidR="005250CA" w:rsidRDefault="005250CA" w:rsidP="005C4B2A">
      <w:pPr>
        <w:pStyle w:val="Telobesedila"/>
        <w:tabs>
          <w:tab w:val="left" w:pos="266"/>
        </w:tabs>
        <w:ind w:left="0"/>
        <w:jc w:val="both"/>
        <w:rPr>
          <w:rFonts w:cs="Arial"/>
          <w:sz w:val="20"/>
          <w:szCs w:val="20"/>
        </w:rPr>
      </w:pPr>
    </w:p>
    <w:p w14:paraId="5CAB5704" w14:textId="77777777" w:rsidR="005250CA" w:rsidRPr="002E581B" w:rsidRDefault="005250CA" w:rsidP="005C4B2A">
      <w:pPr>
        <w:pStyle w:val="Telobesedila"/>
        <w:tabs>
          <w:tab w:val="left" w:pos="266"/>
        </w:tabs>
        <w:ind w:left="0"/>
        <w:jc w:val="both"/>
        <w:rPr>
          <w:rFonts w:cs="Arial"/>
          <w:sz w:val="20"/>
          <w:szCs w:val="20"/>
        </w:rPr>
      </w:pPr>
    </w:p>
    <w:p w14:paraId="292DB51A" w14:textId="593D2177" w:rsidR="00096889" w:rsidRPr="00C26A61" w:rsidRDefault="00630B0F" w:rsidP="004F76CF">
      <w:pPr>
        <w:pStyle w:val="Naslov3"/>
      </w:pPr>
      <w:bookmarkStart w:id="431" w:name="_Toc191468187"/>
      <w:bookmarkStart w:id="432" w:name="_Toc191468609"/>
      <w:bookmarkStart w:id="433" w:name="_Toc213232186"/>
      <w:r w:rsidRPr="00C26A61">
        <w:t>PN</w:t>
      </w:r>
      <w:r w:rsidRPr="00022FD6">
        <w:t xml:space="preserve"> </w:t>
      </w:r>
      <w:r w:rsidRPr="00C26A61">
        <w:t>7:</w:t>
      </w:r>
      <w:r w:rsidRPr="00022FD6">
        <w:t xml:space="preserve"> </w:t>
      </w:r>
      <w:r w:rsidRPr="00C26A61">
        <w:t>Dolgotrajna</w:t>
      </w:r>
      <w:r w:rsidRPr="00022FD6">
        <w:t xml:space="preserve"> </w:t>
      </w:r>
      <w:r w:rsidRPr="00C26A61">
        <w:t>oskrba</w:t>
      </w:r>
      <w:r w:rsidRPr="00022FD6">
        <w:t xml:space="preserve"> </w:t>
      </w:r>
      <w:r w:rsidRPr="00C26A61">
        <w:t>in</w:t>
      </w:r>
      <w:r w:rsidRPr="00022FD6">
        <w:t xml:space="preserve"> </w:t>
      </w:r>
      <w:r w:rsidRPr="00C26A61">
        <w:t>zdravje</w:t>
      </w:r>
      <w:r w:rsidRPr="00022FD6">
        <w:t xml:space="preserve"> </w:t>
      </w:r>
      <w:r w:rsidRPr="00C26A61">
        <w:t>ter</w:t>
      </w:r>
      <w:r w:rsidRPr="00022FD6">
        <w:t xml:space="preserve"> </w:t>
      </w:r>
      <w:r w:rsidRPr="00C26A61">
        <w:t>socialna</w:t>
      </w:r>
      <w:r w:rsidRPr="00022FD6">
        <w:t xml:space="preserve"> </w:t>
      </w:r>
      <w:r w:rsidRPr="00C26A61">
        <w:t>vključenost</w:t>
      </w:r>
      <w:bookmarkEnd w:id="431"/>
      <w:bookmarkEnd w:id="432"/>
      <w:bookmarkEnd w:id="433"/>
    </w:p>
    <w:p w14:paraId="598970A0" w14:textId="77777777" w:rsidR="00096889" w:rsidRPr="00C26A61" w:rsidRDefault="00096889" w:rsidP="005C4B2A">
      <w:pPr>
        <w:pStyle w:val="Telobesedila"/>
        <w:tabs>
          <w:tab w:val="left" w:pos="266"/>
        </w:tabs>
        <w:ind w:left="0"/>
        <w:jc w:val="both"/>
        <w:rPr>
          <w:rFonts w:cs="Arial"/>
          <w:b/>
          <w:sz w:val="22"/>
          <w:szCs w:val="20"/>
        </w:rPr>
      </w:pPr>
    </w:p>
    <w:p w14:paraId="08B27D39" w14:textId="77777777" w:rsidR="00096889" w:rsidRPr="00C26A61" w:rsidRDefault="00630B0F" w:rsidP="005C4B2A">
      <w:pPr>
        <w:pStyle w:val="Telobesedila"/>
        <w:tabs>
          <w:tab w:val="left" w:pos="266"/>
        </w:tabs>
        <w:ind w:left="0" w:right="115"/>
        <w:jc w:val="both"/>
        <w:rPr>
          <w:rFonts w:cs="Arial"/>
          <w:sz w:val="20"/>
          <w:szCs w:val="20"/>
        </w:rPr>
      </w:pPr>
      <w:r w:rsidRPr="00C26A61">
        <w:rPr>
          <w:rFonts w:cs="Arial"/>
          <w:sz w:val="20"/>
          <w:szCs w:val="20"/>
        </w:rPr>
        <w:t>Prednostno nalogo</w:t>
      </w:r>
      <w:r w:rsidRPr="00C26A61">
        <w:rPr>
          <w:rFonts w:cs="Arial"/>
          <w:spacing w:val="1"/>
          <w:sz w:val="20"/>
          <w:szCs w:val="20"/>
        </w:rPr>
        <w:t xml:space="preserve"> </w:t>
      </w:r>
      <w:r w:rsidRPr="00C26A61">
        <w:rPr>
          <w:rFonts w:cs="Arial"/>
          <w:sz w:val="20"/>
          <w:szCs w:val="20"/>
        </w:rPr>
        <w:t>»Dolgotrajna oskrba in zdravje ter socialna vključenost« sestavlja pet</w:t>
      </w:r>
      <w:r w:rsidRPr="00C26A61">
        <w:rPr>
          <w:rFonts w:cs="Arial"/>
          <w:spacing w:val="1"/>
          <w:sz w:val="20"/>
          <w:szCs w:val="20"/>
        </w:rPr>
        <w:t xml:space="preserve"> </w:t>
      </w:r>
      <w:r w:rsidRPr="00C26A61">
        <w:rPr>
          <w:rFonts w:cs="Arial"/>
          <w:sz w:val="20"/>
          <w:szCs w:val="20"/>
        </w:rPr>
        <w:t>specifičnih</w:t>
      </w:r>
      <w:r w:rsidRPr="00C26A61">
        <w:rPr>
          <w:rFonts w:cs="Arial"/>
          <w:spacing w:val="-1"/>
          <w:sz w:val="20"/>
          <w:szCs w:val="20"/>
        </w:rPr>
        <w:t xml:space="preserve"> </w:t>
      </w:r>
      <w:r w:rsidRPr="00C26A61">
        <w:rPr>
          <w:rFonts w:cs="Arial"/>
          <w:sz w:val="20"/>
          <w:szCs w:val="20"/>
        </w:rPr>
        <w:t>ciljev (SC):</w:t>
      </w:r>
    </w:p>
    <w:p w14:paraId="427AB80B" w14:textId="6A29A8D1" w:rsidR="00096889" w:rsidRPr="002E581B" w:rsidRDefault="00630B0F" w:rsidP="00677385">
      <w:pPr>
        <w:pStyle w:val="Odstavekseznama"/>
        <w:numPr>
          <w:ilvl w:val="0"/>
          <w:numId w:val="37"/>
        </w:numPr>
      </w:pPr>
      <w:r w:rsidRPr="00C26A61">
        <w:t>ESO4.8: Pospeševanje dejavnega vključevanja za spodbujanje enakih možnosti,</w:t>
      </w:r>
      <w:r w:rsidRPr="002E581B">
        <w:rPr>
          <w:spacing w:val="1"/>
        </w:rPr>
        <w:t xml:space="preserve"> </w:t>
      </w:r>
      <w:r w:rsidRPr="002E581B">
        <w:t>nediskriminacije</w:t>
      </w:r>
      <w:r w:rsidRPr="002E581B">
        <w:rPr>
          <w:spacing w:val="1"/>
        </w:rPr>
        <w:t xml:space="preserve"> </w:t>
      </w:r>
      <w:r w:rsidRPr="002E581B">
        <w:t>in</w:t>
      </w:r>
      <w:r w:rsidRPr="002E581B">
        <w:rPr>
          <w:spacing w:val="1"/>
        </w:rPr>
        <w:t xml:space="preserve"> </w:t>
      </w:r>
      <w:r w:rsidRPr="002E581B">
        <w:t>aktivne</w:t>
      </w:r>
      <w:r w:rsidRPr="002E581B">
        <w:rPr>
          <w:spacing w:val="1"/>
        </w:rPr>
        <w:t xml:space="preserve"> </w:t>
      </w:r>
      <w:r w:rsidRPr="002E581B">
        <w:t>udeležbe</w:t>
      </w:r>
      <w:r w:rsidRPr="002E581B">
        <w:rPr>
          <w:spacing w:val="1"/>
        </w:rPr>
        <w:t xml:space="preserve"> </w:t>
      </w:r>
      <w:r w:rsidRPr="002E581B">
        <w:t>ter</w:t>
      </w:r>
      <w:r w:rsidRPr="002E581B">
        <w:rPr>
          <w:spacing w:val="1"/>
        </w:rPr>
        <w:t xml:space="preserve"> </w:t>
      </w:r>
      <w:r w:rsidRPr="002E581B">
        <w:t>povečevanje</w:t>
      </w:r>
      <w:r w:rsidRPr="002E581B">
        <w:rPr>
          <w:spacing w:val="1"/>
        </w:rPr>
        <w:t xml:space="preserve"> </w:t>
      </w:r>
      <w:r w:rsidRPr="002E581B">
        <w:t>zaposljivosti,</w:t>
      </w:r>
      <w:r w:rsidRPr="002E581B">
        <w:rPr>
          <w:spacing w:val="1"/>
        </w:rPr>
        <w:t xml:space="preserve"> </w:t>
      </w:r>
      <w:r w:rsidRPr="002E581B">
        <w:t>zlasti</w:t>
      </w:r>
      <w:r w:rsidRPr="002E581B">
        <w:rPr>
          <w:spacing w:val="61"/>
        </w:rPr>
        <w:t xml:space="preserve"> </w:t>
      </w:r>
      <w:r w:rsidRPr="002E581B">
        <w:t>za</w:t>
      </w:r>
      <w:r w:rsidRPr="002E581B">
        <w:rPr>
          <w:spacing w:val="1"/>
        </w:rPr>
        <w:t xml:space="preserve"> </w:t>
      </w:r>
      <w:r w:rsidRPr="002E581B">
        <w:t>prikrajšane</w:t>
      </w:r>
      <w:r w:rsidRPr="002E581B">
        <w:rPr>
          <w:spacing w:val="-2"/>
        </w:rPr>
        <w:t xml:space="preserve"> </w:t>
      </w:r>
      <w:r w:rsidRPr="002E581B">
        <w:t>skupine</w:t>
      </w:r>
    </w:p>
    <w:p w14:paraId="78F34AA5" w14:textId="57091D70" w:rsidR="00096889" w:rsidRPr="002E581B" w:rsidRDefault="00630B0F" w:rsidP="00677385">
      <w:pPr>
        <w:pStyle w:val="Odstavekseznama"/>
        <w:numPr>
          <w:ilvl w:val="0"/>
          <w:numId w:val="37"/>
        </w:numPr>
      </w:pPr>
      <w:r w:rsidRPr="002E581B">
        <w:t>ESO4.11:</w:t>
      </w:r>
      <w:r w:rsidRPr="002E581B">
        <w:rPr>
          <w:spacing w:val="1"/>
        </w:rPr>
        <w:t xml:space="preserve"> </w:t>
      </w:r>
      <w:r w:rsidRPr="002E581B">
        <w:t>Krepitev</w:t>
      </w:r>
      <w:r w:rsidRPr="002E581B">
        <w:rPr>
          <w:spacing w:val="1"/>
        </w:rPr>
        <w:t xml:space="preserve"> </w:t>
      </w:r>
      <w:r w:rsidRPr="002E581B">
        <w:t>enakopravnega</w:t>
      </w:r>
      <w:r w:rsidRPr="002E581B">
        <w:rPr>
          <w:spacing w:val="1"/>
        </w:rPr>
        <w:t xml:space="preserve"> </w:t>
      </w:r>
      <w:r w:rsidRPr="002E581B">
        <w:t>in</w:t>
      </w:r>
      <w:r w:rsidRPr="002E581B">
        <w:rPr>
          <w:spacing w:val="1"/>
        </w:rPr>
        <w:t xml:space="preserve"> </w:t>
      </w:r>
      <w:r w:rsidRPr="002E581B">
        <w:t>pravočasnega</w:t>
      </w:r>
      <w:r w:rsidRPr="002E581B">
        <w:rPr>
          <w:spacing w:val="1"/>
        </w:rPr>
        <w:t xml:space="preserve"> </w:t>
      </w:r>
      <w:r w:rsidRPr="002E581B">
        <w:t>dostopa</w:t>
      </w:r>
      <w:r w:rsidRPr="002E581B">
        <w:rPr>
          <w:spacing w:val="1"/>
        </w:rPr>
        <w:t xml:space="preserve"> </w:t>
      </w:r>
      <w:r w:rsidRPr="002E581B">
        <w:t>do</w:t>
      </w:r>
      <w:r w:rsidRPr="002E581B">
        <w:rPr>
          <w:spacing w:val="1"/>
        </w:rPr>
        <w:t xml:space="preserve"> </w:t>
      </w:r>
      <w:r w:rsidRPr="002E581B">
        <w:t>kakovostnih,</w:t>
      </w:r>
      <w:r w:rsidRPr="002E581B">
        <w:rPr>
          <w:spacing w:val="1"/>
        </w:rPr>
        <w:t xml:space="preserve"> </w:t>
      </w:r>
      <w:r w:rsidRPr="002E581B">
        <w:t>vzdržnih in cenovno ugodnih storitev, vključno s storitvami, ki spodbujajo dostop do</w:t>
      </w:r>
      <w:r w:rsidRPr="002E581B">
        <w:rPr>
          <w:spacing w:val="1"/>
        </w:rPr>
        <w:t xml:space="preserve"> </w:t>
      </w:r>
      <w:r w:rsidRPr="002E581B">
        <w:t>stanovanj</w:t>
      </w:r>
      <w:r w:rsidRPr="002E581B">
        <w:rPr>
          <w:spacing w:val="1"/>
        </w:rPr>
        <w:t xml:space="preserve"> </w:t>
      </w:r>
      <w:r w:rsidRPr="002E581B">
        <w:t>in</w:t>
      </w:r>
      <w:r w:rsidRPr="002E581B">
        <w:rPr>
          <w:spacing w:val="1"/>
        </w:rPr>
        <w:t xml:space="preserve"> </w:t>
      </w:r>
      <w:r w:rsidRPr="002E581B">
        <w:t>storitev</w:t>
      </w:r>
      <w:r w:rsidRPr="002E581B">
        <w:rPr>
          <w:spacing w:val="1"/>
        </w:rPr>
        <w:t xml:space="preserve"> </w:t>
      </w:r>
      <w:r w:rsidRPr="002E581B">
        <w:t>oskrbe,</w:t>
      </w:r>
      <w:r w:rsidRPr="002E581B">
        <w:rPr>
          <w:spacing w:val="1"/>
        </w:rPr>
        <w:t xml:space="preserve"> </w:t>
      </w:r>
      <w:r w:rsidRPr="002E581B">
        <w:t>usmerjene</w:t>
      </w:r>
      <w:r w:rsidRPr="002E581B">
        <w:rPr>
          <w:spacing w:val="1"/>
        </w:rPr>
        <w:t xml:space="preserve"> </w:t>
      </w:r>
      <w:r w:rsidRPr="002E581B">
        <w:t>v</w:t>
      </w:r>
      <w:r w:rsidRPr="002E581B">
        <w:rPr>
          <w:spacing w:val="1"/>
        </w:rPr>
        <w:t xml:space="preserve"> </w:t>
      </w:r>
      <w:r w:rsidRPr="002E581B">
        <w:t>posameznika,</w:t>
      </w:r>
      <w:r w:rsidRPr="002E581B">
        <w:rPr>
          <w:spacing w:val="1"/>
        </w:rPr>
        <w:t xml:space="preserve"> </w:t>
      </w:r>
      <w:r w:rsidRPr="002E581B">
        <w:t>vključno</w:t>
      </w:r>
      <w:r w:rsidRPr="002E581B">
        <w:rPr>
          <w:spacing w:val="1"/>
        </w:rPr>
        <w:t xml:space="preserve"> </w:t>
      </w:r>
      <w:r w:rsidRPr="002E581B">
        <w:t>s</w:t>
      </w:r>
      <w:r w:rsidRPr="002E581B">
        <w:rPr>
          <w:spacing w:val="1"/>
        </w:rPr>
        <w:t xml:space="preserve"> </w:t>
      </w:r>
      <w:r w:rsidRPr="002E581B">
        <w:t>storitvami</w:t>
      </w:r>
      <w:r w:rsidRPr="002E581B">
        <w:rPr>
          <w:spacing w:val="1"/>
        </w:rPr>
        <w:t xml:space="preserve"> </w:t>
      </w:r>
      <w:r w:rsidRPr="002E581B">
        <w:t>zdravstvene oskrbe; posodabljanje sistemov socialne zaščite, vključno s spodbujanjem</w:t>
      </w:r>
      <w:r w:rsidRPr="002E581B">
        <w:rPr>
          <w:spacing w:val="1"/>
        </w:rPr>
        <w:t xml:space="preserve"> </w:t>
      </w:r>
      <w:r w:rsidRPr="002E581B">
        <w:t>dostopa</w:t>
      </w:r>
      <w:r w:rsidRPr="002E581B">
        <w:rPr>
          <w:spacing w:val="1"/>
        </w:rPr>
        <w:t xml:space="preserve"> </w:t>
      </w:r>
      <w:r w:rsidRPr="002E581B">
        <w:t>do</w:t>
      </w:r>
      <w:r w:rsidRPr="002E581B">
        <w:rPr>
          <w:spacing w:val="1"/>
        </w:rPr>
        <w:t xml:space="preserve"> </w:t>
      </w:r>
      <w:r w:rsidRPr="002E581B">
        <w:t>socialne</w:t>
      </w:r>
      <w:r w:rsidRPr="002E581B">
        <w:rPr>
          <w:spacing w:val="1"/>
        </w:rPr>
        <w:t xml:space="preserve"> </w:t>
      </w:r>
      <w:r w:rsidRPr="002E581B">
        <w:t>zaščite,</w:t>
      </w:r>
      <w:r w:rsidRPr="002E581B">
        <w:rPr>
          <w:spacing w:val="1"/>
        </w:rPr>
        <w:t xml:space="preserve"> </w:t>
      </w:r>
      <w:r w:rsidRPr="002E581B">
        <w:t>s</w:t>
      </w:r>
      <w:r w:rsidRPr="002E581B">
        <w:rPr>
          <w:spacing w:val="1"/>
        </w:rPr>
        <w:t xml:space="preserve"> </w:t>
      </w:r>
      <w:r w:rsidRPr="002E581B">
        <w:t>posebnim</w:t>
      </w:r>
      <w:r w:rsidRPr="002E581B">
        <w:rPr>
          <w:spacing w:val="1"/>
        </w:rPr>
        <w:t xml:space="preserve"> </w:t>
      </w:r>
      <w:r w:rsidRPr="002E581B">
        <w:t>poudarkom</w:t>
      </w:r>
      <w:r w:rsidRPr="002E581B">
        <w:rPr>
          <w:spacing w:val="1"/>
        </w:rPr>
        <w:t xml:space="preserve"> </w:t>
      </w:r>
      <w:r w:rsidRPr="002E581B">
        <w:t>na</w:t>
      </w:r>
      <w:r w:rsidRPr="002E581B">
        <w:rPr>
          <w:spacing w:val="1"/>
        </w:rPr>
        <w:t xml:space="preserve"> </w:t>
      </w:r>
      <w:r w:rsidRPr="002E581B">
        <w:t>otrocih</w:t>
      </w:r>
      <w:r w:rsidRPr="002E581B">
        <w:rPr>
          <w:spacing w:val="1"/>
        </w:rPr>
        <w:t xml:space="preserve"> </w:t>
      </w:r>
      <w:r w:rsidRPr="002E581B">
        <w:t>in</w:t>
      </w:r>
      <w:r w:rsidRPr="002E581B">
        <w:rPr>
          <w:spacing w:val="1"/>
        </w:rPr>
        <w:t xml:space="preserve"> </w:t>
      </w:r>
      <w:r w:rsidRPr="002E581B">
        <w:t>prikrajšanih</w:t>
      </w:r>
      <w:r w:rsidRPr="002E581B">
        <w:rPr>
          <w:spacing w:val="1"/>
        </w:rPr>
        <w:t xml:space="preserve"> </w:t>
      </w:r>
      <w:r w:rsidRPr="002E581B">
        <w:t>skupinah;</w:t>
      </w:r>
      <w:r w:rsidRPr="002E581B">
        <w:rPr>
          <w:spacing w:val="1"/>
        </w:rPr>
        <w:t xml:space="preserve"> </w:t>
      </w:r>
      <w:r w:rsidRPr="002E581B">
        <w:t>izboljšanje</w:t>
      </w:r>
      <w:r w:rsidRPr="002E581B">
        <w:rPr>
          <w:spacing w:val="1"/>
        </w:rPr>
        <w:t xml:space="preserve"> </w:t>
      </w:r>
      <w:r w:rsidRPr="002E581B">
        <w:t>dostopnosti,</w:t>
      </w:r>
      <w:r w:rsidRPr="002E581B">
        <w:rPr>
          <w:spacing w:val="1"/>
        </w:rPr>
        <w:t xml:space="preserve"> </w:t>
      </w:r>
      <w:r w:rsidRPr="002E581B">
        <w:t>tudi</w:t>
      </w:r>
      <w:r w:rsidRPr="002E581B">
        <w:rPr>
          <w:spacing w:val="1"/>
        </w:rPr>
        <w:t xml:space="preserve"> </w:t>
      </w:r>
      <w:r w:rsidRPr="002E581B">
        <w:t>za</w:t>
      </w:r>
      <w:r w:rsidRPr="002E581B">
        <w:rPr>
          <w:spacing w:val="1"/>
        </w:rPr>
        <w:t xml:space="preserve"> </w:t>
      </w:r>
      <w:r w:rsidRPr="002E581B">
        <w:t>invalide,</w:t>
      </w:r>
      <w:r w:rsidRPr="002E581B">
        <w:rPr>
          <w:spacing w:val="1"/>
        </w:rPr>
        <w:t xml:space="preserve"> </w:t>
      </w:r>
      <w:r w:rsidRPr="002E581B">
        <w:t>uči</w:t>
      </w:r>
      <w:r w:rsidR="00110A8D">
        <w:t>nk</w:t>
      </w:r>
      <w:r w:rsidRPr="002E581B">
        <w:t>ovitosti</w:t>
      </w:r>
      <w:r w:rsidRPr="002E581B">
        <w:rPr>
          <w:spacing w:val="1"/>
        </w:rPr>
        <w:t xml:space="preserve"> </w:t>
      </w:r>
      <w:r w:rsidRPr="002E581B">
        <w:t>in</w:t>
      </w:r>
      <w:r w:rsidRPr="002E581B">
        <w:rPr>
          <w:spacing w:val="60"/>
        </w:rPr>
        <w:t xml:space="preserve"> </w:t>
      </w:r>
      <w:r w:rsidRPr="002E581B">
        <w:t>odpornosti</w:t>
      </w:r>
      <w:r w:rsidRPr="002E581B">
        <w:rPr>
          <w:spacing w:val="1"/>
        </w:rPr>
        <w:t xml:space="preserve"> </w:t>
      </w:r>
      <w:r w:rsidRPr="002E581B">
        <w:t>sistemov</w:t>
      </w:r>
      <w:r w:rsidRPr="002E581B">
        <w:rPr>
          <w:spacing w:val="-2"/>
        </w:rPr>
        <w:t xml:space="preserve"> </w:t>
      </w:r>
      <w:r w:rsidRPr="002E581B">
        <w:t>zdravstvene</w:t>
      </w:r>
      <w:r w:rsidRPr="002E581B">
        <w:rPr>
          <w:spacing w:val="-1"/>
        </w:rPr>
        <w:t xml:space="preserve"> </w:t>
      </w:r>
      <w:r w:rsidRPr="002E581B">
        <w:t>oskrbe in storitev</w:t>
      </w:r>
      <w:r w:rsidRPr="002E581B">
        <w:rPr>
          <w:spacing w:val="-1"/>
        </w:rPr>
        <w:t xml:space="preserve"> </w:t>
      </w:r>
      <w:r w:rsidRPr="002E581B">
        <w:t>dolgotrajne</w:t>
      </w:r>
      <w:r w:rsidRPr="002E581B">
        <w:rPr>
          <w:spacing w:val="-1"/>
        </w:rPr>
        <w:t xml:space="preserve"> </w:t>
      </w:r>
      <w:r w:rsidRPr="002E581B">
        <w:t>oskrbe</w:t>
      </w:r>
    </w:p>
    <w:p w14:paraId="2883952D" w14:textId="62982892" w:rsidR="00096889" w:rsidRPr="002E581B" w:rsidRDefault="00630B0F" w:rsidP="00677385">
      <w:pPr>
        <w:pStyle w:val="Odstavekseznama"/>
        <w:numPr>
          <w:ilvl w:val="0"/>
          <w:numId w:val="37"/>
        </w:numPr>
      </w:pPr>
      <w:r w:rsidRPr="002E581B">
        <w:t>ESO4.12:</w:t>
      </w:r>
      <w:r w:rsidRPr="002E581B">
        <w:rPr>
          <w:spacing w:val="1"/>
        </w:rPr>
        <w:t xml:space="preserve"> </w:t>
      </w:r>
      <w:r w:rsidRPr="002E581B">
        <w:t>Spodbujanje</w:t>
      </w:r>
      <w:r w:rsidRPr="002E581B">
        <w:rPr>
          <w:spacing w:val="1"/>
        </w:rPr>
        <w:t xml:space="preserve"> </w:t>
      </w:r>
      <w:r w:rsidRPr="002E581B">
        <w:t>socialnega</w:t>
      </w:r>
      <w:r w:rsidRPr="002E581B">
        <w:rPr>
          <w:spacing w:val="1"/>
        </w:rPr>
        <w:t xml:space="preserve"> </w:t>
      </w:r>
      <w:r w:rsidRPr="002E581B">
        <w:t>vključevanja</w:t>
      </w:r>
      <w:r w:rsidRPr="002E581B">
        <w:rPr>
          <w:spacing w:val="1"/>
        </w:rPr>
        <w:t xml:space="preserve"> </w:t>
      </w:r>
      <w:r w:rsidRPr="002E581B">
        <w:t>oseb,</w:t>
      </w:r>
      <w:r w:rsidRPr="002E581B">
        <w:rPr>
          <w:spacing w:val="1"/>
        </w:rPr>
        <w:t xml:space="preserve"> </w:t>
      </w:r>
      <w:r w:rsidRPr="002E581B">
        <w:t>izpostavljenih</w:t>
      </w:r>
      <w:r w:rsidRPr="002E581B">
        <w:rPr>
          <w:spacing w:val="1"/>
        </w:rPr>
        <w:t xml:space="preserve"> </w:t>
      </w:r>
      <w:r w:rsidRPr="002E581B">
        <w:t>tveganju</w:t>
      </w:r>
      <w:r w:rsidRPr="002E581B">
        <w:rPr>
          <w:spacing w:val="1"/>
        </w:rPr>
        <w:t xml:space="preserve"> </w:t>
      </w:r>
      <w:r w:rsidRPr="002E581B">
        <w:t>revščine</w:t>
      </w:r>
      <w:r w:rsidRPr="002E581B">
        <w:rPr>
          <w:spacing w:val="-1"/>
        </w:rPr>
        <w:t xml:space="preserve"> </w:t>
      </w:r>
      <w:r w:rsidRPr="002E581B">
        <w:t>ali</w:t>
      </w:r>
      <w:r w:rsidRPr="002E581B">
        <w:rPr>
          <w:spacing w:val="-1"/>
        </w:rPr>
        <w:t xml:space="preserve"> </w:t>
      </w:r>
      <w:r w:rsidRPr="002E581B">
        <w:t>socialni</w:t>
      </w:r>
      <w:r w:rsidRPr="002E581B">
        <w:rPr>
          <w:spacing w:val="-1"/>
        </w:rPr>
        <w:t xml:space="preserve"> </w:t>
      </w:r>
      <w:r w:rsidRPr="002E581B">
        <w:t>izključenosti,</w:t>
      </w:r>
      <w:r w:rsidRPr="002E581B">
        <w:rPr>
          <w:spacing w:val="-1"/>
        </w:rPr>
        <w:t xml:space="preserve"> </w:t>
      </w:r>
      <w:r w:rsidRPr="002E581B">
        <w:t>vključno</w:t>
      </w:r>
      <w:r w:rsidRPr="002E581B">
        <w:rPr>
          <w:spacing w:val="-1"/>
        </w:rPr>
        <w:t xml:space="preserve"> </w:t>
      </w:r>
      <w:r w:rsidRPr="002E581B">
        <w:t>z</w:t>
      </w:r>
      <w:r w:rsidRPr="002E581B">
        <w:rPr>
          <w:spacing w:val="-2"/>
        </w:rPr>
        <w:t xml:space="preserve"> </w:t>
      </w:r>
      <w:r w:rsidRPr="002E581B">
        <w:t>najbolj</w:t>
      </w:r>
      <w:r w:rsidRPr="002E581B">
        <w:rPr>
          <w:spacing w:val="-1"/>
        </w:rPr>
        <w:t xml:space="preserve"> </w:t>
      </w:r>
      <w:r w:rsidRPr="002E581B">
        <w:t>ogroženimi</w:t>
      </w:r>
      <w:r w:rsidRPr="002E581B">
        <w:rPr>
          <w:spacing w:val="-1"/>
        </w:rPr>
        <w:t xml:space="preserve"> </w:t>
      </w:r>
      <w:r w:rsidRPr="002E581B">
        <w:t>osebami</w:t>
      </w:r>
      <w:r w:rsidRPr="002E581B">
        <w:rPr>
          <w:spacing w:val="-1"/>
        </w:rPr>
        <w:t xml:space="preserve"> </w:t>
      </w:r>
      <w:r w:rsidRPr="002E581B">
        <w:t>in otroki</w:t>
      </w:r>
    </w:p>
    <w:p w14:paraId="5AFEB54A" w14:textId="3AE2444D" w:rsidR="00096889" w:rsidRPr="002E581B" w:rsidRDefault="00630B0F" w:rsidP="00677385">
      <w:pPr>
        <w:pStyle w:val="Odstavekseznama"/>
        <w:numPr>
          <w:ilvl w:val="0"/>
          <w:numId w:val="37"/>
        </w:numPr>
      </w:pPr>
      <w:r w:rsidRPr="002E581B">
        <w:t>RSO4.3:</w:t>
      </w:r>
      <w:r w:rsidRPr="002E581B">
        <w:rPr>
          <w:spacing w:val="1"/>
        </w:rPr>
        <w:t xml:space="preserve"> </w:t>
      </w:r>
      <w:r w:rsidRPr="002E581B">
        <w:t>Spodbujanje</w:t>
      </w:r>
      <w:r w:rsidRPr="002E581B">
        <w:rPr>
          <w:spacing w:val="1"/>
        </w:rPr>
        <w:t xml:space="preserve"> </w:t>
      </w:r>
      <w:r w:rsidRPr="002E581B">
        <w:t>socialno-ekonomskega</w:t>
      </w:r>
      <w:r w:rsidRPr="002E581B">
        <w:rPr>
          <w:spacing w:val="1"/>
        </w:rPr>
        <w:t xml:space="preserve"> </w:t>
      </w:r>
      <w:r w:rsidRPr="002E581B">
        <w:t>vključevanja</w:t>
      </w:r>
      <w:r w:rsidRPr="002E581B">
        <w:rPr>
          <w:spacing w:val="1"/>
        </w:rPr>
        <w:t xml:space="preserve"> </w:t>
      </w:r>
      <w:r w:rsidRPr="002E581B">
        <w:t>marginaliziranih</w:t>
      </w:r>
      <w:r w:rsidRPr="002E581B">
        <w:rPr>
          <w:spacing w:val="1"/>
        </w:rPr>
        <w:t xml:space="preserve"> </w:t>
      </w:r>
      <w:r w:rsidRPr="002E581B">
        <w:t>skupnosti,</w:t>
      </w:r>
      <w:r w:rsidRPr="002E581B">
        <w:rPr>
          <w:spacing w:val="1"/>
        </w:rPr>
        <w:t xml:space="preserve"> </w:t>
      </w:r>
      <w:r w:rsidRPr="002E581B">
        <w:t>gospodinjstev</w:t>
      </w:r>
      <w:r w:rsidRPr="002E581B">
        <w:rPr>
          <w:spacing w:val="1"/>
        </w:rPr>
        <w:t xml:space="preserve"> </w:t>
      </w:r>
      <w:r w:rsidRPr="002E581B">
        <w:t>z</w:t>
      </w:r>
      <w:r w:rsidRPr="002E581B">
        <w:rPr>
          <w:spacing w:val="1"/>
        </w:rPr>
        <w:t xml:space="preserve"> </w:t>
      </w:r>
      <w:r w:rsidRPr="002E581B">
        <w:t>nizkimi</w:t>
      </w:r>
      <w:r w:rsidRPr="002E581B">
        <w:rPr>
          <w:spacing w:val="1"/>
        </w:rPr>
        <w:t xml:space="preserve"> </w:t>
      </w:r>
      <w:r w:rsidRPr="002E581B">
        <w:t>dohodki</w:t>
      </w:r>
      <w:r w:rsidRPr="002E581B">
        <w:rPr>
          <w:spacing w:val="1"/>
        </w:rPr>
        <w:t xml:space="preserve"> </w:t>
      </w:r>
      <w:r w:rsidRPr="002E581B">
        <w:t>ter</w:t>
      </w:r>
      <w:r w:rsidRPr="002E581B">
        <w:rPr>
          <w:spacing w:val="1"/>
        </w:rPr>
        <w:t xml:space="preserve"> </w:t>
      </w:r>
      <w:r w:rsidRPr="002E581B">
        <w:t>prikrajšanih</w:t>
      </w:r>
      <w:r w:rsidRPr="002E581B">
        <w:rPr>
          <w:spacing w:val="1"/>
        </w:rPr>
        <w:t xml:space="preserve"> </w:t>
      </w:r>
      <w:r w:rsidRPr="002E581B">
        <w:t>skupin,</w:t>
      </w:r>
      <w:r w:rsidRPr="002E581B">
        <w:rPr>
          <w:spacing w:val="1"/>
        </w:rPr>
        <w:t xml:space="preserve"> </w:t>
      </w:r>
      <w:r w:rsidRPr="002E581B">
        <w:t>tudi</w:t>
      </w:r>
      <w:r w:rsidRPr="002E581B">
        <w:rPr>
          <w:spacing w:val="1"/>
        </w:rPr>
        <w:t xml:space="preserve"> </w:t>
      </w:r>
      <w:r w:rsidRPr="002E581B">
        <w:t>ljudi</w:t>
      </w:r>
      <w:r w:rsidRPr="002E581B">
        <w:rPr>
          <w:spacing w:val="1"/>
        </w:rPr>
        <w:t xml:space="preserve"> </w:t>
      </w:r>
      <w:r w:rsidRPr="002E581B">
        <w:t>s</w:t>
      </w:r>
      <w:r w:rsidRPr="002E581B">
        <w:rPr>
          <w:spacing w:val="1"/>
        </w:rPr>
        <w:t xml:space="preserve"> </w:t>
      </w:r>
      <w:r w:rsidRPr="002E581B">
        <w:t>posebnimi potrebami, s celostnimi ukrepi, vključno s stanovanjskimi in socialnimi</w:t>
      </w:r>
      <w:r w:rsidRPr="002E581B">
        <w:rPr>
          <w:spacing w:val="1"/>
        </w:rPr>
        <w:t xml:space="preserve"> </w:t>
      </w:r>
      <w:r w:rsidRPr="002E581B">
        <w:t>storitvami</w:t>
      </w:r>
    </w:p>
    <w:p w14:paraId="787DBED5" w14:textId="13174BF3" w:rsidR="00096889" w:rsidRPr="002E581B" w:rsidRDefault="00630B0F" w:rsidP="00677385">
      <w:pPr>
        <w:pStyle w:val="Odstavekseznama"/>
        <w:numPr>
          <w:ilvl w:val="0"/>
          <w:numId w:val="37"/>
        </w:numPr>
      </w:pPr>
      <w:r w:rsidRPr="002E581B">
        <w:t>RSO4.5:</w:t>
      </w:r>
      <w:r w:rsidRPr="002E581B">
        <w:rPr>
          <w:spacing w:val="1"/>
        </w:rPr>
        <w:t xml:space="preserve"> </w:t>
      </w:r>
      <w:r w:rsidRPr="002E581B">
        <w:t>Zagotavljanje</w:t>
      </w:r>
      <w:r w:rsidRPr="002E581B">
        <w:rPr>
          <w:spacing w:val="1"/>
        </w:rPr>
        <w:t xml:space="preserve"> </w:t>
      </w:r>
      <w:r w:rsidRPr="002E581B">
        <w:t>enakega</w:t>
      </w:r>
      <w:r w:rsidRPr="002E581B">
        <w:rPr>
          <w:spacing w:val="1"/>
        </w:rPr>
        <w:t xml:space="preserve"> </w:t>
      </w:r>
      <w:r w:rsidRPr="002E581B">
        <w:t>dostopa</w:t>
      </w:r>
      <w:r w:rsidRPr="002E581B">
        <w:rPr>
          <w:spacing w:val="1"/>
        </w:rPr>
        <w:t xml:space="preserve"> </w:t>
      </w:r>
      <w:r w:rsidRPr="002E581B">
        <w:t>do</w:t>
      </w:r>
      <w:r w:rsidRPr="002E581B">
        <w:rPr>
          <w:spacing w:val="1"/>
        </w:rPr>
        <w:t xml:space="preserve"> </w:t>
      </w:r>
      <w:r w:rsidRPr="002E581B">
        <w:t>zdravstvenega</w:t>
      </w:r>
      <w:r w:rsidRPr="002E581B">
        <w:rPr>
          <w:spacing w:val="1"/>
        </w:rPr>
        <w:t xml:space="preserve"> </w:t>
      </w:r>
      <w:r w:rsidRPr="002E581B">
        <w:t>varstva</w:t>
      </w:r>
      <w:r w:rsidRPr="002E581B">
        <w:rPr>
          <w:spacing w:val="1"/>
        </w:rPr>
        <w:t xml:space="preserve"> </w:t>
      </w:r>
      <w:r w:rsidRPr="002E581B">
        <w:t>in</w:t>
      </w:r>
      <w:r w:rsidRPr="002E581B">
        <w:rPr>
          <w:spacing w:val="1"/>
        </w:rPr>
        <w:t xml:space="preserve"> </w:t>
      </w:r>
      <w:r w:rsidRPr="002E581B">
        <w:t>krepitev</w:t>
      </w:r>
      <w:r w:rsidRPr="002E581B">
        <w:rPr>
          <w:spacing w:val="-57"/>
        </w:rPr>
        <w:t xml:space="preserve"> </w:t>
      </w:r>
      <w:r w:rsidRPr="002E581B">
        <w:t>odpornosti zdravstvenih sistemov, vključno z osnovnim zdravstvenim varstvom, ter</w:t>
      </w:r>
      <w:r w:rsidRPr="002E581B">
        <w:rPr>
          <w:spacing w:val="1"/>
        </w:rPr>
        <w:t xml:space="preserve"> </w:t>
      </w:r>
      <w:r w:rsidRPr="002E581B">
        <w:t>spodbujanje</w:t>
      </w:r>
      <w:r w:rsidRPr="002E581B">
        <w:rPr>
          <w:spacing w:val="-1"/>
        </w:rPr>
        <w:t xml:space="preserve"> </w:t>
      </w:r>
      <w:r w:rsidRPr="002E581B">
        <w:t>prehoda</w:t>
      </w:r>
      <w:r w:rsidRPr="002E581B">
        <w:rPr>
          <w:spacing w:val="-1"/>
        </w:rPr>
        <w:t xml:space="preserve"> </w:t>
      </w:r>
      <w:r w:rsidRPr="002E581B">
        <w:t>z</w:t>
      </w:r>
      <w:r w:rsidRPr="002E581B">
        <w:rPr>
          <w:spacing w:val="-2"/>
        </w:rPr>
        <w:t xml:space="preserve"> </w:t>
      </w:r>
      <w:r w:rsidRPr="002E581B">
        <w:t>institucionalne</w:t>
      </w:r>
      <w:r w:rsidRPr="002E581B">
        <w:rPr>
          <w:spacing w:val="-1"/>
        </w:rPr>
        <w:t xml:space="preserve"> </w:t>
      </w:r>
      <w:r w:rsidRPr="002E581B">
        <w:t>oskrbe</w:t>
      </w:r>
      <w:r w:rsidRPr="002E581B">
        <w:rPr>
          <w:spacing w:val="-1"/>
        </w:rPr>
        <w:t xml:space="preserve"> </w:t>
      </w:r>
      <w:r w:rsidRPr="002E581B">
        <w:t>na</w:t>
      </w:r>
      <w:r w:rsidRPr="002E581B">
        <w:rPr>
          <w:spacing w:val="-1"/>
        </w:rPr>
        <w:t xml:space="preserve"> </w:t>
      </w:r>
      <w:r w:rsidRPr="002E581B">
        <w:t>oskrbo</w:t>
      </w:r>
      <w:r w:rsidRPr="002E581B">
        <w:rPr>
          <w:spacing w:val="-2"/>
        </w:rPr>
        <w:t xml:space="preserve"> </w:t>
      </w:r>
      <w:r w:rsidRPr="002E581B">
        <w:t>v</w:t>
      </w:r>
      <w:r w:rsidRPr="002E581B">
        <w:rPr>
          <w:spacing w:val="-2"/>
        </w:rPr>
        <w:t xml:space="preserve"> </w:t>
      </w:r>
      <w:r w:rsidRPr="002E581B">
        <w:t>družini in</w:t>
      </w:r>
      <w:r w:rsidRPr="002E581B">
        <w:rPr>
          <w:spacing w:val="-1"/>
        </w:rPr>
        <w:t xml:space="preserve"> </w:t>
      </w:r>
      <w:r w:rsidRPr="002E581B">
        <w:t>skupnosti</w:t>
      </w:r>
    </w:p>
    <w:p w14:paraId="0B0EE140" w14:textId="77777777" w:rsidR="00096889" w:rsidRPr="002E581B" w:rsidRDefault="00096889" w:rsidP="005C4B2A">
      <w:pPr>
        <w:pStyle w:val="Telobesedila"/>
        <w:tabs>
          <w:tab w:val="left" w:pos="266"/>
        </w:tabs>
        <w:ind w:left="0"/>
        <w:jc w:val="both"/>
        <w:rPr>
          <w:rFonts w:cs="Arial"/>
          <w:i/>
          <w:sz w:val="20"/>
          <w:szCs w:val="20"/>
        </w:rPr>
      </w:pPr>
    </w:p>
    <w:p w14:paraId="54E40F11" w14:textId="77777777" w:rsidR="00096889" w:rsidRPr="002E581B" w:rsidRDefault="00630B0F" w:rsidP="005C4B2A">
      <w:pPr>
        <w:pStyle w:val="Telobesedila"/>
        <w:tabs>
          <w:tab w:val="left" w:pos="266"/>
        </w:tabs>
        <w:ind w:left="0" w:right="113"/>
        <w:jc w:val="both"/>
        <w:rPr>
          <w:rFonts w:cs="Arial"/>
          <w:sz w:val="20"/>
          <w:szCs w:val="20"/>
        </w:rPr>
      </w:pPr>
      <w:r w:rsidRPr="002E581B">
        <w:rPr>
          <w:rFonts w:cs="Arial"/>
          <w:sz w:val="20"/>
          <w:szCs w:val="20"/>
        </w:rPr>
        <w:t>Za izvajanje ukrepov prednostne naloge so načrtovana sredstva ESS+ v obeh kohezijskih</w:t>
      </w:r>
      <w:r w:rsidRPr="002E581B">
        <w:rPr>
          <w:rFonts w:cs="Arial"/>
          <w:spacing w:val="1"/>
          <w:sz w:val="20"/>
          <w:szCs w:val="20"/>
        </w:rPr>
        <w:t xml:space="preserve"> </w:t>
      </w:r>
      <w:r w:rsidRPr="002E581B">
        <w:rPr>
          <w:rFonts w:cs="Arial"/>
          <w:sz w:val="20"/>
          <w:szCs w:val="20"/>
        </w:rPr>
        <w:t>regijah</w:t>
      </w:r>
      <w:r w:rsidRPr="002E581B">
        <w:rPr>
          <w:rFonts w:cs="Arial"/>
          <w:spacing w:val="-1"/>
          <w:sz w:val="20"/>
          <w:szCs w:val="20"/>
        </w:rPr>
        <w:t xml:space="preserve"> </w:t>
      </w:r>
      <w:r w:rsidRPr="002E581B">
        <w:rPr>
          <w:rFonts w:cs="Arial"/>
          <w:sz w:val="20"/>
          <w:szCs w:val="20"/>
        </w:rPr>
        <w:t>(KRVS in KRZS) ter sredstva ESRR</w:t>
      </w:r>
      <w:r w:rsidRPr="002E581B">
        <w:rPr>
          <w:rFonts w:cs="Arial"/>
          <w:spacing w:val="-1"/>
          <w:sz w:val="20"/>
          <w:szCs w:val="20"/>
        </w:rPr>
        <w:t xml:space="preserve"> </w:t>
      </w:r>
      <w:r w:rsidRPr="002E581B">
        <w:rPr>
          <w:rFonts w:cs="Arial"/>
          <w:sz w:val="20"/>
          <w:szCs w:val="20"/>
        </w:rPr>
        <w:t>zgolj v KRVS.</w:t>
      </w:r>
    </w:p>
    <w:p w14:paraId="4C22EF91" w14:textId="77777777" w:rsidR="00096889" w:rsidRPr="002E581B" w:rsidRDefault="00096889" w:rsidP="005C4B2A">
      <w:pPr>
        <w:pStyle w:val="Telobesedila"/>
        <w:tabs>
          <w:tab w:val="left" w:pos="266"/>
        </w:tabs>
        <w:ind w:left="0"/>
        <w:jc w:val="both"/>
        <w:rPr>
          <w:rFonts w:cs="Arial"/>
          <w:sz w:val="22"/>
          <w:szCs w:val="20"/>
        </w:rPr>
      </w:pPr>
    </w:p>
    <w:p w14:paraId="734D7932" w14:textId="6E6AA214" w:rsidR="00096889" w:rsidRPr="00C26A61" w:rsidRDefault="00630B0F" w:rsidP="00F00674">
      <w:pPr>
        <w:pStyle w:val="Naslov4"/>
        <w:numPr>
          <w:ilvl w:val="3"/>
          <w:numId w:val="133"/>
        </w:numPr>
        <w:ind w:left="1134" w:hanging="1134"/>
        <w:rPr>
          <w:rFonts w:cs="Arial"/>
        </w:rPr>
      </w:pPr>
      <w:bookmarkStart w:id="434" w:name="_Toc191468188"/>
      <w:bookmarkStart w:id="435" w:name="_Toc191468610"/>
      <w:r w:rsidRPr="00C26A61">
        <w:rPr>
          <w:rFonts w:cs="Arial"/>
        </w:rPr>
        <w:t>ESO4.8: Pospeševanje dejavnega vključevanja za spodbujanje enakih možnosti, nediskriminacije in aktivne udeležbe ter povečevanje zaposljivosti, zlasti za prikrajšane skupine</w:t>
      </w:r>
      <w:bookmarkEnd w:id="434"/>
      <w:bookmarkEnd w:id="435"/>
    </w:p>
    <w:p w14:paraId="7E2F661A" w14:textId="77777777" w:rsidR="00096889" w:rsidRPr="004B197D" w:rsidRDefault="00096889" w:rsidP="005C4B2A">
      <w:pPr>
        <w:pStyle w:val="Telobesedila"/>
        <w:tabs>
          <w:tab w:val="left" w:pos="266"/>
        </w:tabs>
        <w:ind w:left="0"/>
        <w:jc w:val="both"/>
        <w:rPr>
          <w:rFonts w:cs="Arial"/>
          <w:b/>
          <w:i/>
          <w:szCs w:val="20"/>
        </w:rPr>
      </w:pPr>
    </w:p>
    <w:p w14:paraId="7B6CE5DC" w14:textId="77777777" w:rsidR="00096889" w:rsidRPr="00786CD6" w:rsidRDefault="00630B0F" w:rsidP="00022FD6">
      <w:pPr>
        <w:pStyle w:val="Brezrazmikov"/>
        <w:jc w:val="both"/>
        <w:rPr>
          <w:b/>
          <w:bCs/>
          <w:u w:val="single"/>
        </w:rPr>
      </w:pPr>
      <w:bookmarkStart w:id="436" w:name="_Toc157408779"/>
      <w:r w:rsidRPr="00786CD6">
        <w:rPr>
          <w:b/>
          <w:bCs/>
          <w:u w:val="single"/>
        </w:rPr>
        <w:t>Predvidene</w:t>
      </w:r>
      <w:r w:rsidRPr="00786CD6">
        <w:rPr>
          <w:b/>
          <w:bCs/>
          <w:spacing w:val="-3"/>
          <w:u w:val="single"/>
        </w:rPr>
        <w:t xml:space="preserve"> </w:t>
      </w:r>
      <w:r w:rsidRPr="00786CD6">
        <w:rPr>
          <w:b/>
          <w:bCs/>
          <w:u w:val="single"/>
        </w:rPr>
        <w:t>dejavnosti</w:t>
      </w:r>
      <w:bookmarkEnd w:id="436"/>
    </w:p>
    <w:p w14:paraId="1BBB10DA" w14:textId="77777777" w:rsidR="00096889" w:rsidRPr="004B197D" w:rsidRDefault="00630B0F" w:rsidP="005C4B2A">
      <w:pPr>
        <w:pStyle w:val="Telobesedila"/>
        <w:tabs>
          <w:tab w:val="left" w:pos="266"/>
        </w:tabs>
        <w:ind w:left="0" w:right="114"/>
        <w:jc w:val="both"/>
        <w:rPr>
          <w:rFonts w:cs="Arial"/>
          <w:sz w:val="20"/>
          <w:szCs w:val="20"/>
        </w:rPr>
      </w:pPr>
      <w:r w:rsidRPr="004B197D">
        <w:rPr>
          <w:rFonts w:cs="Arial"/>
          <w:sz w:val="20"/>
          <w:szCs w:val="20"/>
        </w:rPr>
        <w:t>Cilj specifičnega cilja je krepitev modela socialne aktivacije ter opolnomočenje ciljnih skupin</w:t>
      </w:r>
      <w:r w:rsidRPr="004B197D">
        <w:rPr>
          <w:rFonts w:cs="Arial"/>
          <w:spacing w:val="1"/>
          <w:sz w:val="20"/>
          <w:szCs w:val="20"/>
        </w:rPr>
        <w:t xml:space="preserve"> </w:t>
      </w:r>
      <w:r w:rsidRPr="004B197D">
        <w:rPr>
          <w:rFonts w:cs="Arial"/>
          <w:sz w:val="20"/>
          <w:szCs w:val="20"/>
        </w:rPr>
        <w:t>za</w:t>
      </w:r>
      <w:r w:rsidRPr="004B197D">
        <w:rPr>
          <w:rFonts w:cs="Arial"/>
          <w:spacing w:val="-2"/>
          <w:sz w:val="20"/>
          <w:szCs w:val="20"/>
        </w:rPr>
        <w:t xml:space="preserve"> </w:t>
      </w:r>
      <w:r w:rsidRPr="004B197D">
        <w:rPr>
          <w:rFonts w:cs="Arial"/>
          <w:sz w:val="20"/>
          <w:szCs w:val="20"/>
        </w:rPr>
        <w:t>približevanje trgu dela.</w:t>
      </w:r>
    </w:p>
    <w:p w14:paraId="72822C45" w14:textId="77777777" w:rsidR="00096889" w:rsidRPr="004B197D" w:rsidRDefault="00096889" w:rsidP="005C4B2A">
      <w:pPr>
        <w:pStyle w:val="Telobesedila"/>
        <w:tabs>
          <w:tab w:val="left" w:pos="266"/>
        </w:tabs>
        <w:ind w:left="0"/>
        <w:jc w:val="both"/>
        <w:rPr>
          <w:rFonts w:cs="Arial"/>
          <w:sz w:val="20"/>
          <w:szCs w:val="20"/>
        </w:rPr>
      </w:pPr>
    </w:p>
    <w:p w14:paraId="06E9524C" w14:textId="77777777" w:rsidR="00096889" w:rsidRPr="004B197D" w:rsidRDefault="00630B0F" w:rsidP="005C4B2A">
      <w:pPr>
        <w:pStyle w:val="Telobesedila"/>
        <w:tabs>
          <w:tab w:val="left" w:pos="266"/>
        </w:tabs>
        <w:ind w:left="0" w:right="111"/>
        <w:jc w:val="both"/>
        <w:rPr>
          <w:rFonts w:cs="Arial"/>
          <w:sz w:val="20"/>
          <w:szCs w:val="20"/>
        </w:rPr>
      </w:pPr>
      <w:r w:rsidRPr="004B197D">
        <w:rPr>
          <w:rFonts w:cs="Arial"/>
          <w:sz w:val="20"/>
          <w:szCs w:val="20"/>
        </w:rPr>
        <w:t>Vrste in primeri področij, ki jim je namenjena podpora, in njihovega pričakovanega prispevka</w:t>
      </w:r>
      <w:r w:rsidRPr="004B197D">
        <w:rPr>
          <w:rFonts w:cs="Arial"/>
          <w:spacing w:val="-57"/>
          <w:sz w:val="20"/>
          <w:szCs w:val="20"/>
        </w:rPr>
        <w:t xml:space="preserve"> </w:t>
      </w:r>
      <w:r w:rsidRPr="004B197D">
        <w:rPr>
          <w:rFonts w:cs="Arial"/>
          <w:sz w:val="20"/>
          <w:szCs w:val="20"/>
        </w:rPr>
        <w:t>k</w:t>
      </w:r>
      <w:r w:rsidRPr="004B197D">
        <w:rPr>
          <w:rFonts w:cs="Arial"/>
          <w:spacing w:val="-1"/>
          <w:sz w:val="20"/>
          <w:szCs w:val="20"/>
        </w:rPr>
        <w:t xml:space="preserve"> </w:t>
      </w:r>
      <w:r w:rsidRPr="004B197D">
        <w:rPr>
          <w:rFonts w:cs="Arial"/>
          <w:sz w:val="20"/>
          <w:szCs w:val="20"/>
        </w:rPr>
        <w:t>specifičnim ciljem so:</w:t>
      </w:r>
    </w:p>
    <w:p w14:paraId="4006F192" w14:textId="77777777" w:rsidR="00096889" w:rsidRPr="004B197D" w:rsidRDefault="00630B0F" w:rsidP="00677385">
      <w:pPr>
        <w:pStyle w:val="Odstavekseznama"/>
        <w:numPr>
          <w:ilvl w:val="0"/>
          <w:numId w:val="35"/>
        </w:numPr>
      </w:pPr>
      <w:r w:rsidRPr="004B197D">
        <w:t>spodbujanje</w:t>
      </w:r>
      <w:r w:rsidRPr="004B197D">
        <w:rPr>
          <w:spacing w:val="1"/>
        </w:rPr>
        <w:t xml:space="preserve"> </w:t>
      </w:r>
      <w:r w:rsidRPr="004B197D">
        <w:t>socialnega</w:t>
      </w:r>
      <w:r w:rsidRPr="004B197D">
        <w:rPr>
          <w:spacing w:val="1"/>
        </w:rPr>
        <w:t xml:space="preserve"> </w:t>
      </w:r>
      <w:r w:rsidRPr="004B197D">
        <w:t>vključevanja</w:t>
      </w:r>
      <w:r w:rsidRPr="004B197D">
        <w:rPr>
          <w:spacing w:val="1"/>
        </w:rPr>
        <w:t xml:space="preserve"> </w:t>
      </w:r>
      <w:r w:rsidRPr="004B197D">
        <w:t>oseb,</w:t>
      </w:r>
      <w:r w:rsidRPr="004B197D">
        <w:rPr>
          <w:spacing w:val="1"/>
        </w:rPr>
        <w:t xml:space="preserve"> </w:t>
      </w:r>
      <w:r w:rsidRPr="004B197D">
        <w:t>izpostavljenih</w:t>
      </w:r>
      <w:r w:rsidRPr="004B197D">
        <w:rPr>
          <w:spacing w:val="1"/>
        </w:rPr>
        <w:t xml:space="preserve"> </w:t>
      </w:r>
      <w:r w:rsidRPr="004B197D">
        <w:t>tveganju</w:t>
      </w:r>
      <w:r w:rsidRPr="004B197D">
        <w:rPr>
          <w:spacing w:val="1"/>
        </w:rPr>
        <w:t xml:space="preserve"> </w:t>
      </w:r>
      <w:r w:rsidRPr="004B197D">
        <w:t>revščine</w:t>
      </w:r>
      <w:r w:rsidRPr="004B197D">
        <w:rPr>
          <w:spacing w:val="60"/>
        </w:rPr>
        <w:t xml:space="preserve"> </w:t>
      </w:r>
      <w:r w:rsidRPr="004B197D">
        <w:t>ali</w:t>
      </w:r>
      <w:r w:rsidRPr="004B197D">
        <w:rPr>
          <w:spacing w:val="1"/>
        </w:rPr>
        <w:t xml:space="preserve"> </w:t>
      </w:r>
      <w:r w:rsidRPr="004B197D">
        <w:t>socialne</w:t>
      </w:r>
      <w:r w:rsidRPr="004B197D">
        <w:rPr>
          <w:spacing w:val="-1"/>
        </w:rPr>
        <w:t xml:space="preserve"> </w:t>
      </w:r>
      <w:r w:rsidRPr="004B197D">
        <w:t>izključenosti z identificiranimi ovirami</w:t>
      </w:r>
      <w:r w:rsidRPr="004B197D">
        <w:rPr>
          <w:spacing w:val="-1"/>
        </w:rPr>
        <w:t xml:space="preserve"> </w:t>
      </w:r>
      <w:r w:rsidRPr="004B197D">
        <w:t>pri vstopanju</w:t>
      </w:r>
      <w:r w:rsidRPr="004B197D">
        <w:rPr>
          <w:spacing w:val="-1"/>
        </w:rPr>
        <w:t xml:space="preserve"> </w:t>
      </w:r>
      <w:r w:rsidRPr="004B197D">
        <w:t>na</w:t>
      </w:r>
      <w:r w:rsidRPr="004B197D">
        <w:rPr>
          <w:spacing w:val="-1"/>
        </w:rPr>
        <w:t xml:space="preserve"> </w:t>
      </w:r>
      <w:r w:rsidRPr="004B197D">
        <w:t>trg</w:t>
      </w:r>
      <w:r w:rsidRPr="004B197D">
        <w:rPr>
          <w:spacing w:val="-4"/>
        </w:rPr>
        <w:t xml:space="preserve"> </w:t>
      </w:r>
      <w:r w:rsidRPr="004B197D">
        <w:t>dela,</w:t>
      </w:r>
    </w:p>
    <w:p w14:paraId="656E3E36" w14:textId="77777777" w:rsidR="00096889" w:rsidRPr="004B197D" w:rsidRDefault="00630B0F" w:rsidP="00677385">
      <w:pPr>
        <w:pStyle w:val="Odstavekseznama"/>
        <w:numPr>
          <w:ilvl w:val="0"/>
          <w:numId w:val="35"/>
        </w:numPr>
      </w:pPr>
      <w:r w:rsidRPr="004B197D">
        <w:t>ukrepi za podporo izvajanju lažjega prehoda mladih s posebnimi potrebami na trg dela</w:t>
      </w:r>
      <w:r w:rsidRPr="004B197D">
        <w:rPr>
          <w:spacing w:val="-57"/>
        </w:rPr>
        <w:t xml:space="preserve"> </w:t>
      </w:r>
      <w:r w:rsidRPr="004B197D">
        <w:t>preko</w:t>
      </w:r>
      <w:r w:rsidRPr="004B197D">
        <w:rPr>
          <w:spacing w:val="-1"/>
        </w:rPr>
        <w:t xml:space="preserve"> </w:t>
      </w:r>
      <w:r w:rsidRPr="004B197D">
        <w:t>različnih oblik pomoči,</w:t>
      </w:r>
    </w:p>
    <w:p w14:paraId="51558518" w14:textId="77777777" w:rsidR="00096889" w:rsidRPr="004B197D" w:rsidRDefault="00630B0F" w:rsidP="00677385">
      <w:pPr>
        <w:pStyle w:val="Odstavekseznama"/>
        <w:numPr>
          <w:ilvl w:val="0"/>
          <w:numId w:val="35"/>
        </w:numPr>
      </w:pPr>
      <w:r w:rsidRPr="004B197D">
        <w:t>izvajanje</w:t>
      </w:r>
      <w:r w:rsidRPr="004B197D">
        <w:rPr>
          <w:spacing w:val="1"/>
        </w:rPr>
        <w:t xml:space="preserve"> </w:t>
      </w:r>
      <w:r w:rsidRPr="004B197D">
        <w:t>izobraževanj</w:t>
      </w:r>
      <w:r w:rsidRPr="004B197D">
        <w:rPr>
          <w:spacing w:val="1"/>
        </w:rPr>
        <w:t xml:space="preserve"> </w:t>
      </w:r>
      <w:r w:rsidRPr="004B197D">
        <w:t>za</w:t>
      </w:r>
      <w:r w:rsidRPr="004B197D">
        <w:rPr>
          <w:spacing w:val="1"/>
        </w:rPr>
        <w:t xml:space="preserve"> </w:t>
      </w:r>
      <w:r w:rsidRPr="004B197D">
        <w:t>zaprte</w:t>
      </w:r>
      <w:r w:rsidRPr="004B197D">
        <w:rPr>
          <w:spacing w:val="1"/>
        </w:rPr>
        <w:t xml:space="preserve"> </w:t>
      </w:r>
      <w:r w:rsidRPr="004B197D">
        <w:t>osebe</w:t>
      </w:r>
      <w:r w:rsidRPr="004B197D">
        <w:rPr>
          <w:spacing w:val="1"/>
        </w:rPr>
        <w:t xml:space="preserve"> </w:t>
      </w:r>
      <w:r w:rsidRPr="004B197D">
        <w:t>za</w:t>
      </w:r>
      <w:r w:rsidRPr="004B197D">
        <w:rPr>
          <w:spacing w:val="1"/>
        </w:rPr>
        <w:t xml:space="preserve"> </w:t>
      </w:r>
      <w:r w:rsidRPr="004B197D">
        <w:t>pridobitev</w:t>
      </w:r>
      <w:r w:rsidRPr="004B197D">
        <w:rPr>
          <w:spacing w:val="1"/>
        </w:rPr>
        <w:t xml:space="preserve"> </w:t>
      </w:r>
      <w:r w:rsidRPr="004B197D">
        <w:t>srednješolske</w:t>
      </w:r>
      <w:r w:rsidRPr="004B197D">
        <w:rPr>
          <w:spacing w:val="1"/>
        </w:rPr>
        <w:t xml:space="preserve"> </w:t>
      </w:r>
      <w:r w:rsidRPr="004B197D">
        <w:t>izobrazbe</w:t>
      </w:r>
      <w:r w:rsidRPr="004B197D">
        <w:rPr>
          <w:spacing w:val="1"/>
        </w:rPr>
        <w:t xml:space="preserve"> </w:t>
      </w:r>
      <w:r w:rsidRPr="004B197D">
        <w:t>in</w:t>
      </w:r>
      <w:r w:rsidRPr="004B197D">
        <w:rPr>
          <w:spacing w:val="1"/>
        </w:rPr>
        <w:t xml:space="preserve"> </w:t>
      </w:r>
      <w:r w:rsidRPr="004B197D">
        <w:t xml:space="preserve">kvalifikacij, </w:t>
      </w:r>
      <w:r w:rsidRPr="004B197D">
        <w:lastRenderedPageBreak/>
        <w:t>prekvalifikacije in nadaljnjo poklicno usposabljanje, izvajanje programov</w:t>
      </w:r>
      <w:r w:rsidRPr="004B197D">
        <w:rPr>
          <w:spacing w:val="1"/>
        </w:rPr>
        <w:t xml:space="preserve"> </w:t>
      </w:r>
      <w:r w:rsidRPr="004B197D">
        <w:t>nacionalnih poklicnih kvalifikacij ter drugih neformalnih programov usposabljanja in</w:t>
      </w:r>
      <w:r w:rsidRPr="004B197D">
        <w:rPr>
          <w:spacing w:val="1"/>
        </w:rPr>
        <w:t xml:space="preserve"> </w:t>
      </w:r>
      <w:r w:rsidRPr="004B197D">
        <w:t>izobraževanja</w:t>
      </w:r>
      <w:r w:rsidRPr="004B197D">
        <w:rPr>
          <w:spacing w:val="-1"/>
        </w:rPr>
        <w:t xml:space="preserve"> </w:t>
      </w:r>
      <w:r w:rsidRPr="004B197D">
        <w:t>za</w:t>
      </w:r>
      <w:r w:rsidRPr="004B197D">
        <w:rPr>
          <w:spacing w:val="-1"/>
        </w:rPr>
        <w:t xml:space="preserve"> </w:t>
      </w:r>
      <w:r w:rsidRPr="004B197D">
        <w:t>zaprte osebe,</w:t>
      </w:r>
    </w:p>
    <w:p w14:paraId="7BDBFDC9" w14:textId="77777777" w:rsidR="00096889" w:rsidRPr="004B197D" w:rsidRDefault="00630B0F" w:rsidP="00677385">
      <w:pPr>
        <w:pStyle w:val="Odstavekseznama"/>
        <w:numPr>
          <w:ilvl w:val="0"/>
          <w:numId w:val="35"/>
        </w:numPr>
      </w:pPr>
      <w:r w:rsidRPr="004B197D">
        <w:t>zaposlovanje,</w:t>
      </w:r>
      <w:r w:rsidRPr="004B197D">
        <w:rPr>
          <w:spacing w:val="1"/>
        </w:rPr>
        <w:t xml:space="preserve"> </w:t>
      </w:r>
      <w:r w:rsidRPr="004B197D">
        <w:t>usposabljanje in</w:t>
      </w:r>
      <w:r w:rsidRPr="004B197D">
        <w:rPr>
          <w:spacing w:val="3"/>
        </w:rPr>
        <w:t xml:space="preserve"> </w:t>
      </w:r>
      <w:r w:rsidRPr="004B197D">
        <w:t>spodbujanje</w:t>
      </w:r>
      <w:r w:rsidRPr="004B197D">
        <w:rPr>
          <w:spacing w:val="1"/>
        </w:rPr>
        <w:t xml:space="preserve"> </w:t>
      </w:r>
      <w:r w:rsidRPr="004B197D">
        <w:t>socialne</w:t>
      </w:r>
      <w:r w:rsidRPr="004B197D">
        <w:rPr>
          <w:spacing w:val="2"/>
        </w:rPr>
        <w:t xml:space="preserve"> </w:t>
      </w:r>
      <w:r w:rsidRPr="004B197D">
        <w:t>vključenosti</w:t>
      </w:r>
      <w:r w:rsidRPr="004B197D">
        <w:rPr>
          <w:spacing w:val="2"/>
        </w:rPr>
        <w:t xml:space="preserve"> </w:t>
      </w:r>
      <w:r w:rsidRPr="004B197D">
        <w:t>pripadnikov</w:t>
      </w:r>
      <w:r w:rsidRPr="004B197D">
        <w:rPr>
          <w:spacing w:val="1"/>
        </w:rPr>
        <w:t xml:space="preserve"> </w:t>
      </w:r>
      <w:r w:rsidRPr="004B197D">
        <w:t>ranljivih</w:t>
      </w:r>
      <w:r w:rsidRPr="004B197D">
        <w:rPr>
          <w:spacing w:val="-57"/>
        </w:rPr>
        <w:t xml:space="preserve"> </w:t>
      </w:r>
      <w:r w:rsidRPr="004B197D">
        <w:t>družbenih</w:t>
      </w:r>
      <w:r w:rsidRPr="004B197D">
        <w:rPr>
          <w:spacing w:val="-1"/>
        </w:rPr>
        <w:t xml:space="preserve"> </w:t>
      </w:r>
      <w:r w:rsidRPr="004B197D">
        <w:t>skupin na področju kulture.</w:t>
      </w:r>
    </w:p>
    <w:p w14:paraId="41A40560" w14:textId="77777777" w:rsidR="00096889" w:rsidRPr="004B197D" w:rsidRDefault="00096889" w:rsidP="005C4B2A">
      <w:pPr>
        <w:pStyle w:val="Telobesedila"/>
        <w:tabs>
          <w:tab w:val="left" w:pos="266"/>
        </w:tabs>
        <w:ind w:left="0"/>
        <w:jc w:val="both"/>
        <w:rPr>
          <w:rFonts w:cs="Arial"/>
          <w:sz w:val="20"/>
          <w:szCs w:val="20"/>
        </w:rPr>
      </w:pPr>
    </w:p>
    <w:p w14:paraId="4C6F095E" w14:textId="77777777" w:rsidR="00096889" w:rsidRPr="00786CD6" w:rsidRDefault="00630B0F" w:rsidP="00022FD6">
      <w:pPr>
        <w:pStyle w:val="Brezrazmikov"/>
        <w:jc w:val="both"/>
        <w:rPr>
          <w:b/>
          <w:bCs/>
          <w:u w:val="single"/>
        </w:rPr>
      </w:pPr>
      <w:bookmarkStart w:id="437" w:name="_Toc157408780"/>
      <w:r w:rsidRPr="00786CD6">
        <w:rPr>
          <w:b/>
          <w:bCs/>
          <w:u w:val="single"/>
        </w:rPr>
        <w:t>Ciljne</w:t>
      </w:r>
      <w:r w:rsidRPr="00786CD6">
        <w:rPr>
          <w:b/>
          <w:bCs/>
          <w:spacing w:val="-4"/>
          <w:u w:val="single"/>
        </w:rPr>
        <w:t xml:space="preserve"> </w:t>
      </w:r>
      <w:r w:rsidRPr="00786CD6">
        <w:rPr>
          <w:b/>
          <w:bCs/>
          <w:u w:val="single"/>
        </w:rPr>
        <w:t>skupine</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upravičenci</w:t>
      </w:r>
      <w:bookmarkEnd w:id="437"/>
    </w:p>
    <w:p w14:paraId="5AC73EA7" w14:textId="77777777"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Ciljne</w:t>
      </w:r>
      <w:r w:rsidRPr="004B197D">
        <w:rPr>
          <w:rFonts w:cs="Arial"/>
          <w:spacing w:val="-3"/>
          <w:sz w:val="20"/>
          <w:szCs w:val="20"/>
        </w:rPr>
        <w:t xml:space="preserve"> </w:t>
      </w:r>
      <w:r w:rsidRPr="004B197D">
        <w:rPr>
          <w:rFonts w:cs="Arial"/>
          <w:sz w:val="20"/>
          <w:szCs w:val="20"/>
        </w:rPr>
        <w:t>skupine</w:t>
      </w:r>
      <w:r w:rsidRPr="004B197D">
        <w:rPr>
          <w:rFonts w:cs="Arial"/>
          <w:spacing w:val="-3"/>
          <w:sz w:val="20"/>
          <w:szCs w:val="20"/>
        </w:rPr>
        <w:t xml:space="preserve"> </w:t>
      </w:r>
      <w:r w:rsidRPr="004B197D">
        <w:rPr>
          <w:rFonts w:cs="Arial"/>
          <w:sz w:val="20"/>
          <w:szCs w:val="20"/>
        </w:rPr>
        <w:t>specifičnega</w:t>
      </w:r>
      <w:r w:rsidRPr="004B197D">
        <w:rPr>
          <w:rFonts w:cs="Arial"/>
          <w:spacing w:val="-1"/>
          <w:sz w:val="20"/>
          <w:szCs w:val="20"/>
        </w:rPr>
        <w:t xml:space="preserve"> </w:t>
      </w:r>
      <w:r w:rsidRPr="004B197D">
        <w:rPr>
          <w:rFonts w:cs="Arial"/>
          <w:sz w:val="20"/>
          <w:szCs w:val="20"/>
        </w:rPr>
        <w:t>cilja</w:t>
      </w:r>
      <w:r w:rsidRPr="004B197D">
        <w:rPr>
          <w:rFonts w:cs="Arial"/>
          <w:spacing w:val="-2"/>
          <w:sz w:val="20"/>
          <w:szCs w:val="20"/>
        </w:rPr>
        <w:t xml:space="preserve"> </w:t>
      </w:r>
      <w:r w:rsidRPr="004B197D">
        <w:rPr>
          <w:rFonts w:cs="Arial"/>
          <w:sz w:val="20"/>
          <w:szCs w:val="20"/>
        </w:rPr>
        <w:t>so:</w:t>
      </w:r>
    </w:p>
    <w:p w14:paraId="28BB6EE7" w14:textId="77777777" w:rsidR="00096889" w:rsidRPr="004B197D" w:rsidRDefault="00630B0F" w:rsidP="00677385">
      <w:pPr>
        <w:pStyle w:val="Odstavekseznama"/>
        <w:numPr>
          <w:ilvl w:val="0"/>
          <w:numId w:val="35"/>
        </w:numPr>
      </w:pPr>
      <w:r w:rsidRPr="004B197D">
        <w:t>brezposelne in neaktivne osebe, ki se soočajo z ovirami pri vstopu na trg dela ali pri</w:t>
      </w:r>
      <w:r w:rsidRPr="004B197D">
        <w:rPr>
          <w:spacing w:val="1"/>
        </w:rPr>
        <w:t xml:space="preserve"> </w:t>
      </w:r>
      <w:r w:rsidRPr="004B197D">
        <w:t>vključitvi</w:t>
      </w:r>
      <w:r w:rsidRPr="004B197D">
        <w:rPr>
          <w:spacing w:val="-1"/>
        </w:rPr>
        <w:t xml:space="preserve"> </w:t>
      </w:r>
      <w:r w:rsidRPr="004B197D">
        <w:t>v ukrepe</w:t>
      </w:r>
      <w:r w:rsidRPr="004B197D">
        <w:rPr>
          <w:spacing w:val="-1"/>
        </w:rPr>
        <w:t xml:space="preserve"> </w:t>
      </w:r>
      <w:r w:rsidRPr="004B197D">
        <w:t>APZ,</w:t>
      </w:r>
    </w:p>
    <w:p w14:paraId="399A4C6A" w14:textId="77777777" w:rsidR="00096889" w:rsidRPr="004B197D" w:rsidRDefault="00630B0F" w:rsidP="00677385">
      <w:pPr>
        <w:pStyle w:val="Odstavekseznama"/>
        <w:numPr>
          <w:ilvl w:val="0"/>
          <w:numId w:val="35"/>
        </w:numPr>
      </w:pPr>
      <w:r w:rsidRPr="004B197D">
        <w:t>brezposelne in neaktivne osebe, ki še niso dolgotrajno brezposelne osebe, je pa za njih</w:t>
      </w:r>
      <w:r w:rsidRPr="004B197D">
        <w:rPr>
          <w:spacing w:val="1"/>
        </w:rPr>
        <w:t xml:space="preserve"> </w:t>
      </w:r>
      <w:r w:rsidRPr="004B197D">
        <w:t>ZRSZ podal oceno, da pred vključitvijo v APZ ali trg dela, potrebujejo intenzivno in</w:t>
      </w:r>
      <w:r w:rsidRPr="004B197D">
        <w:rPr>
          <w:spacing w:val="1"/>
        </w:rPr>
        <w:t xml:space="preserve"> </w:t>
      </w:r>
      <w:r w:rsidRPr="004B197D">
        <w:t>poglobljeno</w:t>
      </w:r>
      <w:r w:rsidRPr="004B197D">
        <w:rPr>
          <w:spacing w:val="-1"/>
        </w:rPr>
        <w:t xml:space="preserve"> </w:t>
      </w:r>
      <w:r w:rsidRPr="004B197D">
        <w:t>obravnavo,</w:t>
      </w:r>
    </w:p>
    <w:p w14:paraId="6F7256B2" w14:textId="77777777" w:rsidR="00096889" w:rsidRPr="004B197D" w:rsidRDefault="00630B0F" w:rsidP="00677385">
      <w:pPr>
        <w:pStyle w:val="Odstavekseznama"/>
        <w:numPr>
          <w:ilvl w:val="0"/>
          <w:numId w:val="35"/>
        </w:numPr>
      </w:pPr>
      <w:r w:rsidRPr="004B197D">
        <w:t>osebe,</w:t>
      </w:r>
      <w:r w:rsidRPr="004B197D">
        <w:rPr>
          <w:spacing w:val="-1"/>
        </w:rPr>
        <w:t xml:space="preserve"> </w:t>
      </w:r>
      <w:r w:rsidRPr="004B197D">
        <w:t>mlajše</w:t>
      </w:r>
      <w:r w:rsidRPr="004B197D">
        <w:rPr>
          <w:spacing w:val="-1"/>
        </w:rPr>
        <w:t xml:space="preserve"> </w:t>
      </w:r>
      <w:r w:rsidRPr="004B197D">
        <w:t>od</w:t>
      </w:r>
      <w:r w:rsidRPr="004B197D">
        <w:rPr>
          <w:spacing w:val="-1"/>
        </w:rPr>
        <w:t xml:space="preserve"> </w:t>
      </w:r>
      <w:r w:rsidRPr="004B197D">
        <w:t>30</w:t>
      </w:r>
      <w:r w:rsidRPr="004B197D">
        <w:rPr>
          <w:spacing w:val="-1"/>
        </w:rPr>
        <w:t xml:space="preserve"> </w:t>
      </w:r>
      <w:r w:rsidRPr="004B197D">
        <w:t>let,</w:t>
      </w:r>
      <w:r w:rsidRPr="004B197D">
        <w:rPr>
          <w:spacing w:val="-1"/>
        </w:rPr>
        <w:t xml:space="preserve"> </w:t>
      </w:r>
      <w:r w:rsidRPr="004B197D">
        <w:t>s</w:t>
      </w:r>
      <w:r w:rsidRPr="004B197D">
        <w:rPr>
          <w:spacing w:val="1"/>
        </w:rPr>
        <w:t xml:space="preserve"> </w:t>
      </w:r>
      <w:r w:rsidRPr="004B197D">
        <w:t>posebnimi potrebami,</w:t>
      </w:r>
    </w:p>
    <w:p w14:paraId="1074E2DA" w14:textId="273B842F" w:rsidR="00096889" w:rsidRPr="004B197D" w:rsidRDefault="00630B0F" w:rsidP="00677385">
      <w:pPr>
        <w:pStyle w:val="Odstavekseznama"/>
        <w:numPr>
          <w:ilvl w:val="0"/>
          <w:numId w:val="35"/>
        </w:numPr>
      </w:pPr>
      <w:r w:rsidRPr="004B197D">
        <w:t>osebe</w:t>
      </w:r>
      <w:r w:rsidRPr="004B197D">
        <w:rPr>
          <w:spacing w:val="-3"/>
        </w:rPr>
        <w:t xml:space="preserve"> </w:t>
      </w:r>
      <w:r w:rsidRPr="004B197D">
        <w:t>na</w:t>
      </w:r>
      <w:r w:rsidRPr="004B197D">
        <w:rPr>
          <w:spacing w:val="-1"/>
        </w:rPr>
        <w:t xml:space="preserve"> </w:t>
      </w:r>
      <w:r w:rsidRPr="004B197D">
        <w:t>prestajanju zaporne</w:t>
      </w:r>
      <w:r w:rsidRPr="004B197D">
        <w:rPr>
          <w:spacing w:val="-1"/>
        </w:rPr>
        <w:t xml:space="preserve"> </w:t>
      </w:r>
      <w:r w:rsidRPr="004B197D">
        <w:t>kazni</w:t>
      </w:r>
      <w:r w:rsidR="000D4918">
        <w:t xml:space="preserve"> in mladoletniki z izrečenim ukrepom oddaje v prevzgojni dom,</w:t>
      </w:r>
    </w:p>
    <w:p w14:paraId="6F2F8628" w14:textId="77777777" w:rsidR="00096889" w:rsidRPr="004B197D" w:rsidRDefault="00630B0F" w:rsidP="00677385">
      <w:pPr>
        <w:pStyle w:val="Odstavekseznama"/>
        <w:numPr>
          <w:ilvl w:val="0"/>
          <w:numId w:val="35"/>
        </w:numPr>
      </w:pPr>
      <w:r w:rsidRPr="004B197D">
        <w:t>manjšinske</w:t>
      </w:r>
      <w:r w:rsidRPr="004B197D">
        <w:rPr>
          <w:spacing w:val="-2"/>
        </w:rPr>
        <w:t xml:space="preserve"> </w:t>
      </w:r>
      <w:r w:rsidRPr="004B197D">
        <w:t>etnične</w:t>
      </w:r>
      <w:r w:rsidRPr="004B197D">
        <w:rPr>
          <w:spacing w:val="-2"/>
        </w:rPr>
        <w:t xml:space="preserve"> </w:t>
      </w:r>
      <w:r w:rsidRPr="004B197D">
        <w:t>skupnosti,</w:t>
      </w:r>
    </w:p>
    <w:p w14:paraId="0D3A98E2" w14:textId="77777777" w:rsidR="00096889" w:rsidRPr="004B197D" w:rsidRDefault="00630B0F" w:rsidP="00677385">
      <w:pPr>
        <w:pStyle w:val="Odstavekseznama"/>
        <w:numPr>
          <w:ilvl w:val="0"/>
          <w:numId w:val="35"/>
        </w:numPr>
      </w:pPr>
      <w:r w:rsidRPr="004B197D">
        <w:t>invalidi.</w:t>
      </w:r>
    </w:p>
    <w:p w14:paraId="1C07BC64" w14:textId="77777777" w:rsidR="00096889" w:rsidRPr="004B197D" w:rsidRDefault="00096889" w:rsidP="005C4B2A">
      <w:pPr>
        <w:pStyle w:val="Telobesedila"/>
        <w:tabs>
          <w:tab w:val="left" w:pos="266"/>
        </w:tabs>
        <w:ind w:left="0"/>
        <w:jc w:val="both"/>
        <w:rPr>
          <w:rFonts w:cs="Arial"/>
          <w:sz w:val="20"/>
          <w:szCs w:val="20"/>
        </w:rPr>
      </w:pPr>
    </w:p>
    <w:p w14:paraId="6FD31B32" w14:textId="77777777" w:rsidR="00096889" w:rsidRPr="004B197D" w:rsidRDefault="00630B0F" w:rsidP="005C4B2A">
      <w:pPr>
        <w:pStyle w:val="Telobesedila"/>
        <w:tabs>
          <w:tab w:val="left" w:pos="266"/>
        </w:tabs>
        <w:ind w:left="0" w:right="111"/>
        <w:jc w:val="both"/>
        <w:rPr>
          <w:rFonts w:cs="Arial"/>
          <w:sz w:val="20"/>
          <w:szCs w:val="20"/>
        </w:rPr>
      </w:pPr>
      <w:r w:rsidRPr="004B197D">
        <w:rPr>
          <w:rFonts w:cs="Arial"/>
          <w:sz w:val="20"/>
          <w:szCs w:val="20"/>
        </w:rPr>
        <w:t>Upravičenci specifičnega cilja so ZRSZ, Uprava RS za izvrševanje kazenskih sankcij ter</w:t>
      </w:r>
      <w:r w:rsidRPr="004B197D">
        <w:rPr>
          <w:rFonts w:cs="Arial"/>
          <w:spacing w:val="1"/>
          <w:sz w:val="20"/>
          <w:szCs w:val="20"/>
        </w:rPr>
        <w:t xml:space="preserve"> </w:t>
      </w:r>
      <w:r w:rsidRPr="004B197D">
        <w:rPr>
          <w:rFonts w:cs="Arial"/>
          <w:sz w:val="20"/>
          <w:szCs w:val="20"/>
        </w:rPr>
        <w:t>izvajalci ukrepov, izbrani v okviru javnega razpisa ali javnega poziva (npr. javne in zasebne</w:t>
      </w:r>
      <w:r w:rsidRPr="004B197D">
        <w:rPr>
          <w:rFonts w:cs="Arial"/>
          <w:spacing w:val="1"/>
          <w:sz w:val="20"/>
          <w:szCs w:val="20"/>
        </w:rPr>
        <w:t xml:space="preserve"> </w:t>
      </w:r>
      <w:r w:rsidRPr="004B197D">
        <w:rPr>
          <w:rFonts w:cs="Arial"/>
          <w:sz w:val="20"/>
          <w:szCs w:val="20"/>
        </w:rPr>
        <w:t>organizacije,</w:t>
      </w:r>
      <w:r w:rsidRPr="004B197D">
        <w:rPr>
          <w:rFonts w:cs="Arial"/>
          <w:spacing w:val="-1"/>
          <w:sz w:val="20"/>
          <w:szCs w:val="20"/>
        </w:rPr>
        <w:t xml:space="preserve"> </w:t>
      </w:r>
      <w:r w:rsidRPr="004B197D">
        <w:rPr>
          <w:rFonts w:cs="Arial"/>
          <w:sz w:val="20"/>
          <w:szCs w:val="20"/>
        </w:rPr>
        <w:t>NVO, ipd.).</w:t>
      </w:r>
    </w:p>
    <w:p w14:paraId="10C74953" w14:textId="77777777" w:rsidR="00096889" w:rsidRPr="004B197D" w:rsidRDefault="00096889" w:rsidP="005C4B2A">
      <w:pPr>
        <w:pStyle w:val="Telobesedila"/>
        <w:tabs>
          <w:tab w:val="left" w:pos="266"/>
        </w:tabs>
        <w:ind w:left="0"/>
        <w:jc w:val="both"/>
        <w:rPr>
          <w:rFonts w:cs="Arial"/>
          <w:sz w:val="20"/>
          <w:szCs w:val="20"/>
        </w:rPr>
      </w:pPr>
    </w:p>
    <w:p w14:paraId="4854A7E1" w14:textId="77777777" w:rsidR="00096889" w:rsidRPr="00786CD6" w:rsidRDefault="00630B0F" w:rsidP="00022FD6">
      <w:pPr>
        <w:pStyle w:val="Brezrazmikov"/>
        <w:jc w:val="both"/>
        <w:rPr>
          <w:b/>
          <w:bCs/>
          <w:u w:val="single"/>
        </w:rPr>
      </w:pPr>
      <w:bookmarkStart w:id="438" w:name="_Toc157408781"/>
      <w:r w:rsidRPr="00786CD6">
        <w:rPr>
          <w:b/>
          <w:bCs/>
          <w:u w:val="single"/>
        </w:rPr>
        <w:t>Finančni</w:t>
      </w:r>
      <w:r w:rsidRPr="00786CD6">
        <w:rPr>
          <w:b/>
          <w:bCs/>
          <w:spacing w:val="-4"/>
          <w:u w:val="single"/>
        </w:rPr>
        <w:t xml:space="preserve"> </w:t>
      </w:r>
      <w:r w:rsidRPr="00786CD6">
        <w:rPr>
          <w:b/>
          <w:bCs/>
          <w:u w:val="single"/>
        </w:rPr>
        <w:t>instrumenti</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projekti</w:t>
      </w:r>
      <w:r w:rsidRPr="00786CD6">
        <w:rPr>
          <w:b/>
          <w:bCs/>
          <w:spacing w:val="-2"/>
          <w:u w:val="single"/>
        </w:rPr>
        <w:t xml:space="preserve"> </w:t>
      </w:r>
      <w:r w:rsidRPr="00786CD6">
        <w:rPr>
          <w:b/>
          <w:bCs/>
          <w:u w:val="single"/>
        </w:rPr>
        <w:t>strateškega</w:t>
      </w:r>
      <w:r w:rsidRPr="00786CD6">
        <w:rPr>
          <w:b/>
          <w:bCs/>
          <w:spacing w:val="-4"/>
          <w:u w:val="single"/>
        </w:rPr>
        <w:t xml:space="preserve"> </w:t>
      </w:r>
      <w:r w:rsidRPr="00786CD6">
        <w:rPr>
          <w:b/>
          <w:bCs/>
          <w:u w:val="single"/>
        </w:rPr>
        <w:t>pomena</w:t>
      </w:r>
      <w:bookmarkEnd w:id="438"/>
    </w:p>
    <w:p w14:paraId="72B93B73" w14:textId="77777777"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V</w:t>
      </w:r>
      <w:r w:rsidRPr="004B197D">
        <w:rPr>
          <w:rFonts w:cs="Arial"/>
          <w:spacing w:val="-2"/>
          <w:sz w:val="20"/>
          <w:szCs w:val="20"/>
        </w:rPr>
        <w:t xml:space="preserve"> </w:t>
      </w:r>
      <w:r w:rsidRPr="004B197D">
        <w:rPr>
          <w:rFonts w:cs="Arial"/>
          <w:sz w:val="20"/>
          <w:szCs w:val="20"/>
        </w:rPr>
        <w:t>izvajanju specifičnega cilja se</w:t>
      </w:r>
      <w:r w:rsidRPr="004B197D">
        <w:rPr>
          <w:rFonts w:cs="Arial"/>
          <w:spacing w:val="-2"/>
          <w:sz w:val="20"/>
          <w:szCs w:val="20"/>
        </w:rPr>
        <w:t xml:space="preserve"> </w:t>
      </w:r>
      <w:r w:rsidRPr="004B197D">
        <w:rPr>
          <w:rFonts w:cs="Arial"/>
          <w:sz w:val="20"/>
          <w:szCs w:val="20"/>
        </w:rPr>
        <w:t>ne</w:t>
      </w:r>
      <w:r w:rsidRPr="004B197D">
        <w:rPr>
          <w:rFonts w:cs="Arial"/>
          <w:spacing w:val="-2"/>
          <w:sz w:val="20"/>
          <w:szCs w:val="20"/>
        </w:rPr>
        <w:t xml:space="preserve"> </w:t>
      </w:r>
      <w:r w:rsidRPr="004B197D">
        <w:rPr>
          <w:rFonts w:cs="Arial"/>
          <w:sz w:val="20"/>
          <w:szCs w:val="20"/>
        </w:rPr>
        <w:t>načrtuje</w:t>
      </w:r>
      <w:r w:rsidRPr="004B197D">
        <w:rPr>
          <w:rFonts w:cs="Arial"/>
          <w:spacing w:val="-1"/>
          <w:sz w:val="20"/>
          <w:szCs w:val="20"/>
        </w:rPr>
        <w:t xml:space="preserve"> </w:t>
      </w:r>
      <w:r w:rsidRPr="004B197D">
        <w:rPr>
          <w:rFonts w:cs="Arial"/>
          <w:sz w:val="20"/>
          <w:szCs w:val="20"/>
        </w:rPr>
        <w:t>uporabe</w:t>
      </w:r>
      <w:r w:rsidRPr="004B197D">
        <w:rPr>
          <w:rFonts w:cs="Arial"/>
          <w:spacing w:val="-2"/>
          <w:sz w:val="20"/>
          <w:szCs w:val="20"/>
        </w:rPr>
        <w:t xml:space="preserve"> </w:t>
      </w:r>
      <w:r w:rsidRPr="004B197D">
        <w:rPr>
          <w:rFonts w:cs="Arial"/>
          <w:sz w:val="20"/>
          <w:szCs w:val="20"/>
        </w:rPr>
        <w:t>finančnih instrumentov.</w:t>
      </w:r>
    </w:p>
    <w:p w14:paraId="472AAD61" w14:textId="77777777" w:rsidR="00096889" w:rsidRPr="004B197D" w:rsidRDefault="00096889" w:rsidP="005C4B2A">
      <w:pPr>
        <w:pStyle w:val="Telobesedila"/>
        <w:tabs>
          <w:tab w:val="left" w:pos="266"/>
        </w:tabs>
        <w:ind w:left="0"/>
        <w:jc w:val="both"/>
        <w:rPr>
          <w:rFonts w:cs="Arial"/>
          <w:sz w:val="20"/>
          <w:szCs w:val="20"/>
        </w:rPr>
      </w:pPr>
    </w:p>
    <w:p w14:paraId="4B4A2CCB" w14:textId="77777777"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V</w:t>
      </w:r>
      <w:r w:rsidRPr="004B197D">
        <w:rPr>
          <w:rFonts w:cs="Arial"/>
          <w:spacing w:val="-2"/>
          <w:sz w:val="20"/>
          <w:szCs w:val="20"/>
        </w:rPr>
        <w:t xml:space="preserve"> </w:t>
      </w:r>
      <w:r w:rsidRPr="004B197D">
        <w:rPr>
          <w:rFonts w:cs="Arial"/>
          <w:sz w:val="20"/>
          <w:szCs w:val="20"/>
        </w:rPr>
        <w:t>izvajanju</w:t>
      </w:r>
      <w:r w:rsidRPr="004B197D">
        <w:rPr>
          <w:rFonts w:cs="Arial"/>
          <w:spacing w:val="-1"/>
          <w:sz w:val="20"/>
          <w:szCs w:val="20"/>
        </w:rPr>
        <w:t xml:space="preserve"> </w:t>
      </w:r>
      <w:r w:rsidRPr="004B197D">
        <w:rPr>
          <w:rFonts w:cs="Arial"/>
          <w:sz w:val="20"/>
          <w:szCs w:val="20"/>
        </w:rPr>
        <w:t>specifičnega cilja</w:t>
      </w:r>
      <w:r w:rsidRPr="004B197D">
        <w:rPr>
          <w:rFonts w:cs="Arial"/>
          <w:spacing w:val="-1"/>
          <w:sz w:val="20"/>
          <w:szCs w:val="20"/>
        </w:rPr>
        <w:t xml:space="preserve"> </w:t>
      </w:r>
      <w:r w:rsidRPr="004B197D">
        <w:rPr>
          <w:rFonts w:cs="Arial"/>
          <w:sz w:val="20"/>
          <w:szCs w:val="20"/>
        </w:rPr>
        <w:t>se</w:t>
      </w:r>
      <w:r w:rsidRPr="004B197D">
        <w:rPr>
          <w:rFonts w:cs="Arial"/>
          <w:spacing w:val="-3"/>
          <w:sz w:val="20"/>
          <w:szCs w:val="20"/>
        </w:rPr>
        <w:t xml:space="preserve"> </w:t>
      </w:r>
      <w:r w:rsidRPr="004B197D">
        <w:rPr>
          <w:rFonts w:cs="Arial"/>
          <w:sz w:val="20"/>
          <w:szCs w:val="20"/>
        </w:rPr>
        <w:t>ne</w:t>
      </w:r>
      <w:r w:rsidRPr="004B197D">
        <w:rPr>
          <w:rFonts w:cs="Arial"/>
          <w:spacing w:val="-2"/>
          <w:sz w:val="20"/>
          <w:szCs w:val="20"/>
        </w:rPr>
        <w:t xml:space="preserve"> </w:t>
      </w:r>
      <w:r w:rsidRPr="004B197D">
        <w:rPr>
          <w:rFonts w:cs="Arial"/>
          <w:sz w:val="20"/>
          <w:szCs w:val="20"/>
        </w:rPr>
        <w:t>načrtuje</w:t>
      </w:r>
      <w:r w:rsidRPr="004B197D">
        <w:rPr>
          <w:rFonts w:cs="Arial"/>
          <w:spacing w:val="-2"/>
          <w:sz w:val="20"/>
          <w:szCs w:val="20"/>
        </w:rPr>
        <w:t xml:space="preserve"> </w:t>
      </w:r>
      <w:r w:rsidRPr="004B197D">
        <w:rPr>
          <w:rFonts w:cs="Arial"/>
          <w:sz w:val="20"/>
          <w:szCs w:val="20"/>
        </w:rPr>
        <w:t>izvajanje</w:t>
      </w:r>
      <w:r w:rsidRPr="004B197D">
        <w:rPr>
          <w:rFonts w:cs="Arial"/>
          <w:spacing w:val="-1"/>
          <w:sz w:val="20"/>
          <w:szCs w:val="20"/>
        </w:rPr>
        <w:t xml:space="preserve"> </w:t>
      </w:r>
      <w:r w:rsidRPr="004B197D">
        <w:rPr>
          <w:rFonts w:cs="Arial"/>
          <w:sz w:val="20"/>
          <w:szCs w:val="20"/>
        </w:rPr>
        <w:t>projektov</w:t>
      </w:r>
      <w:r w:rsidRPr="004B197D">
        <w:rPr>
          <w:rFonts w:cs="Arial"/>
          <w:spacing w:val="1"/>
          <w:sz w:val="20"/>
          <w:szCs w:val="20"/>
        </w:rPr>
        <w:t xml:space="preserve"> </w:t>
      </w:r>
      <w:r w:rsidRPr="004B197D">
        <w:rPr>
          <w:rFonts w:cs="Arial"/>
          <w:sz w:val="20"/>
          <w:szCs w:val="20"/>
        </w:rPr>
        <w:t>strateškega pomena.</w:t>
      </w:r>
    </w:p>
    <w:p w14:paraId="77A53751" w14:textId="77777777" w:rsidR="00096889" w:rsidRPr="004B197D" w:rsidRDefault="00096889" w:rsidP="005C4B2A">
      <w:pPr>
        <w:pStyle w:val="Telobesedila"/>
        <w:tabs>
          <w:tab w:val="left" w:pos="266"/>
        </w:tabs>
        <w:ind w:left="0"/>
        <w:jc w:val="both"/>
        <w:rPr>
          <w:rFonts w:cs="Arial"/>
          <w:sz w:val="20"/>
          <w:szCs w:val="20"/>
        </w:rPr>
      </w:pPr>
    </w:p>
    <w:p w14:paraId="18481AE2" w14:textId="77777777" w:rsidR="00096889" w:rsidRPr="00786CD6" w:rsidRDefault="00630B0F" w:rsidP="00022FD6">
      <w:pPr>
        <w:pStyle w:val="Brezrazmikov"/>
        <w:jc w:val="both"/>
        <w:rPr>
          <w:b/>
          <w:bCs/>
          <w:u w:val="single"/>
        </w:rPr>
      </w:pPr>
      <w:bookmarkStart w:id="439" w:name="_Toc157408782"/>
      <w:r w:rsidRPr="00786CD6">
        <w:rPr>
          <w:b/>
          <w:bCs/>
          <w:u w:val="single"/>
        </w:rPr>
        <w:t>Način</w:t>
      </w:r>
      <w:r w:rsidRPr="00786CD6">
        <w:rPr>
          <w:b/>
          <w:bCs/>
          <w:spacing w:val="-2"/>
          <w:u w:val="single"/>
        </w:rPr>
        <w:t xml:space="preserve"> </w:t>
      </w:r>
      <w:r w:rsidRPr="00786CD6">
        <w:rPr>
          <w:b/>
          <w:bCs/>
          <w:u w:val="single"/>
        </w:rPr>
        <w:t>izbora</w:t>
      </w:r>
      <w:r w:rsidRPr="00786CD6">
        <w:rPr>
          <w:b/>
          <w:bCs/>
          <w:spacing w:val="-2"/>
          <w:u w:val="single"/>
        </w:rPr>
        <w:t xml:space="preserve"> </w:t>
      </w:r>
      <w:r w:rsidRPr="00786CD6">
        <w:rPr>
          <w:b/>
          <w:bCs/>
          <w:u w:val="single"/>
        </w:rPr>
        <w:t>operacij</w:t>
      </w:r>
      <w:bookmarkEnd w:id="439"/>
    </w:p>
    <w:p w14:paraId="213C1EB4" w14:textId="77777777" w:rsidR="00096889" w:rsidRPr="004B197D" w:rsidRDefault="00630B0F" w:rsidP="005C4B2A">
      <w:pPr>
        <w:pStyle w:val="Telobesedila"/>
        <w:tabs>
          <w:tab w:val="left" w:pos="266"/>
        </w:tabs>
        <w:ind w:left="0" w:right="121"/>
        <w:jc w:val="both"/>
        <w:rPr>
          <w:rFonts w:cs="Arial"/>
          <w:sz w:val="20"/>
          <w:szCs w:val="20"/>
        </w:rPr>
      </w:pPr>
      <w:r w:rsidRPr="004B197D">
        <w:rPr>
          <w:rFonts w:cs="Arial"/>
          <w:sz w:val="20"/>
          <w:szCs w:val="20"/>
        </w:rPr>
        <w:t>V smislu mehanizmov izvajanja bodo smiselno uporabljeni vsi trije načini izbora operacij</w:t>
      </w:r>
      <w:r w:rsidRPr="004B197D">
        <w:rPr>
          <w:rFonts w:cs="Arial"/>
          <w:spacing w:val="1"/>
          <w:sz w:val="20"/>
          <w:szCs w:val="20"/>
        </w:rPr>
        <w:t xml:space="preserve"> </w:t>
      </w:r>
      <w:r w:rsidRPr="004B197D">
        <w:rPr>
          <w:rFonts w:cs="Arial"/>
          <w:sz w:val="20"/>
          <w:szCs w:val="20"/>
        </w:rPr>
        <w:t>(javni</w:t>
      </w:r>
      <w:r w:rsidRPr="004B197D">
        <w:rPr>
          <w:rFonts w:cs="Arial"/>
          <w:spacing w:val="-1"/>
          <w:sz w:val="20"/>
          <w:szCs w:val="20"/>
        </w:rPr>
        <w:t xml:space="preserve"> </w:t>
      </w:r>
      <w:r w:rsidRPr="004B197D">
        <w:rPr>
          <w:rFonts w:cs="Arial"/>
          <w:sz w:val="20"/>
          <w:szCs w:val="20"/>
        </w:rPr>
        <w:t>razpis, javni poziv</w:t>
      </w:r>
      <w:r w:rsidRPr="004B197D">
        <w:rPr>
          <w:rFonts w:cs="Arial"/>
          <w:spacing w:val="-1"/>
          <w:sz w:val="20"/>
          <w:szCs w:val="20"/>
        </w:rPr>
        <w:t xml:space="preserve"> </w:t>
      </w:r>
      <w:r w:rsidRPr="004B197D">
        <w:rPr>
          <w:rFonts w:cs="Arial"/>
          <w:sz w:val="20"/>
          <w:szCs w:val="20"/>
        </w:rPr>
        <w:t>ali neposredna</w:t>
      </w:r>
      <w:r w:rsidRPr="004B197D">
        <w:rPr>
          <w:rFonts w:cs="Arial"/>
          <w:spacing w:val="-2"/>
          <w:sz w:val="20"/>
          <w:szCs w:val="20"/>
        </w:rPr>
        <w:t xml:space="preserve"> </w:t>
      </w:r>
      <w:r w:rsidRPr="004B197D">
        <w:rPr>
          <w:rFonts w:cs="Arial"/>
          <w:sz w:val="20"/>
          <w:szCs w:val="20"/>
        </w:rPr>
        <w:t>potrditev</w:t>
      </w:r>
      <w:r w:rsidRPr="004B197D">
        <w:rPr>
          <w:rFonts w:cs="Arial"/>
          <w:spacing w:val="2"/>
          <w:sz w:val="20"/>
          <w:szCs w:val="20"/>
        </w:rPr>
        <w:t xml:space="preserve"> </w:t>
      </w:r>
      <w:r w:rsidRPr="004B197D">
        <w:rPr>
          <w:rFonts w:cs="Arial"/>
          <w:sz w:val="20"/>
          <w:szCs w:val="20"/>
        </w:rPr>
        <w:t>operacij).</w:t>
      </w:r>
    </w:p>
    <w:p w14:paraId="1A72A7A0" w14:textId="77777777" w:rsidR="00096889" w:rsidRPr="004B197D" w:rsidRDefault="00096889" w:rsidP="005C4B2A">
      <w:pPr>
        <w:pStyle w:val="Telobesedila"/>
        <w:tabs>
          <w:tab w:val="left" w:pos="266"/>
        </w:tabs>
        <w:ind w:left="0"/>
        <w:jc w:val="both"/>
        <w:rPr>
          <w:rFonts w:cs="Arial"/>
          <w:sz w:val="20"/>
          <w:szCs w:val="20"/>
        </w:rPr>
      </w:pPr>
    </w:p>
    <w:p w14:paraId="3B955C7F" w14:textId="77777777" w:rsidR="00096889" w:rsidRPr="00786CD6" w:rsidRDefault="00630B0F" w:rsidP="00022FD6">
      <w:pPr>
        <w:pStyle w:val="Brezrazmikov"/>
        <w:jc w:val="both"/>
        <w:rPr>
          <w:b/>
          <w:bCs/>
          <w:u w:val="single"/>
        </w:rPr>
      </w:pPr>
      <w:bookmarkStart w:id="440" w:name="_Toc157408783"/>
      <w:r w:rsidRPr="00786CD6">
        <w:rPr>
          <w:b/>
          <w:bCs/>
          <w:u w:val="single"/>
        </w:rPr>
        <w:t>Ugotavljanje</w:t>
      </w:r>
      <w:r w:rsidRPr="00786CD6">
        <w:rPr>
          <w:b/>
          <w:bCs/>
          <w:spacing w:val="-7"/>
          <w:u w:val="single"/>
        </w:rPr>
        <w:t xml:space="preserve"> </w:t>
      </w:r>
      <w:r w:rsidRPr="00786CD6">
        <w:rPr>
          <w:b/>
          <w:bCs/>
          <w:u w:val="single"/>
        </w:rPr>
        <w:t>upravičenosti</w:t>
      </w:r>
      <w:bookmarkEnd w:id="440"/>
    </w:p>
    <w:p w14:paraId="6C0A56E4" w14:textId="47BD75EC" w:rsidR="00096889" w:rsidRPr="004B197D" w:rsidRDefault="00630B0F" w:rsidP="005C4B2A">
      <w:pPr>
        <w:pStyle w:val="Telobesedila"/>
        <w:tabs>
          <w:tab w:val="left" w:pos="266"/>
        </w:tabs>
        <w:ind w:left="0" w:right="111"/>
        <w:jc w:val="both"/>
        <w:rPr>
          <w:rFonts w:cs="Arial"/>
          <w:sz w:val="20"/>
          <w:szCs w:val="20"/>
        </w:rPr>
      </w:pPr>
      <w:r w:rsidRPr="004B197D">
        <w:rPr>
          <w:rFonts w:cs="Arial"/>
          <w:sz w:val="20"/>
          <w:szCs w:val="20"/>
        </w:rPr>
        <w:t xml:space="preserve">Ob upoštevanju predmeta </w:t>
      </w:r>
      <w:r w:rsidR="00B058B5" w:rsidRPr="004B197D">
        <w:rPr>
          <w:rFonts w:cs="Arial"/>
          <w:sz w:val="20"/>
          <w:szCs w:val="20"/>
        </w:rPr>
        <w:t>način</w:t>
      </w:r>
      <w:r w:rsidRPr="004B197D">
        <w:rPr>
          <w:rFonts w:cs="Arial"/>
          <w:sz w:val="20"/>
          <w:szCs w:val="20"/>
        </w:rPr>
        <w:t xml:space="preserve"> izbora operacij se zagotovi zastopanost vseh</w:t>
      </w:r>
      <w:r w:rsidRPr="004B197D">
        <w:rPr>
          <w:rFonts w:cs="Arial"/>
          <w:spacing w:val="1"/>
          <w:sz w:val="20"/>
          <w:szCs w:val="20"/>
        </w:rPr>
        <w:t xml:space="preserve"> </w:t>
      </w:r>
      <w:r w:rsidRPr="004B197D">
        <w:rPr>
          <w:rFonts w:cs="Arial"/>
          <w:sz w:val="20"/>
          <w:szCs w:val="20"/>
        </w:rPr>
        <w:t>splošnih</w:t>
      </w:r>
      <w:r w:rsidRPr="004B197D">
        <w:rPr>
          <w:rFonts w:cs="Arial"/>
          <w:spacing w:val="-1"/>
          <w:sz w:val="20"/>
          <w:szCs w:val="20"/>
        </w:rPr>
        <w:t xml:space="preserve"> </w:t>
      </w:r>
      <w:r w:rsidRPr="004B197D">
        <w:rPr>
          <w:rFonts w:cs="Arial"/>
          <w:sz w:val="20"/>
          <w:szCs w:val="20"/>
        </w:rPr>
        <w:t>horizontalnih načel.</w:t>
      </w:r>
    </w:p>
    <w:p w14:paraId="63B4521A" w14:textId="77777777" w:rsidR="00096889" w:rsidRPr="004B197D" w:rsidRDefault="00096889" w:rsidP="005C4B2A">
      <w:pPr>
        <w:pStyle w:val="Telobesedila"/>
        <w:tabs>
          <w:tab w:val="left" w:pos="266"/>
        </w:tabs>
        <w:ind w:left="0"/>
        <w:jc w:val="both"/>
        <w:rPr>
          <w:rFonts w:cs="Arial"/>
          <w:sz w:val="20"/>
          <w:szCs w:val="20"/>
        </w:rPr>
      </w:pPr>
    </w:p>
    <w:p w14:paraId="17BE913B" w14:textId="77777777" w:rsidR="00096889" w:rsidRPr="00B35105" w:rsidRDefault="00630B0F" w:rsidP="00022FD6">
      <w:pPr>
        <w:pStyle w:val="Brezrazmikov"/>
        <w:jc w:val="both"/>
        <w:rPr>
          <w:b/>
          <w:bCs/>
          <w:u w:val="single"/>
        </w:rPr>
      </w:pPr>
      <w:bookmarkStart w:id="441" w:name="_Toc157408784"/>
      <w:r w:rsidRPr="00B35105">
        <w:rPr>
          <w:b/>
          <w:bCs/>
          <w:u w:val="single"/>
        </w:rPr>
        <w:t>Merila</w:t>
      </w:r>
      <w:r w:rsidRPr="00B35105">
        <w:rPr>
          <w:b/>
          <w:bCs/>
          <w:spacing w:val="-2"/>
          <w:u w:val="single"/>
        </w:rPr>
        <w:t xml:space="preserve"> </w:t>
      </w:r>
      <w:r w:rsidRPr="00B35105">
        <w:rPr>
          <w:b/>
          <w:bCs/>
          <w:u w:val="single"/>
        </w:rPr>
        <w:t>za</w:t>
      </w:r>
      <w:r w:rsidRPr="00B35105">
        <w:rPr>
          <w:b/>
          <w:bCs/>
          <w:spacing w:val="-2"/>
          <w:u w:val="single"/>
        </w:rPr>
        <w:t xml:space="preserve"> </w:t>
      </w:r>
      <w:r w:rsidRPr="00B35105">
        <w:rPr>
          <w:b/>
          <w:bCs/>
          <w:u w:val="single"/>
        </w:rPr>
        <w:t>ocenjevanje</w:t>
      </w:r>
      <w:bookmarkEnd w:id="441"/>
    </w:p>
    <w:p w14:paraId="04D6397D" w14:textId="742A482E" w:rsidR="00096889" w:rsidRPr="004B197D" w:rsidRDefault="00630B0F" w:rsidP="005C4B2A">
      <w:pPr>
        <w:pStyle w:val="Telobesedila"/>
        <w:tabs>
          <w:tab w:val="left" w:pos="266"/>
        </w:tabs>
        <w:ind w:left="0" w:right="116"/>
        <w:jc w:val="both"/>
        <w:rPr>
          <w:rFonts w:cs="Arial"/>
          <w:sz w:val="20"/>
          <w:szCs w:val="20"/>
        </w:rPr>
      </w:pPr>
      <w:r w:rsidRPr="004B197D">
        <w:rPr>
          <w:rFonts w:cs="Arial"/>
          <w:sz w:val="20"/>
          <w:szCs w:val="20"/>
        </w:rPr>
        <w:t xml:space="preserve">Ob upoštevanju predmeta </w:t>
      </w:r>
      <w:r w:rsidR="00B058B5" w:rsidRPr="004B197D">
        <w:rPr>
          <w:rFonts w:cs="Arial"/>
          <w:sz w:val="20"/>
          <w:szCs w:val="20"/>
        </w:rPr>
        <w:t>načina</w:t>
      </w:r>
      <w:r w:rsidRPr="004B197D">
        <w:rPr>
          <w:rFonts w:cs="Arial"/>
          <w:sz w:val="20"/>
          <w:szCs w:val="20"/>
        </w:rPr>
        <w:t xml:space="preserve"> izbora operacij</w:t>
      </w:r>
      <w:r w:rsidRPr="004B197D">
        <w:rPr>
          <w:rFonts w:cs="Arial"/>
          <w:spacing w:val="1"/>
          <w:sz w:val="20"/>
          <w:szCs w:val="20"/>
        </w:rPr>
        <w:t xml:space="preserve"> </w:t>
      </w:r>
      <w:r w:rsidRPr="004B197D">
        <w:rPr>
          <w:rFonts w:cs="Arial"/>
          <w:sz w:val="20"/>
          <w:szCs w:val="20"/>
        </w:rPr>
        <w:t>se</w:t>
      </w:r>
      <w:r w:rsidRPr="004B197D">
        <w:rPr>
          <w:rFonts w:cs="Arial"/>
          <w:spacing w:val="1"/>
          <w:sz w:val="20"/>
          <w:szCs w:val="20"/>
        </w:rPr>
        <w:t xml:space="preserve"> </w:t>
      </w:r>
      <w:r w:rsidRPr="004B197D">
        <w:rPr>
          <w:rFonts w:cs="Arial"/>
          <w:sz w:val="20"/>
          <w:szCs w:val="20"/>
        </w:rPr>
        <w:t>zagotovi</w:t>
      </w:r>
      <w:r w:rsidRPr="004B197D">
        <w:rPr>
          <w:rFonts w:cs="Arial"/>
          <w:spacing w:val="-1"/>
          <w:sz w:val="20"/>
          <w:szCs w:val="20"/>
        </w:rPr>
        <w:t xml:space="preserve"> </w:t>
      </w:r>
      <w:r w:rsidRPr="004B197D">
        <w:rPr>
          <w:rFonts w:cs="Arial"/>
          <w:sz w:val="20"/>
          <w:szCs w:val="20"/>
        </w:rPr>
        <w:t xml:space="preserve">zastopanost </w:t>
      </w:r>
      <w:r w:rsidR="0079038E" w:rsidRPr="004B197D">
        <w:rPr>
          <w:rFonts w:cs="Arial"/>
          <w:sz w:val="20"/>
          <w:szCs w:val="20"/>
        </w:rPr>
        <w:t>ustreznih</w:t>
      </w:r>
      <w:r w:rsidRPr="004B197D">
        <w:rPr>
          <w:rFonts w:cs="Arial"/>
          <w:sz w:val="20"/>
          <w:szCs w:val="20"/>
        </w:rPr>
        <w:t xml:space="preserve"> posameznih</w:t>
      </w:r>
      <w:r w:rsidRPr="004B197D">
        <w:rPr>
          <w:rFonts w:cs="Arial"/>
          <w:spacing w:val="1"/>
          <w:sz w:val="20"/>
          <w:szCs w:val="20"/>
        </w:rPr>
        <w:t xml:space="preserve"> </w:t>
      </w:r>
      <w:r w:rsidRPr="004B197D">
        <w:rPr>
          <w:rFonts w:cs="Arial"/>
          <w:sz w:val="20"/>
          <w:szCs w:val="20"/>
        </w:rPr>
        <w:t>meril</w:t>
      </w:r>
      <w:r w:rsidRPr="004B197D">
        <w:rPr>
          <w:rFonts w:cs="Arial"/>
          <w:spacing w:val="-1"/>
          <w:sz w:val="20"/>
          <w:szCs w:val="20"/>
        </w:rPr>
        <w:t xml:space="preserve"> </w:t>
      </w:r>
      <w:r w:rsidRPr="004B197D">
        <w:rPr>
          <w:rFonts w:cs="Arial"/>
          <w:sz w:val="20"/>
          <w:szCs w:val="20"/>
        </w:rPr>
        <w:t>za</w:t>
      </w:r>
      <w:r w:rsidRPr="004B197D">
        <w:rPr>
          <w:rFonts w:cs="Arial"/>
          <w:spacing w:val="-1"/>
          <w:sz w:val="20"/>
          <w:szCs w:val="20"/>
        </w:rPr>
        <w:t xml:space="preserve"> </w:t>
      </w:r>
      <w:r w:rsidRPr="004B197D">
        <w:rPr>
          <w:rFonts w:cs="Arial"/>
          <w:sz w:val="20"/>
          <w:szCs w:val="20"/>
        </w:rPr>
        <w:t>ocenjevanje:</w:t>
      </w:r>
    </w:p>
    <w:p w14:paraId="2968149A" w14:textId="77777777" w:rsidR="00096889" w:rsidRPr="004B197D" w:rsidRDefault="00630B0F" w:rsidP="00677385">
      <w:pPr>
        <w:pStyle w:val="Odstavekseznama"/>
        <w:numPr>
          <w:ilvl w:val="0"/>
          <w:numId w:val="34"/>
        </w:numPr>
      </w:pPr>
      <w:r w:rsidRPr="004B197D">
        <w:t>ustreznost in kakovost operacije (ocenjuje se na primer ustreznost aktivnosti, učinkov,</w:t>
      </w:r>
      <w:r w:rsidRPr="004B197D">
        <w:rPr>
          <w:spacing w:val="1"/>
        </w:rPr>
        <w:t xml:space="preserve"> </w:t>
      </w:r>
      <w:r w:rsidRPr="004B197D">
        <w:t>utemeljenost</w:t>
      </w:r>
      <w:r w:rsidRPr="004B197D">
        <w:rPr>
          <w:spacing w:val="1"/>
        </w:rPr>
        <w:t xml:space="preserve"> </w:t>
      </w:r>
      <w:r w:rsidRPr="004B197D">
        <w:t>in</w:t>
      </w:r>
      <w:r w:rsidRPr="004B197D">
        <w:rPr>
          <w:spacing w:val="1"/>
        </w:rPr>
        <w:t xml:space="preserve"> </w:t>
      </w:r>
      <w:r w:rsidRPr="004B197D">
        <w:t>racionalnost</w:t>
      </w:r>
      <w:r w:rsidRPr="004B197D">
        <w:rPr>
          <w:spacing w:val="1"/>
        </w:rPr>
        <w:t xml:space="preserve"> </w:t>
      </w:r>
      <w:r w:rsidRPr="004B197D">
        <w:t>predlaganih</w:t>
      </w:r>
      <w:r w:rsidRPr="004B197D">
        <w:rPr>
          <w:spacing w:val="1"/>
        </w:rPr>
        <w:t xml:space="preserve"> </w:t>
      </w:r>
      <w:r w:rsidRPr="004B197D">
        <w:t>stroškov</w:t>
      </w:r>
      <w:r w:rsidRPr="004B197D">
        <w:rPr>
          <w:spacing w:val="1"/>
        </w:rPr>
        <w:t xml:space="preserve"> </w:t>
      </w:r>
      <w:r w:rsidRPr="004B197D">
        <w:t>glede</w:t>
      </w:r>
      <w:r w:rsidRPr="004B197D">
        <w:rPr>
          <w:spacing w:val="1"/>
        </w:rPr>
        <w:t xml:space="preserve"> </w:t>
      </w:r>
      <w:r w:rsidRPr="004B197D">
        <w:t>na</w:t>
      </w:r>
      <w:r w:rsidRPr="004B197D">
        <w:rPr>
          <w:spacing w:val="1"/>
        </w:rPr>
        <w:t xml:space="preserve"> </w:t>
      </w:r>
      <w:r w:rsidRPr="004B197D">
        <w:t>predmet</w:t>
      </w:r>
      <w:r w:rsidRPr="004B197D">
        <w:rPr>
          <w:spacing w:val="1"/>
        </w:rPr>
        <w:t xml:space="preserve"> </w:t>
      </w:r>
      <w:r w:rsidRPr="004B197D">
        <w:t>izbornega</w:t>
      </w:r>
      <w:r w:rsidRPr="004B197D">
        <w:rPr>
          <w:spacing w:val="1"/>
        </w:rPr>
        <w:t xml:space="preserve"> </w:t>
      </w:r>
      <w:r w:rsidRPr="004B197D">
        <w:t>postopka),</w:t>
      </w:r>
    </w:p>
    <w:p w14:paraId="18EB2786" w14:textId="77777777" w:rsidR="00096889" w:rsidRPr="004B197D" w:rsidRDefault="00630B0F" w:rsidP="00677385">
      <w:pPr>
        <w:pStyle w:val="Odstavekseznama"/>
        <w:numPr>
          <w:ilvl w:val="0"/>
          <w:numId w:val="34"/>
        </w:numPr>
      </w:pPr>
      <w:r w:rsidRPr="004B197D">
        <w:t>predvidena</w:t>
      </w:r>
      <w:r w:rsidRPr="004B197D">
        <w:rPr>
          <w:spacing w:val="-3"/>
        </w:rPr>
        <w:t xml:space="preserve"> </w:t>
      </w:r>
      <w:r w:rsidRPr="004B197D">
        <w:t>tveganja in</w:t>
      </w:r>
      <w:r w:rsidRPr="004B197D">
        <w:rPr>
          <w:spacing w:val="-1"/>
        </w:rPr>
        <w:t xml:space="preserve"> </w:t>
      </w:r>
      <w:r w:rsidRPr="004B197D">
        <w:t>ukrepi za</w:t>
      </w:r>
      <w:r w:rsidRPr="004B197D">
        <w:rPr>
          <w:spacing w:val="-2"/>
        </w:rPr>
        <w:t xml:space="preserve"> </w:t>
      </w:r>
      <w:r w:rsidRPr="004B197D">
        <w:t>njihovo obvladovanje,</w:t>
      </w:r>
    </w:p>
    <w:p w14:paraId="1057EF6A" w14:textId="20B0D20C"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 prispevanje</w:t>
      </w:r>
      <w:r w:rsidRPr="004B197D">
        <w:rPr>
          <w:rFonts w:cs="Arial"/>
          <w:spacing w:val="-1"/>
          <w:sz w:val="20"/>
          <w:szCs w:val="20"/>
        </w:rPr>
        <w:t xml:space="preserve"> </w:t>
      </w:r>
      <w:r w:rsidRPr="004B197D">
        <w:rPr>
          <w:rFonts w:cs="Arial"/>
          <w:sz w:val="20"/>
          <w:szCs w:val="20"/>
        </w:rPr>
        <w:t>k</w:t>
      </w:r>
      <w:r w:rsidRPr="004B197D">
        <w:rPr>
          <w:rFonts w:cs="Arial"/>
          <w:spacing w:val="-1"/>
          <w:sz w:val="20"/>
          <w:szCs w:val="20"/>
        </w:rPr>
        <w:t xml:space="preserve"> </w:t>
      </w:r>
      <w:r w:rsidRPr="004B197D">
        <w:rPr>
          <w:rFonts w:cs="Arial"/>
          <w:sz w:val="20"/>
          <w:szCs w:val="20"/>
        </w:rPr>
        <w:t>razvoju</w:t>
      </w:r>
      <w:r w:rsidRPr="004B197D">
        <w:rPr>
          <w:rFonts w:cs="Arial"/>
          <w:spacing w:val="-1"/>
          <w:sz w:val="20"/>
          <w:szCs w:val="20"/>
        </w:rPr>
        <w:t xml:space="preserve"> </w:t>
      </w:r>
      <w:r w:rsidRPr="004B197D">
        <w:rPr>
          <w:rFonts w:cs="Arial"/>
          <w:sz w:val="20"/>
          <w:szCs w:val="20"/>
        </w:rPr>
        <w:t>storitvenih dejavnosti</w:t>
      </w:r>
      <w:r w:rsidRPr="004B197D">
        <w:rPr>
          <w:rFonts w:cs="Arial"/>
          <w:spacing w:val="-1"/>
          <w:sz w:val="20"/>
          <w:szCs w:val="20"/>
        </w:rPr>
        <w:t xml:space="preserve"> </w:t>
      </w:r>
      <w:r w:rsidRPr="004B197D">
        <w:rPr>
          <w:rFonts w:cs="Arial"/>
          <w:sz w:val="20"/>
          <w:szCs w:val="20"/>
        </w:rPr>
        <w:t>in</w:t>
      </w:r>
      <w:r w:rsidRPr="004B197D">
        <w:rPr>
          <w:rFonts w:cs="Arial"/>
          <w:spacing w:val="-1"/>
          <w:sz w:val="20"/>
          <w:szCs w:val="20"/>
        </w:rPr>
        <w:t xml:space="preserve"> </w:t>
      </w:r>
      <w:r w:rsidRPr="004B197D">
        <w:rPr>
          <w:rFonts w:cs="Arial"/>
          <w:sz w:val="20"/>
          <w:szCs w:val="20"/>
        </w:rPr>
        <w:t>nevladnega</w:t>
      </w:r>
      <w:r w:rsidRPr="004B197D">
        <w:rPr>
          <w:rFonts w:cs="Arial"/>
          <w:spacing w:val="-1"/>
          <w:sz w:val="20"/>
          <w:szCs w:val="20"/>
        </w:rPr>
        <w:t xml:space="preserve"> </w:t>
      </w:r>
      <w:r w:rsidRPr="004B197D">
        <w:rPr>
          <w:rFonts w:cs="Arial"/>
          <w:sz w:val="20"/>
          <w:szCs w:val="20"/>
        </w:rPr>
        <w:t>sektorja,</w:t>
      </w:r>
    </w:p>
    <w:p w14:paraId="18885DAC" w14:textId="77777777" w:rsidR="00096889" w:rsidRPr="004B197D" w:rsidRDefault="00630B0F" w:rsidP="00677385">
      <w:pPr>
        <w:pStyle w:val="Odstavekseznama"/>
        <w:numPr>
          <w:ilvl w:val="0"/>
          <w:numId w:val="33"/>
        </w:numPr>
      </w:pPr>
      <w:r w:rsidRPr="004B197D">
        <w:t>prispevanje</w:t>
      </w:r>
      <w:r w:rsidRPr="004B197D">
        <w:rPr>
          <w:spacing w:val="49"/>
        </w:rPr>
        <w:t xml:space="preserve"> </w:t>
      </w:r>
      <w:r w:rsidRPr="004B197D">
        <w:t>k</w:t>
      </w:r>
      <w:r w:rsidRPr="004B197D">
        <w:rPr>
          <w:spacing w:val="50"/>
        </w:rPr>
        <w:t xml:space="preserve"> </w:t>
      </w:r>
      <w:r w:rsidRPr="004B197D">
        <w:t>spodbujanju</w:t>
      </w:r>
      <w:r w:rsidRPr="004B197D">
        <w:rPr>
          <w:spacing w:val="50"/>
        </w:rPr>
        <w:t xml:space="preserve"> </w:t>
      </w:r>
      <w:r w:rsidRPr="004B197D">
        <w:t>socialnega</w:t>
      </w:r>
      <w:r w:rsidRPr="004B197D">
        <w:rPr>
          <w:spacing w:val="49"/>
        </w:rPr>
        <w:t xml:space="preserve"> </w:t>
      </w:r>
      <w:r w:rsidRPr="004B197D">
        <w:t>podjetništva</w:t>
      </w:r>
      <w:r w:rsidRPr="004B197D">
        <w:rPr>
          <w:spacing w:val="49"/>
        </w:rPr>
        <w:t xml:space="preserve"> </w:t>
      </w:r>
      <w:r w:rsidRPr="004B197D">
        <w:t>in</w:t>
      </w:r>
      <w:r w:rsidRPr="004B197D">
        <w:rPr>
          <w:spacing w:val="51"/>
        </w:rPr>
        <w:t xml:space="preserve"> </w:t>
      </w:r>
      <w:r w:rsidRPr="004B197D">
        <w:t>ustvarjanju</w:t>
      </w:r>
      <w:r w:rsidRPr="004B197D">
        <w:rPr>
          <w:spacing w:val="50"/>
        </w:rPr>
        <w:t xml:space="preserve"> </w:t>
      </w:r>
      <w:r w:rsidRPr="004B197D">
        <w:t>delovnih</w:t>
      </w:r>
      <w:r w:rsidRPr="004B197D">
        <w:rPr>
          <w:spacing w:val="50"/>
        </w:rPr>
        <w:t xml:space="preserve"> </w:t>
      </w:r>
      <w:r w:rsidRPr="004B197D">
        <w:t>mest</w:t>
      </w:r>
      <w:r w:rsidRPr="004B197D">
        <w:rPr>
          <w:spacing w:val="48"/>
        </w:rPr>
        <w:t xml:space="preserve"> </w:t>
      </w:r>
      <w:r w:rsidRPr="004B197D">
        <w:t>za</w:t>
      </w:r>
      <w:r w:rsidRPr="004B197D">
        <w:rPr>
          <w:spacing w:val="-57"/>
        </w:rPr>
        <w:t xml:space="preserve"> </w:t>
      </w:r>
      <w:r w:rsidRPr="004B197D">
        <w:t>ranljive</w:t>
      </w:r>
      <w:r w:rsidRPr="004B197D">
        <w:rPr>
          <w:spacing w:val="-1"/>
        </w:rPr>
        <w:t xml:space="preserve"> </w:t>
      </w:r>
      <w:r w:rsidRPr="004B197D">
        <w:t>skupine,</w:t>
      </w:r>
    </w:p>
    <w:p w14:paraId="427E50BF" w14:textId="77777777" w:rsidR="00096889" w:rsidRPr="004B197D" w:rsidRDefault="00630B0F" w:rsidP="00677385">
      <w:pPr>
        <w:pStyle w:val="Odstavekseznama"/>
        <w:numPr>
          <w:ilvl w:val="0"/>
          <w:numId w:val="33"/>
        </w:numPr>
      </w:pPr>
      <w:r w:rsidRPr="004B197D">
        <w:t>vključenost</w:t>
      </w:r>
      <w:r w:rsidRPr="004B197D">
        <w:rPr>
          <w:spacing w:val="15"/>
        </w:rPr>
        <w:t xml:space="preserve"> </w:t>
      </w:r>
      <w:r w:rsidRPr="004B197D">
        <w:t>območij</w:t>
      </w:r>
      <w:r w:rsidRPr="004B197D">
        <w:rPr>
          <w:spacing w:val="12"/>
        </w:rPr>
        <w:t xml:space="preserve"> </w:t>
      </w:r>
      <w:r w:rsidRPr="004B197D">
        <w:t>z</w:t>
      </w:r>
      <w:r w:rsidRPr="004B197D">
        <w:rPr>
          <w:spacing w:val="13"/>
        </w:rPr>
        <w:t xml:space="preserve"> </w:t>
      </w:r>
      <w:r w:rsidRPr="004B197D">
        <w:t>višjo</w:t>
      </w:r>
      <w:r w:rsidRPr="004B197D">
        <w:rPr>
          <w:spacing w:val="14"/>
        </w:rPr>
        <w:t xml:space="preserve"> </w:t>
      </w:r>
      <w:r w:rsidRPr="004B197D">
        <w:t>stopnjo</w:t>
      </w:r>
      <w:r w:rsidRPr="004B197D">
        <w:rPr>
          <w:spacing w:val="12"/>
        </w:rPr>
        <w:t xml:space="preserve"> </w:t>
      </w:r>
      <w:r w:rsidRPr="004B197D">
        <w:t>dolgotrajnih</w:t>
      </w:r>
      <w:r w:rsidRPr="004B197D">
        <w:rPr>
          <w:spacing w:val="14"/>
        </w:rPr>
        <w:t xml:space="preserve"> </w:t>
      </w:r>
      <w:r w:rsidRPr="004B197D">
        <w:t>prejemnikov</w:t>
      </w:r>
      <w:r w:rsidRPr="004B197D">
        <w:rPr>
          <w:spacing w:val="15"/>
        </w:rPr>
        <w:t xml:space="preserve"> </w:t>
      </w:r>
      <w:r w:rsidRPr="004B197D">
        <w:t>denarnih</w:t>
      </w:r>
      <w:r w:rsidRPr="004B197D">
        <w:rPr>
          <w:spacing w:val="14"/>
        </w:rPr>
        <w:t xml:space="preserve"> </w:t>
      </w:r>
      <w:r w:rsidRPr="004B197D">
        <w:t>socialnih</w:t>
      </w:r>
      <w:r w:rsidRPr="004B197D">
        <w:rPr>
          <w:spacing w:val="-57"/>
        </w:rPr>
        <w:t xml:space="preserve"> </w:t>
      </w:r>
      <w:r w:rsidRPr="004B197D">
        <w:t>pomoči,</w:t>
      </w:r>
    </w:p>
    <w:p w14:paraId="02EC913F" w14:textId="77777777" w:rsidR="00096889" w:rsidRPr="004B197D" w:rsidRDefault="00630B0F" w:rsidP="00677385">
      <w:pPr>
        <w:pStyle w:val="Odstavekseznama"/>
        <w:numPr>
          <w:ilvl w:val="0"/>
          <w:numId w:val="33"/>
        </w:numPr>
      </w:pPr>
      <w:r w:rsidRPr="004B197D">
        <w:t>inovativnost</w:t>
      </w:r>
      <w:r w:rsidRPr="004B197D">
        <w:rPr>
          <w:spacing w:val="59"/>
        </w:rPr>
        <w:t xml:space="preserve"> </w:t>
      </w:r>
      <w:r w:rsidRPr="004B197D">
        <w:t>v</w:t>
      </w:r>
      <w:r w:rsidRPr="004B197D">
        <w:rPr>
          <w:spacing w:val="57"/>
        </w:rPr>
        <w:t xml:space="preserve"> </w:t>
      </w:r>
      <w:r w:rsidRPr="004B197D">
        <w:t>zvezi</w:t>
      </w:r>
      <w:r w:rsidRPr="004B197D">
        <w:rPr>
          <w:spacing w:val="57"/>
        </w:rPr>
        <w:t xml:space="preserve"> </w:t>
      </w:r>
      <w:r w:rsidRPr="004B197D">
        <w:t>z</w:t>
      </w:r>
      <w:r w:rsidRPr="004B197D">
        <w:rPr>
          <w:spacing w:val="58"/>
        </w:rPr>
        <w:t xml:space="preserve"> </w:t>
      </w:r>
      <w:r w:rsidRPr="004B197D">
        <w:t>vključevanjem</w:t>
      </w:r>
      <w:r w:rsidRPr="004B197D">
        <w:rPr>
          <w:spacing w:val="59"/>
        </w:rPr>
        <w:t xml:space="preserve"> </w:t>
      </w:r>
      <w:r w:rsidRPr="004B197D">
        <w:t>ciljnih</w:t>
      </w:r>
      <w:r w:rsidRPr="004B197D">
        <w:rPr>
          <w:spacing w:val="58"/>
        </w:rPr>
        <w:t xml:space="preserve"> </w:t>
      </w:r>
      <w:r w:rsidRPr="004B197D">
        <w:t>skupin</w:t>
      </w:r>
      <w:r w:rsidRPr="004B197D">
        <w:rPr>
          <w:spacing w:val="59"/>
        </w:rPr>
        <w:t xml:space="preserve"> </w:t>
      </w:r>
      <w:r w:rsidRPr="004B197D">
        <w:t>na</w:t>
      </w:r>
      <w:r w:rsidRPr="004B197D">
        <w:rPr>
          <w:spacing w:val="58"/>
        </w:rPr>
        <w:t xml:space="preserve"> </w:t>
      </w:r>
      <w:r w:rsidRPr="004B197D">
        <w:t>trg</w:t>
      </w:r>
      <w:r w:rsidRPr="004B197D">
        <w:rPr>
          <w:spacing w:val="57"/>
        </w:rPr>
        <w:t xml:space="preserve"> </w:t>
      </w:r>
      <w:r w:rsidRPr="004B197D">
        <w:t>dela</w:t>
      </w:r>
      <w:r w:rsidRPr="004B197D">
        <w:rPr>
          <w:spacing w:val="59"/>
        </w:rPr>
        <w:t xml:space="preserve"> </w:t>
      </w:r>
      <w:r w:rsidRPr="004B197D">
        <w:t>(nove</w:t>
      </w:r>
      <w:r w:rsidRPr="004B197D">
        <w:rPr>
          <w:spacing w:val="58"/>
        </w:rPr>
        <w:t xml:space="preserve"> </w:t>
      </w:r>
      <w:r w:rsidRPr="004B197D">
        <w:t>metode</w:t>
      </w:r>
      <w:r w:rsidRPr="004B197D">
        <w:rPr>
          <w:spacing w:val="57"/>
        </w:rPr>
        <w:t xml:space="preserve"> </w:t>
      </w:r>
      <w:r w:rsidRPr="004B197D">
        <w:t>in</w:t>
      </w:r>
      <w:r w:rsidRPr="004B197D">
        <w:rPr>
          <w:spacing w:val="-57"/>
        </w:rPr>
        <w:t xml:space="preserve"> </w:t>
      </w:r>
      <w:r w:rsidRPr="004B197D">
        <w:t>pristopi</w:t>
      </w:r>
      <w:r w:rsidRPr="004B197D">
        <w:rPr>
          <w:spacing w:val="-1"/>
        </w:rPr>
        <w:t xml:space="preserve"> </w:t>
      </w:r>
      <w:r w:rsidRPr="004B197D">
        <w:t>ukrepov na</w:t>
      </w:r>
      <w:r w:rsidRPr="004B197D">
        <w:rPr>
          <w:spacing w:val="-1"/>
        </w:rPr>
        <w:t xml:space="preserve"> </w:t>
      </w:r>
      <w:r w:rsidRPr="004B197D">
        <w:t>trgu</w:t>
      </w:r>
      <w:r w:rsidRPr="004B197D">
        <w:rPr>
          <w:spacing w:val="2"/>
        </w:rPr>
        <w:t xml:space="preserve"> </w:t>
      </w:r>
      <w:r w:rsidRPr="004B197D">
        <w:t>dela),</w:t>
      </w:r>
    </w:p>
    <w:p w14:paraId="488CD9E7" w14:textId="77777777" w:rsidR="00096889" w:rsidRPr="004B197D" w:rsidRDefault="00630B0F" w:rsidP="00677385">
      <w:pPr>
        <w:pStyle w:val="Odstavekseznama"/>
        <w:numPr>
          <w:ilvl w:val="0"/>
          <w:numId w:val="33"/>
        </w:numPr>
      </w:pPr>
      <w:r w:rsidRPr="004B197D">
        <w:t>vključevanje</w:t>
      </w:r>
      <w:r w:rsidRPr="004B197D">
        <w:rPr>
          <w:spacing w:val="-2"/>
        </w:rPr>
        <w:t xml:space="preserve"> </w:t>
      </w:r>
      <w:r w:rsidRPr="004B197D">
        <w:t>ključnih</w:t>
      </w:r>
      <w:r w:rsidRPr="004B197D">
        <w:rPr>
          <w:spacing w:val="-2"/>
        </w:rPr>
        <w:t xml:space="preserve"> </w:t>
      </w:r>
      <w:r w:rsidRPr="004B197D">
        <w:t>deležnikov (gre</w:t>
      </w:r>
      <w:r w:rsidRPr="004B197D">
        <w:rPr>
          <w:spacing w:val="-3"/>
        </w:rPr>
        <w:t xml:space="preserve"> </w:t>
      </w:r>
      <w:r w:rsidRPr="004B197D">
        <w:t>za</w:t>
      </w:r>
      <w:r w:rsidRPr="004B197D">
        <w:rPr>
          <w:spacing w:val="-2"/>
        </w:rPr>
        <w:t xml:space="preserve"> </w:t>
      </w:r>
      <w:r w:rsidRPr="004B197D">
        <w:t>širšo</w:t>
      </w:r>
      <w:r w:rsidRPr="004B197D">
        <w:rPr>
          <w:spacing w:val="-3"/>
        </w:rPr>
        <w:t xml:space="preserve"> </w:t>
      </w:r>
      <w:r w:rsidRPr="004B197D">
        <w:t>skupino</w:t>
      </w:r>
      <w:r w:rsidRPr="004B197D">
        <w:rPr>
          <w:spacing w:val="-2"/>
        </w:rPr>
        <w:t xml:space="preserve"> </w:t>
      </w:r>
      <w:r w:rsidRPr="004B197D">
        <w:t>kot</w:t>
      </w:r>
      <w:r w:rsidRPr="004B197D">
        <w:rPr>
          <w:spacing w:val="-2"/>
        </w:rPr>
        <w:t xml:space="preserve"> </w:t>
      </w:r>
      <w:r w:rsidRPr="004B197D">
        <w:t>so</w:t>
      </w:r>
      <w:r w:rsidRPr="004B197D">
        <w:rPr>
          <w:spacing w:val="-1"/>
        </w:rPr>
        <w:t xml:space="preserve"> </w:t>
      </w:r>
      <w:r w:rsidRPr="004B197D">
        <w:t>ciljne</w:t>
      </w:r>
      <w:r w:rsidRPr="004B197D">
        <w:rPr>
          <w:spacing w:val="-2"/>
        </w:rPr>
        <w:t xml:space="preserve"> </w:t>
      </w:r>
      <w:r w:rsidRPr="004B197D">
        <w:t>skupine),</w:t>
      </w:r>
    </w:p>
    <w:p w14:paraId="2B9329D5" w14:textId="77777777" w:rsidR="00096889" w:rsidRPr="004B197D" w:rsidRDefault="00630B0F" w:rsidP="00677385">
      <w:pPr>
        <w:pStyle w:val="Odstavekseznama"/>
        <w:numPr>
          <w:ilvl w:val="0"/>
          <w:numId w:val="33"/>
        </w:numPr>
      </w:pPr>
      <w:r w:rsidRPr="004B197D">
        <w:t>prispevanje k izmenjavi izkušenj, rezultatov in dobrih praks na regionalni, nacionalni</w:t>
      </w:r>
      <w:r w:rsidRPr="004B197D">
        <w:rPr>
          <w:spacing w:val="1"/>
        </w:rPr>
        <w:t xml:space="preserve"> </w:t>
      </w:r>
      <w:r w:rsidRPr="004B197D">
        <w:t>in</w:t>
      </w:r>
      <w:r w:rsidRPr="004B197D">
        <w:rPr>
          <w:spacing w:val="-1"/>
        </w:rPr>
        <w:t xml:space="preserve"> </w:t>
      </w:r>
      <w:r w:rsidRPr="004B197D">
        <w:t>transnacionalni ravni.</w:t>
      </w:r>
    </w:p>
    <w:p w14:paraId="47B88B1F" w14:textId="77777777" w:rsidR="00096889" w:rsidRPr="004B197D" w:rsidRDefault="00096889" w:rsidP="005C4B2A">
      <w:pPr>
        <w:pStyle w:val="Telobesedila"/>
        <w:tabs>
          <w:tab w:val="left" w:pos="266"/>
        </w:tabs>
        <w:ind w:left="0"/>
        <w:jc w:val="both"/>
        <w:rPr>
          <w:rFonts w:cs="Arial"/>
          <w:sz w:val="22"/>
          <w:szCs w:val="20"/>
        </w:rPr>
      </w:pPr>
    </w:p>
    <w:p w14:paraId="0DBE0DB0" w14:textId="4B1EB69D" w:rsidR="00096889" w:rsidRPr="003A5144" w:rsidRDefault="00630B0F" w:rsidP="00F00674">
      <w:pPr>
        <w:pStyle w:val="Naslov4"/>
        <w:numPr>
          <w:ilvl w:val="3"/>
          <w:numId w:val="133"/>
        </w:numPr>
        <w:ind w:left="1134" w:hanging="1134"/>
        <w:rPr>
          <w:rFonts w:cs="Arial"/>
        </w:rPr>
      </w:pPr>
      <w:bookmarkStart w:id="442" w:name="_Toc191468189"/>
      <w:bookmarkStart w:id="443" w:name="_Toc191468611"/>
      <w:r w:rsidRPr="003A5144">
        <w:rPr>
          <w:rFonts w:cs="Arial"/>
        </w:rPr>
        <w:lastRenderedPageBreak/>
        <w:t>ESO4.11:</w:t>
      </w:r>
      <w:r w:rsidRPr="00875F26">
        <w:t xml:space="preserve"> </w:t>
      </w:r>
      <w:r w:rsidRPr="003A5144">
        <w:rPr>
          <w:rFonts w:cs="Arial"/>
        </w:rPr>
        <w:t>Krepitev</w:t>
      </w:r>
      <w:r w:rsidRPr="00875F26">
        <w:t xml:space="preserve"> </w:t>
      </w:r>
      <w:r w:rsidRPr="003A5144">
        <w:rPr>
          <w:rFonts w:cs="Arial"/>
        </w:rPr>
        <w:t>enakopravnega</w:t>
      </w:r>
      <w:r w:rsidRPr="00875F26">
        <w:t xml:space="preserve"> </w:t>
      </w:r>
      <w:r w:rsidRPr="003A5144">
        <w:rPr>
          <w:rFonts w:cs="Arial"/>
        </w:rPr>
        <w:t>in</w:t>
      </w:r>
      <w:r w:rsidRPr="00875F26">
        <w:t xml:space="preserve"> </w:t>
      </w:r>
      <w:r w:rsidRPr="003A5144">
        <w:rPr>
          <w:rFonts w:cs="Arial"/>
        </w:rPr>
        <w:t>pravočasnega</w:t>
      </w:r>
      <w:r w:rsidRPr="00875F26">
        <w:t xml:space="preserve"> </w:t>
      </w:r>
      <w:r w:rsidRPr="003A5144">
        <w:rPr>
          <w:rFonts w:cs="Arial"/>
        </w:rPr>
        <w:t>dostopa</w:t>
      </w:r>
      <w:r w:rsidRPr="00022FD6">
        <w:t xml:space="preserve"> </w:t>
      </w:r>
      <w:r w:rsidRPr="003A5144">
        <w:rPr>
          <w:rFonts w:cs="Arial"/>
        </w:rPr>
        <w:t>do</w:t>
      </w:r>
      <w:r w:rsidRPr="00022FD6">
        <w:t xml:space="preserve"> </w:t>
      </w:r>
      <w:r w:rsidRPr="003A5144">
        <w:rPr>
          <w:rFonts w:cs="Arial"/>
        </w:rPr>
        <w:t>kakovostnih, vzdržnih in cenovno ugodnih storitev, vključno s storitvami, ki</w:t>
      </w:r>
      <w:r w:rsidRPr="00022FD6">
        <w:t xml:space="preserve"> </w:t>
      </w:r>
      <w:r w:rsidRPr="003A5144">
        <w:rPr>
          <w:rFonts w:cs="Arial"/>
        </w:rPr>
        <w:t>spodbujajo dostop do stanovanj in storitev oskrbe, usmerjene v posameznika,</w:t>
      </w:r>
      <w:r w:rsidRPr="00022FD6">
        <w:t xml:space="preserve"> </w:t>
      </w:r>
      <w:r w:rsidRPr="003A5144">
        <w:rPr>
          <w:rFonts w:cs="Arial"/>
        </w:rPr>
        <w:t>vključno</w:t>
      </w:r>
      <w:r w:rsidRPr="00022FD6">
        <w:t xml:space="preserve"> </w:t>
      </w:r>
      <w:r w:rsidRPr="003A5144">
        <w:rPr>
          <w:rFonts w:cs="Arial"/>
        </w:rPr>
        <w:t>s</w:t>
      </w:r>
      <w:r w:rsidRPr="00022FD6">
        <w:t xml:space="preserve"> </w:t>
      </w:r>
      <w:r w:rsidRPr="003A5144">
        <w:rPr>
          <w:rFonts w:cs="Arial"/>
        </w:rPr>
        <w:t>storitvami</w:t>
      </w:r>
      <w:r w:rsidRPr="00022FD6">
        <w:t xml:space="preserve"> </w:t>
      </w:r>
      <w:r w:rsidRPr="003A5144">
        <w:rPr>
          <w:rFonts w:cs="Arial"/>
        </w:rPr>
        <w:t>zdravstvene</w:t>
      </w:r>
      <w:r w:rsidRPr="00022FD6">
        <w:t xml:space="preserve"> </w:t>
      </w:r>
      <w:r w:rsidRPr="003A5144">
        <w:rPr>
          <w:rFonts w:cs="Arial"/>
        </w:rPr>
        <w:t>oskrbe;</w:t>
      </w:r>
      <w:r w:rsidRPr="00022FD6">
        <w:t xml:space="preserve"> </w:t>
      </w:r>
      <w:r w:rsidRPr="003A5144">
        <w:rPr>
          <w:rFonts w:cs="Arial"/>
        </w:rPr>
        <w:t>posodabljanje</w:t>
      </w:r>
      <w:r w:rsidRPr="00022FD6">
        <w:t xml:space="preserve"> </w:t>
      </w:r>
      <w:r w:rsidRPr="003A5144">
        <w:rPr>
          <w:rFonts w:cs="Arial"/>
        </w:rPr>
        <w:t>sistemov</w:t>
      </w:r>
      <w:r w:rsidRPr="00022FD6">
        <w:t xml:space="preserve"> </w:t>
      </w:r>
      <w:r w:rsidRPr="003A5144">
        <w:rPr>
          <w:rFonts w:cs="Arial"/>
        </w:rPr>
        <w:t>socialne</w:t>
      </w:r>
      <w:r w:rsidRPr="00022FD6">
        <w:t xml:space="preserve"> </w:t>
      </w:r>
      <w:r w:rsidRPr="003A5144">
        <w:rPr>
          <w:rFonts w:cs="Arial"/>
        </w:rPr>
        <w:t>zaščite,</w:t>
      </w:r>
      <w:r w:rsidRPr="00022FD6">
        <w:t xml:space="preserve"> </w:t>
      </w:r>
      <w:r w:rsidRPr="003A5144">
        <w:rPr>
          <w:rFonts w:cs="Arial"/>
        </w:rPr>
        <w:t>vključno</w:t>
      </w:r>
      <w:r w:rsidRPr="00022FD6">
        <w:t xml:space="preserve"> </w:t>
      </w:r>
      <w:r w:rsidRPr="003A5144">
        <w:rPr>
          <w:rFonts w:cs="Arial"/>
        </w:rPr>
        <w:t>s</w:t>
      </w:r>
      <w:r w:rsidRPr="00022FD6">
        <w:t xml:space="preserve"> </w:t>
      </w:r>
      <w:r w:rsidRPr="003A5144">
        <w:rPr>
          <w:rFonts w:cs="Arial"/>
        </w:rPr>
        <w:t>spodbujanjem</w:t>
      </w:r>
      <w:r w:rsidRPr="00022FD6">
        <w:t xml:space="preserve"> </w:t>
      </w:r>
      <w:r w:rsidRPr="003A5144">
        <w:rPr>
          <w:rFonts w:cs="Arial"/>
        </w:rPr>
        <w:t>dostopa</w:t>
      </w:r>
      <w:r w:rsidRPr="00022FD6">
        <w:t xml:space="preserve"> </w:t>
      </w:r>
      <w:r w:rsidRPr="003A5144">
        <w:rPr>
          <w:rFonts w:cs="Arial"/>
        </w:rPr>
        <w:t>do</w:t>
      </w:r>
      <w:r w:rsidRPr="00022FD6">
        <w:t xml:space="preserve"> </w:t>
      </w:r>
      <w:r w:rsidRPr="003A5144">
        <w:rPr>
          <w:rFonts w:cs="Arial"/>
        </w:rPr>
        <w:t>socialne</w:t>
      </w:r>
      <w:r w:rsidRPr="00022FD6">
        <w:t xml:space="preserve"> </w:t>
      </w:r>
      <w:r w:rsidRPr="003A5144">
        <w:rPr>
          <w:rFonts w:cs="Arial"/>
        </w:rPr>
        <w:t>zaščite,</w:t>
      </w:r>
      <w:r w:rsidRPr="00022FD6">
        <w:t xml:space="preserve"> </w:t>
      </w:r>
      <w:r w:rsidRPr="003A5144">
        <w:rPr>
          <w:rFonts w:cs="Arial"/>
        </w:rPr>
        <w:t>s</w:t>
      </w:r>
      <w:r w:rsidRPr="00022FD6">
        <w:t xml:space="preserve"> </w:t>
      </w:r>
      <w:r w:rsidRPr="003A5144">
        <w:rPr>
          <w:rFonts w:cs="Arial"/>
        </w:rPr>
        <w:t>posebnim</w:t>
      </w:r>
      <w:r w:rsidRPr="00022FD6">
        <w:t xml:space="preserve"> </w:t>
      </w:r>
      <w:r w:rsidRPr="003A5144">
        <w:rPr>
          <w:rFonts w:cs="Arial"/>
        </w:rPr>
        <w:t>poudarkom</w:t>
      </w:r>
      <w:r w:rsidRPr="00022FD6">
        <w:t xml:space="preserve"> </w:t>
      </w:r>
      <w:r w:rsidRPr="003A5144">
        <w:rPr>
          <w:rFonts w:cs="Arial"/>
        </w:rPr>
        <w:t>na</w:t>
      </w:r>
      <w:r w:rsidRPr="00022FD6">
        <w:t xml:space="preserve"> </w:t>
      </w:r>
      <w:r w:rsidRPr="003A5144">
        <w:rPr>
          <w:rFonts w:cs="Arial"/>
        </w:rPr>
        <w:t>otrocih</w:t>
      </w:r>
      <w:r w:rsidRPr="00022FD6">
        <w:t xml:space="preserve"> </w:t>
      </w:r>
      <w:r w:rsidRPr="003A5144">
        <w:rPr>
          <w:rFonts w:cs="Arial"/>
        </w:rPr>
        <w:t>in</w:t>
      </w:r>
      <w:r w:rsidRPr="00022FD6">
        <w:t xml:space="preserve"> </w:t>
      </w:r>
      <w:r w:rsidRPr="003A5144">
        <w:rPr>
          <w:rFonts w:cs="Arial"/>
        </w:rPr>
        <w:t>prikrajšanih</w:t>
      </w:r>
      <w:r w:rsidRPr="00022FD6">
        <w:t xml:space="preserve"> </w:t>
      </w:r>
      <w:r w:rsidRPr="003A5144">
        <w:rPr>
          <w:rFonts w:cs="Arial"/>
        </w:rPr>
        <w:t>skupinah;</w:t>
      </w:r>
      <w:r w:rsidRPr="00022FD6">
        <w:t xml:space="preserve"> </w:t>
      </w:r>
      <w:r w:rsidRPr="003A5144">
        <w:rPr>
          <w:rFonts w:cs="Arial"/>
        </w:rPr>
        <w:t>izboljšanje</w:t>
      </w:r>
      <w:r w:rsidRPr="00022FD6">
        <w:t xml:space="preserve"> </w:t>
      </w:r>
      <w:r w:rsidRPr="003A5144">
        <w:rPr>
          <w:rFonts w:cs="Arial"/>
        </w:rPr>
        <w:t>dostopnosti,</w:t>
      </w:r>
      <w:r w:rsidRPr="00022FD6">
        <w:t xml:space="preserve"> </w:t>
      </w:r>
      <w:r w:rsidRPr="003A5144">
        <w:rPr>
          <w:rFonts w:cs="Arial"/>
        </w:rPr>
        <w:t>tudi</w:t>
      </w:r>
      <w:r w:rsidRPr="00022FD6">
        <w:t xml:space="preserve"> </w:t>
      </w:r>
      <w:r w:rsidRPr="003A5144">
        <w:rPr>
          <w:rFonts w:cs="Arial"/>
        </w:rPr>
        <w:t>za invalide, učinkovitosti in odpornosti sistemov zdravstvene oskrbe in storitev</w:t>
      </w:r>
      <w:r w:rsidRPr="00022FD6">
        <w:t xml:space="preserve"> </w:t>
      </w:r>
      <w:r w:rsidRPr="003A5144">
        <w:rPr>
          <w:rFonts w:cs="Arial"/>
        </w:rPr>
        <w:t>dolgotrajne</w:t>
      </w:r>
      <w:r w:rsidRPr="00022FD6">
        <w:t xml:space="preserve"> </w:t>
      </w:r>
      <w:r w:rsidRPr="003A5144">
        <w:rPr>
          <w:rFonts w:cs="Arial"/>
        </w:rPr>
        <w:t>oskrbe</w:t>
      </w:r>
      <w:bookmarkEnd w:id="442"/>
      <w:bookmarkEnd w:id="443"/>
    </w:p>
    <w:p w14:paraId="4F1FE237" w14:textId="77777777" w:rsidR="00096889" w:rsidRPr="004B197D" w:rsidRDefault="00096889" w:rsidP="005C4B2A">
      <w:pPr>
        <w:pStyle w:val="Telobesedila"/>
        <w:tabs>
          <w:tab w:val="left" w:pos="266"/>
        </w:tabs>
        <w:ind w:left="0"/>
        <w:jc w:val="both"/>
        <w:rPr>
          <w:rFonts w:cs="Arial"/>
          <w:b/>
          <w:i/>
          <w:sz w:val="22"/>
          <w:szCs w:val="20"/>
        </w:rPr>
      </w:pPr>
    </w:p>
    <w:p w14:paraId="15364A8C" w14:textId="77777777" w:rsidR="00096889" w:rsidRPr="00786CD6" w:rsidRDefault="00630B0F" w:rsidP="00022FD6">
      <w:pPr>
        <w:pStyle w:val="Brezrazmikov"/>
        <w:jc w:val="both"/>
        <w:rPr>
          <w:b/>
          <w:bCs/>
          <w:u w:val="single"/>
        </w:rPr>
      </w:pPr>
      <w:bookmarkStart w:id="444" w:name="_Toc157408786"/>
      <w:r w:rsidRPr="00786CD6">
        <w:rPr>
          <w:b/>
          <w:bCs/>
          <w:u w:val="single"/>
        </w:rPr>
        <w:t>Predvidene</w:t>
      </w:r>
      <w:r w:rsidRPr="00786CD6">
        <w:rPr>
          <w:b/>
          <w:bCs/>
          <w:spacing w:val="-3"/>
          <w:u w:val="single"/>
        </w:rPr>
        <w:t xml:space="preserve"> </w:t>
      </w:r>
      <w:r w:rsidRPr="00786CD6">
        <w:rPr>
          <w:b/>
          <w:bCs/>
          <w:u w:val="single"/>
        </w:rPr>
        <w:t>dejavnosti</w:t>
      </w:r>
      <w:bookmarkEnd w:id="444"/>
    </w:p>
    <w:p w14:paraId="5ED6AC48" w14:textId="77777777" w:rsidR="00096889" w:rsidRPr="004B197D" w:rsidRDefault="00630B0F" w:rsidP="005C4B2A">
      <w:pPr>
        <w:pStyle w:val="Telobesedila"/>
        <w:tabs>
          <w:tab w:val="left" w:pos="266"/>
        </w:tabs>
        <w:ind w:left="0" w:right="118"/>
        <w:jc w:val="both"/>
        <w:rPr>
          <w:rFonts w:cs="Arial"/>
          <w:sz w:val="20"/>
          <w:szCs w:val="20"/>
        </w:rPr>
      </w:pPr>
      <w:r w:rsidRPr="004B197D">
        <w:rPr>
          <w:rFonts w:cs="Arial"/>
          <w:sz w:val="20"/>
          <w:szCs w:val="20"/>
        </w:rPr>
        <w:t>Cilj</w:t>
      </w:r>
      <w:r w:rsidRPr="004B197D">
        <w:rPr>
          <w:rFonts w:cs="Arial"/>
          <w:spacing w:val="1"/>
          <w:sz w:val="20"/>
          <w:szCs w:val="20"/>
        </w:rPr>
        <w:t xml:space="preserve"> </w:t>
      </w:r>
      <w:r w:rsidRPr="004B197D">
        <w:rPr>
          <w:rFonts w:cs="Arial"/>
          <w:sz w:val="20"/>
          <w:szCs w:val="20"/>
        </w:rPr>
        <w:t>specifičnega</w:t>
      </w:r>
      <w:r w:rsidRPr="004B197D">
        <w:rPr>
          <w:rFonts w:cs="Arial"/>
          <w:spacing w:val="1"/>
          <w:sz w:val="20"/>
          <w:szCs w:val="20"/>
        </w:rPr>
        <w:t xml:space="preserve"> </w:t>
      </w:r>
      <w:r w:rsidRPr="004B197D">
        <w:rPr>
          <w:rFonts w:cs="Arial"/>
          <w:sz w:val="20"/>
          <w:szCs w:val="20"/>
        </w:rPr>
        <w:t>cilja</w:t>
      </w:r>
      <w:r w:rsidRPr="004B197D">
        <w:rPr>
          <w:rFonts w:cs="Arial"/>
          <w:spacing w:val="1"/>
          <w:sz w:val="20"/>
          <w:szCs w:val="20"/>
        </w:rPr>
        <w:t xml:space="preserve"> </w:t>
      </w:r>
      <w:r w:rsidRPr="004B197D">
        <w:rPr>
          <w:rFonts w:cs="Arial"/>
          <w:sz w:val="20"/>
          <w:szCs w:val="20"/>
        </w:rPr>
        <w:t>krepitev</w:t>
      </w:r>
      <w:r w:rsidRPr="004B197D">
        <w:rPr>
          <w:rFonts w:cs="Arial"/>
          <w:spacing w:val="1"/>
          <w:sz w:val="20"/>
          <w:szCs w:val="20"/>
        </w:rPr>
        <w:t xml:space="preserve"> </w:t>
      </w:r>
      <w:r w:rsidRPr="004B197D">
        <w:rPr>
          <w:rFonts w:cs="Arial"/>
          <w:sz w:val="20"/>
          <w:szCs w:val="20"/>
        </w:rPr>
        <w:t>preventivnih</w:t>
      </w:r>
      <w:r w:rsidRPr="004B197D">
        <w:rPr>
          <w:rFonts w:cs="Arial"/>
          <w:spacing w:val="1"/>
          <w:sz w:val="20"/>
          <w:szCs w:val="20"/>
        </w:rPr>
        <w:t xml:space="preserve"> </w:t>
      </w:r>
      <w:r w:rsidRPr="004B197D">
        <w:rPr>
          <w:rFonts w:cs="Arial"/>
          <w:sz w:val="20"/>
          <w:szCs w:val="20"/>
        </w:rPr>
        <w:t>programov</w:t>
      </w:r>
      <w:r w:rsidRPr="004B197D">
        <w:rPr>
          <w:rFonts w:cs="Arial"/>
          <w:spacing w:val="1"/>
          <w:sz w:val="20"/>
          <w:szCs w:val="20"/>
        </w:rPr>
        <w:t xml:space="preserve"> </w:t>
      </w:r>
      <w:r w:rsidRPr="004B197D">
        <w:rPr>
          <w:rFonts w:cs="Arial"/>
          <w:sz w:val="20"/>
          <w:szCs w:val="20"/>
        </w:rPr>
        <w:t>(tudi</w:t>
      </w:r>
      <w:r w:rsidRPr="004B197D">
        <w:rPr>
          <w:rFonts w:cs="Arial"/>
          <w:spacing w:val="1"/>
          <w:sz w:val="20"/>
          <w:szCs w:val="20"/>
        </w:rPr>
        <w:t xml:space="preserve"> </w:t>
      </w:r>
      <w:r w:rsidRPr="004B197D">
        <w:rPr>
          <w:rFonts w:cs="Arial"/>
          <w:sz w:val="20"/>
          <w:szCs w:val="20"/>
        </w:rPr>
        <w:t>športnih)</w:t>
      </w:r>
      <w:r w:rsidRPr="004B197D">
        <w:rPr>
          <w:rFonts w:cs="Arial"/>
          <w:spacing w:val="1"/>
          <w:sz w:val="20"/>
          <w:szCs w:val="20"/>
        </w:rPr>
        <w:t xml:space="preserve"> </w:t>
      </w:r>
      <w:r w:rsidRPr="004B197D">
        <w:rPr>
          <w:rFonts w:cs="Arial"/>
          <w:sz w:val="20"/>
          <w:szCs w:val="20"/>
        </w:rPr>
        <w:t>in</w:t>
      </w:r>
      <w:r w:rsidRPr="004B197D">
        <w:rPr>
          <w:rFonts w:cs="Arial"/>
          <w:spacing w:val="1"/>
          <w:sz w:val="20"/>
          <w:szCs w:val="20"/>
        </w:rPr>
        <w:t xml:space="preserve"> </w:t>
      </w:r>
      <w:r w:rsidRPr="004B197D">
        <w:rPr>
          <w:rFonts w:cs="Arial"/>
          <w:sz w:val="20"/>
          <w:szCs w:val="20"/>
        </w:rPr>
        <w:t>oblikovanje</w:t>
      </w:r>
      <w:r w:rsidRPr="004B197D">
        <w:rPr>
          <w:rFonts w:cs="Arial"/>
          <w:spacing w:val="1"/>
          <w:sz w:val="20"/>
          <w:szCs w:val="20"/>
        </w:rPr>
        <w:t xml:space="preserve"> </w:t>
      </w:r>
      <w:r w:rsidRPr="004B197D">
        <w:rPr>
          <w:rFonts w:cs="Arial"/>
          <w:sz w:val="20"/>
          <w:szCs w:val="20"/>
        </w:rPr>
        <w:t>programov, ki so prilagojeni potrebam starejših ter podpora ukrepom za krepitev socialnega</w:t>
      </w:r>
      <w:r w:rsidRPr="004B197D">
        <w:rPr>
          <w:rFonts w:cs="Arial"/>
          <w:spacing w:val="1"/>
          <w:sz w:val="20"/>
          <w:szCs w:val="20"/>
        </w:rPr>
        <w:t xml:space="preserve"> </w:t>
      </w:r>
      <w:r w:rsidRPr="004B197D">
        <w:rPr>
          <w:rFonts w:cs="Arial"/>
          <w:sz w:val="20"/>
          <w:szCs w:val="20"/>
        </w:rPr>
        <w:t>(družbenega)</w:t>
      </w:r>
      <w:r w:rsidRPr="004B197D">
        <w:rPr>
          <w:rFonts w:cs="Arial"/>
          <w:spacing w:val="-1"/>
          <w:sz w:val="20"/>
          <w:szCs w:val="20"/>
        </w:rPr>
        <w:t xml:space="preserve"> </w:t>
      </w:r>
      <w:r w:rsidRPr="004B197D">
        <w:rPr>
          <w:rFonts w:cs="Arial"/>
          <w:sz w:val="20"/>
          <w:szCs w:val="20"/>
        </w:rPr>
        <w:t>inoviranja, za</w:t>
      </w:r>
      <w:r w:rsidRPr="004B197D">
        <w:rPr>
          <w:rFonts w:cs="Arial"/>
          <w:spacing w:val="-1"/>
          <w:sz w:val="20"/>
          <w:szCs w:val="20"/>
        </w:rPr>
        <w:t xml:space="preserve"> </w:t>
      </w:r>
      <w:r w:rsidRPr="004B197D">
        <w:rPr>
          <w:rFonts w:cs="Arial"/>
          <w:sz w:val="20"/>
          <w:szCs w:val="20"/>
        </w:rPr>
        <w:t>hitrejši odziv na hitro</w:t>
      </w:r>
      <w:r w:rsidRPr="004B197D">
        <w:rPr>
          <w:rFonts w:cs="Arial"/>
          <w:spacing w:val="-4"/>
          <w:sz w:val="20"/>
          <w:szCs w:val="20"/>
        </w:rPr>
        <w:t xml:space="preserve"> </w:t>
      </w:r>
      <w:r w:rsidRPr="004B197D">
        <w:rPr>
          <w:rFonts w:cs="Arial"/>
          <w:sz w:val="20"/>
          <w:szCs w:val="20"/>
        </w:rPr>
        <w:t>spreminjajoče</w:t>
      </w:r>
      <w:r w:rsidRPr="004B197D">
        <w:rPr>
          <w:rFonts w:cs="Arial"/>
          <w:spacing w:val="-2"/>
          <w:sz w:val="20"/>
          <w:szCs w:val="20"/>
        </w:rPr>
        <w:t xml:space="preserve"> </w:t>
      </w:r>
      <w:r w:rsidRPr="004B197D">
        <w:rPr>
          <w:rFonts w:cs="Arial"/>
          <w:sz w:val="20"/>
          <w:szCs w:val="20"/>
        </w:rPr>
        <w:t>se</w:t>
      </w:r>
      <w:r w:rsidRPr="004B197D">
        <w:rPr>
          <w:rFonts w:cs="Arial"/>
          <w:spacing w:val="-1"/>
          <w:sz w:val="20"/>
          <w:szCs w:val="20"/>
        </w:rPr>
        <w:t xml:space="preserve"> </w:t>
      </w:r>
      <w:r w:rsidRPr="004B197D">
        <w:rPr>
          <w:rFonts w:cs="Arial"/>
          <w:sz w:val="20"/>
          <w:szCs w:val="20"/>
        </w:rPr>
        <w:t>družbene</w:t>
      </w:r>
      <w:r w:rsidRPr="004B197D">
        <w:rPr>
          <w:rFonts w:cs="Arial"/>
          <w:spacing w:val="-2"/>
          <w:sz w:val="20"/>
          <w:szCs w:val="20"/>
        </w:rPr>
        <w:t xml:space="preserve"> </w:t>
      </w:r>
      <w:r w:rsidRPr="004B197D">
        <w:rPr>
          <w:rFonts w:cs="Arial"/>
          <w:sz w:val="20"/>
          <w:szCs w:val="20"/>
        </w:rPr>
        <w:t>potrebe.</w:t>
      </w:r>
    </w:p>
    <w:p w14:paraId="6C9C34AC" w14:textId="77777777" w:rsidR="00096889" w:rsidRPr="004B197D" w:rsidRDefault="00096889" w:rsidP="005C4B2A">
      <w:pPr>
        <w:pStyle w:val="Telobesedila"/>
        <w:tabs>
          <w:tab w:val="left" w:pos="266"/>
        </w:tabs>
        <w:ind w:left="0"/>
        <w:jc w:val="both"/>
        <w:rPr>
          <w:rFonts w:cs="Arial"/>
          <w:sz w:val="20"/>
          <w:szCs w:val="20"/>
        </w:rPr>
      </w:pPr>
    </w:p>
    <w:p w14:paraId="3F9DA79D" w14:textId="77777777" w:rsidR="00096889" w:rsidRPr="004B197D" w:rsidRDefault="00630B0F" w:rsidP="005C4B2A">
      <w:pPr>
        <w:pStyle w:val="Telobesedila"/>
        <w:tabs>
          <w:tab w:val="left" w:pos="266"/>
        </w:tabs>
        <w:ind w:left="0" w:right="117"/>
        <w:jc w:val="both"/>
        <w:rPr>
          <w:rFonts w:cs="Arial"/>
          <w:sz w:val="20"/>
          <w:szCs w:val="20"/>
        </w:rPr>
      </w:pPr>
      <w:r w:rsidRPr="004B197D">
        <w:rPr>
          <w:rFonts w:cs="Arial"/>
          <w:sz w:val="20"/>
          <w:szCs w:val="20"/>
        </w:rPr>
        <w:t>Vrste in primeri področij, ki jim je namenjena podpora, in njihovega pričakovanega prispevka</w:t>
      </w:r>
      <w:r w:rsidRPr="004B197D">
        <w:rPr>
          <w:rFonts w:cs="Arial"/>
          <w:spacing w:val="-57"/>
          <w:sz w:val="20"/>
          <w:szCs w:val="20"/>
        </w:rPr>
        <w:t xml:space="preserve"> </w:t>
      </w:r>
      <w:r w:rsidRPr="004B197D">
        <w:rPr>
          <w:rFonts w:cs="Arial"/>
          <w:sz w:val="20"/>
          <w:szCs w:val="20"/>
        </w:rPr>
        <w:t>k</w:t>
      </w:r>
      <w:r w:rsidRPr="004B197D">
        <w:rPr>
          <w:rFonts w:cs="Arial"/>
          <w:spacing w:val="-1"/>
          <w:sz w:val="20"/>
          <w:szCs w:val="20"/>
        </w:rPr>
        <w:t xml:space="preserve"> </w:t>
      </w:r>
      <w:r w:rsidRPr="004B197D">
        <w:rPr>
          <w:rFonts w:cs="Arial"/>
          <w:sz w:val="20"/>
          <w:szCs w:val="20"/>
        </w:rPr>
        <w:t>specifičnim ciljem so:</w:t>
      </w:r>
    </w:p>
    <w:p w14:paraId="1E341910" w14:textId="77777777" w:rsidR="00096889" w:rsidRPr="004B197D" w:rsidRDefault="00630B0F" w:rsidP="00677385">
      <w:pPr>
        <w:pStyle w:val="Odstavekseznama"/>
        <w:numPr>
          <w:ilvl w:val="0"/>
          <w:numId w:val="33"/>
        </w:numPr>
      </w:pPr>
      <w:r w:rsidRPr="004B197D">
        <w:t>krepitev socialno varstvenih (SV) storitev, kot so ukrepi za dvig kakovosti izvajanja</w:t>
      </w:r>
      <w:r w:rsidRPr="004B197D">
        <w:rPr>
          <w:spacing w:val="1"/>
        </w:rPr>
        <w:t xml:space="preserve"> </w:t>
      </w:r>
      <w:r w:rsidRPr="004B197D">
        <w:t>storitev</w:t>
      </w:r>
      <w:r w:rsidRPr="004B197D">
        <w:rPr>
          <w:spacing w:val="1"/>
        </w:rPr>
        <w:t xml:space="preserve"> </w:t>
      </w:r>
      <w:r w:rsidRPr="004B197D">
        <w:t>v</w:t>
      </w:r>
      <w:r w:rsidRPr="004B197D">
        <w:rPr>
          <w:spacing w:val="1"/>
        </w:rPr>
        <w:t xml:space="preserve"> </w:t>
      </w:r>
      <w:r w:rsidRPr="004B197D">
        <w:t>okviru</w:t>
      </w:r>
      <w:r w:rsidRPr="004B197D">
        <w:rPr>
          <w:spacing w:val="1"/>
        </w:rPr>
        <w:t xml:space="preserve"> </w:t>
      </w:r>
      <w:r w:rsidRPr="004B197D">
        <w:t>institucij</w:t>
      </w:r>
      <w:r w:rsidRPr="004B197D">
        <w:rPr>
          <w:spacing w:val="1"/>
        </w:rPr>
        <w:t xml:space="preserve"> </w:t>
      </w:r>
      <w:r w:rsidRPr="004B197D">
        <w:t>socialnega</w:t>
      </w:r>
      <w:r w:rsidRPr="004B197D">
        <w:rPr>
          <w:spacing w:val="1"/>
        </w:rPr>
        <w:t xml:space="preserve"> </w:t>
      </w:r>
      <w:r w:rsidRPr="004B197D">
        <w:t>varstva,</w:t>
      </w:r>
      <w:r w:rsidRPr="004B197D">
        <w:rPr>
          <w:spacing w:val="1"/>
        </w:rPr>
        <w:t xml:space="preserve"> </w:t>
      </w:r>
      <w:r w:rsidRPr="004B197D">
        <w:t>ukrepi</w:t>
      </w:r>
      <w:r w:rsidRPr="004B197D">
        <w:rPr>
          <w:spacing w:val="1"/>
        </w:rPr>
        <w:t xml:space="preserve"> </w:t>
      </w:r>
      <w:r w:rsidRPr="004B197D">
        <w:t>za</w:t>
      </w:r>
      <w:r w:rsidRPr="004B197D">
        <w:rPr>
          <w:spacing w:val="1"/>
        </w:rPr>
        <w:t xml:space="preserve"> </w:t>
      </w:r>
      <w:r w:rsidRPr="004B197D">
        <w:t>podporo</w:t>
      </w:r>
      <w:r w:rsidRPr="004B197D">
        <w:rPr>
          <w:spacing w:val="1"/>
        </w:rPr>
        <w:t xml:space="preserve"> </w:t>
      </w:r>
      <w:r w:rsidRPr="004B197D">
        <w:t>prehodu</w:t>
      </w:r>
      <w:r w:rsidRPr="004B197D">
        <w:rPr>
          <w:spacing w:val="1"/>
        </w:rPr>
        <w:t xml:space="preserve"> </w:t>
      </w:r>
      <w:r w:rsidRPr="004B197D">
        <w:t>iz</w:t>
      </w:r>
      <w:r w:rsidRPr="004B197D">
        <w:rPr>
          <w:spacing w:val="1"/>
        </w:rPr>
        <w:t xml:space="preserve"> </w:t>
      </w:r>
      <w:r w:rsidRPr="004B197D">
        <w:t>institucionalne oskrbe na oskrbo na domu z zagotavljanjem SV storitev in storitev v</w:t>
      </w:r>
      <w:r w:rsidRPr="004B197D">
        <w:rPr>
          <w:spacing w:val="1"/>
        </w:rPr>
        <w:t xml:space="preserve"> </w:t>
      </w:r>
      <w:r w:rsidRPr="004B197D">
        <w:t>skupnosti ter ukrepi za digitalizacijo sistema shranjevanja in uporabe podatkov v SV</w:t>
      </w:r>
      <w:r w:rsidRPr="004B197D">
        <w:rPr>
          <w:spacing w:val="1"/>
        </w:rPr>
        <w:t xml:space="preserve"> </w:t>
      </w:r>
      <w:r w:rsidRPr="004B197D">
        <w:t>zavodih,</w:t>
      </w:r>
    </w:p>
    <w:p w14:paraId="4FB24B49" w14:textId="77777777" w:rsidR="00096889" w:rsidRPr="004B197D" w:rsidRDefault="00630B0F" w:rsidP="00677385">
      <w:pPr>
        <w:pStyle w:val="Odstavekseznama"/>
        <w:numPr>
          <w:ilvl w:val="0"/>
          <w:numId w:val="33"/>
        </w:numPr>
      </w:pPr>
      <w:r w:rsidRPr="004B197D">
        <w:t>krepitev</w:t>
      </w:r>
      <w:r w:rsidRPr="004B197D">
        <w:rPr>
          <w:spacing w:val="-2"/>
        </w:rPr>
        <w:t xml:space="preserve"> </w:t>
      </w:r>
      <w:r w:rsidRPr="004B197D">
        <w:t>odpornosti</w:t>
      </w:r>
      <w:r w:rsidRPr="004B197D">
        <w:rPr>
          <w:spacing w:val="-2"/>
        </w:rPr>
        <w:t xml:space="preserve"> </w:t>
      </w:r>
      <w:r w:rsidRPr="004B197D">
        <w:t>sistema</w:t>
      </w:r>
      <w:r w:rsidRPr="004B197D">
        <w:rPr>
          <w:spacing w:val="-2"/>
        </w:rPr>
        <w:t xml:space="preserve"> </w:t>
      </w:r>
      <w:r w:rsidRPr="004B197D">
        <w:t>dolgotrajne</w:t>
      </w:r>
      <w:r w:rsidRPr="004B197D">
        <w:rPr>
          <w:spacing w:val="-3"/>
        </w:rPr>
        <w:t xml:space="preserve"> </w:t>
      </w:r>
      <w:r w:rsidRPr="004B197D">
        <w:t>oskrbe,</w:t>
      </w:r>
    </w:p>
    <w:p w14:paraId="05FF0C82" w14:textId="77777777" w:rsidR="00096889" w:rsidRPr="004B197D" w:rsidRDefault="00630B0F" w:rsidP="00677385">
      <w:pPr>
        <w:pStyle w:val="Odstavekseznama"/>
        <w:numPr>
          <w:ilvl w:val="0"/>
          <w:numId w:val="33"/>
        </w:numPr>
      </w:pPr>
      <w:r w:rsidRPr="004B197D">
        <w:t>ukrepi</w:t>
      </w:r>
      <w:r w:rsidRPr="004B197D">
        <w:rPr>
          <w:spacing w:val="-2"/>
        </w:rPr>
        <w:t xml:space="preserve"> </w:t>
      </w:r>
      <w:r w:rsidRPr="004B197D">
        <w:t>za</w:t>
      </w:r>
      <w:r w:rsidRPr="004B197D">
        <w:rPr>
          <w:spacing w:val="-2"/>
        </w:rPr>
        <w:t xml:space="preserve"> </w:t>
      </w:r>
      <w:r w:rsidRPr="004B197D">
        <w:t>zgodnje</w:t>
      </w:r>
      <w:r w:rsidRPr="004B197D">
        <w:rPr>
          <w:spacing w:val="-1"/>
        </w:rPr>
        <w:t xml:space="preserve"> </w:t>
      </w:r>
      <w:r w:rsidRPr="004B197D">
        <w:t>odkrivanje</w:t>
      </w:r>
      <w:r w:rsidRPr="004B197D">
        <w:rPr>
          <w:spacing w:val="-2"/>
        </w:rPr>
        <w:t xml:space="preserve"> </w:t>
      </w:r>
      <w:r w:rsidRPr="004B197D">
        <w:t>demence,</w:t>
      </w:r>
    </w:p>
    <w:p w14:paraId="248F9AAA" w14:textId="77777777" w:rsidR="00096889" w:rsidRPr="004B197D" w:rsidRDefault="00630B0F" w:rsidP="00677385">
      <w:pPr>
        <w:pStyle w:val="Odstavekseznama"/>
        <w:numPr>
          <w:ilvl w:val="0"/>
          <w:numId w:val="33"/>
        </w:numPr>
      </w:pPr>
      <w:r w:rsidRPr="004B197D">
        <w:t>krepitev</w:t>
      </w:r>
      <w:r w:rsidRPr="004B197D">
        <w:rPr>
          <w:spacing w:val="-1"/>
        </w:rPr>
        <w:t xml:space="preserve"> </w:t>
      </w:r>
      <w:r w:rsidRPr="004B197D">
        <w:t>področja</w:t>
      </w:r>
      <w:r w:rsidRPr="004B197D">
        <w:rPr>
          <w:spacing w:val="-2"/>
        </w:rPr>
        <w:t xml:space="preserve"> </w:t>
      </w:r>
      <w:r w:rsidRPr="004B197D">
        <w:t>duševnega</w:t>
      </w:r>
      <w:r w:rsidRPr="004B197D">
        <w:rPr>
          <w:spacing w:val="-2"/>
        </w:rPr>
        <w:t xml:space="preserve"> </w:t>
      </w:r>
      <w:r w:rsidRPr="004B197D">
        <w:t>zdravja,</w:t>
      </w:r>
    </w:p>
    <w:p w14:paraId="342D3184" w14:textId="77777777" w:rsidR="00096889" w:rsidRPr="004B197D" w:rsidRDefault="00630B0F" w:rsidP="00677385">
      <w:pPr>
        <w:pStyle w:val="Odstavekseznama"/>
        <w:numPr>
          <w:ilvl w:val="0"/>
          <w:numId w:val="33"/>
        </w:numPr>
      </w:pPr>
      <w:r w:rsidRPr="004B197D">
        <w:t>ukrepanje</w:t>
      </w:r>
      <w:r w:rsidRPr="004B197D">
        <w:rPr>
          <w:spacing w:val="-2"/>
        </w:rPr>
        <w:t xml:space="preserve"> </w:t>
      </w:r>
      <w:r w:rsidRPr="004B197D">
        <w:t>na</w:t>
      </w:r>
      <w:r w:rsidRPr="004B197D">
        <w:rPr>
          <w:spacing w:val="-2"/>
        </w:rPr>
        <w:t xml:space="preserve"> </w:t>
      </w:r>
      <w:r w:rsidRPr="004B197D">
        <w:t>področju</w:t>
      </w:r>
      <w:r w:rsidRPr="004B197D">
        <w:rPr>
          <w:spacing w:val="-2"/>
        </w:rPr>
        <w:t xml:space="preserve"> </w:t>
      </w:r>
      <w:r w:rsidRPr="004B197D">
        <w:t>drog,</w:t>
      </w:r>
    </w:p>
    <w:p w14:paraId="44D172EA" w14:textId="77777777" w:rsidR="00096889" w:rsidRPr="004B197D" w:rsidRDefault="00630B0F" w:rsidP="00677385">
      <w:pPr>
        <w:pStyle w:val="Odstavekseznama"/>
        <w:numPr>
          <w:ilvl w:val="0"/>
          <w:numId w:val="33"/>
        </w:numPr>
      </w:pPr>
      <w:r w:rsidRPr="004B197D">
        <w:t>krepitev</w:t>
      </w:r>
      <w:r w:rsidRPr="004B197D">
        <w:rPr>
          <w:spacing w:val="-1"/>
        </w:rPr>
        <w:t xml:space="preserve"> </w:t>
      </w:r>
      <w:r w:rsidRPr="004B197D">
        <w:t>področja</w:t>
      </w:r>
      <w:r w:rsidRPr="004B197D">
        <w:rPr>
          <w:spacing w:val="-2"/>
        </w:rPr>
        <w:t xml:space="preserve"> </w:t>
      </w:r>
      <w:r w:rsidRPr="004B197D">
        <w:t>nujne medicinske</w:t>
      </w:r>
      <w:r w:rsidRPr="004B197D">
        <w:rPr>
          <w:spacing w:val="-1"/>
        </w:rPr>
        <w:t xml:space="preserve"> </w:t>
      </w:r>
      <w:r w:rsidRPr="004B197D">
        <w:t>pomoči,</w:t>
      </w:r>
    </w:p>
    <w:p w14:paraId="32324C4E" w14:textId="77777777" w:rsidR="00096889" w:rsidRPr="004B197D" w:rsidRDefault="00630B0F" w:rsidP="00677385">
      <w:pPr>
        <w:pStyle w:val="Odstavekseznama"/>
        <w:numPr>
          <w:ilvl w:val="0"/>
          <w:numId w:val="33"/>
        </w:numPr>
      </w:pPr>
      <w:r w:rsidRPr="004B197D">
        <w:t>krepitev digitalne pismenosti zaposlenih v zdravstvu in dolgotrajni oskrbi ter krepitev</w:t>
      </w:r>
      <w:r w:rsidRPr="004B197D">
        <w:rPr>
          <w:spacing w:val="1"/>
        </w:rPr>
        <w:t xml:space="preserve"> </w:t>
      </w:r>
      <w:r w:rsidRPr="004B197D">
        <w:t>zdravstvene</w:t>
      </w:r>
      <w:r w:rsidRPr="004B197D">
        <w:rPr>
          <w:spacing w:val="-3"/>
        </w:rPr>
        <w:t xml:space="preserve"> </w:t>
      </w:r>
      <w:r w:rsidRPr="004B197D">
        <w:t>pismenosti prebivalcev,</w:t>
      </w:r>
    </w:p>
    <w:p w14:paraId="4EA6293F" w14:textId="77777777" w:rsidR="00096889" w:rsidRPr="004B197D" w:rsidRDefault="00630B0F" w:rsidP="00677385">
      <w:pPr>
        <w:pStyle w:val="Odstavekseznama"/>
        <w:numPr>
          <w:ilvl w:val="0"/>
          <w:numId w:val="33"/>
        </w:numPr>
      </w:pPr>
      <w:r w:rsidRPr="004B197D">
        <w:t>preventivne</w:t>
      </w:r>
      <w:r w:rsidRPr="004B197D">
        <w:rPr>
          <w:spacing w:val="1"/>
        </w:rPr>
        <w:t xml:space="preserve"> </w:t>
      </w:r>
      <w:r w:rsidRPr="004B197D">
        <w:t>aktivnosti</w:t>
      </w:r>
      <w:r w:rsidRPr="004B197D">
        <w:rPr>
          <w:spacing w:val="1"/>
        </w:rPr>
        <w:t xml:space="preserve"> </w:t>
      </w:r>
      <w:r w:rsidRPr="004B197D">
        <w:t>v</w:t>
      </w:r>
      <w:r w:rsidRPr="004B197D">
        <w:rPr>
          <w:spacing w:val="1"/>
        </w:rPr>
        <w:t xml:space="preserve"> </w:t>
      </w:r>
      <w:r w:rsidRPr="004B197D">
        <w:t>zdravstvu</w:t>
      </w:r>
      <w:r w:rsidRPr="004B197D">
        <w:rPr>
          <w:spacing w:val="1"/>
        </w:rPr>
        <w:t xml:space="preserve"> </w:t>
      </w:r>
      <w:r w:rsidRPr="004B197D">
        <w:t>in</w:t>
      </w:r>
      <w:r w:rsidRPr="004B197D">
        <w:rPr>
          <w:spacing w:val="1"/>
        </w:rPr>
        <w:t xml:space="preserve"> </w:t>
      </w:r>
      <w:r w:rsidRPr="004B197D">
        <w:t>obvladovanje</w:t>
      </w:r>
      <w:r w:rsidRPr="004B197D">
        <w:rPr>
          <w:spacing w:val="1"/>
        </w:rPr>
        <w:t xml:space="preserve"> </w:t>
      </w:r>
      <w:r w:rsidRPr="004B197D">
        <w:t>starostne</w:t>
      </w:r>
      <w:r w:rsidRPr="004B197D">
        <w:rPr>
          <w:spacing w:val="1"/>
        </w:rPr>
        <w:t xml:space="preserve"> </w:t>
      </w:r>
      <w:r w:rsidRPr="004B197D">
        <w:t>krhkosti</w:t>
      </w:r>
      <w:r w:rsidRPr="004B197D">
        <w:rPr>
          <w:spacing w:val="1"/>
        </w:rPr>
        <w:t xml:space="preserve"> </w:t>
      </w:r>
      <w:r w:rsidRPr="004B197D">
        <w:t>(vključno</w:t>
      </w:r>
      <w:r w:rsidRPr="004B197D">
        <w:rPr>
          <w:spacing w:val="1"/>
        </w:rPr>
        <w:t xml:space="preserve"> </w:t>
      </w:r>
      <w:r w:rsidRPr="004B197D">
        <w:t>z</w:t>
      </w:r>
      <w:r w:rsidRPr="004B197D">
        <w:rPr>
          <w:spacing w:val="-58"/>
        </w:rPr>
        <w:t xml:space="preserve"> </w:t>
      </w:r>
      <w:r w:rsidRPr="004B197D">
        <w:t>nadgradnjo s športno-rekreacijskimi in preventivnimi programi za krepitev zdravja in</w:t>
      </w:r>
      <w:r w:rsidRPr="004B197D">
        <w:rPr>
          <w:spacing w:val="1"/>
        </w:rPr>
        <w:t xml:space="preserve"> </w:t>
      </w:r>
      <w:r w:rsidRPr="004B197D">
        <w:t>aktiviranja</w:t>
      </w:r>
      <w:r w:rsidRPr="004B197D">
        <w:rPr>
          <w:spacing w:val="-1"/>
        </w:rPr>
        <w:t xml:space="preserve"> </w:t>
      </w:r>
      <w:r w:rsidRPr="004B197D">
        <w:t>vseh</w:t>
      </w:r>
      <w:r w:rsidRPr="004B197D">
        <w:rPr>
          <w:spacing w:val="2"/>
        </w:rPr>
        <w:t xml:space="preserve"> </w:t>
      </w:r>
      <w:r w:rsidRPr="004B197D">
        <w:t>generacij),</w:t>
      </w:r>
    </w:p>
    <w:p w14:paraId="578938B7" w14:textId="77777777" w:rsidR="00096889" w:rsidRPr="004B197D" w:rsidRDefault="00630B0F" w:rsidP="00677385">
      <w:pPr>
        <w:pStyle w:val="Odstavekseznama"/>
        <w:numPr>
          <w:ilvl w:val="0"/>
          <w:numId w:val="33"/>
        </w:numPr>
      </w:pPr>
      <w:r w:rsidRPr="004B197D">
        <w:t>ukrepi</w:t>
      </w:r>
      <w:r w:rsidRPr="004B197D">
        <w:rPr>
          <w:spacing w:val="1"/>
        </w:rPr>
        <w:t xml:space="preserve"> </w:t>
      </w:r>
      <w:r w:rsidRPr="004B197D">
        <w:t>za</w:t>
      </w:r>
      <w:r w:rsidRPr="004B197D">
        <w:rPr>
          <w:spacing w:val="1"/>
        </w:rPr>
        <w:t xml:space="preserve"> </w:t>
      </w:r>
      <w:r w:rsidRPr="004B197D">
        <w:t>krepitev</w:t>
      </w:r>
      <w:r w:rsidRPr="004B197D">
        <w:rPr>
          <w:spacing w:val="1"/>
        </w:rPr>
        <w:t xml:space="preserve"> </w:t>
      </w:r>
      <w:r w:rsidRPr="004B197D">
        <w:t>aktivnega</w:t>
      </w:r>
      <w:r w:rsidRPr="004B197D">
        <w:rPr>
          <w:spacing w:val="1"/>
        </w:rPr>
        <w:t xml:space="preserve"> </w:t>
      </w:r>
      <w:r w:rsidRPr="004B197D">
        <w:t>sodelovanja</w:t>
      </w:r>
      <w:r w:rsidRPr="004B197D">
        <w:rPr>
          <w:spacing w:val="1"/>
        </w:rPr>
        <w:t xml:space="preserve"> </w:t>
      </w:r>
      <w:r w:rsidRPr="004B197D">
        <w:t>nevladnega</w:t>
      </w:r>
      <w:r w:rsidRPr="004B197D">
        <w:rPr>
          <w:spacing w:val="1"/>
        </w:rPr>
        <w:t xml:space="preserve"> </w:t>
      </w:r>
      <w:r w:rsidRPr="004B197D">
        <w:t>sektorja,</w:t>
      </w:r>
      <w:r w:rsidRPr="004B197D">
        <w:rPr>
          <w:spacing w:val="1"/>
        </w:rPr>
        <w:t xml:space="preserve"> </w:t>
      </w:r>
      <w:r w:rsidRPr="004B197D">
        <w:t>gospodarstva</w:t>
      </w:r>
      <w:r w:rsidRPr="004B197D">
        <w:rPr>
          <w:spacing w:val="1"/>
        </w:rPr>
        <w:t xml:space="preserve"> </w:t>
      </w:r>
      <w:r w:rsidRPr="004B197D">
        <w:t>in</w:t>
      </w:r>
      <w:r w:rsidRPr="004B197D">
        <w:rPr>
          <w:spacing w:val="1"/>
        </w:rPr>
        <w:t xml:space="preserve"> </w:t>
      </w:r>
      <w:r w:rsidRPr="004B197D">
        <w:t>državnih</w:t>
      </w:r>
      <w:r w:rsidRPr="004B197D">
        <w:rPr>
          <w:spacing w:val="1"/>
        </w:rPr>
        <w:t xml:space="preserve"> </w:t>
      </w:r>
      <w:r w:rsidRPr="004B197D">
        <w:t>institucij</w:t>
      </w:r>
      <w:r w:rsidRPr="004B197D">
        <w:rPr>
          <w:spacing w:val="1"/>
        </w:rPr>
        <w:t xml:space="preserve"> </w:t>
      </w:r>
      <w:r w:rsidRPr="004B197D">
        <w:t>pri</w:t>
      </w:r>
      <w:r w:rsidRPr="004B197D">
        <w:rPr>
          <w:spacing w:val="1"/>
        </w:rPr>
        <w:t xml:space="preserve"> </w:t>
      </w:r>
      <w:r w:rsidRPr="004B197D">
        <w:t>naslavljanju</w:t>
      </w:r>
      <w:r w:rsidRPr="004B197D">
        <w:rPr>
          <w:spacing w:val="1"/>
        </w:rPr>
        <w:t xml:space="preserve"> </w:t>
      </w:r>
      <w:r w:rsidRPr="004B197D">
        <w:t>skupnih</w:t>
      </w:r>
      <w:r w:rsidRPr="004B197D">
        <w:rPr>
          <w:spacing w:val="1"/>
        </w:rPr>
        <w:t xml:space="preserve"> </w:t>
      </w:r>
      <w:r w:rsidRPr="004B197D">
        <w:t>izzivov</w:t>
      </w:r>
      <w:r w:rsidRPr="004B197D">
        <w:rPr>
          <w:spacing w:val="1"/>
        </w:rPr>
        <w:t xml:space="preserve"> </w:t>
      </w:r>
      <w:r w:rsidRPr="004B197D">
        <w:t>(dolgoživa</w:t>
      </w:r>
      <w:r w:rsidRPr="004B197D">
        <w:rPr>
          <w:spacing w:val="1"/>
        </w:rPr>
        <w:t xml:space="preserve"> </w:t>
      </w:r>
      <w:r w:rsidRPr="004B197D">
        <w:t>družba,</w:t>
      </w:r>
      <w:r w:rsidRPr="004B197D">
        <w:rPr>
          <w:spacing w:val="1"/>
        </w:rPr>
        <w:t xml:space="preserve"> </w:t>
      </w:r>
      <w:r w:rsidRPr="004B197D">
        <w:t>deinstitucionalizacija,</w:t>
      </w:r>
      <w:r w:rsidRPr="004B197D">
        <w:rPr>
          <w:spacing w:val="-1"/>
        </w:rPr>
        <w:t xml:space="preserve"> </w:t>
      </w:r>
      <w:r w:rsidRPr="004B197D">
        <w:t>skupnostna</w:t>
      </w:r>
      <w:r w:rsidRPr="004B197D">
        <w:rPr>
          <w:spacing w:val="-1"/>
        </w:rPr>
        <w:t xml:space="preserve"> </w:t>
      </w:r>
      <w:r w:rsidRPr="004B197D">
        <w:t>skrb ipd.),</w:t>
      </w:r>
    </w:p>
    <w:p w14:paraId="4651B4B9" w14:textId="77777777" w:rsidR="00096889" w:rsidRPr="004B197D" w:rsidRDefault="00630B0F" w:rsidP="00677385">
      <w:pPr>
        <w:pStyle w:val="Odstavekseznama"/>
        <w:numPr>
          <w:ilvl w:val="0"/>
          <w:numId w:val="33"/>
        </w:numPr>
      </w:pPr>
      <w:r w:rsidRPr="004B197D">
        <w:t>ukrepi</w:t>
      </w:r>
      <w:r w:rsidRPr="004B197D">
        <w:rPr>
          <w:spacing w:val="-2"/>
        </w:rPr>
        <w:t xml:space="preserve"> </w:t>
      </w:r>
      <w:r w:rsidRPr="004B197D">
        <w:t>socialnega</w:t>
      </w:r>
      <w:r w:rsidRPr="004B197D">
        <w:rPr>
          <w:spacing w:val="-3"/>
        </w:rPr>
        <w:t xml:space="preserve"> </w:t>
      </w:r>
      <w:r w:rsidRPr="004B197D">
        <w:t>vključevanja</w:t>
      </w:r>
      <w:r w:rsidRPr="004B197D">
        <w:rPr>
          <w:spacing w:val="-2"/>
        </w:rPr>
        <w:t xml:space="preserve"> </w:t>
      </w:r>
      <w:r w:rsidRPr="004B197D">
        <w:t>invalidov.</w:t>
      </w:r>
    </w:p>
    <w:p w14:paraId="478EFACB" w14:textId="77777777" w:rsidR="00096889" w:rsidRPr="004B197D" w:rsidRDefault="00096889" w:rsidP="005C4B2A">
      <w:pPr>
        <w:pStyle w:val="Telobesedila"/>
        <w:tabs>
          <w:tab w:val="left" w:pos="266"/>
        </w:tabs>
        <w:ind w:left="0"/>
        <w:jc w:val="both"/>
        <w:rPr>
          <w:rFonts w:cs="Arial"/>
          <w:sz w:val="20"/>
          <w:szCs w:val="20"/>
        </w:rPr>
      </w:pPr>
    </w:p>
    <w:p w14:paraId="53381290" w14:textId="77777777" w:rsidR="00096889" w:rsidRPr="00786CD6" w:rsidRDefault="00630B0F" w:rsidP="00022FD6">
      <w:pPr>
        <w:pStyle w:val="Brezrazmikov"/>
        <w:jc w:val="both"/>
        <w:rPr>
          <w:b/>
          <w:bCs/>
          <w:u w:val="single"/>
        </w:rPr>
      </w:pPr>
      <w:bookmarkStart w:id="445" w:name="_Toc157408787"/>
      <w:r w:rsidRPr="00786CD6">
        <w:rPr>
          <w:b/>
          <w:bCs/>
          <w:u w:val="single"/>
        </w:rPr>
        <w:t>Ciljne</w:t>
      </w:r>
      <w:r w:rsidRPr="00786CD6">
        <w:rPr>
          <w:b/>
          <w:bCs/>
          <w:spacing w:val="-3"/>
          <w:u w:val="single"/>
        </w:rPr>
        <w:t xml:space="preserve"> </w:t>
      </w:r>
      <w:r w:rsidRPr="00786CD6">
        <w:rPr>
          <w:b/>
          <w:bCs/>
          <w:u w:val="single"/>
        </w:rPr>
        <w:t>skupine</w:t>
      </w:r>
      <w:r w:rsidRPr="00786CD6">
        <w:rPr>
          <w:b/>
          <w:bCs/>
          <w:spacing w:val="-3"/>
          <w:u w:val="single"/>
        </w:rPr>
        <w:t xml:space="preserve"> </w:t>
      </w:r>
      <w:r w:rsidRPr="00786CD6">
        <w:rPr>
          <w:b/>
          <w:bCs/>
          <w:u w:val="single"/>
        </w:rPr>
        <w:t>in</w:t>
      </w:r>
      <w:r w:rsidRPr="00786CD6">
        <w:rPr>
          <w:b/>
          <w:bCs/>
          <w:spacing w:val="-1"/>
          <w:u w:val="single"/>
        </w:rPr>
        <w:t xml:space="preserve"> </w:t>
      </w:r>
      <w:r w:rsidRPr="00786CD6">
        <w:rPr>
          <w:b/>
          <w:bCs/>
          <w:u w:val="single"/>
        </w:rPr>
        <w:t>upravičenci</w:t>
      </w:r>
      <w:bookmarkEnd w:id="445"/>
    </w:p>
    <w:p w14:paraId="34448C70" w14:textId="3D6AFCE2" w:rsidR="00096889" w:rsidRPr="004B197D" w:rsidRDefault="00630B0F" w:rsidP="005C4B2A">
      <w:pPr>
        <w:pStyle w:val="Telobesedila"/>
        <w:tabs>
          <w:tab w:val="left" w:pos="266"/>
        </w:tabs>
        <w:ind w:left="0" w:right="110"/>
        <w:jc w:val="both"/>
        <w:rPr>
          <w:rFonts w:cs="Arial"/>
          <w:sz w:val="20"/>
          <w:szCs w:val="20"/>
        </w:rPr>
      </w:pPr>
      <w:r w:rsidRPr="004B197D">
        <w:rPr>
          <w:rFonts w:cs="Arial"/>
          <w:sz w:val="20"/>
          <w:szCs w:val="20"/>
        </w:rPr>
        <w:t>Ciljne</w:t>
      </w:r>
      <w:r w:rsidRPr="004B197D">
        <w:rPr>
          <w:rFonts w:cs="Arial"/>
          <w:spacing w:val="1"/>
          <w:sz w:val="20"/>
          <w:szCs w:val="20"/>
        </w:rPr>
        <w:t xml:space="preserve"> </w:t>
      </w:r>
      <w:r w:rsidRPr="004B197D">
        <w:rPr>
          <w:rFonts w:cs="Arial"/>
          <w:sz w:val="20"/>
          <w:szCs w:val="20"/>
        </w:rPr>
        <w:t>skupine</w:t>
      </w:r>
      <w:r w:rsidRPr="004B197D">
        <w:rPr>
          <w:rFonts w:cs="Arial"/>
          <w:spacing w:val="1"/>
          <w:sz w:val="20"/>
          <w:szCs w:val="20"/>
        </w:rPr>
        <w:t xml:space="preserve"> </w:t>
      </w:r>
      <w:r w:rsidRPr="004B197D">
        <w:rPr>
          <w:rFonts w:cs="Arial"/>
          <w:sz w:val="20"/>
          <w:szCs w:val="20"/>
        </w:rPr>
        <w:t>specifičnega</w:t>
      </w:r>
      <w:r w:rsidRPr="004B197D">
        <w:rPr>
          <w:rFonts w:cs="Arial"/>
          <w:spacing w:val="1"/>
          <w:sz w:val="20"/>
          <w:szCs w:val="20"/>
        </w:rPr>
        <w:t xml:space="preserve"> </w:t>
      </w:r>
      <w:r w:rsidRPr="004B197D">
        <w:rPr>
          <w:rFonts w:cs="Arial"/>
          <w:sz w:val="20"/>
          <w:szCs w:val="20"/>
        </w:rPr>
        <w:t>cilja</w:t>
      </w:r>
      <w:r w:rsidRPr="004B197D">
        <w:rPr>
          <w:rFonts w:cs="Arial"/>
          <w:spacing w:val="1"/>
          <w:sz w:val="20"/>
          <w:szCs w:val="20"/>
        </w:rPr>
        <w:t xml:space="preserve"> </w:t>
      </w:r>
      <w:r w:rsidRPr="004B197D">
        <w:rPr>
          <w:rFonts w:cs="Arial"/>
          <w:sz w:val="20"/>
          <w:szCs w:val="20"/>
        </w:rPr>
        <w:t>so</w:t>
      </w:r>
      <w:r w:rsidRPr="004B197D">
        <w:rPr>
          <w:rFonts w:cs="Arial"/>
          <w:spacing w:val="1"/>
          <w:sz w:val="20"/>
          <w:szCs w:val="20"/>
        </w:rPr>
        <w:t xml:space="preserve"> </w:t>
      </w:r>
      <w:r w:rsidRPr="004B197D">
        <w:rPr>
          <w:rFonts w:cs="Arial"/>
          <w:sz w:val="20"/>
          <w:szCs w:val="20"/>
        </w:rPr>
        <w:t>izvajalci</w:t>
      </w:r>
      <w:r w:rsidRPr="004B197D">
        <w:rPr>
          <w:rFonts w:cs="Arial"/>
          <w:spacing w:val="1"/>
          <w:sz w:val="20"/>
          <w:szCs w:val="20"/>
        </w:rPr>
        <w:t xml:space="preserve"> </w:t>
      </w:r>
      <w:r w:rsidRPr="004B197D">
        <w:rPr>
          <w:rFonts w:cs="Arial"/>
          <w:sz w:val="20"/>
          <w:szCs w:val="20"/>
        </w:rPr>
        <w:t>oskrbe</w:t>
      </w:r>
      <w:r w:rsidRPr="004B197D">
        <w:rPr>
          <w:rFonts w:cs="Arial"/>
          <w:spacing w:val="1"/>
          <w:sz w:val="20"/>
          <w:szCs w:val="20"/>
        </w:rPr>
        <w:t xml:space="preserve"> </w:t>
      </w:r>
      <w:r w:rsidRPr="004B197D">
        <w:rPr>
          <w:rFonts w:cs="Arial"/>
          <w:sz w:val="20"/>
          <w:szCs w:val="20"/>
        </w:rPr>
        <w:t>v</w:t>
      </w:r>
      <w:r w:rsidRPr="004B197D">
        <w:rPr>
          <w:rFonts w:cs="Arial"/>
          <w:spacing w:val="1"/>
          <w:sz w:val="20"/>
          <w:szCs w:val="20"/>
        </w:rPr>
        <w:t xml:space="preserve"> </w:t>
      </w:r>
      <w:r w:rsidRPr="004B197D">
        <w:rPr>
          <w:rFonts w:cs="Arial"/>
          <w:sz w:val="20"/>
          <w:szCs w:val="20"/>
        </w:rPr>
        <w:t>instituciji</w:t>
      </w:r>
      <w:r w:rsidRPr="004B197D">
        <w:rPr>
          <w:rFonts w:cs="Arial"/>
          <w:spacing w:val="1"/>
          <w:sz w:val="20"/>
          <w:szCs w:val="20"/>
        </w:rPr>
        <w:t xml:space="preserve"> </w:t>
      </w:r>
      <w:r w:rsidRPr="004B197D">
        <w:rPr>
          <w:rFonts w:cs="Arial"/>
          <w:sz w:val="20"/>
          <w:szCs w:val="20"/>
        </w:rPr>
        <w:t>in</w:t>
      </w:r>
      <w:r w:rsidRPr="004B197D">
        <w:rPr>
          <w:rFonts w:cs="Arial"/>
          <w:spacing w:val="1"/>
          <w:sz w:val="20"/>
          <w:szCs w:val="20"/>
        </w:rPr>
        <w:t xml:space="preserve"> </w:t>
      </w:r>
      <w:r w:rsidRPr="004B197D">
        <w:rPr>
          <w:rFonts w:cs="Arial"/>
          <w:sz w:val="20"/>
          <w:szCs w:val="20"/>
        </w:rPr>
        <w:t>izvajalci</w:t>
      </w:r>
      <w:r w:rsidRPr="004B197D">
        <w:rPr>
          <w:rFonts w:cs="Arial"/>
          <w:spacing w:val="1"/>
          <w:sz w:val="20"/>
          <w:szCs w:val="20"/>
        </w:rPr>
        <w:t xml:space="preserve"> </w:t>
      </w:r>
      <w:r w:rsidRPr="004B197D">
        <w:rPr>
          <w:rFonts w:cs="Arial"/>
          <w:sz w:val="20"/>
          <w:szCs w:val="20"/>
        </w:rPr>
        <w:t>podpore</w:t>
      </w:r>
      <w:r w:rsidRPr="004B197D">
        <w:rPr>
          <w:rFonts w:cs="Arial"/>
          <w:spacing w:val="1"/>
          <w:sz w:val="20"/>
          <w:szCs w:val="20"/>
        </w:rPr>
        <w:t xml:space="preserve"> </w:t>
      </w:r>
      <w:r w:rsidRPr="004B197D">
        <w:rPr>
          <w:rFonts w:cs="Arial"/>
          <w:sz w:val="20"/>
          <w:szCs w:val="20"/>
        </w:rPr>
        <w:t>v</w:t>
      </w:r>
      <w:r w:rsidRPr="004B197D">
        <w:rPr>
          <w:rFonts w:cs="Arial"/>
          <w:spacing w:val="1"/>
          <w:sz w:val="20"/>
          <w:szCs w:val="20"/>
        </w:rPr>
        <w:t xml:space="preserve"> </w:t>
      </w:r>
      <w:r w:rsidRPr="004B197D">
        <w:rPr>
          <w:rFonts w:cs="Arial"/>
          <w:sz w:val="20"/>
          <w:szCs w:val="20"/>
        </w:rPr>
        <w:t>skupnosti ter strokovni delavci na področju socialnega varstva (javni in zasebni sektor, NVO),</w:t>
      </w:r>
      <w:r w:rsidRPr="004B197D">
        <w:rPr>
          <w:rFonts w:cs="Arial"/>
          <w:spacing w:val="-57"/>
          <w:sz w:val="20"/>
          <w:szCs w:val="20"/>
        </w:rPr>
        <w:t xml:space="preserve"> </w:t>
      </w:r>
      <w:r w:rsidRPr="004B197D">
        <w:rPr>
          <w:rFonts w:cs="Arial"/>
          <w:sz w:val="20"/>
          <w:szCs w:val="20"/>
        </w:rPr>
        <w:t>ministrstva,</w:t>
      </w:r>
      <w:r w:rsidRPr="004B197D">
        <w:rPr>
          <w:rFonts w:cs="Arial"/>
          <w:spacing w:val="1"/>
          <w:sz w:val="20"/>
          <w:szCs w:val="20"/>
        </w:rPr>
        <w:t xml:space="preserve"> </w:t>
      </w:r>
      <w:r w:rsidRPr="004B197D">
        <w:rPr>
          <w:rFonts w:cs="Arial"/>
          <w:sz w:val="20"/>
          <w:szCs w:val="20"/>
        </w:rPr>
        <w:t>pristojna</w:t>
      </w:r>
      <w:r w:rsidRPr="004B197D">
        <w:rPr>
          <w:rFonts w:cs="Arial"/>
          <w:spacing w:val="1"/>
          <w:sz w:val="20"/>
          <w:szCs w:val="20"/>
        </w:rPr>
        <w:t xml:space="preserve"> </w:t>
      </w:r>
      <w:r w:rsidRPr="004B197D">
        <w:rPr>
          <w:rFonts w:cs="Arial"/>
          <w:sz w:val="20"/>
          <w:szCs w:val="20"/>
        </w:rPr>
        <w:t>za</w:t>
      </w:r>
      <w:r w:rsidRPr="004B197D">
        <w:rPr>
          <w:rFonts w:cs="Arial"/>
          <w:spacing w:val="1"/>
          <w:sz w:val="20"/>
          <w:szCs w:val="20"/>
        </w:rPr>
        <w:t xml:space="preserve"> </w:t>
      </w:r>
      <w:r w:rsidRPr="004B197D">
        <w:rPr>
          <w:rFonts w:cs="Arial"/>
          <w:sz w:val="20"/>
          <w:szCs w:val="20"/>
        </w:rPr>
        <w:t>delo,</w:t>
      </w:r>
      <w:r w:rsidRPr="004B197D">
        <w:rPr>
          <w:rFonts w:cs="Arial"/>
          <w:spacing w:val="1"/>
          <w:sz w:val="20"/>
          <w:szCs w:val="20"/>
        </w:rPr>
        <w:t xml:space="preserve"> </w:t>
      </w:r>
      <w:r w:rsidRPr="004B197D">
        <w:rPr>
          <w:rFonts w:cs="Arial"/>
          <w:sz w:val="20"/>
          <w:szCs w:val="20"/>
        </w:rPr>
        <w:t>družino,</w:t>
      </w:r>
      <w:r w:rsidRPr="004B197D">
        <w:rPr>
          <w:rFonts w:cs="Arial"/>
          <w:spacing w:val="1"/>
          <w:sz w:val="20"/>
          <w:szCs w:val="20"/>
        </w:rPr>
        <w:t xml:space="preserve"> </w:t>
      </w:r>
      <w:r w:rsidRPr="004B197D">
        <w:rPr>
          <w:rFonts w:cs="Arial"/>
          <w:sz w:val="20"/>
          <w:szCs w:val="20"/>
        </w:rPr>
        <w:t>socialne</w:t>
      </w:r>
      <w:r w:rsidRPr="004B197D">
        <w:rPr>
          <w:rFonts w:cs="Arial"/>
          <w:spacing w:val="1"/>
          <w:sz w:val="20"/>
          <w:szCs w:val="20"/>
        </w:rPr>
        <w:t xml:space="preserve"> </w:t>
      </w:r>
      <w:r w:rsidRPr="004B197D">
        <w:rPr>
          <w:rFonts w:cs="Arial"/>
          <w:sz w:val="20"/>
          <w:szCs w:val="20"/>
        </w:rPr>
        <w:t>zadeve</w:t>
      </w:r>
      <w:r w:rsidRPr="004B197D">
        <w:rPr>
          <w:rFonts w:cs="Arial"/>
          <w:spacing w:val="1"/>
          <w:sz w:val="20"/>
          <w:szCs w:val="20"/>
        </w:rPr>
        <w:t xml:space="preserve"> </w:t>
      </w:r>
      <w:r w:rsidRPr="004B197D">
        <w:rPr>
          <w:rFonts w:cs="Arial"/>
          <w:sz w:val="20"/>
          <w:szCs w:val="20"/>
        </w:rPr>
        <w:t>in</w:t>
      </w:r>
      <w:r w:rsidRPr="004B197D">
        <w:rPr>
          <w:rFonts w:cs="Arial"/>
          <w:spacing w:val="1"/>
          <w:sz w:val="20"/>
          <w:szCs w:val="20"/>
        </w:rPr>
        <w:t xml:space="preserve"> </w:t>
      </w:r>
      <w:r w:rsidRPr="004B197D">
        <w:rPr>
          <w:rFonts w:cs="Arial"/>
          <w:sz w:val="20"/>
          <w:szCs w:val="20"/>
        </w:rPr>
        <w:t>enake</w:t>
      </w:r>
      <w:r w:rsidRPr="004B197D">
        <w:rPr>
          <w:rFonts w:cs="Arial"/>
          <w:spacing w:val="1"/>
          <w:sz w:val="20"/>
          <w:szCs w:val="20"/>
        </w:rPr>
        <w:t xml:space="preserve"> </w:t>
      </w:r>
      <w:r w:rsidRPr="004B197D">
        <w:rPr>
          <w:rFonts w:cs="Arial"/>
          <w:sz w:val="20"/>
          <w:szCs w:val="20"/>
        </w:rPr>
        <w:t>možnosti,</w:t>
      </w:r>
      <w:r w:rsidRPr="004B197D">
        <w:rPr>
          <w:rFonts w:cs="Arial"/>
          <w:spacing w:val="1"/>
          <w:sz w:val="20"/>
          <w:szCs w:val="20"/>
        </w:rPr>
        <w:t xml:space="preserve"> </w:t>
      </w:r>
      <w:r w:rsidRPr="004B197D">
        <w:rPr>
          <w:rFonts w:cs="Arial"/>
          <w:sz w:val="20"/>
          <w:szCs w:val="20"/>
        </w:rPr>
        <w:t>solidarno</w:t>
      </w:r>
      <w:r w:rsidRPr="004B197D">
        <w:rPr>
          <w:rFonts w:cs="Arial"/>
          <w:spacing w:val="1"/>
          <w:sz w:val="20"/>
          <w:szCs w:val="20"/>
        </w:rPr>
        <w:t xml:space="preserve"> </w:t>
      </w:r>
      <w:r w:rsidRPr="004B197D">
        <w:rPr>
          <w:rFonts w:cs="Arial"/>
          <w:sz w:val="20"/>
          <w:szCs w:val="20"/>
        </w:rPr>
        <w:t>prihodnost,</w:t>
      </w:r>
      <w:r w:rsidRPr="004B197D">
        <w:rPr>
          <w:rFonts w:cs="Arial"/>
          <w:spacing w:val="1"/>
          <w:sz w:val="20"/>
          <w:szCs w:val="20"/>
        </w:rPr>
        <w:t xml:space="preserve"> </w:t>
      </w:r>
      <w:r w:rsidRPr="004B197D">
        <w:rPr>
          <w:rFonts w:cs="Arial"/>
          <w:sz w:val="20"/>
          <w:szCs w:val="20"/>
        </w:rPr>
        <w:t>zdravstvo</w:t>
      </w:r>
      <w:r w:rsidRPr="004B197D">
        <w:rPr>
          <w:rFonts w:cs="Arial"/>
          <w:spacing w:val="1"/>
          <w:sz w:val="20"/>
          <w:szCs w:val="20"/>
        </w:rPr>
        <w:t xml:space="preserve"> </w:t>
      </w:r>
      <w:r w:rsidRPr="004B197D">
        <w:rPr>
          <w:rFonts w:cs="Arial"/>
          <w:sz w:val="20"/>
          <w:szCs w:val="20"/>
        </w:rPr>
        <w:t>ipd.,</w:t>
      </w:r>
      <w:r w:rsidRPr="004B197D">
        <w:rPr>
          <w:rFonts w:cs="Arial"/>
          <w:spacing w:val="1"/>
          <w:sz w:val="20"/>
          <w:szCs w:val="20"/>
        </w:rPr>
        <w:t xml:space="preserve"> </w:t>
      </w:r>
      <w:r w:rsidRPr="004B197D">
        <w:rPr>
          <w:rFonts w:cs="Arial"/>
          <w:sz w:val="20"/>
          <w:szCs w:val="20"/>
        </w:rPr>
        <w:t>uporabniki</w:t>
      </w:r>
      <w:r w:rsidRPr="004B197D">
        <w:rPr>
          <w:rFonts w:cs="Arial"/>
          <w:spacing w:val="1"/>
          <w:sz w:val="20"/>
          <w:szCs w:val="20"/>
        </w:rPr>
        <w:t xml:space="preserve"> </w:t>
      </w:r>
      <w:r w:rsidRPr="004B197D">
        <w:rPr>
          <w:rFonts w:cs="Arial"/>
          <w:sz w:val="20"/>
          <w:szCs w:val="20"/>
        </w:rPr>
        <w:t>dolgotrajne</w:t>
      </w:r>
      <w:r w:rsidRPr="004B197D">
        <w:rPr>
          <w:rFonts w:cs="Arial"/>
          <w:spacing w:val="1"/>
          <w:sz w:val="20"/>
          <w:szCs w:val="20"/>
        </w:rPr>
        <w:t xml:space="preserve"> </w:t>
      </w:r>
      <w:r w:rsidRPr="004B197D">
        <w:rPr>
          <w:rFonts w:cs="Arial"/>
          <w:sz w:val="20"/>
          <w:szCs w:val="20"/>
        </w:rPr>
        <w:t>oskrbe</w:t>
      </w:r>
      <w:r w:rsidRPr="004B197D">
        <w:rPr>
          <w:rFonts w:cs="Arial"/>
          <w:spacing w:val="1"/>
          <w:sz w:val="20"/>
          <w:szCs w:val="20"/>
        </w:rPr>
        <w:t xml:space="preserve"> </w:t>
      </w:r>
      <w:r w:rsidRPr="004B197D">
        <w:rPr>
          <w:rFonts w:cs="Arial"/>
          <w:sz w:val="20"/>
          <w:szCs w:val="20"/>
        </w:rPr>
        <w:t>ter</w:t>
      </w:r>
      <w:r w:rsidRPr="004B197D">
        <w:rPr>
          <w:rFonts w:cs="Arial"/>
          <w:spacing w:val="1"/>
          <w:sz w:val="20"/>
          <w:szCs w:val="20"/>
        </w:rPr>
        <w:t xml:space="preserve"> </w:t>
      </w:r>
      <w:r w:rsidRPr="004B197D">
        <w:rPr>
          <w:rFonts w:cs="Arial"/>
          <w:sz w:val="20"/>
          <w:szCs w:val="20"/>
        </w:rPr>
        <w:t>zdravstvene</w:t>
      </w:r>
      <w:r w:rsidRPr="004B197D">
        <w:rPr>
          <w:rFonts w:cs="Arial"/>
          <w:spacing w:val="1"/>
          <w:sz w:val="20"/>
          <w:szCs w:val="20"/>
        </w:rPr>
        <w:t xml:space="preserve"> </w:t>
      </w:r>
      <w:r w:rsidRPr="004B197D">
        <w:rPr>
          <w:rFonts w:cs="Arial"/>
          <w:sz w:val="20"/>
          <w:szCs w:val="20"/>
        </w:rPr>
        <w:t>dejavnosti,</w:t>
      </w:r>
      <w:r w:rsidRPr="004B197D">
        <w:rPr>
          <w:rFonts w:cs="Arial"/>
          <w:spacing w:val="1"/>
          <w:sz w:val="20"/>
          <w:szCs w:val="20"/>
        </w:rPr>
        <w:t xml:space="preserve"> </w:t>
      </w:r>
      <w:r w:rsidRPr="004B197D">
        <w:rPr>
          <w:rFonts w:cs="Arial"/>
          <w:sz w:val="20"/>
          <w:szCs w:val="20"/>
        </w:rPr>
        <w:t>organizacije, ki lahko prispevajo k izboljšanju na področju dela z družinami in njihovimi</w:t>
      </w:r>
      <w:r w:rsidRPr="004B197D">
        <w:rPr>
          <w:rFonts w:cs="Arial"/>
          <w:spacing w:val="1"/>
          <w:sz w:val="20"/>
          <w:szCs w:val="20"/>
        </w:rPr>
        <w:t xml:space="preserve"> </w:t>
      </w:r>
      <w:r w:rsidRPr="004B197D">
        <w:rPr>
          <w:rFonts w:cs="Arial"/>
          <w:sz w:val="20"/>
          <w:szCs w:val="20"/>
        </w:rPr>
        <w:t>posameznimi</w:t>
      </w:r>
      <w:r w:rsidRPr="004B197D">
        <w:rPr>
          <w:rFonts w:cs="Arial"/>
          <w:spacing w:val="18"/>
          <w:sz w:val="20"/>
          <w:szCs w:val="20"/>
        </w:rPr>
        <w:t xml:space="preserve"> </w:t>
      </w:r>
      <w:r w:rsidRPr="004B197D">
        <w:rPr>
          <w:rFonts w:cs="Arial"/>
          <w:sz w:val="20"/>
          <w:szCs w:val="20"/>
        </w:rPr>
        <w:t>družinskimi</w:t>
      </w:r>
      <w:r w:rsidRPr="004B197D">
        <w:rPr>
          <w:rFonts w:cs="Arial"/>
          <w:spacing w:val="18"/>
          <w:sz w:val="20"/>
          <w:szCs w:val="20"/>
        </w:rPr>
        <w:t xml:space="preserve"> </w:t>
      </w:r>
      <w:r w:rsidRPr="004B197D">
        <w:rPr>
          <w:rFonts w:cs="Arial"/>
          <w:sz w:val="20"/>
          <w:szCs w:val="20"/>
        </w:rPr>
        <w:t>člani</w:t>
      </w:r>
      <w:r w:rsidRPr="004B197D">
        <w:rPr>
          <w:rFonts w:cs="Arial"/>
          <w:spacing w:val="19"/>
          <w:sz w:val="20"/>
          <w:szCs w:val="20"/>
        </w:rPr>
        <w:t xml:space="preserve"> </w:t>
      </w:r>
      <w:r w:rsidRPr="004B197D">
        <w:rPr>
          <w:rFonts w:cs="Arial"/>
          <w:sz w:val="20"/>
          <w:szCs w:val="20"/>
        </w:rPr>
        <w:t>(vključene</w:t>
      </w:r>
      <w:r w:rsidRPr="004B197D">
        <w:rPr>
          <w:rFonts w:cs="Arial"/>
          <w:spacing w:val="17"/>
          <w:sz w:val="20"/>
          <w:szCs w:val="20"/>
        </w:rPr>
        <w:t xml:space="preserve"> </w:t>
      </w:r>
      <w:r w:rsidRPr="004B197D">
        <w:rPr>
          <w:rFonts w:cs="Arial"/>
          <w:sz w:val="20"/>
          <w:szCs w:val="20"/>
        </w:rPr>
        <w:t>tudi</w:t>
      </w:r>
      <w:r w:rsidRPr="004B197D">
        <w:rPr>
          <w:rFonts w:cs="Arial"/>
          <w:spacing w:val="19"/>
          <w:sz w:val="20"/>
          <w:szCs w:val="20"/>
        </w:rPr>
        <w:t xml:space="preserve"> </w:t>
      </w:r>
      <w:r w:rsidRPr="004B197D">
        <w:rPr>
          <w:rFonts w:cs="Arial"/>
          <w:sz w:val="20"/>
          <w:szCs w:val="20"/>
        </w:rPr>
        <w:t>kulturne</w:t>
      </w:r>
      <w:r w:rsidRPr="004B197D">
        <w:rPr>
          <w:rFonts w:cs="Arial"/>
          <w:spacing w:val="17"/>
          <w:sz w:val="20"/>
          <w:szCs w:val="20"/>
        </w:rPr>
        <w:t xml:space="preserve"> </w:t>
      </w:r>
      <w:r w:rsidRPr="004B197D">
        <w:rPr>
          <w:rFonts w:cs="Arial"/>
          <w:sz w:val="20"/>
          <w:szCs w:val="20"/>
        </w:rPr>
        <w:t>ustanove),</w:t>
      </w:r>
      <w:r w:rsidRPr="004B197D">
        <w:rPr>
          <w:rFonts w:cs="Arial"/>
          <w:spacing w:val="20"/>
          <w:sz w:val="20"/>
          <w:szCs w:val="20"/>
        </w:rPr>
        <w:t xml:space="preserve"> </w:t>
      </w:r>
      <w:r w:rsidRPr="004B197D">
        <w:rPr>
          <w:rFonts w:cs="Arial"/>
          <w:sz w:val="20"/>
          <w:szCs w:val="20"/>
        </w:rPr>
        <w:t>uporabniki</w:t>
      </w:r>
      <w:r w:rsidRPr="004B197D">
        <w:rPr>
          <w:rFonts w:cs="Arial"/>
          <w:spacing w:val="18"/>
          <w:sz w:val="20"/>
          <w:szCs w:val="20"/>
        </w:rPr>
        <w:t xml:space="preserve"> </w:t>
      </w:r>
      <w:r w:rsidRPr="004B197D">
        <w:rPr>
          <w:rFonts w:cs="Arial"/>
          <w:sz w:val="20"/>
          <w:szCs w:val="20"/>
        </w:rPr>
        <w:t>s</w:t>
      </w:r>
      <w:r w:rsidRPr="004B197D">
        <w:rPr>
          <w:rFonts w:cs="Arial"/>
          <w:spacing w:val="19"/>
          <w:sz w:val="20"/>
          <w:szCs w:val="20"/>
        </w:rPr>
        <w:t xml:space="preserve"> </w:t>
      </w:r>
      <w:r w:rsidRPr="004B197D">
        <w:rPr>
          <w:rFonts w:cs="Arial"/>
          <w:sz w:val="20"/>
          <w:szCs w:val="20"/>
        </w:rPr>
        <w:t>posameznih</w:t>
      </w:r>
      <w:r w:rsidR="009C2B9A" w:rsidRPr="004B197D">
        <w:rPr>
          <w:rFonts w:cs="Arial"/>
          <w:sz w:val="20"/>
          <w:szCs w:val="20"/>
        </w:rPr>
        <w:t xml:space="preserve"> </w:t>
      </w:r>
      <w:r w:rsidRPr="004B197D">
        <w:rPr>
          <w:rFonts w:cs="Arial"/>
          <w:sz w:val="20"/>
          <w:szCs w:val="20"/>
        </w:rPr>
        <w:t>delovnih</w:t>
      </w:r>
      <w:r w:rsidRPr="004B197D">
        <w:rPr>
          <w:rFonts w:cs="Arial"/>
          <w:spacing w:val="1"/>
          <w:sz w:val="20"/>
          <w:szCs w:val="20"/>
        </w:rPr>
        <w:t xml:space="preserve"> </w:t>
      </w:r>
      <w:r w:rsidRPr="004B197D">
        <w:rPr>
          <w:rFonts w:cs="Arial"/>
          <w:sz w:val="20"/>
          <w:szCs w:val="20"/>
        </w:rPr>
        <w:t>področij</w:t>
      </w:r>
      <w:r w:rsidRPr="004B197D">
        <w:rPr>
          <w:rFonts w:cs="Arial"/>
          <w:spacing w:val="1"/>
          <w:sz w:val="20"/>
          <w:szCs w:val="20"/>
        </w:rPr>
        <w:t xml:space="preserve"> </w:t>
      </w:r>
      <w:r w:rsidRPr="004B197D">
        <w:rPr>
          <w:rFonts w:cs="Arial"/>
          <w:sz w:val="20"/>
          <w:szCs w:val="20"/>
        </w:rPr>
        <w:t>socialnega</w:t>
      </w:r>
      <w:r w:rsidRPr="004B197D">
        <w:rPr>
          <w:rFonts w:cs="Arial"/>
          <w:spacing w:val="1"/>
          <w:sz w:val="20"/>
          <w:szCs w:val="20"/>
        </w:rPr>
        <w:t xml:space="preserve"> </w:t>
      </w:r>
      <w:r w:rsidRPr="004B197D">
        <w:rPr>
          <w:rFonts w:cs="Arial"/>
          <w:sz w:val="20"/>
          <w:szCs w:val="20"/>
        </w:rPr>
        <w:t>in</w:t>
      </w:r>
      <w:r w:rsidRPr="004B197D">
        <w:rPr>
          <w:rFonts w:cs="Arial"/>
          <w:spacing w:val="1"/>
          <w:sz w:val="20"/>
          <w:szCs w:val="20"/>
        </w:rPr>
        <w:t xml:space="preserve"> </w:t>
      </w:r>
      <w:r w:rsidRPr="004B197D">
        <w:rPr>
          <w:rFonts w:cs="Arial"/>
          <w:sz w:val="20"/>
          <w:szCs w:val="20"/>
        </w:rPr>
        <w:t>invalidskega</w:t>
      </w:r>
      <w:r w:rsidRPr="004B197D">
        <w:rPr>
          <w:rFonts w:cs="Arial"/>
          <w:spacing w:val="1"/>
          <w:sz w:val="20"/>
          <w:szCs w:val="20"/>
        </w:rPr>
        <w:t xml:space="preserve"> </w:t>
      </w:r>
      <w:r w:rsidRPr="004B197D">
        <w:rPr>
          <w:rFonts w:cs="Arial"/>
          <w:sz w:val="20"/>
          <w:szCs w:val="20"/>
        </w:rPr>
        <w:t>varstva</w:t>
      </w:r>
      <w:r w:rsidRPr="004B197D">
        <w:rPr>
          <w:rFonts w:cs="Arial"/>
          <w:spacing w:val="1"/>
          <w:sz w:val="20"/>
          <w:szCs w:val="20"/>
        </w:rPr>
        <w:t xml:space="preserve"> </w:t>
      </w:r>
      <w:r w:rsidRPr="004B197D">
        <w:rPr>
          <w:rFonts w:cs="Arial"/>
          <w:sz w:val="20"/>
          <w:szCs w:val="20"/>
        </w:rPr>
        <w:t>in</w:t>
      </w:r>
      <w:r w:rsidRPr="004B197D">
        <w:rPr>
          <w:rFonts w:cs="Arial"/>
          <w:spacing w:val="1"/>
          <w:sz w:val="20"/>
          <w:szCs w:val="20"/>
        </w:rPr>
        <w:t xml:space="preserve"> </w:t>
      </w:r>
      <w:r w:rsidRPr="004B197D">
        <w:rPr>
          <w:rFonts w:cs="Arial"/>
          <w:sz w:val="20"/>
          <w:szCs w:val="20"/>
        </w:rPr>
        <w:t>družine,</w:t>
      </w:r>
      <w:r w:rsidRPr="004B197D">
        <w:rPr>
          <w:rFonts w:cs="Arial"/>
          <w:spacing w:val="1"/>
          <w:sz w:val="20"/>
          <w:szCs w:val="20"/>
        </w:rPr>
        <w:t xml:space="preserve"> </w:t>
      </w:r>
      <w:r w:rsidRPr="004B197D">
        <w:rPr>
          <w:rFonts w:cs="Arial"/>
          <w:sz w:val="20"/>
          <w:szCs w:val="20"/>
        </w:rPr>
        <w:t>posamezniki,</w:t>
      </w:r>
      <w:r w:rsidRPr="004B197D">
        <w:rPr>
          <w:rFonts w:cs="Arial"/>
          <w:spacing w:val="1"/>
          <w:sz w:val="20"/>
          <w:szCs w:val="20"/>
        </w:rPr>
        <w:t xml:space="preserve"> </w:t>
      </w:r>
      <w:r w:rsidRPr="004B197D">
        <w:rPr>
          <w:rFonts w:cs="Arial"/>
          <w:sz w:val="20"/>
          <w:szCs w:val="20"/>
        </w:rPr>
        <w:t>osebe</w:t>
      </w:r>
      <w:r w:rsidRPr="004B197D">
        <w:rPr>
          <w:rFonts w:cs="Arial"/>
          <w:spacing w:val="1"/>
          <w:sz w:val="20"/>
          <w:szCs w:val="20"/>
        </w:rPr>
        <w:t xml:space="preserve"> </w:t>
      </w:r>
      <w:r w:rsidRPr="004B197D">
        <w:rPr>
          <w:rFonts w:cs="Arial"/>
          <w:sz w:val="20"/>
          <w:szCs w:val="20"/>
        </w:rPr>
        <w:t>na</w:t>
      </w:r>
      <w:r w:rsidRPr="004B197D">
        <w:rPr>
          <w:rFonts w:cs="Arial"/>
          <w:spacing w:val="1"/>
          <w:sz w:val="20"/>
          <w:szCs w:val="20"/>
        </w:rPr>
        <w:t xml:space="preserve"> </w:t>
      </w:r>
      <w:r w:rsidRPr="004B197D">
        <w:rPr>
          <w:rFonts w:cs="Arial"/>
          <w:sz w:val="20"/>
          <w:szCs w:val="20"/>
        </w:rPr>
        <w:t>prestajanju</w:t>
      </w:r>
      <w:r w:rsidRPr="004B197D">
        <w:rPr>
          <w:rFonts w:cs="Arial"/>
          <w:spacing w:val="-1"/>
          <w:sz w:val="20"/>
          <w:szCs w:val="20"/>
        </w:rPr>
        <w:t xml:space="preserve"> </w:t>
      </w:r>
      <w:r w:rsidRPr="004B197D">
        <w:rPr>
          <w:rFonts w:cs="Arial"/>
          <w:sz w:val="20"/>
          <w:szCs w:val="20"/>
        </w:rPr>
        <w:t>zaporne</w:t>
      </w:r>
      <w:r w:rsidRPr="004B197D">
        <w:rPr>
          <w:rFonts w:cs="Arial"/>
          <w:spacing w:val="-3"/>
          <w:sz w:val="20"/>
          <w:szCs w:val="20"/>
        </w:rPr>
        <w:t xml:space="preserve"> </w:t>
      </w:r>
      <w:r w:rsidRPr="004B197D">
        <w:rPr>
          <w:rFonts w:cs="Arial"/>
          <w:sz w:val="20"/>
          <w:szCs w:val="20"/>
        </w:rPr>
        <w:t>kazni, osebe,</w:t>
      </w:r>
      <w:r w:rsidRPr="004B197D">
        <w:rPr>
          <w:rFonts w:cs="Arial"/>
          <w:spacing w:val="-1"/>
          <w:sz w:val="20"/>
          <w:szCs w:val="20"/>
        </w:rPr>
        <w:t xml:space="preserve"> </w:t>
      </w:r>
      <w:r w:rsidRPr="004B197D">
        <w:rPr>
          <w:rFonts w:cs="Arial"/>
          <w:sz w:val="20"/>
          <w:szCs w:val="20"/>
        </w:rPr>
        <w:t>vključene</w:t>
      </w:r>
      <w:r w:rsidRPr="004B197D">
        <w:rPr>
          <w:rFonts w:cs="Arial"/>
          <w:spacing w:val="-2"/>
          <w:sz w:val="20"/>
          <w:szCs w:val="20"/>
        </w:rPr>
        <w:t xml:space="preserve"> </w:t>
      </w:r>
      <w:r w:rsidRPr="004B197D">
        <w:rPr>
          <w:rFonts w:cs="Arial"/>
          <w:sz w:val="20"/>
          <w:szCs w:val="20"/>
        </w:rPr>
        <w:t>v programe</w:t>
      </w:r>
      <w:r w:rsidRPr="004B197D">
        <w:rPr>
          <w:rFonts w:cs="Arial"/>
          <w:spacing w:val="-1"/>
          <w:sz w:val="20"/>
          <w:szCs w:val="20"/>
        </w:rPr>
        <w:t xml:space="preserve"> </w:t>
      </w:r>
      <w:r w:rsidRPr="004B197D">
        <w:rPr>
          <w:rFonts w:cs="Arial"/>
          <w:sz w:val="20"/>
          <w:szCs w:val="20"/>
        </w:rPr>
        <w:t>zdravega</w:t>
      </w:r>
      <w:r w:rsidRPr="004B197D">
        <w:rPr>
          <w:rFonts w:cs="Arial"/>
          <w:spacing w:val="-2"/>
          <w:sz w:val="20"/>
          <w:szCs w:val="20"/>
        </w:rPr>
        <w:t xml:space="preserve"> </w:t>
      </w:r>
      <w:r w:rsidRPr="004B197D">
        <w:rPr>
          <w:rFonts w:cs="Arial"/>
          <w:sz w:val="20"/>
          <w:szCs w:val="20"/>
        </w:rPr>
        <w:t>življenjskega</w:t>
      </w:r>
      <w:r w:rsidRPr="004B197D">
        <w:rPr>
          <w:rFonts w:cs="Arial"/>
          <w:spacing w:val="-1"/>
          <w:sz w:val="20"/>
          <w:szCs w:val="20"/>
        </w:rPr>
        <w:t xml:space="preserve"> </w:t>
      </w:r>
      <w:r w:rsidRPr="004B197D">
        <w:rPr>
          <w:rFonts w:cs="Arial"/>
          <w:sz w:val="20"/>
          <w:szCs w:val="20"/>
        </w:rPr>
        <w:t>sloga.</w:t>
      </w:r>
    </w:p>
    <w:p w14:paraId="44CC7024" w14:textId="77777777" w:rsidR="00096889" w:rsidRPr="004B197D" w:rsidRDefault="00096889" w:rsidP="005C4B2A">
      <w:pPr>
        <w:pStyle w:val="Telobesedila"/>
        <w:tabs>
          <w:tab w:val="left" w:pos="266"/>
        </w:tabs>
        <w:ind w:left="0"/>
        <w:jc w:val="both"/>
        <w:rPr>
          <w:rFonts w:cs="Arial"/>
          <w:sz w:val="20"/>
          <w:szCs w:val="20"/>
        </w:rPr>
      </w:pPr>
    </w:p>
    <w:p w14:paraId="71F6EB8B" w14:textId="5DBC009D" w:rsidR="00096889" w:rsidRPr="004B197D" w:rsidRDefault="00630B0F" w:rsidP="005C4B2A">
      <w:pPr>
        <w:pStyle w:val="Telobesedila"/>
        <w:tabs>
          <w:tab w:val="left" w:pos="266"/>
        </w:tabs>
        <w:ind w:left="0" w:right="111"/>
        <w:jc w:val="both"/>
        <w:rPr>
          <w:rFonts w:cs="Arial"/>
          <w:sz w:val="20"/>
          <w:szCs w:val="20"/>
        </w:rPr>
      </w:pPr>
      <w:r w:rsidRPr="004B197D">
        <w:rPr>
          <w:rFonts w:cs="Arial"/>
          <w:sz w:val="20"/>
          <w:szCs w:val="20"/>
        </w:rPr>
        <w:t>Upravičenci specifičnega cilja so</w:t>
      </w:r>
      <w:bookmarkStart w:id="446" w:name="_Hlk213229365"/>
      <w:r w:rsidRPr="004B197D">
        <w:rPr>
          <w:rFonts w:cs="Arial"/>
          <w:sz w:val="20"/>
          <w:szCs w:val="20"/>
        </w:rPr>
        <w:t xml:space="preserve"> institucije na področju socialnega varstva</w:t>
      </w:r>
      <w:r w:rsidR="125C5BBD" w:rsidRPr="004B197D">
        <w:rPr>
          <w:rFonts w:cs="Arial"/>
          <w:sz w:val="20"/>
          <w:szCs w:val="20"/>
        </w:rPr>
        <w:t xml:space="preserve"> in zdravstva</w:t>
      </w:r>
      <w:r w:rsidRPr="004B197D">
        <w:rPr>
          <w:rFonts w:cs="Arial"/>
          <w:sz w:val="20"/>
          <w:szCs w:val="20"/>
        </w:rPr>
        <w:t>, ministrstva</w:t>
      </w:r>
      <w:bookmarkEnd w:id="446"/>
      <w:r w:rsidRPr="004B197D">
        <w:rPr>
          <w:rFonts w:cs="Arial"/>
          <w:sz w:val="20"/>
          <w:szCs w:val="20"/>
        </w:rPr>
        <w:t>, CSD,</w:t>
      </w:r>
      <w:r w:rsidRPr="004B197D">
        <w:rPr>
          <w:rFonts w:cs="Arial"/>
          <w:spacing w:val="-57"/>
          <w:sz w:val="20"/>
          <w:szCs w:val="20"/>
        </w:rPr>
        <w:t xml:space="preserve"> </w:t>
      </w:r>
      <w:r w:rsidRPr="004B197D">
        <w:rPr>
          <w:rFonts w:cs="Arial"/>
          <w:sz w:val="20"/>
          <w:szCs w:val="20"/>
        </w:rPr>
        <w:t>Inštitut Republike Slovenije za socialno varstvo, NVO, javni zavodi, VIZ, krovne športne</w:t>
      </w:r>
      <w:r w:rsidRPr="004B197D">
        <w:rPr>
          <w:rFonts w:cs="Arial"/>
          <w:spacing w:val="1"/>
          <w:sz w:val="20"/>
          <w:szCs w:val="20"/>
        </w:rPr>
        <w:t xml:space="preserve"> </w:t>
      </w:r>
      <w:r w:rsidRPr="004B197D">
        <w:rPr>
          <w:rFonts w:cs="Arial"/>
          <w:sz w:val="20"/>
          <w:szCs w:val="20"/>
        </w:rPr>
        <w:t xml:space="preserve">organizacije, izvajalci dolgotrajne oskrbe ter zdravstvene dejavnosti, </w:t>
      </w:r>
      <w:r w:rsidR="62C71AA0" w:rsidRPr="004B197D">
        <w:rPr>
          <w:rFonts w:cs="Arial"/>
          <w:sz w:val="20"/>
          <w:szCs w:val="20"/>
        </w:rPr>
        <w:t xml:space="preserve">zbornice in druge </w:t>
      </w:r>
      <w:r w:rsidRPr="004B197D">
        <w:rPr>
          <w:rFonts w:cs="Arial"/>
          <w:sz w:val="20"/>
          <w:szCs w:val="20"/>
        </w:rPr>
        <w:t xml:space="preserve">organizacije, ki </w:t>
      </w:r>
      <w:r w:rsidR="192C48AF" w:rsidRPr="004B197D">
        <w:rPr>
          <w:rFonts w:cs="Arial"/>
          <w:sz w:val="20"/>
          <w:szCs w:val="20"/>
        </w:rPr>
        <w:t>pripomorejo</w:t>
      </w:r>
      <w:r w:rsidRPr="004B197D">
        <w:rPr>
          <w:rFonts w:cs="Arial"/>
          <w:sz w:val="20"/>
          <w:szCs w:val="20"/>
        </w:rPr>
        <w:t xml:space="preserve"> k izboljšanju</w:t>
      </w:r>
      <w:r w:rsidR="3F69DDB8" w:rsidRPr="004B197D">
        <w:rPr>
          <w:rFonts w:cs="Arial"/>
          <w:sz w:val="20"/>
          <w:szCs w:val="20"/>
        </w:rPr>
        <w:t xml:space="preserve"> zdravstvenega sistema ter </w:t>
      </w:r>
      <w:r w:rsidRPr="004B197D">
        <w:rPr>
          <w:rFonts w:cs="Arial"/>
          <w:sz w:val="20"/>
          <w:szCs w:val="20"/>
        </w:rPr>
        <w:t>dela z družinami in njihovimi posameznimi družinskimi</w:t>
      </w:r>
      <w:r w:rsidRPr="004B197D">
        <w:rPr>
          <w:rFonts w:cs="Arial"/>
          <w:spacing w:val="1"/>
          <w:sz w:val="20"/>
          <w:szCs w:val="20"/>
        </w:rPr>
        <w:t xml:space="preserve"> </w:t>
      </w:r>
      <w:r w:rsidRPr="004B197D">
        <w:rPr>
          <w:rFonts w:cs="Arial"/>
          <w:sz w:val="20"/>
          <w:szCs w:val="20"/>
        </w:rPr>
        <w:t>člani</w:t>
      </w:r>
      <w:r w:rsidRPr="004B197D">
        <w:rPr>
          <w:rFonts w:cs="Arial"/>
          <w:spacing w:val="1"/>
          <w:sz w:val="20"/>
          <w:szCs w:val="20"/>
        </w:rPr>
        <w:t xml:space="preserve"> </w:t>
      </w:r>
      <w:r w:rsidRPr="004B197D">
        <w:rPr>
          <w:rFonts w:cs="Arial"/>
          <w:sz w:val="20"/>
          <w:szCs w:val="20"/>
        </w:rPr>
        <w:t>(vključene</w:t>
      </w:r>
      <w:r w:rsidRPr="004B197D">
        <w:rPr>
          <w:rFonts w:cs="Arial"/>
          <w:spacing w:val="1"/>
          <w:sz w:val="20"/>
          <w:szCs w:val="20"/>
        </w:rPr>
        <w:t xml:space="preserve"> </w:t>
      </w:r>
      <w:r w:rsidRPr="004B197D">
        <w:rPr>
          <w:rFonts w:cs="Arial"/>
          <w:sz w:val="20"/>
          <w:szCs w:val="20"/>
        </w:rPr>
        <w:t>tudi</w:t>
      </w:r>
      <w:r w:rsidRPr="004B197D">
        <w:rPr>
          <w:rFonts w:cs="Arial"/>
          <w:spacing w:val="1"/>
          <w:sz w:val="20"/>
          <w:szCs w:val="20"/>
        </w:rPr>
        <w:t xml:space="preserve"> </w:t>
      </w:r>
      <w:r w:rsidRPr="004B197D">
        <w:rPr>
          <w:rFonts w:cs="Arial"/>
          <w:sz w:val="20"/>
          <w:szCs w:val="20"/>
        </w:rPr>
        <w:t>kulturne</w:t>
      </w:r>
      <w:r w:rsidRPr="004B197D">
        <w:rPr>
          <w:rFonts w:cs="Arial"/>
          <w:spacing w:val="1"/>
          <w:sz w:val="20"/>
          <w:szCs w:val="20"/>
        </w:rPr>
        <w:t xml:space="preserve"> </w:t>
      </w:r>
      <w:r w:rsidRPr="004B197D">
        <w:rPr>
          <w:rFonts w:cs="Arial"/>
          <w:sz w:val="20"/>
          <w:szCs w:val="20"/>
        </w:rPr>
        <w:t>ustanove),</w:t>
      </w:r>
      <w:r w:rsidRPr="004B197D">
        <w:rPr>
          <w:rFonts w:cs="Arial"/>
          <w:spacing w:val="1"/>
          <w:sz w:val="20"/>
          <w:szCs w:val="20"/>
        </w:rPr>
        <w:t xml:space="preserve"> </w:t>
      </w:r>
      <w:r w:rsidRPr="004B197D">
        <w:rPr>
          <w:rFonts w:cs="Arial"/>
          <w:sz w:val="20"/>
          <w:szCs w:val="20"/>
        </w:rPr>
        <w:t>uporabniki</w:t>
      </w:r>
      <w:r w:rsidRPr="004B197D">
        <w:rPr>
          <w:rFonts w:cs="Arial"/>
          <w:spacing w:val="1"/>
          <w:sz w:val="20"/>
          <w:szCs w:val="20"/>
        </w:rPr>
        <w:t xml:space="preserve"> </w:t>
      </w:r>
      <w:r w:rsidRPr="004B197D">
        <w:rPr>
          <w:rFonts w:cs="Arial"/>
          <w:sz w:val="20"/>
          <w:szCs w:val="20"/>
        </w:rPr>
        <w:t>s</w:t>
      </w:r>
      <w:r w:rsidRPr="004B197D">
        <w:rPr>
          <w:rFonts w:cs="Arial"/>
          <w:spacing w:val="1"/>
          <w:sz w:val="20"/>
          <w:szCs w:val="20"/>
        </w:rPr>
        <w:t xml:space="preserve"> </w:t>
      </w:r>
      <w:r w:rsidRPr="004B197D">
        <w:rPr>
          <w:rFonts w:cs="Arial"/>
          <w:sz w:val="20"/>
          <w:szCs w:val="20"/>
        </w:rPr>
        <w:t>posameznih</w:t>
      </w:r>
      <w:r w:rsidRPr="004B197D">
        <w:rPr>
          <w:rFonts w:cs="Arial"/>
          <w:spacing w:val="1"/>
          <w:sz w:val="20"/>
          <w:szCs w:val="20"/>
        </w:rPr>
        <w:t xml:space="preserve"> </w:t>
      </w:r>
      <w:r w:rsidRPr="004B197D">
        <w:rPr>
          <w:rFonts w:cs="Arial"/>
          <w:sz w:val="20"/>
          <w:szCs w:val="20"/>
        </w:rPr>
        <w:t>delovnih</w:t>
      </w:r>
      <w:r w:rsidRPr="004B197D">
        <w:rPr>
          <w:rFonts w:cs="Arial"/>
          <w:spacing w:val="1"/>
          <w:sz w:val="20"/>
          <w:szCs w:val="20"/>
        </w:rPr>
        <w:t xml:space="preserve"> </w:t>
      </w:r>
      <w:r w:rsidRPr="004B197D">
        <w:rPr>
          <w:rFonts w:cs="Arial"/>
          <w:sz w:val="20"/>
          <w:szCs w:val="20"/>
        </w:rPr>
        <w:t>področij</w:t>
      </w:r>
      <w:r w:rsidRPr="004B197D">
        <w:rPr>
          <w:rFonts w:cs="Arial"/>
          <w:spacing w:val="1"/>
          <w:sz w:val="20"/>
          <w:szCs w:val="20"/>
        </w:rPr>
        <w:t xml:space="preserve"> </w:t>
      </w:r>
      <w:r w:rsidRPr="004B197D">
        <w:rPr>
          <w:rFonts w:cs="Arial"/>
          <w:sz w:val="20"/>
          <w:szCs w:val="20"/>
        </w:rPr>
        <w:t>socialnega</w:t>
      </w:r>
      <w:r w:rsidRPr="004B197D">
        <w:rPr>
          <w:rFonts w:cs="Arial"/>
          <w:spacing w:val="-2"/>
          <w:sz w:val="20"/>
          <w:szCs w:val="20"/>
        </w:rPr>
        <w:t xml:space="preserve"> </w:t>
      </w:r>
      <w:r w:rsidRPr="004B197D">
        <w:rPr>
          <w:rFonts w:cs="Arial"/>
          <w:sz w:val="20"/>
          <w:szCs w:val="20"/>
        </w:rPr>
        <w:t>in invalidskega</w:t>
      </w:r>
      <w:r w:rsidRPr="004B197D">
        <w:rPr>
          <w:rFonts w:cs="Arial"/>
          <w:spacing w:val="-1"/>
          <w:sz w:val="20"/>
          <w:szCs w:val="20"/>
        </w:rPr>
        <w:t xml:space="preserve"> </w:t>
      </w:r>
      <w:r w:rsidRPr="004B197D">
        <w:rPr>
          <w:rFonts w:cs="Arial"/>
          <w:sz w:val="20"/>
          <w:szCs w:val="20"/>
        </w:rPr>
        <w:t>varstva</w:t>
      </w:r>
      <w:r w:rsidRPr="004B197D">
        <w:rPr>
          <w:rFonts w:cs="Arial"/>
          <w:spacing w:val="-1"/>
          <w:sz w:val="20"/>
          <w:szCs w:val="20"/>
        </w:rPr>
        <w:t xml:space="preserve"> </w:t>
      </w:r>
      <w:r w:rsidRPr="004B197D">
        <w:rPr>
          <w:rFonts w:cs="Arial"/>
          <w:sz w:val="20"/>
          <w:szCs w:val="20"/>
        </w:rPr>
        <w:t>in družine.</w:t>
      </w:r>
    </w:p>
    <w:p w14:paraId="28B724DD" w14:textId="77777777" w:rsidR="00096889" w:rsidRPr="004B197D" w:rsidRDefault="00096889" w:rsidP="005C4B2A">
      <w:pPr>
        <w:pStyle w:val="Telobesedila"/>
        <w:tabs>
          <w:tab w:val="left" w:pos="266"/>
        </w:tabs>
        <w:ind w:left="0"/>
        <w:jc w:val="both"/>
        <w:rPr>
          <w:rFonts w:cs="Arial"/>
          <w:sz w:val="20"/>
          <w:szCs w:val="20"/>
        </w:rPr>
      </w:pPr>
    </w:p>
    <w:p w14:paraId="150E0562" w14:textId="77777777" w:rsidR="00096889" w:rsidRPr="00786CD6" w:rsidRDefault="00630B0F" w:rsidP="00022FD6">
      <w:pPr>
        <w:pStyle w:val="Brezrazmikov"/>
        <w:jc w:val="both"/>
        <w:rPr>
          <w:b/>
          <w:bCs/>
          <w:u w:val="single"/>
        </w:rPr>
      </w:pPr>
      <w:bookmarkStart w:id="447" w:name="_Toc157408788"/>
      <w:r w:rsidRPr="00786CD6">
        <w:rPr>
          <w:b/>
          <w:bCs/>
          <w:u w:val="single"/>
        </w:rPr>
        <w:t>Finančni</w:t>
      </w:r>
      <w:r w:rsidRPr="00786CD6">
        <w:rPr>
          <w:b/>
          <w:bCs/>
          <w:spacing w:val="-4"/>
          <w:u w:val="single"/>
        </w:rPr>
        <w:t xml:space="preserve"> </w:t>
      </w:r>
      <w:r w:rsidRPr="00786CD6">
        <w:rPr>
          <w:b/>
          <w:bCs/>
          <w:u w:val="single"/>
        </w:rPr>
        <w:t>instrumenti</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projekti</w:t>
      </w:r>
      <w:r w:rsidRPr="00786CD6">
        <w:rPr>
          <w:b/>
          <w:bCs/>
          <w:spacing w:val="-2"/>
          <w:u w:val="single"/>
        </w:rPr>
        <w:t xml:space="preserve"> </w:t>
      </w:r>
      <w:r w:rsidRPr="00786CD6">
        <w:rPr>
          <w:b/>
          <w:bCs/>
          <w:u w:val="single"/>
        </w:rPr>
        <w:t>strateškega</w:t>
      </w:r>
      <w:r w:rsidRPr="00786CD6">
        <w:rPr>
          <w:b/>
          <w:bCs/>
          <w:spacing w:val="-4"/>
          <w:u w:val="single"/>
        </w:rPr>
        <w:t xml:space="preserve"> </w:t>
      </w:r>
      <w:r w:rsidRPr="00786CD6">
        <w:rPr>
          <w:b/>
          <w:bCs/>
          <w:u w:val="single"/>
        </w:rPr>
        <w:t>pomena</w:t>
      </w:r>
      <w:bookmarkEnd w:id="447"/>
    </w:p>
    <w:p w14:paraId="55F144EF" w14:textId="77777777"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V</w:t>
      </w:r>
      <w:r w:rsidRPr="004B197D">
        <w:rPr>
          <w:rFonts w:cs="Arial"/>
          <w:spacing w:val="-1"/>
          <w:sz w:val="20"/>
          <w:szCs w:val="20"/>
        </w:rPr>
        <w:t xml:space="preserve"> </w:t>
      </w:r>
      <w:r w:rsidRPr="004B197D">
        <w:rPr>
          <w:rFonts w:cs="Arial"/>
          <w:sz w:val="20"/>
          <w:szCs w:val="20"/>
        </w:rPr>
        <w:t>izvajanju specifičnega cilja se</w:t>
      </w:r>
      <w:r w:rsidRPr="004B197D">
        <w:rPr>
          <w:rFonts w:cs="Arial"/>
          <w:spacing w:val="-2"/>
          <w:sz w:val="20"/>
          <w:szCs w:val="20"/>
        </w:rPr>
        <w:t xml:space="preserve"> </w:t>
      </w:r>
      <w:r w:rsidRPr="004B197D">
        <w:rPr>
          <w:rFonts w:cs="Arial"/>
          <w:sz w:val="20"/>
          <w:szCs w:val="20"/>
        </w:rPr>
        <w:t>ne</w:t>
      </w:r>
      <w:r w:rsidRPr="004B197D">
        <w:rPr>
          <w:rFonts w:cs="Arial"/>
          <w:spacing w:val="-1"/>
          <w:sz w:val="20"/>
          <w:szCs w:val="20"/>
        </w:rPr>
        <w:t xml:space="preserve"> </w:t>
      </w:r>
      <w:r w:rsidRPr="004B197D">
        <w:rPr>
          <w:rFonts w:cs="Arial"/>
          <w:sz w:val="20"/>
          <w:szCs w:val="20"/>
        </w:rPr>
        <w:t>načrtuje</w:t>
      </w:r>
      <w:r w:rsidRPr="004B197D">
        <w:rPr>
          <w:rFonts w:cs="Arial"/>
          <w:spacing w:val="-2"/>
          <w:sz w:val="20"/>
          <w:szCs w:val="20"/>
        </w:rPr>
        <w:t xml:space="preserve"> </w:t>
      </w:r>
      <w:r w:rsidRPr="004B197D">
        <w:rPr>
          <w:rFonts w:cs="Arial"/>
          <w:sz w:val="20"/>
          <w:szCs w:val="20"/>
        </w:rPr>
        <w:t>uporabe</w:t>
      </w:r>
      <w:r w:rsidRPr="004B197D">
        <w:rPr>
          <w:rFonts w:cs="Arial"/>
          <w:spacing w:val="-1"/>
          <w:sz w:val="20"/>
          <w:szCs w:val="20"/>
        </w:rPr>
        <w:t xml:space="preserve"> </w:t>
      </w:r>
      <w:r w:rsidRPr="004B197D">
        <w:rPr>
          <w:rFonts w:cs="Arial"/>
          <w:sz w:val="20"/>
          <w:szCs w:val="20"/>
        </w:rPr>
        <w:t>finančnih</w:t>
      </w:r>
      <w:r w:rsidRPr="004B197D">
        <w:rPr>
          <w:rFonts w:cs="Arial"/>
          <w:spacing w:val="-1"/>
          <w:sz w:val="20"/>
          <w:szCs w:val="20"/>
        </w:rPr>
        <w:t xml:space="preserve"> </w:t>
      </w:r>
      <w:r w:rsidRPr="004B197D">
        <w:rPr>
          <w:rFonts w:cs="Arial"/>
          <w:sz w:val="20"/>
          <w:szCs w:val="20"/>
        </w:rPr>
        <w:t>instrumentov.</w:t>
      </w:r>
    </w:p>
    <w:p w14:paraId="23EE77D7" w14:textId="77777777" w:rsidR="00096889" w:rsidRPr="004B197D" w:rsidRDefault="00096889" w:rsidP="005C4B2A">
      <w:pPr>
        <w:pStyle w:val="Telobesedila"/>
        <w:tabs>
          <w:tab w:val="left" w:pos="266"/>
        </w:tabs>
        <w:ind w:left="0"/>
        <w:jc w:val="both"/>
        <w:rPr>
          <w:rFonts w:cs="Arial"/>
          <w:sz w:val="20"/>
          <w:szCs w:val="20"/>
        </w:rPr>
      </w:pPr>
    </w:p>
    <w:p w14:paraId="0E7845FB" w14:textId="77777777"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V</w:t>
      </w:r>
      <w:r w:rsidRPr="004B197D">
        <w:rPr>
          <w:rFonts w:cs="Arial"/>
          <w:spacing w:val="-2"/>
          <w:sz w:val="20"/>
          <w:szCs w:val="20"/>
        </w:rPr>
        <w:t xml:space="preserve"> </w:t>
      </w:r>
      <w:r w:rsidRPr="004B197D">
        <w:rPr>
          <w:rFonts w:cs="Arial"/>
          <w:sz w:val="20"/>
          <w:szCs w:val="20"/>
        </w:rPr>
        <w:t>izvajanju</w:t>
      </w:r>
      <w:r w:rsidRPr="004B197D">
        <w:rPr>
          <w:rFonts w:cs="Arial"/>
          <w:spacing w:val="-1"/>
          <w:sz w:val="20"/>
          <w:szCs w:val="20"/>
        </w:rPr>
        <w:t xml:space="preserve"> </w:t>
      </w:r>
      <w:r w:rsidRPr="004B197D">
        <w:rPr>
          <w:rFonts w:cs="Arial"/>
          <w:sz w:val="20"/>
          <w:szCs w:val="20"/>
        </w:rPr>
        <w:t>specifičnega cilja</w:t>
      </w:r>
      <w:r w:rsidRPr="004B197D">
        <w:rPr>
          <w:rFonts w:cs="Arial"/>
          <w:spacing w:val="-1"/>
          <w:sz w:val="20"/>
          <w:szCs w:val="20"/>
        </w:rPr>
        <w:t xml:space="preserve"> </w:t>
      </w:r>
      <w:r w:rsidRPr="004B197D">
        <w:rPr>
          <w:rFonts w:cs="Arial"/>
          <w:sz w:val="20"/>
          <w:szCs w:val="20"/>
        </w:rPr>
        <w:t>se</w:t>
      </w:r>
      <w:r w:rsidRPr="004B197D">
        <w:rPr>
          <w:rFonts w:cs="Arial"/>
          <w:spacing w:val="-2"/>
          <w:sz w:val="20"/>
          <w:szCs w:val="20"/>
        </w:rPr>
        <w:t xml:space="preserve"> </w:t>
      </w:r>
      <w:r w:rsidRPr="004B197D">
        <w:rPr>
          <w:rFonts w:cs="Arial"/>
          <w:sz w:val="20"/>
          <w:szCs w:val="20"/>
        </w:rPr>
        <w:t>ne</w:t>
      </w:r>
      <w:r w:rsidRPr="004B197D">
        <w:rPr>
          <w:rFonts w:cs="Arial"/>
          <w:spacing w:val="-2"/>
          <w:sz w:val="20"/>
          <w:szCs w:val="20"/>
        </w:rPr>
        <w:t xml:space="preserve"> </w:t>
      </w:r>
      <w:r w:rsidRPr="004B197D">
        <w:rPr>
          <w:rFonts w:cs="Arial"/>
          <w:sz w:val="20"/>
          <w:szCs w:val="20"/>
        </w:rPr>
        <w:t>načrtuje</w:t>
      </w:r>
      <w:r w:rsidRPr="004B197D">
        <w:rPr>
          <w:rFonts w:cs="Arial"/>
          <w:spacing w:val="-2"/>
          <w:sz w:val="20"/>
          <w:szCs w:val="20"/>
        </w:rPr>
        <w:t xml:space="preserve"> </w:t>
      </w:r>
      <w:r w:rsidRPr="004B197D">
        <w:rPr>
          <w:rFonts w:cs="Arial"/>
          <w:sz w:val="20"/>
          <w:szCs w:val="20"/>
        </w:rPr>
        <w:t>izvajanje</w:t>
      </w:r>
      <w:r w:rsidRPr="004B197D">
        <w:rPr>
          <w:rFonts w:cs="Arial"/>
          <w:spacing w:val="-1"/>
          <w:sz w:val="20"/>
          <w:szCs w:val="20"/>
        </w:rPr>
        <w:t xml:space="preserve"> </w:t>
      </w:r>
      <w:r w:rsidRPr="004B197D">
        <w:rPr>
          <w:rFonts w:cs="Arial"/>
          <w:sz w:val="20"/>
          <w:szCs w:val="20"/>
        </w:rPr>
        <w:t>projektov strateškega pomena.</w:t>
      </w:r>
    </w:p>
    <w:p w14:paraId="37215D9D" w14:textId="77777777" w:rsidR="00096889" w:rsidRPr="004B197D" w:rsidRDefault="00096889" w:rsidP="005C4B2A">
      <w:pPr>
        <w:pStyle w:val="Telobesedila"/>
        <w:tabs>
          <w:tab w:val="left" w:pos="266"/>
        </w:tabs>
        <w:ind w:left="0"/>
        <w:jc w:val="both"/>
        <w:rPr>
          <w:rFonts w:cs="Arial"/>
          <w:sz w:val="20"/>
          <w:szCs w:val="20"/>
        </w:rPr>
      </w:pPr>
    </w:p>
    <w:p w14:paraId="1611290E" w14:textId="77777777" w:rsidR="00096889" w:rsidRPr="00786CD6" w:rsidRDefault="00630B0F" w:rsidP="00022FD6">
      <w:pPr>
        <w:pStyle w:val="Brezrazmikov"/>
        <w:jc w:val="both"/>
        <w:rPr>
          <w:b/>
          <w:bCs/>
          <w:u w:val="single"/>
        </w:rPr>
      </w:pPr>
      <w:bookmarkStart w:id="448" w:name="_Toc157408789"/>
      <w:r w:rsidRPr="00786CD6">
        <w:rPr>
          <w:b/>
          <w:bCs/>
          <w:u w:val="single"/>
        </w:rPr>
        <w:t>Način</w:t>
      </w:r>
      <w:r w:rsidRPr="00786CD6">
        <w:rPr>
          <w:b/>
          <w:bCs/>
          <w:spacing w:val="-2"/>
          <w:u w:val="single"/>
        </w:rPr>
        <w:t xml:space="preserve"> </w:t>
      </w:r>
      <w:r w:rsidRPr="00786CD6">
        <w:rPr>
          <w:b/>
          <w:bCs/>
          <w:u w:val="single"/>
        </w:rPr>
        <w:t>izbora</w:t>
      </w:r>
      <w:r w:rsidRPr="00786CD6">
        <w:rPr>
          <w:b/>
          <w:bCs/>
          <w:spacing w:val="-2"/>
          <w:u w:val="single"/>
        </w:rPr>
        <w:t xml:space="preserve"> </w:t>
      </w:r>
      <w:r w:rsidRPr="00786CD6">
        <w:rPr>
          <w:b/>
          <w:bCs/>
          <w:u w:val="single"/>
        </w:rPr>
        <w:t>operacij</w:t>
      </w:r>
      <w:bookmarkEnd w:id="448"/>
    </w:p>
    <w:p w14:paraId="2B60A979" w14:textId="77777777" w:rsidR="00096889" w:rsidRPr="004B197D" w:rsidRDefault="00630B0F" w:rsidP="005C4B2A">
      <w:pPr>
        <w:pStyle w:val="Telobesedila"/>
        <w:tabs>
          <w:tab w:val="left" w:pos="266"/>
        </w:tabs>
        <w:ind w:left="0" w:right="121"/>
        <w:jc w:val="both"/>
        <w:rPr>
          <w:rFonts w:cs="Arial"/>
          <w:sz w:val="20"/>
          <w:szCs w:val="20"/>
        </w:rPr>
      </w:pPr>
      <w:r w:rsidRPr="004B197D">
        <w:rPr>
          <w:rFonts w:cs="Arial"/>
          <w:sz w:val="20"/>
          <w:szCs w:val="20"/>
        </w:rPr>
        <w:t>V smislu mehanizmov izvajanja bodo smiselno uporabljeni vsi trije načini izbora operacij</w:t>
      </w:r>
      <w:r w:rsidRPr="004B197D">
        <w:rPr>
          <w:rFonts w:cs="Arial"/>
          <w:spacing w:val="1"/>
          <w:sz w:val="20"/>
          <w:szCs w:val="20"/>
        </w:rPr>
        <w:t xml:space="preserve"> </w:t>
      </w:r>
      <w:r w:rsidRPr="004B197D">
        <w:rPr>
          <w:rFonts w:cs="Arial"/>
          <w:sz w:val="20"/>
          <w:szCs w:val="20"/>
        </w:rPr>
        <w:t>(javni</w:t>
      </w:r>
      <w:r w:rsidRPr="004B197D">
        <w:rPr>
          <w:rFonts w:cs="Arial"/>
          <w:spacing w:val="-1"/>
          <w:sz w:val="20"/>
          <w:szCs w:val="20"/>
        </w:rPr>
        <w:t xml:space="preserve"> </w:t>
      </w:r>
      <w:r w:rsidRPr="004B197D">
        <w:rPr>
          <w:rFonts w:cs="Arial"/>
          <w:sz w:val="20"/>
          <w:szCs w:val="20"/>
        </w:rPr>
        <w:t xml:space="preserve">razpis, </w:t>
      </w:r>
      <w:r w:rsidRPr="004B197D">
        <w:rPr>
          <w:rFonts w:cs="Arial"/>
          <w:sz w:val="20"/>
          <w:szCs w:val="20"/>
        </w:rPr>
        <w:lastRenderedPageBreak/>
        <w:t>javni poziv</w:t>
      </w:r>
      <w:r w:rsidRPr="004B197D">
        <w:rPr>
          <w:rFonts w:cs="Arial"/>
          <w:spacing w:val="-2"/>
          <w:sz w:val="20"/>
          <w:szCs w:val="20"/>
        </w:rPr>
        <w:t xml:space="preserve"> </w:t>
      </w:r>
      <w:r w:rsidRPr="004B197D">
        <w:rPr>
          <w:rFonts w:cs="Arial"/>
          <w:sz w:val="20"/>
          <w:szCs w:val="20"/>
        </w:rPr>
        <w:t>ali neposredna</w:t>
      </w:r>
      <w:r w:rsidRPr="004B197D">
        <w:rPr>
          <w:rFonts w:cs="Arial"/>
          <w:spacing w:val="-2"/>
          <w:sz w:val="20"/>
          <w:szCs w:val="20"/>
        </w:rPr>
        <w:t xml:space="preserve"> </w:t>
      </w:r>
      <w:r w:rsidRPr="004B197D">
        <w:rPr>
          <w:rFonts w:cs="Arial"/>
          <w:sz w:val="20"/>
          <w:szCs w:val="20"/>
        </w:rPr>
        <w:t>potrditev</w:t>
      </w:r>
      <w:r w:rsidRPr="004B197D">
        <w:rPr>
          <w:rFonts w:cs="Arial"/>
          <w:spacing w:val="2"/>
          <w:sz w:val="20"/>
          <w:szCs w:val="20"/>
        </w:rPr>
        <w:t xml:space="preserve"> </w:t>
      </w:r>
      <w:r w:rsidRPr="004B197D">
        <w:rPr>
          <w:rFonts w:cs="Arial"/>
          <w:sz w:val="20"/>
          <w:szCs w:val="20"/>
        </w:rPr>
        <w:t>operacij).</w:t>
      </w:r>
    </w:p>
    <w:p w14:paraId="365240F4" w14:textId="77777777" w:rsidR="00096889" w:rsidRPr="004B197D" w:rsidRDefault="00096889" w:rsidP="005C4B2A">
      <w:pPr>
        <w:pStyle w:val="Telobesedila"/>
        <w:tabs>
          <w:tab w:val="left" w:pos="266"/>
        </w:tabs>
        <w:ind w:left="0"/>
        <w:jc w:val="both"/>
        <w:rPr>
          <w:rFonts w:cs="Arial"/>
          <w:sz w:val="20"/>
          <w:szCs w:val="20"/>
        </w:rPr>
      </w:pPr>
    </w:p>
    <w:p w14:paraId="0C929AC0" w14:textId="77777777" w:rsidR="00096889" w:rsidRPr="00786CD6" w:rsidRDefault="00630B0F" w:rsidP="00022FD6">
      <w:pPr>
        <w:pStyle w:val="Brezrazmikov"/>
        <w:jc w:val="both"/>
        <w:rPr>
          <w:b/>
          <w:bCs/>
          <w:u w:val="single"/>
        </w:rPr>
      </w:pPr>
      <w:bookmarkStart w:id="449" w:name="_Toc157408790"/>
      <w:r w:rsidRPr="00786CD6">
        <w:rPr>
          <w:b/>
          <w:bCs/>
          <w:u w:val="single"/>
        </w:rPr>
        <w:t>Ugotavljanje</w:t>
      </w:r>
      <w:r w:rsidRPr="00786CD6">
        <w:rPr>
          <w:b/>
          <w:bCs/>
          <w:spacing w:val="-7"/>
          <w:u w:val="single"/>
        </w:rPr>
        <w:t xml:space="preserve"> </w:t>
      </w:r>
      <w:r w:rsidRPr="00786CD6">
        <w:rPr>
          <w:b/>
          <w:bCs/>
          <w:u w:val="single"/>
        </w:rPr>
        <w:t>upravičenosti</w:t>
      </w:r>
      <w:bookmarkEnd w:id="449"/>
    </w:p>
    <w:p w14:paraId="6F475D83" w14:textId="151FF70A" w:rsidR="00096889" w:rsidRPr="004B197D" w:rsidRDefault="00630B0F" w:rsidP="005C4B2A">
      <w:pPr>
        <w:pStyle w:val="Telobesedila"/>
        <w:tabs>
          <w:tab w:val="left" w:pos="266"/>
        </w:tabs>
        <w:ind w:left="0" w:right="109"/>
        <w:jc w:val="both"/>
        <w:rPr>
          <w:rFonts w:cs="Arial"/>
          <w:sz w:val="20"/>
          <w:szCs w:val="20"/>
        </w:rPr>
      </w:pPr>
      <w:bookmarkStart w:id="450" w:name="_Hlk213231160"/>
      <w:r w:rsidRPr="004B197D">
        <w:rPr>
          <w:rFonts w:cs="Arial"/>
          <w:sz w:val="20"/>
          <w:szCs w:val="20"/>
        </w:rPr>
        <w:t xml:space="preserve">Ob upoštevanju predmeta </w:t>
      </w:r>
      <w:r w:rsidR="00B058B5" w:rsidRPr="004B197D">
        <w:rPr>
          <w:rFonts w:cs="Arial"/>
          <w:sz w:val="20"/>
          <w:szCs w:val="20"/>
        </w:rPr>
        <w:t>načina</w:t>
      </w:r>
      <w:r w:rsidRPr="004B197D">
        <w:rPr>
          <w:rFonts w:cs="Arial"/>
          <w:sz w:val="20"/>
          <w:szCs w:val="20"/>
        </w:rPr>
        <w:t xml:space="preserve"> izbora operacij se zagotovi zastopanost vseh</w:t>
      </w:r>
      <w:r w:rsidRPr="004B197D">
        <w:rPr>
          <w:rFonts w:cs="Arial"/>
          <w:spacing w:val="1"/>
          <w:sz w:val="20"/>
          <w:szCs w:val="20"/>
        </w:rPr>
        <w:t xml:space="preserve"> </w:t>
      </w:r>
      <w:r w:rsidRPr="004B197D">
        <w:rPr>
          <w:rFonts w:cs="Arial"/>
          <w:sz w:val="20"/>
          <w:szCs w:val="20"/>
        </w:rPr>
        <w:t>splošnih</w:t>
      </w:r>
      <w:r w:rsidRPr="004B197D">
        <w:rPr>
          <w:rFonts w:cs="Arial"/>
          <w:spacing w:val="-1"/>
          <w:sz w:val="20"/>
          <w:szCs w:val="20"/>
        </w:rPr>
        <w:t xml:space="preserve"> </w:t>
      </w:r>
      <w:r w:rsidRPr="004B197D">
        <w:rPr>
          <w:rFonts w:cs="Arial"/>
          <w:sz w:val="20"/>
          <w:szCs w:val="20"/>
        </w:rPr>
        <w:t>horizontalnih načel.</w:t>
      </w:r>
    </w:p>
    <w:bookmarkEnd w:id="450"/>
    <w:p w14:paraId="1FDB5969" w14:textId="77777777" w:rsidR="00096889" w:rsidRPr="004B197D" w:rsidRDefault="00096889" w:rsidP="005C4B2A">
      <w:pPr>
        <w:pStyle w:val="Telobesedila"/>
        <w:tabs>
          <w:tab w:val="left" w:pos="266"/>
        </w:tabs>
        <w:ind w:left="0"/>
        <w:jc w:val="both"/>
        <w:rPr>
          <w:rFonts w:cs="Arial"/>
          <w:sz w:val="20"/>
          <w:szCs w:val="20"/>
        </w:rPr>
      </w:pPr>
    </w:p>
    <w:p w14:paraId="3D01DD7F" w14:textId="77777777" w:rsidR="00096889" w:rsidRPr="00786CD6" w:rsidRDefault="00630B0F" w:rsidP="00022FD6">
      <w:pPr>
        <w:pStyle w:val="Brezrazmikov"/>
        <w:jc w:val="both"/>
        <w:rPr>
          <w:b/>
          <w:bCs/>
          <w:u w:val="single"/>
        </w:rPr>
      </w:pPr>
      <w:bookmarkStart w:id="451" w:name="_Toc157408791"/>
      <w:r w:rsidRPr="00786CD6">
        <w:rPr>
          <w:b/>
          <w:bCs/>
          <w:u w:val="single"/>
        </w:rPr>
        <w:t>Merila</w:t>
      </w:r>
      <w:r w:rsidRPr="00786CD6">
        <w:rPr>
          <w:b/>
          <w:bCs/>
          <w:spacing w:val="-2"/>
          <w:u w:val="single"/>
        </w:rPr>
        <w:t xml:space="preserve"> </w:t>
      </w:r>
      <w:r w:rsidRPr="00786CD6">
        <w:rPr>
          <w:b/>
          <w:bCs/>
          <w:u w:val="single"/>
        </w:rPr>
        <w:t>za</w:t>
      </w:r>
      <w:r w:rsidRPr="00786CD6">
        <w:rPr>
          <w:b/>
          <w:bCs/>
          <w:spacing w:val="-2"/>
          <w:u w:val="single"/>
        </w:rPr>
        <w:t xml:space="preserve"> </w:t>
      </w:r>
      <w:r w:rsidRPr="00786CD6">
        <w:rPr>
          <w:b/>
          <w:bCs/>
          <w:u w:val="single"/>
        </w:rPr>
        <w:t>ocenjevanje</w:t>
      </w:r>
      <w:bookmarkEnd w:id="451"/>
    </w:p>
    <w:p w14:paraId="0B9B2E80" w14:textId="23E737C6" w:rsidR="00096889" w:rsidRPr="004B197D" w:rsidRDefault="00630B0F" w:rsidP="005C4B2A">
      <w:pPr>
        <w:pStyle w:val="Telobesedila"/>
        <w:tabs>
          <w:tab w:val="left" w:pos="266"/>
        </w:tabs>
        <w:ind w:left="0" w:right="116"/>
        <w:jc w:val="both"/>
        <w:rPr>
          <w:rFonts w:cs="Arial"/>
          <w:sz w:val="20"/>
          <w:szCs w:val="20"/>
        </w:rPr>
      </w:pPr>
      <w:r w:rsidRPr="004B197D">
        <w:rPr>
          <w:rFonts w:cs="Arial"/>
          <w:sz w:val="20"/>
          <w:szCs w:val="20"/>
        </w:rPr>
        <w:t xml:space="preserve">Ob upoštevanju predmeta </w:t>
      </w:r>
      <w:r w:rsidR="00B058B5" w:rsidRPr="004B197D">
        <w:rPr>
          <w:rFonts w:cs="Arial"/>
          <w:sz w:val="20"/>
          <w:szCs w:val="20"/>
        </w:rPr>
        <w:t>načina</w:t>
      </w:r>
      <w:r w:rsidRPr="004B197D">
        <w:rPr>
          <w:rFonts w:cs="Arial"/>
          <w:sz w:val="20"/>
          <w:szCs w:val="20"/>
        </w:rPr>
        <w:t xml:space="preserve"> izbora operacij</w:t>
      </w:r>
      <w:r w:rsidRPr="004B197D">
        <w:rPr>
          <w:rFonts w:cs="Arial"/>
          <w:spacing w:val="1"/>
          <w:sz w:val="20"/>
          <w:szCs w:val="20"/>
        </w:rPr>
        <w:t xml:space="preserve"> </w:t>
      </w:r>
      <w:r w:rsidRPr="004B197D">
        <w:rPr>
          <w:rFonts w:cs="Arial"/>
          <w:sz w:val="20"/>
          <w:szCs w:val="20"/>
        </w:rPr>
        <w:t>se</w:t>
      </w:r>
      <w:r w:rsidRPr="004B197D">
        <w:rPr>
          <w:rFonts w:cs="Arial"/>
          <w:spacing w:val="1"/>
          <w:sz w:val="20"/>
          <w:szCs w:val="20"/>
        </w:rPr>
        <w:t xml:space="preserve"> </w:t>
      </w:r>
      <w:r w:rsidRPr="004B197D">
        <w:rPr>
          <w:rFonts w:cs="Arial"/>
          <w:sz w:val="20"/>
          <w:szCs w:val="20"/>
        </w:rPr>
        <w:t>zagotovi</w:t>
      </w:r>
      <w:r w:rsidRPr="004B197D">
        <w:rPr>
          <w:rFonts w:cs="Arial"/>
          <w:spacing w:val="-1"/>
          <w:sz w:val="20"/>
          <w:szCs w:val="20"/>
        </w:rPr>
        <w:t xml:space="preserve"> </w:t>
      </w:r>
      <w:r w:rsidRPr="004B197D">
        <w:rPr>
          <w:rFonts w:cs="Arial"/>
          <w:sz w:val="20"/>
          <w:szCs w:val="20"/>
        </w:rPr>
        <w:t>zastopanost</w:t>
      </w:r>
      <w:r w:rsidRPr="004B197D">
        <w:rPr>
          <w:rFonts w:cs="Arial"/>
          <w:spacing w:val="1"/>
          <w:sz w:val="20"/>
          <w:szCs w:val="20"/>
        </w:rPr>
        <w:t xml:space="preserve"> </w:t>
      </w:r>
      <w:r w:rsidR="00E0167F" w:rsidRPr="004B197D">
        <w:rPr>
          <w:rFonts w:cs="Arial"/>
          <w:sz w:val="20"/>
          <w:szCs w:val="20"/>
        </w:rPr>
        <w:t>ustreznih</w:t>
      </w:r>
      <w:r w:rsidRPr="004B197D">
        <w:rPr>
          <w:rFonts w:cs="Arial"/>
          <w:spacing w:val="-1"/>
          <w:sz w:val="20"/>
          <w:szCs w:val="20"/>
        </w:rPr>
        <w:t xml:space="preserve"> </w:t>
      </w:r>
      <w:r w:rsidRPr="004B197D">
        <w:rPr>
          <w:rFonts w:cs="Arial"/>
          <w:sz w:val="20"/>
          <w:szCs w:val="20"/>
        </w:rPr>
        <w:t>posameznih meril za</w:t>
      </w:r>
      <w:r w:rsidRPr="004B197D">
        <w:rPr>
          <w:rFonts w:cs="Arial"/>
          <w:spacing w:val="-1"/>
          <w:sz w:val="20"/>
          <w:szCs w:val="20"/>
        </w:rPr>
        <w:t xml:space="preserve"> </w:t>
      </w:r>
      <w:r w:rsidRPr="004B197D">
        <w:rPr>
          <w:rFonts w:cs="Arial"/>
          <w:sz w:val="20"/>
          <w:szCs w:val="20"/>
        </w:rPr>
        <w:t>ocenjevanje:</w:t>
      </w:r>
    </w:p>
    <w:p w14:paraId="5B53A46A" w14:textId="77777777" w:rsidR="00096889" w:rsidRPr="004B197D" w:rsidRDefault="00630B0F" w:rsidP="00677385">
      <w:pPr>
        <w:pStyle w:val="Odstavekseznama"/>
        <w:numPr>
          <w:ilvl w:val="0"/>
          <w:numId w:val="32"/>
        </w:numPr>
      </w:pPr>
      <w:bookmarkStart w:id="452" w:name="_Hlk213229528"/>
      <w:r w:rsidRPr="004B197D">
        <w:t>ustreznost in kakovost operacije (ocenjuje se na primer ustreznost, aktivnosti, učinkov,</w:t>
      </w:r>
      <w:r w:rsidRPr="004B197D">
        <w:rPr>
          <w:spacing w:val="-57"/>
        </w:rPr>
        <w:t xml:space="preserve"> </w:t>
      </w:r>
      <w:r w:rsidRPr="004B197D">
        <w:t>utemeljenost</w:t>
      </w:r>
      <w:r w:rsidRPr="004B197D">
        <w:rPr>
          <w:spacing w:val="1"/>
        </w:rPr>
        <w:t xml:space="preserve"> </w:t>
      </w:r>
      <w:r w:rsidRPr="004B197D">
        <w:t>in</w:t>
      </w:r>
      <w:r w:rsidRPr="004B197D">
        <w:rPr>
          <w:spacing w:val="1"/>
        </w:rPr>
        <w:t xml:space="preserve"> </w:t>
      </w:r>
      <w:r w:rsidRPr="004B197D">
        <w:t>racionalnost</w:t>
      </w:r>
      <w:r w:rsidRPr="004B197D">
        <w:rPr>
          <w:spacing w:val="1"/>
        </w:rPr>
        <w:t xml:space="preserve"> </w:t>
      </w:r>
      <w:r w:rsidRPr="004B197D">
        <w:t>predlaganih</w:t>
      </w:r>
      <w:r w:rsidRPr="004B197D">
        <w:rPr>
          <w:spacing w:val="1"/>
        </w:rPr>
        <w:t xml:space="preserve"> </w:t>
      </w:r>
      <w:r w:rsidRPr="004B197D">
        <w:t>stroškov</w:t>
      </w:r>
      <w:r w:rsidRPr="004B197D">
        <w:rPr>
          <w:spacing w:val="1"/>
        </w:rPr>
        <w:t xml:space="preserve"> </w:t>
      </w:r>
      <w:r w:rsidRPr="004B197D">
        <w:t>glede</w:t>
      </w:r>
      <w:r w:rsidRPr="004B197D">
        <w:rPr>
          <w:spacing w:val="1"/>
        </w:rPr>
        <w:t xml:space="preserve"> </w:t>
      </w:r>
      <w:r w:rsidRPr="004B197D">
        <w:t>na</w:t>
      </w:r>
      <w:r w:rsidRPr="004B197D">
        <w:rPr>
          <w:spacing w:val="1"/>
        </w:rPr>
        <w:t xml:space="preserve"> </w:t>
      </w:r>
      <w:r w:rsidRPr="004B197D">
        <w:t>predmet</w:t>
      </w:r>
      <w:r w:rsidRPr="004B197D">
        <w:rPr>
          <w:spacing w:val="1"/>
        </w:rPr>
        <w:t xml:space="preserve"> </w:t>
      </w:r>
      <w:r w:rsidRPr="004B197D">
        <w:t>izbornega</w:t>
      </w:r>
      <w:r w:rsidRPr="004B197D">
        <w:rPr>
          <w:spacing w:val="1"/>
        </w:rPr>
        <w:t xml:space="preserve"> </w:t>
      </w:r>
      <w:r w:rsidRPr="004B197D">
        <w:t>postopka),</w:t>
      </w:r>
    </w:p>
    <w:p w14:paraId="32D74E06" w14:textId="77777777" w:rsidR="00096889" w:rsidRPr="004B197D" w:rsidRDefault="00630B0F" w:rsidP="00677385">
      <w:pPr>
        <w:pStyle w:val="Odstavekseznama"/>
        <w:numPr>
          <w:ilvl w:val="0"/>
          <w:numId w:val="32"/>
        </w:numPr>
      </w:pPr>
      <w:r w:rsidRPr="004B197D">
        <w:t>izvedljivost</w:t>
      </w:r>
      <w:r w:rsidRPr="004B197D">
        <w:rPr>
          <w:spacing w:val="1"/>
        </w:rPr>
        <w:t xml:space="preserve"> </w:t>
      </w:r>
      <w:r w:rsidRPr="004B197D">
        <w:t>operacije</w:t>
      </w:r>
      <w:r w:rsidRPr="004B197D">
        <w:rPr>
          <w:spacing w:val="1"/>
        </w:rPr>
        <w:t xml:space="preserve"> </w:t>
      </w:r>
      <w:r w:rsidRPr="004B197D">
        <w:t>(ocenjuje</w:t>
      </w:r>
      <w:r w:rsidRPr="004B197D">
        <w:rPr>
          <w:spacing w:val="1"/>
        </w:rPr>
        <w:t xml:space="preserve"> </w:t>
      </w:r>
      <w:r w:rsidRPr="004B197D">
        <w:t>se</w:t>
      </w:r>
      <w:r w:rsidRPr="004B197D">
        <w:rPr>
          <w:spacing w:val="1"/>
        </w:rPr>
        <w:t xml:space="preserve"> </w:t>
      </w:r>
      <w:r w:rsidRPr="004B197D">
        <w:t>na</w:t>
      </w:r>
      <w:r w:rsidRPr="004B197D">
        <w:rPr>
          <w:spacing w:val="1"/>
        </w:rPr>
        <w:t xml:space="preserve"> </w:t>
      </w:r>
      <w:r w:rsidRPr="004B197D">
        <w:t>primer</w:t>
      </w:r>
      <w:r w:rsidRPr="004B197D">
        <w:rPr>
          <w:spacing w:val="1"/>
        </w:rPr>
        <w:t xml:space="preserve"> </w:t>
      </w:r>
      <w:r w:rsidRPr="004B197D">
        <w:t>skladnost</w:t>
      </w:r>
      <w:r w:rsidRPr="004B197D">
        <w:rPr>
          <w:spacing w:val="1"/>
        </w:rPr>
        <w:t xml:space="preserve"> </w:t>
      </w:r>
      <w:r w:rsidRPr="004B197D">
        <w:t>predlaganih</w:t>
      </w:r>
      <w:r w:rsidRPr="004B197D">
        <w:rPr>
          <w:spacing w:val="1"/>
        </w:rPr>
        <w:t xml:space="preserve"> </w:t>
      </w:r>
      <w:r w:rsidRPr="004B197D">
        <w:t>aktivnosti</w:t>
      </w:r>
      <w:r w:rsidRPr="004B197D">
        <w:rPr>
          <w:spacing w:val="1"/>
        </w:rPr>
        <w:t xml:space="preserve"> </w:t>
      </w:r>
      <w:r w:rsidRPr="004B197D">
        <w:t>s</w:t>
      </w:r>
      <w:r w:rsidRPr="004B197D">
        <w:rPr>
          <w:spacing w:val="1"/>
        </w:rPr>
        <w:t xml:space="preserve"> </w:t>
      </w:r>
      <w:r w:rsidRPr="004B197D">
        <w:t>terminskim, stroškovnim in kadrovskim načrtom operacije ter predvidena tveganja in</w:t>
      </w:r>
      <w:r w:rsidRPr="004B197D">
        <w:rPr>
          <w:spacing w:val="1"/>
        </w:rPr>
        <w:t xml:space="preserve"> </w:t>
      </w:r>
      <w:r w:rsidRPr="004B197D">
        <w:t>ukrepi</w:t>
      </w:r>
      <w:r w:rsidRPr="004B197D">
        <w:rPr>
          <w:spacing w:val="-1"/>
        </w:rPr>
        <w:t xml:space="preserve"> </w:t>
      </w:r>
      <w:r w:rsidRPr="004B197D">
        <w:t>za</w:t>
      </w:r>
      <w:r w:rsidRPr="004B197D">
        <w:rPr>
          <w:spacing w:val="-1"/>
        </w:rPr>
        <w:t xml:space="preserve"> </w:t>
      </w:r>
      <w:r w:rsidRPr="004B197D">
        <w:t>njihovo obvladovanje,</w:t>
      </w:r>
    </w:p>
    <w:p w14:paraId="08D91C04" w14:textId="67A6C4C2" w:rsidR="00096889" w:rsidRPr="004B197D" w:rsidRDefault="00630B0F" w:rsidP="0018350F">
      <w:pPr>
        <w:pStyle w:val="Telobesedila"/>
        <w:ind w:left="851" w:hanging="373"/>
        <w:jc w:val="both"/>
        <w:rPr>
          <w:rFonts w:cs="Arial"/>
          <w:sz w:val="20"/>
          <w:szCs w:val="20"/>
        </w:rPr>
      </w:pPr>
      <w:r w:rsidRPr="004B197D">
        <w:rPr>
          <w:rFonts w:cs="Arial"/>
          <w:sz w:val="20"/>
          <w:szCs w:val="20"/>
        </w:rPr>
        <w:t xml:space="preserve">- </w:t>
      </w:r>
      <w:r w:rsidR="0018350F">
        <w:rPr>
          <w:rFonts w:cs="Arial"/>
          <w:sz w:val="20"/>
          <w:szCs w:val="20"/>
        </w:rPr>
        <w:t xml:space="preserve">    </w:t>
      </w:r>
      <w:r w:rsidRPr="004B197D">
        <w:rPr>
          <w:rFonts w:cs="Arial"/>
          <w:sz w:val="20"/>
          <w:szCs w:val="20"/>
        </w:rPr>
        <w:t>prispevanje</w:t>
      </w:r>
      <w:r w:rsidRPr="004B197D">
        <w:rPr>
          <w:rFonts w:cs="Arial"/>
          <w:spacing w:val="-1"/>
          <w:sz w:val="20"/>
          <w:szCs w:val="20"/>
        </w:rPr>
        <w:t xml:space="preserve"> </w:t>
      </w:r>
      <w:r w:rsidRPr="004B197D">
        <w:rPr>
          <w:rFonts w:cs="Arial"/>
          <w:sz w:val="20"/>
          <w:szCs w:val="20"/>
        </w:rPr>
        <w:t>k</w:t>
      </w:r>
      <w:r w:rsidRPr="004B197D">
        <w:rPr>
          <w:rFonts w:cs="Arial"/>
          <w:spacing w:val="-1"/>
          <w:sz w:val="20"/>
          <w:szCs w:val="20"/>
        </w:rPr>
        <w:t xml:space="preserve"> </w:t>
      </w:r>
      <w:r w:rsidRPr="004B197D">
        <w:rPr>
          <w:rFonts w:cs="Arial"/>
          <w:sz w:val="20"/>
          <w:szCs w:val="20"/>
        </w:rPr>
        <w:t>razvoju</w:t>
      </w:r>
      <w:r w:rsidRPr="004B197D">
        <w:rPr>
          <w:rFonts w:cs="Arial"/>
          <w:spacing w:val="-1"/>
          <w:sz w:val="20"/>
          <w:szCs w:val="20"/>
        </w:rPr>
        <w:t xml:space="preserve"> </w:t>
      </w:r>
      <w:r w:rsidRPr="004B197D">
        <w:rPr>
          <w:rFonts w:cs="Arial"/>
          <w:sz w:val="20"/>
          <w:szCs w:val="20"/>
        </w:rPr>
        <w:t>storitvenih dejavnosti</w:t>
      </w:r>
      <w:r w:rsidRPr="004B197D">
        <w:rPr>
          <w:rFonts w:cs="Arial"/>
          <w:spacing w:val="-1"/>
          <w:sz w:val="20"/>
          <w:szCs w:val="20"/>
        </w:rPr>
        <w:t xml:space="preserve"> </w:t>
      </w:r>
      <w:r w:rsidRPr="004B197D">
        <w:rPr>
          <w:rFonts w:cs="Arial"/>
          <w:sz w:val="20"/>
          <w:szCs w:val="20"/>
        </w:rPr>
        <w:t>in</w:t>
      </w:r>
      <w:r w:rsidRPr="004B197D">
        <w:rPr>
          <w:rFonts w:cs="Arial"/>
          <w:spacing w:val="-1"/>
          <w:sz w:val="20"/>
          <w:szCs w:val="20"/>
        </w:rPr>
        <w:t xml:space="preserve"> </w:t>
      </w:r>
      <w:r w:rsidRPr="004B197D">
        <w:rPr>
          <w:rFonts w:cs="Arial"/>
          <w:sz w:val="20"/>
          <w:szCs w:val="20"/>
        </w:rPr>
        <w:t>nevladnega</w:t>
      </w:r>
      <w:r w:rsidRPr="004B197D">
        <w:rPr>
          <w:rFonts w:cs="Arial"/>
          <w:spacing w:val="-1"/>
          <w:sz w:val="20"/>
          <w:szCs w:val="20"/>
        </w:rPr>
        <w:t xml:space="preserve"> </w:t>
      </w:r>
      <w:r w:rsidRPr="004B197D">
        <w:rPr>
          <w:rFonts w:cs="Arial"/>
          <w:sz w:val="20"/>
          <w:szCs w:val="20"/>
        </w:rPr>
        <w:t>sektorja,</w:t>
      </w:r>
    </w:p>
    <w:p w14:paraId="0C148525" w14:textId="77777777" w:rsidR="00096889" w:rsidRPr="004B197D" w:rsidRDefault="00630B0F" w:rsidP="00677385">
      <w:pPr>
        <w:pStyle w:val="Odstavekseznama"/>
        <w:numPr>
          <w:ilvl w:val="0"/>
          <w:numId w:val="31"/>
        </w:numPr>
      </w:pPr>
      <w:r w:rsidRPr="004B197D">
        <w:t>prispevanje</w:t>
      </w:r>
      <w:r w:rsidRPr="004B197D">
        <w:rPr>
          <w:spacing w:val="-3"/>
        </w:rPr>
        <w:t xml:space="preserve"> </w:t>
      </w:r>
      <w:r w:rsidRPr="004B197D">
        <w:t>h</w:t>
      </w:r>
      <w:r w:rsidRPr="004B197D">
        <w:rPr>
          <w:spacing w:val="-1"/>
        </w:rPr>
        <w:t xml:space="preserve"> </w:t>
      </w:r>
      <w:r w:rsidRPr="004B197D">
        <w:t>krepitvi</w:t>
      </w:r>
      <w:r w:rsidRPr="004B197D">
        <w:rPr>
          <w:spacing w:val="-1"/>
        </w:rPr>
        <w:t xml:space="preserve"> </w:t>
      </w:r>
      <w:r w:rsidRPr="004B197D">
        <w:t>zdravstvenega</w:t>
      </w:r>
      <w:r w:rsidRPr="004B197D">
        <w:rPr>
          <w:spacing w:val="-2"/>
        </w:rPr>
        <w:t xml:space="preserve"> </w:t>
      </w:r>
      <w:r w:rsidRPr="004B197D">
        <w:t>sistema,</w:t>
      </w:r>
    </w:p>
    <w:p w14:paraId="0A449F0E" w14:textId="77777777" w:rsidR="00096889" w:rsidRPr="004B197D" w:rsidRDefault="00630B0F" w:rsidP="00677385">
      <w:pPr>
        <w:pStyle w:val="Odstavekseznama"/>
        <w:numPr>
          <w:ilvl w:val="0"/>
          <w:numId w:val="31"/>
        </w:numPr>
      </w:pPr>
      <w:r w:rsidRPr="004B197D">
        <w:t>prispevanje</w:t>
      </w:r>
      <w:r w:rsidRPr="004B197D">
        <w:rPr>
          <w:spacing w:val="38"/>
        </w:rPr>
        <w:t xml:space="preserve"> </w:t>
      </w:r>
      <w:r w:rsidRPr="004B197D">
        <w:t>h</w:t>
      </w:r>
      <w:r w:rsidRPr="004B197D">
        <w:rPr>
          <w:spacing w:val="38"/>
        </w:rPr>
        <w:t xml:space="preserve"> </w:t>
      </w:r>
      <w:r w:rsidRPr="004B197D">
        <w:t>preventivi,</w:t>
      </w:r>
      <w:r w:rsidRPr="004B197D">
        <w:rPr>
          <w:spacing w:val="39"/>
        </w:rPr>
        <w:t xml:space="preserve"> </w:t>
      </w:r>
      <w:r w:rsidRPr="004B197D">
        <w:t>predvsem</w:t>
      </w:r>
      <w:r w:rsidRPr="004B197D">
        <w:rPr>
          <w:spacing w:val="38"/>
        </w:rPr>
        <w:t xml:space="preserve"> </w:t>
      </w:r>
      <w:r w:rsidRPr="004B197D">
        <w:t>za</w:t>
      </w:r>
      <w:r w:rsidRPr="004B197D">
        <w:rPr>
          <w:spacing w:val="38"/>
        </w:rPr>
        <w:t xml:space="preserve"> </w:t>
      </w:r>
      <w:r w:rsidRPr="004B197D">
        <w:t>ranljive</w:t>
      </w:r>
      <w:r w:rsidRPr="004B197D">
        <w:rPr>
          <w:spacing w:val="38"/>
        </w:rPr>
        <w:t xml:space="preserve"> </w:t>
      </w:r>
      <w:r w:rsidRPr="004B197D">
        <w:t>skupine</w:t>
      </w:r>
      <w:r w:rsidRPr="004B197D">
        <w:rPr>
          <w:spacing w:val="38"/>
        </w:rPr>
        <w:t xml:space="preserve"> </w:t>
      </w:r>
      <w:r w:rsidRPr="004B197D">
        <w:t>in</w:t>
      </w:r>
      <w:r w:rsidRPr="004B197D">
        <w:rPr>
          <w:spacing w:val="39"/>
        </w:rPr>
        <w:t xml:space="preserve"> </w:t>
      </w:r>
      <w:r w:rsidRPr="004B197D">
        <w:t>podpora</w:t>
      </w:r>
      <w:r w:rsidRPr="004B197D">
        <w:rPr>
          <w:spacing w:val="37"/>
        </w:rPr>
        <w:t xml:space="preserve"> </w:t>
      </w:r>
      <w:r w:rsidRPr="004B197D">
        <w:t>zdravega</w:t>
      </w:r>
      <w:r w:rsidRPr="004B197D">
        <w:rPr>
          <w:spacing w:val="38"/>
        </w:rPr>
        <w:t xml:space="preserve"> </w:t>
      </w:r>
      <w:r w:rsidRPr="004B197D">
        <w:t>načina</w:t>
      </w:r>
      <w:r w:rsidRPr="004B197D">
        <w:rPr>
          <w:spacing w:val="-57"/>
        </w:rPr>
        <w:t xml:space="preserve"> </w:t>
      </w:r>
      <w:r w:rsidRPr="004B197D">
        <w:t>življenja,</w:t>
      </w:r>
    </w:p>
    <w:p w14:paraId="0596A1EC" w14:textId="77777777" w:rsidR="00096889" w:rsidRPr="004B197D" w:rsidRDefault="00630B0F" w:rsidP="00677385">
      <w:pPr>
        <w:pStyle w:val="Odstavekseznama"/>
        <w:numPr>
          <w:ilvl w:val="0"/>
          <w:numId w:val="31"/>
        </w:numPr>
      </w:pPr>
      <w:r w:rsidRPr="004B197D">
        <w:t>ukrep</w:t>
      </w:r>
      <w:r w:rsidRPr="004B197D">
        <w:rPr>
          <w:spacing w:val="-1"/>
        </w:rPr>
        <w:t xml:space="preserve"> </w:t>
      </w:r>
      <w:r w:rsidRPr="004B197D">
        <w:t>je</w:t>
      </w:r>
      <w:r w:rsidRPr="004B197D">
        <w:rPr>
          <w:spacing w:val="-1"/>
        </w:rPr>
        <w:t xml:space="preserve"> </w:t>
      </w:r>
      <w:r w:rsidRPr="004B197D">
        <w:t>komplementaren</w:t>
      </w:r>
      <w:r w:rsidRPr="004B197D">
        <w:rPr>
          <w:spacing w:val="1"/>
        </w:rPr>
        <w:t xml:space="preserve"> </w:t>
      </w:r>
      <w:r w:rsidRPr="004B197D">
        <w:t>z ukrepom</w:t>
      </w:r>
      <w:r w:rsidRPr="004B197D">
        <w:rPr>
          <w:spacing w:val="-1"/>
        </w:rPr>
        <w:t xml:space="preserve"> </w:t>
      </w:r>
      <w:r w:rsidRPr="004B197D">
        <w:t>iz NOO,</w:t>
      </w:r>
    </w:p>
    <w:p w14:paraId="7ECE994C" w14:textId="77777777" w:rsidR="00096889" w:rsidRPr="004B197D" w:rsidRDefault="00630B0F" w:rsidP="00677385">
      <w:pPr>
        <w:pStyle w:val="Odstavekseznama"/>
        <w:numPr>
          <w:ilvl w:val="0"/>
          <w:numId w:val="31"/>
        </w:numPr>
      </w:pPr>
      <w:r w:rsidRPr="004B197D">
        <w:t>ukrep</w:t>
      </w:r>
      <w:r w:rsidRPr="004B197D">
        <w:rPr>
          <w:spacing w:val="-1"/>
        </w:rPr>
        <w:t xml:space="preserve"> </w:t>
      </w:r>
      <w:r w:rsidRPr="004B197D">
        <w:t>se dopolnjuje</w:t>
      </w:r>
      <w:r w:rsidRPr="004B197D">
        <w:rPr>
          <w:spacing w:val="-1"/>
        </w:rPr>
        <w:t xml:space="preserve"> </w:t>
      </w:r>
      <w:r w:rsidRPr="004B197D">
        <w:t>z ukrepom</w:t>
      </w:r>
      <w:r w:rsidRPr="004B197D">
        <w:rPr>
          <w:spacing w:val="-1"/>
        </w:rPr>
        <w:t xml:space="preserve"> </w:t>
      </w:r>
      <w:r w:rsidRPr="004B197D">
        <w:t>iz</w:t>
      </w:r>
      <w:r w:rsidRPr="004B197D">
        <w:rPr>
          <w:spacing w:val="1"/>
        </w:rPr>
        <w:t xml:space="preserve"> </w:t>
      </w:r>
      <w:r w:rsidRPr="004B197D">
        <w:t>RSO4.3</w:t>
      </w:r>
      <w:r w:rsidRPr="004B197D">
        <w:rPr>
          <w:spacing w:val="-1"/>
        </w:rPr>
        <w:t xml:space="preserve"> </w:t>
      </w:r>
      <w:r w:rsidRPr="004B197D">
        <w:t>sredstev ESRR,</w:t>
      </w:r>
    </w:p>
    <w:p w14:paraId="56DBEC26" w14:textId="77777777" w:rsidR="00096889" w:rsidRPr="004B197D" w:rsidRDefault="00630B0F" w:rsidP="00677385">
      <w:pPr>
        <w:pStyle w:val="Odstavekseznama"/>
        <w:numPr>
          <w:ilvl w:val="0"/>
          <w:numId w:val="31"/>
        </w:numPr>
      </w:pPr>
      <w:r w:rsidRPr="004B197D">
        <w:t>prispevanje k izmenjavi izkušenj, rezultatov in dobrih praks na regionalni, nacionalni</w:t>
      </w:r>
      <w:r w:rsidRPr="004B197D">
        <w:rPr>
          <w:spacing w:val="1"/>
        </w:rPr>
        <w:t xml:space="preserve"> </w:t>
      </w:r>
      <w:r w:rsidRPr="004B197D">
        <w:t>in</w:t>
      </w:r>
      <w:r w:rsidRPr="004B197D">
        <w:rPr>
          <w:spacing w:val="-1"/>
        </w:rPr>
        <w:t xml:space="preserve"> </w:t>
      </w:r>
      <w:r w:rsidRPr="004B197D">
        <w:t>transnacionalni ravni.</w:t>
      </w:r>
    </w:p>
    <w:p w14:paraId="4DFF4B3D" w14:textId="77777777" w:rsidR="00096889" w:rsidRPr="004B197D" w:rsidRDefault="00630B0F" w:rsidP="00677385">
      <w:pPr>
        <w:pStyle w:val="Odstavekseznama"/>
        <w:numPr>
          <w:ilvl w:val="0"/>
          <w:numId w:val="31"/>
        </w:numPr>
      </w:pPr>
      <w:r w:rsidRPr="004B197D">
        <w:t>vključevanje ključnih deležnikov (gre za širšo skupino kot so ciljne skupine) oziroma</w:t>
      </w:r>
      <w:r w:rsidRPr="004B197D">
        <w:rPr>
          <w:spacing w:val="1"/>
        </w:rPr>
        <w:t xml:space="preserve"> </w:t>
      </w:r>
      <w:r w:rsidRPr="004B197D">
        <w:t>sinergijski</w:t>
      </w:r>
      <w:r w:rsidRPr="004B197D">
        <w:rPr>
          <w:spacing w:val="1"/>
        </w:rPr>
        <w:t xml:space="preserve"> </w:t>
      </w:r>
      <w:r w:rsidRPr="004B197D">
        <w:t>učinki,</w:t>
      </w:r>
      <w:r w:rsidRPr="004B197D">
        <w:rPr>
          <w:spacing w:val="1"/>
        </w:rPr>
        <w:t xml:space="preserve"> </w:t>
      </w:r>
      <w:r w:rsidRPr="004B197D">
        <w:t>ki</w:t>
      </w:r>
      <w:r w:rsidRPr="004B197D">
        <w:rPr>
          <w:spacing w:val="1"/>
        </w:rPr>
        <w:t xml:space="preserve"> </w:t>
      </w:r>
      <w:r w:rsidRPr="004B197D">
        <w:t>naslavljajo</w:t>
      </w:r>
      <w:r w:rsidRPr="004B197D">
        <w:rPr>
          <w:spacing w:val="1"/>
        </w:rPr>
        <w:t xml:space="preserve"> </w:t>
      </w:r>
      <w:r w:rsidRPr="004B197D">
        <w:t>več</w:t>
      </w:r>
      <w:r w:rsidRPr="004B197D">
        <w:rPr>
          <w:spacing w:val="1"/>
        </w:rPr>
        <w:t xml:space="preserve"> </w:t>
      </w:r>
      <w:r w:rsidRPr="004B197D">
        <w:t>ciljnih</w:t>
      </w:r>
      <w:r w:rsidRPr="004B197D">
        <w:rPr>
          <w:spacing w:val="1"/>
        </w:rPr>
        <w:t xml:space="preserve"> </w:t>
      </w:r>
      <w:r w:rsidRPr="004B197D">
        <w:t>skupin</w:t>
      </w:r>
      <w:r w:rsidRPr="004B197D">
        <w:rPr>
          <w:spacing w:val="1"/>
        </w:rPr>
        <w:t xml:space="preserve"> </w:t>
      </w:r>
      <w:r w:rsidRPr="004B197D">
        <w:t>uporabnikov</w:t>
      </w:r>
      <w:r w:rsidRPr="004B197D">
        <w:rPr>
          <w:spacing w:val="1"/>
        </w:rPr>
        <w:t xml:space="preserve"> </w:t>
      </w:r>
      <w:r w:rsidRPr="004B197D">
        <w:t>oziroma</w:t>
      </w:r>
      <w:r w:rsidRPr="004B197D">
        <w:rPr>
          <w:spacing w:val="1"/>
        </w:rPr>
        <w:t xml:space="preserve"> </w:t>
      </w:r>
      <w:r w:rsidRPr="004B197D">
        <w:t>bodo</w:t>
      </w:r>
      <w:r w:rsidRPr="004B197D">
        <w:rPr>
          <w:spacing w:val="1"/>
        </w:rPr>
        <w:t xml:space="preserve"> </w:t>
      </w:r>
      <w:r w:rsidRPr="004B197D">
        <w:t>vključevali</w:t>
      </w:r>
      <w:r w:rsidRPr="004B197D">
        <w:rPr>
          <w:spacing w:val="-1"/>
        </w:rPr>
        <w:t xml:space="preserve"> </w:t>
      </w:r>
      <w:r w:rsidRPr="004B197D">
        <w:t>več</w:t>
      </w:r>
      <w:r w:rsidRPr="004B197D">
        <w:rPr>
          <w:spacing w:val="-1"/>
        </w:rPr>
        <w:t xml:space="preserve"> </w:t>
      </w:r>
      <w:r w:rsidRPr="004B197D">
        <w:t>integriranih storitev za</w:t>
      </w:r>
      <w:r w:rsidRPr="004B197D">
        <w:rPr>
          <w:spacing w:val="-1"/>
        </w:rPr>
        <w:t xml:space="preserve"> </w:t>
      </w:r>
      <w:r w:rsidRPr="004B197D">
        <w:t>uporabnike.</w:t>
      </w:r>
    </w:p>
    <w:bookmarkEnd w:id="452"/>
    <w:p w14:paraId="6577792D" w14:textId="77777777" w:rsidR="00096889" w:rsidRPr="004B197D" w:rsidRDefault="00096889" w:rsidP="005C4B2A">
      <w:pPr>
        <w:pStyle w:val="Telobesedila"/>
        <w:tabs>
          <w:tab w:val="left" w:pos="266"/>
        </w:tabs>
        <w:ind w:left="0"/>
        <w:jc w:val="both"/>
        <w:rPr>
          <w:rFonts w:cs="Arial"/>
          <w:sz w:val="18"/>
          <w:szCs w:val="20"/>
        </w:rPr>
      </w:pPr>
    </w:p>
    <w:p w14:paraId="3370938F" w14:textId="31CFF25D" w:rsidR="00096889" w:rsidRPr="003A5144" w:rsidRDefault="00630B0F" w:rsidP="00F00674">
      <w:pPr>
        <w:pStyle w:val="Naslov4"/>
        <w:numPr>
          <w:ilvl w:val="3"/>
          <w:numId w:val="133"/>
        </w:numPr>
        <w:ind w:left="1276" w:hanging="1276"/>
        <w:rPr>
          <w:rFonts w:cs="Arial"/>
        </w:rPr>
      </w:pPr>
      <w:bookmarkStart w:id="453" w:name="_Toc191468190"/>
      <w:bookmarkStart w:id="454" w:name="_Toc191468612"/>
      <w:r w:rsidRPr="003A5144">
        <w:rPr>
          <w:rFonts w:cs="Arial"/>
        </w:rPr>
        <w:t>ESO4.12:</w:t>
      </w:r>
      <w:r w:rsidRPr="00875F26">
        <w:t xml:space="preserve"> </w:t>
      </w:r>
      <w:r w:rsidRPr="003A5144">
        <w:rPr>
          <w:rFonts w:cs="Arial"/>
        </w:rPr>
        <w:t>Spodbujanje</w:t>
      </w:r>
      <w:r w:rsidRPr="00875F26">
        <w:t xml:space="preserve"> </w:t>
      </w:r>
      <w:r w:rsidRPr="003A5144">
        <w:rPr>
          <w:rFonts w:cs="Arial"/>
        </w:rPr>
        <w:t>socialnega</w:t>
      </w:r>
      <w:r w:rsidRPr="00875F26">
        <w:t xml:space="preserve"> </w:t>
      </w:r>
      <w:r w:rsidRPr="003A5144">
        <w:rPr>
          <w:rFonts w:cs="Arial"/>
        </w:rPr>
        <w:t>vključevanja</w:t>
      </w:r>
      <w:r w:rsidRPr="00875F26">
        <w:t xml:space="preserve"> </w:t>
      </w:r>
      <w:r w:rsidRPr="003A5144">
        <w:rPr>
          <w:rFonts w:cs="Arial"/>
        </w:rPr>
        <w:t>oseb,</w:t>
      </w:r>
      <w:r w:rsidRPr="00875F26">
        <w:t xml:space="preserve"> </w:t>
      </w:r>
      <w:r w:rsidRPr="003A5144">
        <w:rPr>
          <w:rFonts w:cs="Arial"/>
        </w:rPr>
        <w:t>izpostavljenih</w:t>
      </w:r>
      <w:r w:rsidRPr="00022FD6">
        <w:t xml:space="preserve"> </w:t>
      </w:r>
      <w:r w:rsidRPr="003A5144">
        <w:rPr>
          <w:rFonts w:cs="Arial"/>
        </w:rPr>
        <w:t>tveganju</w:t>
      </w:r>
      <w:r w:rsidRPr="00022FD6">
        <w:t xml:space="preserve"> </w:t>
      </w:r>
      <w:r w:rsidRPr="003A5144">
        <w:rPr>
          <w:rFonts w:cs="Arial"/>
        </w:rPr>
        <w:t>revščine</w:t>
      </w:r>
      <w:r w:rsidRPr="00022FD6">
        <w:t xml:space="preserve"> </w:t>
      </w:r>
      <w:r w:rsidRPr="003A5144">
        <w:rPr>
          <w:rFonts w:cs="Arial"/>
        </w:rPr>
        <w:t>ali</w:t>
      </w:r>
      <w:r w:rsidRPr="00022FD6">
        <w:t xml:space="preserve"> </w:t>
      </w:r>
      <w:r w:rsidRPr="003A5144">
        <w:rPr>
          <w:rFonts w:cs="Arial"/>
        </w:rPr>
        <w:t>socialni</w:t>
      </w:r>
      <w:r w:rsidRPr="00022FD6">
        <w:t xml:space="preserve"> </w:t>
      </w:r>
      <w:r w:rsidRPr="003A5144">
        <w:rPr>
          <w:rFonts w:cs="Arial"/>
        </w:rPr>
        <w:t>izključenosti,</w:t>
      </w:r>
      <w:r w:rsidRPr="00022FD6">
        <w:t xml:space="preserve"> </w:t>
      </w:r>
      <w:r w:rsidRPr="003A5144">
        <w:rPr>
          <w:rFonts w:cs="Arial"/>
        </w:rPr>
        <w:t>vključno</w:t>
      </w:r>
      <w:r w:rsidRPr="00022FD6">
        <w:t xml:space="preserve"> </w:t>
      </w:r>
      <w:r w:rsidRPr="003A5144">
        <w:rPr>
          <w:rFonts w:cs="Arial"/>
        </w:rPr>
        <w:t>z</w:t>
      </w:r>
      <w:r w:rsidRPr="00022FD6">
        <w:t xml:space="preserve"> </w:t>
      </w:r>
      <w:r w:rsidRPr="003A5144">
        <w:rPr>
          <w:rFonts w:cs="Arial"/>
        </w:rPr>
        <w:t>najbolj</w:t>
      </w:r>
      <w:r w:rsidRPr="00022FD6">
        <w:t xml:space="preserve"> </w:t>
      </w:r>
      <w:r w:rsidRPr="003A5144">
        <w:rPr>
          <w:rFonts w:cs="Arial"/>
        </w:rPr>
        <w:t>ogroženimi</w:t>
      </w:r>
      <w:r w:rsidRPr="00022FD6">
        <w:t xml:space="preserve"> </w:t>
      </w:r>
      <w:r w:rsidRPr="003A5144">
        <w:rPr>
          <w:rFonts w:cs="Arial"/>
        </w:rPr>
        <w:t>osebami in</w:t>
      </w:r>
      <w:r w:rsidRPr="00022FD6">
        <w:t xml:space="preserve"> </w:t>
      </w:r>
      <w:r w:rsidRPr="003A5144">
        <w:rPr>
          <w:rFonts w:cs="Arial"/>
        </w:rPr>
        <w:t>otroki</w:t>
      </w:r>
      <w:bookmarkEnd w:id="453"/>
      <w:bookmarkEnd w:id="454"/>
    </w:p>
    <w:p w14:paraId="00D9911F" w14:textId="77777777" w:rsidR="00096889" w:rsidRPr="004B197D" w:rsidRDefault="00096889" w:rsidP="005C4B2A">
      <w:pPr>
        <w:pStyle w:val="Telobesedila"/>
        <w:tabs>
          <w:tab w:val="left" w:pos="266"/>
        </w:tabs>
        <w:ind w:left="0"/>
        <w:jc w:val="both"/>
        <w:rPr>
          <w:rFonts w:cs="Arial"/>
          <w:b/>
          <w:i/>
          <w:szCs w:val="20"/>
        </w:rPr>
      </w:pPr>
    </w:p>
    <w:p w14:paraId="35A10045" w14:textId="77777777" w:rsidR="00096889" w:rsidRPr="00786CD6" w:rsidRDefault="00630B0F" w:rsidP="00022FD6">
      <w:pPr>
        <w:pStyle w:val="Brezrazmikov"/>
        <w:jc w:val="both"/>
        <w:rPr>
          <w:b/>
          <w:bCs/>
          <w:u w:val="single"/>
        </w:rPr>
      </w:pPr>
      <w:bookmarkStart w:id="455" w:name="_Toc157408793"/>
      <w:r w:rsidRPr="00786CD6">
        <w:rPr>
          <w:b/>
          <w:bCs/>
          <w:u w:val="single"/>
        </w:rPr>
        <w:t>Predvidene</w:t>
      </w:r>
      <w:r w:rsidRPr="00786CD6">
        <w:rPr>
          <w:b/>
          <w:bCs/>
          <w:spacing w:val="-3"/>
          <w:u w:val="single"/>
        </w:rPr>
        <w:t xml:space="preserve"> </w:t>
      </w:r>
      <w:r w:rsidRPr="00786CD6">
        <w:rPr>
          <w:b/>
          <w:bCs/>
          <w:u w:val="single"/>
        </w:rPr>
        <w:t>dejavnosti</w:t>
      </w:r>
      <w:bookmarkEnd w:id="455"/>
    </w:p>
    <w:p w14:paraId="7C941EC5" w14:textId="77777777" w:rsidR="00096889" w:rsidRPr="004B197D" w:rsidRDefault="00630B0F" w:rsidP="005C4B2A">
      <w:pPr>
        <w:pStyle w:val="Telobesedila"/>
        <w:tabs>
          <w:tab w:val="left" w:pos="266"/>
        </w:tabs>
        <w:ind w:left="0" w:right="115"/>
        <w:jc w:val="both"/>
        <w:rPr>
          <w:rFonts w:cs="Arial"/>
          <w:sz w:val="20"/>
          <w:szCs w:val="20"/>
        </w:rPr>
      </w:pPr>
      <w:r w:rsidRPr="004B197D">
        <w:rPr>
          <w:rFonts w:cs="Arial"/>
          <w:sz w:val="20"/>
          <w:szCs w:val="20"/>
        </w:rPr>
        <w:t>Cilj specifičnega cilja je preprečevanje oziroma zmanjševanje tveganja revščine in socialne</w:t>
      </w:r>
      <w:r w:rsidRPr="004B197D">
        <w:rPr>
          <w:rFonts w:cs="Arial"/>
          <w:spacing w:val="1"/>
          <w:sz w:val="20"/>
          <w:szCs w:val="20"/>
        </w:rPr>
        <w:t xml:space="preserve"> </w:t>
      </w:r>
      <w:r w:rsidRPr="004B197D">
        <w:rPr>
          <w:rFonts w:cs="Arial"/>
          <w:sz w:val="20"/>
          <w:szCs w:val="20"/>
        </w:rPr>
        <w:t>izključenosti.</w:t>
      </w:r>
    </w:p>
    <w:p w14:paraId="596D70B6" w14:textId="77777777" w:rsidR="00096889" w:rsidRPr="004B197D" w:rsidRDefault="00096889" w:rsidP="005C4B2A">
      <w:pPr>
        <w:pStyle w:val="Telobesedila"/>
        <w:tabs>
          <w:tab w:val="left" w:pos="266"/>
        </w:tabs>
        <w:ind w:left="0"/>
        <w:jc w:val="both"/>
        <w:rPr>
          <w:rFonts w:cs="Arial"/>
          <w:sz w:val="20"/>
          <w:szCs w:val="20"/>
        </w:rPr>
      </w:pPr>
    </w:p>
    <w:p w14:paraId="5689EDC7" w14:textId="77777777" w:rsidR="00096889" w:rsidRPr="004B197D" w:rsidRDefault="00630B0F" w:rsidP="005C4B2A">
      <w:pPr>
        <w:pStyle w:val="Telobesedila"/>
        <w:tabs>
          <w:tab w:val="left" w:pos="266"/>
        </w:tabs>
        <w:ind w:left="0" w:right="117"/>
        <w:jc w:val="both"/>
        <w:rPr>
          <w:rFonts w:cs="Arial"/>
          <w:sz w:val="20"/>
          <w:szCs w:val="20"/>
        </w:rPr>
      </w:pPr>
      <w:r w:rsidRPr="004B197D">
        <w:rPr>
          <w:rFonts w:cs="Arial"/>
          <w:sz w:val="20"/>
          <w:szCs w:val="20"/>
        </w:rPr>
        <w:t>Vrste in primeri področij, ki jim je namenjena podpora, in njihovega pričakovanega prispevka</w:t>
      </w:r>
      <w:r w:rsidRPr="004B197D">
        <w:rPr>
          <w:rFonts w:cs="Arial"/>
          <w:spacing w:val="-57"/>
          <w:sz w:val="20"/>
          <w:szCs w:val="20"/>
        </w:rPr>
        <w:t xml:space="preserve"> </w:t>
      </w:r>
      <w:r w:rsidRPr="004B197D">
        <w:rPr>
          <w:rFonts w:cs="Arial"/>
          <w:sz w:val="20"/>
          <w:szCs w:val="20"/>
        </w:rPr>
        <w:t>k</w:t>
      </w:r>
      <w:r w:rsidRPr="004B197D">
        <w:rPr>
          <w:rFonts w:cs="Arial"/>
          <w:spacing w:val="-1"/>
          <w:sz w:val="20"/>
          <w:szCs w:val="20"/>
        </w:rPr>
        <w:t xml:space="preserve"> </w:t>
      </w:r>
      <w:r w:rsidRPr="004B197D">
        <w:rPr>
          <w:rFonts w:cs="Arial"/>
          <w:sz w:val="20"/>
          <w:szCs w:val="20"/>
        </w:rPr>
        <w:t>specifičnim ciljem so:</w:t>
      </w:r>
    </w:p>
    <w:p w14:paraId="0473C835" w14:textId="77777777" w:rsidR="00096889" w:rsidRPr="004B197D" w:rsidRDefault="00630B0F" w:rsidP="00677385">
      <w:pPr>
        <w:pStyle w:val="Odstavekseznama"/>
        <w:numPr>
          <w:ilvl w:val="0"/>
          <w:numId w:val="30"/>
        </w:numPr>
      </w:pPr>
      <w:r w:rsidRPr="004B197D">
        <w:t>programi</w:t>
      </w:r>
      <w:r w:rsidRPr="004B197D">
        <w:rPr>
          <w:spacing w:val="1"/>
        </w:rPr>
        <w:t xml:space="preserve"> </w:t>
      </w:r>
      <w:r w:rsidRPr="004B197D">
        <w:t>socialnega</w:t>
      </w:r>
      <w:r w:rsidRPr="004B197D">
        <w:rPr>
          <w:spacing w:val="1"/>
        </w:rPr>
        <w:t xml:space="preserve"> </w:t>
      </w:r>
      <w:r w:rsidRPr="004B197D">
        <w:t>vključevanja</w:t>
      </w:r>
      <w:r w:rsidRPr="004B197D">
        <w:rPr>
          <w:spacing w:val="1"/>
        </w:rPr>
        <w:t xml:space="preserve"> </w:t>
      </w:r>
      <w:r w:rsidRPr="004B197D">
        <w:t>za</w:t>
      </w:r>
      <w:r w:rsidRPr="004B197D">
        <w:rPr>
          <w:spacing w:val="1"/>
        </w:rPr>
        <w:t xml:space="preserve"> </w:t>
      </w:r>
      <w:r w:rsidRPr="004B197D">
        <w:t>spreminjanje</w:t>
      </w:r>
      <w:r w:rsidRPr="004B197D">
        <w:rPr>
          <w:spacing w:val="1"/>
        </w:rPr>
        <w:t xml:space="preserve"> </w:t>
      </w:r>
      <w:r w:rsidRPr="004B197D">
        <w:t>navad</w:t>
      </w:r>
      <w:r w:rsidRPr="004B197D">
        <w:rPr>
          <w:spacing w:val="1"/>
        </w:rPr>
        <w:t xml:space="preserve"> </w:t>
      </w:r>
      <w:r w:rsidRPr="004B197D">
        <w:t>posameznikov</w:t>
      </w:r>
      <w:r w:rsidRPr="004B197D">
        <w:rPr>
          <w:spacing w:val="1"/>
        </w:rPr>
        <w:t xml:space="preserve"> </w:t>
      </w:r>
      <w:r w:rsidRPr="004B197D">
        <w:t>v</w:t>
      </w:r>
      <w:r w:rsidRPr="004B197D">
        <w:rPr>
          <w:spacing w:val="1"/>
        </w:rPr>
        <w:t xml:space="preserve"> </w:t>
      </w:r>
      <w:r w:rsidRPr="004B197D">
        <w:t>smeri</w:t>
      </w:r>
      <w:r w:rsidRPr="004B197D">
        <w:rPr>
          <w:spacing w:val="1"/>
        </w:rPr>
        <w:t xml:space="preserve"> </w:t>
      </w:r>
      <w:r w:rsidRPr="004B197D">
        <w:t>razvoja socialnih kompetenc, pridobivanju oziroma krepitvi socialnih in funkcionalnih</w:t>
      </w:r>
      <w:r w:rsidRPr="004B197D">
        <w:rPr>
          <w:spacing w:val="-57"/>
        </w:rPr>
        <w:t xml:space="preserve"> </w:t>
      </w:r>
      <w:r w:rsidRPr="004B197D">
        <w:t>znanj za reševanje socialnih in življenjskih situacij, krepitve socialnega vključevanja v</w:t>
      </w:r>
      <w:r w:rsidRPr="004B197D">
        <w:rPr>
          <w:spacing w:val="-57"/>
        </w:rPr>
        <w:t xml:space="preserve"> </w:t>
      </w:r>
      <w:r w:rsidRPr="004B197D">
        <w:t>družbeno okolje, kompetenc za reševanje, informiranja o možnostih vključevanja v</w:t>
      </w:r>
      <w:r w:rsidRPr="004B197D">
        <w:rPr>
          <w:spacing w:val="1"/>
        </w:rPr>
        <w:t xml:space="preserve"> </w:t>
      </w:r>
      <w:r w:rsidRPr="004B197D">
        <w:t>druge</w:t>
      </w:r>
      <w:r w:rsidRPr="004B197D">
        <w:rPr>
          <w:spacing w:val="-2"/>
        </w:rPr>
        <w:t xml:space="preserve"> </w:t>
      </w:r>
      <w:r w:rsidRPr="004B197D">
        <w:t>programe, ipd.,</w:t>
      </w:r>
    </w:p>
    <w:p w14:paraId="68D455B8" w14:textId="77777777" w:rsidR="00096889" w:rsidRPr="004B197D" w:rsidRDefault="00630B0F" w:rsidP="00677385">
      <w:pPr>
        <w:pStyle w:val="Odstavekseznama"/>
        <w:numPr>
          <w:ilvl w:val="0"/>
          <w:numId w:val="30"/>
        </w:numPr>
      </w:pPr>
      <w:r w:rsidRPr="004B197D">
        <w:t>ukrepi socialnega vključevanja oseb s posebnimi potrebami, kar obsega nadgradnjo</w:t>
      </w:r>
      <w:r w:rsidRPr="004B197D">
        <w:rPr>
          <w:spacing w:val="1"/>
        </w:rPr>
        <w:t xml:space="preserve"> </w:t>
      </w:r>
      <w:r w:rsidRPr="004B197D">
        <w:t>ukrepov</w:t>
      </w:r>
      <w:r w:rsidRPr="004B197D">
        <w:rPr>
          <w:spacing w:val="1"/>
        </w:rPr>
        <w:t xml:space="preserve"> </w:t>
      </w:r>
      <w:r w:rsidRPr="004B197D">
        <w:t>na</w:t>
      </w:r>
      <w:r w:rsidRPr="004B197D">
        <w:rPr>
          <w:spacing w:val="1"/>
        </w:rPr>
        <w:t xml:space="preserve"> </w:t>
      </w:r>
      <w:r w:rsidRPr="004B197D">
        <w:t>področju</w:t>
      </w:r>
      <w:r w:rsidRPr="004B197D">
        <w:rPr>
          <w:spacing w:val="1"/>
        </w:rPr>
        <w:t xml:space="preserve"> </w:t>
      </w:r>
      <w:r w:rsidRPr="004B197D">
        <w:t>socialne</w:t>
      </w:r>
      <w:r w:rsidRPr="004B197D">
        <w:rPr>
          <w:spacing w:val="1"/>
        </w:rPr>
        <w:t xml:space="preserve"> </w:t>
      </w:r>
      <w:r w:rsidRPr="004B197D">
        <w:t>vključenosti</w:t>
      </w:r>
      <w:r w:rsidRPr="004B197D">
        <w:rPr>
          <w:spacing w:val="1"/>
        </w:rPr>
        <w:t xml:space="preserve"> </w:t>
      </w:r>
      <w:r w:rsidRPr="004B197D">
        <w:t>otrok</w:t>
      </w:r>
      <w:r w:rsidRPr="004B197D">
        <w:rPr>
          <w:spacing w:val="1"/>
        </w:rPr>
        <w:t xml:space="preserve"> </w:t>
      </w:r>
      <w:r w:rsidRPr="004B197D">
        <w:t>s</w:t>
      </w:r>
      <w:r w:rsidRPr="004B197D">
        <w:rPr>
          <w:spacing w:val="1"/>
        </w:rPr>
        <w:t xml:space="preserve"> </w:t>
      </w:r>
      <w:r w:rsidRPr="004B197D">
        <w:t>posebnimi</w:t>
      </w:r>
      <w:r w:rsidRPr="004B197D">
        <w:rPr>
          <w:spacing w:val="1"/>
        </w:rPr>
        <w:t xml:space="preserve"> </w:t>
      </w:r>
      <w:r w:rsidRPr="004B197D">
        <w:t>potrebami</w:t>
      </w:r>
      <w:r w:rsidRPr="004B197D">
        <w:rPr>
          <w:spacing w:val="1"/>
        </w:rPr>
        <w:t xml:space="preserve"> </w:t>
      </w:r>
      <w:r w:rsidRPr="004B197D">
        <w:t>ter</w:t>
      </w:r>
      <w:r w:rsidRPr="004B197D">
        <w:rPr>
          <w:spacing w:val="1"/>
        </w:rPr>
        <w:t xml:space="preserve"> </w:t>
      </w:r>
      <w:r w:rsidRPr="004B197D">
        <w:t>vzpostavitev</w:t>
      </w:r>
      <w:r w:rsidRPr="004B197D">
        <w:rPr>
          <w:spacing w:val="-1"/>
        </w:rPr>
        <w:t xml:space="preserve"> </w:t>
      </w:r>
      <w:r w:rsidRPr="004B197D">
        <w:t>in</w:t>
      </w:r>
      <w:r w:rsidRPr="004B197D">
        <w:rPr>
          <w:spacing w:val="-1"/>
        </w:rPr>
        <w:t xml:space="preserve"> </w:t>
      </w:r>
      <w:r w:rsidRPr="004B197D">
        <w:t>širitev</w:t>
      </w:r>
      <w:r w:rsidRPr="004B197D">
        <w:rPr>
          <w:spacing w:val="-1"/>
        </w:rPr>
        <w:t xml:space="preserve"> </w:t>
      </w:r>
      <w:r w:rsidRPr="004B197D">
        <w:t>ustreznih programov</w:t>
      </w:r>
      <w:r w:rsidRPr="004B197D">
        <w:rPr>
          <w:spacing w:val="-1"/>
        </w:rPr>
        <w:t xml:space="preserve"> </w:t>
      </w:r>
      <w:r w:rsidRPr="004B197D">
        <w:t>gibanja</w:t>
      </w:r>
      <w:r w:rsidRPr="004B197D">
        <w:rPr>
          <w:spacing w:val="-1"/>
        </w:rPr>
        <w:t xml:space="preserve"> </w:t>
      </w:r>
      <w:r w:rsidRPr="004B197D">
        <w:t>in rekreacije</w:t>
      </w:r>
      <w:r w:rsidRPr="004B197D">
        <w:rPr>
          <w:spacing w:val="-2"/>
        </w:rPr>
        <w:t xml:space="preserve"> </w:t>
      </w:r>
      <w:r w:rsidRPr="004B197D">
        <w:t>za</w:t>
      </w:r>
      <w:r w:rsidRPr="004B197D">
        <w:rPr>
          <w:spacing w:val="-2"/>
        </w:rPr>
        <w:t xml:space="preserve"> </w:t>
      </w:r>
      <w:r w:rsidRPr="004B197D">
        <w:t>invalidne</w:t>
      </w:r>
      <w:r w:rsidRPr="004B197D">
        <w:rPr>
          <w:spacing w:val="-1"/>
        </w:rPr>
        <w:t xml:space="preserve"> </w:t>
      </w:r>
      <w:r w:rsidRPr="004B197D">
        <w:t>osebe,</w:t>
      </w:r>
    </w:p>
    <w:p w14:paraId="34E96416" w14:textId="77777777" w:rsidR="00096889" w:rsidRPr="004B197D" w:rsidRDefault="00630B0F" w:rsidP="00677385">
      <w:pPr>
        <w:pStyle w:val="Odstavekseznama"/>
        <w:numPr>
          <w:ilvl w:val="0"/>
          <w:numId w:val="30"/>
        </w:numPr>
      </w:pPr>
      <w:r w:rsidRPr="004B197D">
        <w:t>izvajanje</w:t>
      </w:r>
      <w:r w:rsidRPr="004B197D">
        <w:rPr>
          <w:spacing w:val="-3"/>
        </w:rPr>
        <w:t xml:space="preserve"> </w:t>
      </w:r>
      <w:r w:rsidRPr="004B197D">
        <w:t>ukrepov</w:t>
      </w:r>
      <w:r w:rsidRPr="004B197D">
        <w:rPr>
          <w:spacing w:val="-2"/>
        </w:rPr>
        <w:t xml:space="preserve"> </w:t>
      </w:r>
      <w:r w:rsidRPr="004B197D">
        <w:t>mreže večgeneracijskih</w:t>
      </w:r>
      <w:r w:rsidRPr="004B197D">
        <w:rPr>
          <w:spacing w:val="-3"/>
        </w:rPr>
        <w:t xml:space="preserve"> </w:t>
      </w:r>
      <w:r w:rsidRPr="004B197D">
        <w:t>centrov</w:t>
      </w:r>
      <w:r w:rsidRPr="004B197D">
        <w:rPr>
          <w:spacing w:val="-1"/>
        </w:rPr>
        <w:t xml:space="preserve"> </w:t>
      </w:r>
      <w:r w:rsidRPr="004B197D">
        <w:t>ter</w:t>
      </w:r>
      <w:r w:rsidRPr="004B197D">
        <w:rPr>
          <w:spacing w:val="-3"/>
        </w:rPr>
        <w:t xml:space="preserve"> </w:t>
      </w:r>
      <w:r w:rsidRPr="004B197D">
        <w:t>večnamenskih</w:t>
      </w:r>
      <w:r w:rsidRPr="004B197D">
        <w:rPr>
          <w:spacing w:val="-2"/>
        </w:rPr>
        <w:t xml:space="preserve"> </w:t>
      </w:r>
      <w:r w:rsidRPr="004B197D">
        <w:t>romskih</w:t>
      </w:r>
      <w:r w:rsidRPr="004B197D">
        <w:rPr>
          <w:spacing w:val="-1"/>
        </w:rPr>
        <w:t xml:space="preserve"> </w:t>
      </w:r>
      <w:r w:rsidRPr="004B197D">
        <w:t>centrov,</w:t>
      </w:r>
    </w:p>
    <w:p w14:paraId="78B17D93" w14:textId="68F4F6EF" w:rsidR="00096889" w:rsidRPr="004B197D" w:rsidRDefault="00630B0F" w:rsidP="00677385">
      <w:pPr>
        <w:pStyle w:val="Odstavekseznama"/>
        <w:numPr>
          <w:ilvl w:val="0"/>
          <w:numId w:val="30"/>
        </w:numPr>
      </w:pPr>
      <w:r w:rsidRPr="004B197D">
        <w:t>izvajanje</w:t>
      </w:r>
      <w:r w:rsidRPr="004B197D">
        <w:rPr>
          <w:spacing w:val="1"/>
        </w:rPr>
        <w:t xml:space="preserve"> </w:t>
      </w:r>
      <w:r w:rsidRPr="004B197D">
        <w:t>različnih</w:t>
      </w:r>
      <w:r w:rsidRPr="004B197D">
        <w:rPr>
          <w:spacing w:val="1"/>
        </w:rPr>
        <w:t xml:space="preserve"> </w:t>
      </w:r>
      <w:r w:rsidRPr="004B197D">
        <w:t>aktivnosti</w:t>
      </w:r>
      <w:r w:rsidRPr="004B197D">
        <w:rPr>
          <w:spacing w:val="1"/>
        </w:rPr>
        <w:t xml:space="preserve"> </w:t>
      </w:r>
      <w:r w:rsidRPr="004B197D">
        <w:t>na</w:t>
      </w:r>
      <w:r w:rsidRPr="004B197D">
        <w:rPr>
          <w:spacing w:val="1"/>
        </w:rPr>
        <w:t xml:space="preserve"> </w:t>
      </w:r>
      <w:r w:rsidRPr="004B197D">
        <w:t>področju</w:t>
      </w:r>
      <w:r w:rsidRPr="004B197D">
        <w:rPr>
          <w:spacing w:val="1"/>
        </w:rPr>
        <w:t xml:space="preserve"> </w:t>
      </w:r>
      <w:r w:rsidRPr="004B197D">
        <w:t>zaprtih</w:t>
      </w:r>
      <w:r w:rsidRPr="004B197D">
        <w:rPr>
          <w:spacing w:val="1"/>
        </w:rPr>
        <w:t xml:space="preserve"> </w:t>
      </w:r>
      <w:r w:rsidRPr="004B197D">
        <w:t>oseb</w:t>
      </w:r>
      <w:r w:rsidRPr="004B197D">
        <w:rPr>
          <w:spacing w:val="1"/>
        </w:rPr>
        <w:t xml:space="preserve"> </w:t>
      </w:r>
      <w:r w:rsidRPr="004B197D">
        <w:t>in</w:t>
      </w:r>
      <w:r w:rsidRPr="004B197D">
        <w:rPr>
          <w:spacing w:val="1"/>
        </w:rPr>
        <w:t xml:space="preserve"> </w:t>
      </w:r>
      <w:r w:rsidRPr="004B197D">
        <w:t>oseb</w:t>
      </w:r>
      <w:r w:rsidRPr="004B197D">
        <w:rPr>
          <w:spacing w:val="1"/>
        </w:rPr>
        <w:t xml:space="preserve"> </w:t>
      </w:r>
      <w:r w:rsidRPr="004B197D">
        <w:t>v</w:t>
      </w:r>
      <w:r w:rsidRPr="004B197D">
        <w:rPr>
          <w:spacing w:val="61"/>
        </w:rPr>
        <w:t xml:space="preserve"> </w:t>
      </w:r>
      <w:r w:rsidRPr="004B197D">
        <w:t>probaciji</w:t>
      </w:r>
      <w:r w:rsidR="000C38B8">
        <w:t xml:space="preserve"> ter mladoletnih oseb v obravnavni pred državnim organom: </w:t>
      </w:r>
      <w:r w:rsidRPr="004B197D">
        <w:rPr>
          <w:spacing w:val="-57"/>
        </w:rPr>
        <w:t xml:space="preserve"> </w:t>
      </w:r>
      <w:r w:rsidRPr="004B197D">
        <w:t>vzpostavitev pilot</w:t>
      </w:r>
      <w:r w:rsidR="000C38B8">
        <w:t>-ne</w:t>
      </w:r>
      <w:r w:rsidRPr="004B197D">
        <w:t xml:space="preserve"> t.i. </w:t>
      </w:r>
      <w:r w:rsidR="000C38B8">
        <w:t>terapevtske skupnosti</w:t>
      </w:r>
      <w:r w:rsidRPr="004B197D">
        <w:t xml:space="preserve"> ter razvoj delovnih kompetenc in razvoj</w:t>
      </w:r>
      <w:r w:rsidRPr="004B197D">
        <w:rPr>
          <w:spacing w:val="1"/>
        </w:rPr>
        <w:t xml:space="preserve"> </w:t>
      </w:r>
      <w:r w:rsidRPr="004B197D">
        <w:t>specialnih programov za zaprte osebe, mladoletnike v prevzgojnem domu in osebe,</w:t>
      </w:r>
      <w:r w:rsidRPr="004B197D">
        <w:rPr>
          <w:spacing w:val="1"/>
        </w:rPr>
        <w:t xml:space="preserve"> </w:t>
      </w:r>
      <w:r w:rsidRPr="004B197D">
        <w:t>vključene</w:t>
      </w:r>
      <w:r w:rsidRPr="004B197D">
        <w:rPr>
          <w:spacing w:val="-2"/>
        </w:rPr>
        <w:t xml:space="preserve"> </w:t>
      </w:r>
      <w:r w:rsidRPr="004B197D">
        <w:t>v probacijo</w:t>
      </w:r>
      <w:r w:rsidR="000C38B8">
        <w:t>, aktivnosti Centra za mladoletnike</w:t>
      </w:r>
      <w:r w:rsidRPr="004B197D">
        <w:t>,</w:t>
      </w:r>
    </w:p>
    <w:p w14:paraId="4C2B6B96" w14:textId="77777777" w:rsidR="00096889" w:rsidRPr="004B197D" w:rsidRDefault="00630B0F" w:rsidP="00677385">
      <w:pPr>
        <w:pStyle w:val="Odstavekseznama"/>
        <w:numPr>
          <w:ilvl w:val="0"/>
          <w:numId w:val="30"/>
        </w:numPr>
      </w:pPr>
      <w:r w:rsidRPr="004B197D">
        <w:t>ukrepi</w:t>
      </w:r>
      <w:r w:rsidRPr="004B197D">
        <w:rPr>
          <w:spacing w:val="-2"/>
        </w:rPr>
        <w:t xml:space="preserve"> </w:t>
      </w:r>
      <w:r w:rsidRPr="004B197D">
        <w:t>za</w:t>
      </w:r>
      <w:r w:rsidRPr="004B197D">
        <w:rPr>
          <w:spacing w:val="-3"/>
        </w:rPr>
        <w:t xml:space="preserve"> </w:t>
      </w:r>
      <w:r w:rsidRPr="004B197D">
        <w:t>izboljšanje</w:t>
      </w:r>
      <w:r w:rsidRPr="004B197D">
        <w:rPr>
          <w:spacing w:val="-2"/>
        </w:rPr>
        <w:t xml:space="preserve"> </w:t>
      </w:r>
      <w:r w:rsidRPr="004B197D">
        <w:t>integracije</w:t>
      </w:r>
      <w:r w:rsidRPr="004B197D">
        <w:rPr>
          <w:spacing w:val="-3"/>
        </w:rPr>
        <w:t xml:space="preserve"> </w:t>
      </w:r>
      <w:r w:rsidRPr="004B197D">
        <w:t>priseljencev</w:t>
      </w:r>
      <w:r w:rsidRPr="004B197D">
        <w:rPr>
          <w:spacing w:val="-2"/>
        </w:rPr>
        <w:t xml:space="preserve"> </w:t>
      </w:r>
      <w:r w:rsidRPr="004B197D">
        <w:t>v</w:t>
      </w:r>
      <w:r w:rsidRPr="004B197D">
        <w:rPr>
          <w:spacing w:val="-1"/>
        </w:rPr>
        <w:t xml:space="preserve"> </w:t>
      </w:r>
      <w:r w:rsidRPr="004B197D">
        <w:t>izobraževalni</w:t>
      </w:r>
      <w:r w:rsidRPr="004B197D">
        <w:rPr>
          <w:spacing w:val="-2"/>
        </w:rPr>
        <w:t xml:space="preserve"> </w:t>
      </w:r>
      <w:r w:rsidRPr="004B197D">
        <w:t>sistem.</w:t>
      </w:r>
    </w:p>
    <w:p w14:paraId="38CB24A5" w14:textId="77777777" w:rsidR="00096889" w:rsidRPr="004B197D" w:rsidRDefault="00096889" w:rsidP="005C4B2A">
      <w:pPr>
        <w:pStyle w:val="Telobesedila"/>
        <w:tabs>
          <w:tab w:val="left" w:pos="266"/>
        </w:tabs>
        <w:ind w:left="0"/>
        <w:jc w:val="both"/>
        <w:rPr>
          <w:rFonts w:cs="Arial"/>
          <w:sz w:val="20"/>
          <w:szCs w:val="20"/>
        </w:rPr>
      </w:pPr>
    </w:p>
    <w:p w14:paraId="6449AEE6" w14:textId="77777777" w:rsidR="00096889" w:rsidRPr="00786CD6" w:rsidRDefault="00630B0F" w:rsidP="00022FD6">
      <w:pPr>
        <w:pStyle w:val="Brezrazmikov"/>
        <w:jc w:val="both"/>
        <w:rPr>
          <w:b/>
          <w:bCs/>
          <w:u w:val="single"/>
        </w:rPr>
      </w:pPr>
      <w:bookmarkStart w:id="456" w:name="_Toc157408794"/>
      <w:r w:rsidRPr="00786CD6">
        <w:rPr>
          <w:b/>
          <w:bCs/>
          <w:u w:val="single"/>
        </w:rPr>
        <w:t>Ciljne</w:t>
      </w:r>
      <w:r w:rsidRPr="00786CD6">
        <w:rPr>
          <w:b/>
          <w:bCs/>
          <w:spacing w:val="-4"/>
          <w:u w:val="single"/>
        </w:rPr>
        <w:t xml:space="preserve"> </w:t>
      </w:r>
      <w:r w:rsidRPr="00786CD6">
        <w:rPr>
          <w:b/>
          <w:bCs/>
          <w:u w:val="single"/>
        </w:rPr>
        <w:t>skupine</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upravičenci</w:t>
      </w:r>
      <w:bookmarkEnd w:id="456"/>
    </w:p>
    <w:p w14:paraId="79C7890A" w14:textId="77777777"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Ciljne</w:t>
      </w:r>
      <w:r w:rsidRPr="004B197D">
        <w:rPr>
          <w:rFonts w:cs="Arial"/>
          <w:spacing w:val="-4"/>
          <w:sz w:val="20"/>
          <w:szCs w:val="20"/>
        </w:rPr>
        <w:t xml:space="preserve"> </w:t>
      </w:r>
      <w:r w:rsidRPr="004B197D">
        <w:rPr>
          <w:rFonts w:cs="Arial"/>
          <w:sz w:val="20"/>
          <w:szCs w:val="20"/>
        </w:rPr>
        <w:t>skupine</w:t>
      </w:r>
      <w:r w:rsidRPr="004B197D">
        <w:rPr>
          <w:rFonts w:cs="Arial"/>
          <w:spacing w:val="-4"/>
          <w:sz w:val="20"/>
          <w:szCs w:val="20"/>
        </w:rPr>
        <w:t xml:space="preserve"> </w:t>
      </w:r>
      <w:r w:rsidRPr="004B197D">
        <w:rPr>
          <w:rFonts w:cs="Arial"/>
          <w:sz w:val="20"/>
          <w:szCs w:val="20"/>
        </w:rPr>
        <w:t>specifičnega</w:t>
      </w:r>
      <w:r w:rsidRPr="004B197D">
        <w:rPr>
          <w:rFonts w:cs="Arial"/>
          <w:spacing w:val="-3"/>
          <w:sz w:val="20"/>
          <w:szCs w:val="20"/>
        </w:rPr>
        <w:t xml:space="preserve"> </w:t>
      </w:r>
      <w:r w:rsidRPr="004B197D">
        <w:rPr>
          <w:rFonts w:cs="Arial"/>
          <w:sz w:val="20"/>
          <w:szCs w:val="20"/>
        </w:rPr>
        <w:t>cilja</w:t>
      </w:r>
      <w:r w:rsidRPr="004B197D">
        <w:rPr>
          <w:rFonts w:cs="Arial"/>
          <w:spacing w:val="-3"/>
          <w:sz w:val="20"/>
          <w:szCs w:val="20"/>
        </w:rPr>
        <w:t xml:space="preserve"> </w:t>
      </w:r>
      <w:r w:rsidRPr="004B197D">
        <w:rPr>
          <w:rFonts w:cs="Arial"/>
          <w:sz w:val="20"/>
          <w:szCs w:val="20"/>
        </w:rPr>
        <w:t>so:</w:t>
      </w:r>
    </w:p>
    <w:p w14:paraId="76E13C84" w14:textId="77777777" w:rsidR="00096889" w:rsidRPr="004B197D" w:rsidRDefault="00630B0F" w:rsidP="00677385">
      <w:pPr>
        <w:pStyle w:val="Odstavekseznama"/>
        <w:numPr>
          <w:ilvl w:val="0"/>
          <w:numId w:val="30"/>
        </w:numPr>
      </w:pPr>
      <w:r w:rsidRPr="004B197D">
        <w:t>družine, osebe z nizko delovno intenzivnostjo; osebe, zlasti otroci in mladi, ki tvegajo</w:t>
      </w:r>
      <w:r w:rsidRPr="004B197D">
        <w:rPr>
          <w:spacing w:val="1"/>
        </w:rPr>
        <w:t xml:space="preserve"> </w:t>
      </w:r>
      <w:r w:rsidRPr="004B197D">
        <w:t>socialno</w:t>
      </w:r>
      <w:r w:rsidRPr="004B197D">
        <w:rPr>
          <w:spacing w:val="1"/>
        </w:rPr>
        <w:t xml:space="preserve"> </w:t>
      </w:r>
      <w:r w:rsidRPr="004B197D">
        <w:t>izključenost;</w:t>
      </w:r>
      <w:r w:rsidRPr="004B197D">
        <w:rPr>
          <w:spacing w:val="1"/>
        </w:rPr>
        <w:t xml:space="preserve"> </w:t>
      </w:r>
      <w:r w:rsidRPr="004B197D">
        <w:t>starejši,</w:t>
      </w:r>
      <w:r w:rsidRPr="004B197D">
        <w:rPr>
          <w:spacing w:val="1"/>
        </w:rPr>
        <w:t xml:space="preserve"> </w:t>
      </w:r>
      <w:r w:rsidRPr="004B197D">
        <w:t>zlasti</w:t>
      </w:r>
      <w:r w:rsidRPr="004B197D">
        <w:rPr>
          <w:spacing w:val="1"/>
        </w:rPr>
        <w:t xml:space="preserve"> </w:t>
      </w:r>
      <w:r w:rsidRPr="004B197D">
        <w:t>tisti</w:t>
      </w:r>
      <w:r w:rsidRPr="004B197D">
        <w:rPr>
          <w:spacing w:val="1"/>
        </w:rPr>
        <w:t xml:space="preserve"> </w:t>
      </w:r>
      <w:r w:rsidRPr="004B197D">
        <w:t>iz</w:t>
      </w:r>
      <w:r w:rsidRPr="004B197D">
        <w:rPr>
          <w:spacing w:val="1"/>
        </w:rPr>
        <w:t xml:space="preserve"> </w:t>
      </w:r>
      <w:r w:rsidRPr="004B197D">
        <w:t>socialno</w:t>
      </w:r>
      <w:r w:rsidRPr="004B197D">
        <w:rPr>
          <w:spacing w:val="1"/>
        </w:rPr>
        <w:t xml:space="preserve"> </w:t>
      </w:r>
      <w:r w:rsidRPr="004B197D">
        <w:t>ogroženih</w:t>
      </w:r>
      <w:r w:rsidRPr="004B197D">
        <w:rPr>
          <w:spacing w:val="1"/>
        </w:rPr>
        <w:t xml:space="preserve"> </w:t>
      </w:r>
      <w:r w:rsidRPr="004B197D">
        <w:t>okolij;</w:t>
      </w:r>
      <w:r w:rsidRPr="004B197D">
        <w:rPr>
          <w:spacing w:val="1"/>
        </w:rPr>
        <w:t xml:space="preserve"> </w:t>
      </w:r>
      <w:r w:rsidRPr="004B197D">
        <w:t>družine,</w:t>
      </w:r>
      <w:r w:rsidRPr="004B197D">
        <w:rPr>
          <w:spacing w:val="1"/>
        </w:rPr>
        <w:t xml:space="preserve"> </w:t>
      </w:r>
      <w:r w:rsidRPr="004B197D">
        <w:t>v</w:t>
      </w:r>
      <w:r w:rsidRPr="004B197D">
        <w:rPr>
          <w:spacing w:val="1"/>
        </w:rPr>
        <w:t xml:space="preserve"> </w:t>
      </w:r>
      <w:r w:rsidRPr="004B197D">
        <w:t>katerih so bile zaznane slabe starševske kompetence; otroci in mladi s posebnimi</w:t>
      </w:r>
      <w:r w:rsidRPr="004B197D">
        <w:rPr>
          <w:spacing w:val="1"/>
        </w:rPr>
        <w:t xml:space="preserve"> </w:t>
      </w:r>
      <w:r w:rsidRPr="004B197D">
        <w:t>potrebami; migranti in begunci, vključno s svojimi družinami, še zlasti otroci in mladi</w:t>
      </w:r>
      <w:r w:rsidRPr="004B197D">
        <w:rPr>
          <w:spacing w:val="1"/>
        </w:rPr>
        <w:t xml:space="preserve"> </w:t>
      </w:r>
      <w:r w:rsidRPr="004B197D">
        <w:t>ter ženske iz teh družin; romske družine, zlasti otroci in mladi ter ženske iz teh družin;</w:t>
      </w:r>
      <w:r w:rsidRPr="004B197D">
        <w:rPr>
          <w:spacing w:val="1"/>
        </w:rPr>
        <w:t xml:space="preserve"> </w:t>
      </w:r>
      <w:r w:rsidRPr="004B197D">
        <w:t>enostarševske</w:t>
      </w:r>
      <w:r w:rsidRPr="004B197D">
        <w:rPr>
          <w:spacing w:val="-2"/>
        </w:rPr>
        <w:t xml:space="preserve"> </w:t>
      </w:r>
      <w:r w:rsidRPr="004B197D">
        <w:t>družine; invalidi,</w:t>
      </w:r>
    </w:p>
    <w:p w14:paraId="39DB85C5" w14:textId="77777777" w:rsidR="00096889" w:rsidRPr="004B197D" w:rsidRDefault="00630B0F" w:rsidP="00677385">
      <w:pPr>
        <w:pStyle w:val="Odstavekseznama"/>
        <w:numPr>
          <w:ilvl w:val="0"/>
          <w:numId w:val="30"/>
        </w:numPr>
      </w:pPr>
      <w:r w:rsidRPr="004B197D">
        <w:t>polnoletne</w:t>
      </w:r>
      <w:r w:rsidRPr="004B197D">
        <w:rPr>
          <w:spacing w:val="-1"/>
        </w:rPr>
        <w:t xml:space="preserve"> </w:t>
      </w:r>
      <w:r w:rsidRPr="004B197D">
        <w:t>ženske</w:t>
      </w:r>
      <w:r w:rsidRPr="004B197D">
        <w:rPr>
          <w:spacing w:val="-2"/>
        </w:rPr>
        <w:t xml:space="preserve"> </w:t>
      </w:r>
      <w:r w:rsidRPr="004B197D">
        <w:t>iz drugih</w:t>
      </w:r>
      <w:r w:rsidRPr="004B197D">
        <w:rPr>
          <w:spacing w:val="-1"/>
        </w:rPr>
        <w:t xml:space="preserve"> </w:t>
      </w:r>
      <w:r w:rsidRPr="004B197D">
        <w:t>kulturnih</w:t>
      </w:r>
      <w:r w:rsidRPr="004B197D">
        <w:rPr>
          <w:spacing w:val="-1"/>
        </w:rPr>
        <w:t xml:space="preserve"> </w:t>
      </w:r>
      <w:r w:rsidRPr="004B197D">
        <w:t>okolij</w:t>
      </w:r>
      <w:r w:rsidRPr="004B197D">
        <w:rPr>
          <w:spacing w:val="-1"/>
        </w:rPr>
        <w:t xml:space="preserve"> </w:t>
      </w:r>
      <w:r w:rsidRPr="004B197D">
        <w:t>z jezikovnimi ovirami,</w:t>
      </w:r>
    </w:p>
    <w:p w14:paraId="35A7AD1C" w14:textId="77777777" w:rsidR="00096889" w:rsidRPr="004B197D" w:rsidRDefault="00630B0F" w:rsidP="00677385">
      <w:pPr>
        <w:pStyle w:val="Odstavekseznama"/>
        <w:numPr>
          <w:ilvl w:val="0"/>
          <w:numId w:val="30"/>
        </w:numPr>
      </w:pPr>
      <w:r w:rsidRPr="004B197D">
        <w:t>VIZ,</w:t>
      </w:r>
      <w:r w:rsidRPr="004B197D">
        <w:rPr>
          <w:spacing w:val="1"/>
        </w:rPr>
        <w:t xml:space="preserve"> </w:t>
      </w:r>
      <w:r w:rsidRPr="004B197D">
        <w:t>strokovni</w:t>
      </w:r>
      <w:r w:rsidRPr="004B197D">
        <w:rPr>
          <w:spacing w:val="1"/>
        </w:rPr>
        <w:t xml:space="preserve"> </w:t>
      </w:r>
      <w:r w:rsidRPr="004B197D">
        <w:t>in</w:t>
      </w:r>
      <w:r w:rsidRPr="004B197D">
        <w:rPr>
          <w:spacing w:val="1"/>
        </w:rPr>
        <w:t xml:space="preserve"> </w:t>
      </w:r>
      <w:r w:rsidRPr="004B197D">
        <w:t>vodstveni</w:t>
      </w:r>
      <w:r w:rsidRPr="004B197D">
        <w:rPr>
          <w:spacing w:val="1"/>
        </w:rPr>
        <w:t xml:space="preserve"> </w:t>
      </w:r>
      <w:r w:rsidRPr="004B197D">
        <w:t>delavci</w:t>
      </w:r>
      <w:r w:rsidRPr="004B197D">
        <w:rPr>
          <w:spacing w:val="1"/>
        </w:rPr>
        <w:t xml:space="preserve"> </w:t>
      </w:r>
      <w:r w:rsidRPr="004B197D">
        <w:t>v</w:t>
      </w:r>
      <w:r w:rsidRPr="004B197D">
        <w:rPr>
          <w:spacing w:val="1"/>
        </w:rPr>
        <w:t xml:space="preserve"> </w:t>
      </w:r>
      <w:r w:rsidRPr="004B197D">
        <w:t>organizacijah</w:t>
      </w:r>
      <w:r w:rsidRPr="004B197D">
        <w:rPr>
          <w:spacing w:val="1"/>
        </w:rPr>
        <w:t xml:space="preserve"> </w:t>
      </w:r>
      <w:r w:rsidRPr="004B197D">
        <w:t>s</w:t>
      </w:r>
      <w:r w:rsidRPr="004B197D">
        <w:rPr>
          <w:spacing w:val="1"/>
        </w:rPr>
        <w:t xml:space="preserve"> </w:t>
      </w:r>
      <w:r w:rsidRPr="004B197D">
        <w:t>področja</w:t>
      </w:r>
      <w:r w:rsidRPr="004B197D">
        <w:rPr>
          <w:spacing w:val="1"/>
        </w:rPr>
        <w:t xml:space="preserve"> </w:t>
      </w:r>
      <w:r w:rsidRPr="004B197D">
        <w:t>vzgoje</w:t>
      </w:r>
      <w:r w:rsidRPr="004B197D">
        <w:rPr>
          <w:spacing w:val="61"/>
        </w:rPr>
        <w:t xml:space="preserve"> </w:t>
      </w:r>
      <w:r w:rsidRPr="004B197D">
        <w:t>in</w:t>
      </w:r>
      <w:r w:rsidRPr="004B197D">
        <w:rPr>
          <w:spacing w:val="1"/>
        </w:rPr>
        <w:t xml:space="preserve"> </w:t>
      </w:r>
      <w:r w:rsidRPr="004B197D">
        <w:t>izobraževanja,</w:t>
      </w:r>
    </w:p>
    <w:p w14:paraId="7CA8DD24" w14:textId="18B20C6A" w:rsidR="00096889" w:rsidRPr="00022FD6" w:rsidRDefault="00630B0F" w:rsidP="00677385">
      <w:pPr>
        <w:pStyle w:val="Odstavekseznama"/>
        <w:numPr>
          <w:ilvl w:val="0"/>
          <w:numId w:val="30"/>
        </w:numPr>
        <w:rPr>
          <w:i/>
        </w:rPr>
      </w:pPr>
      <w:r w:rsidRPr="004B197D">
        <w:lastRenderedPageBreak/>
        <w:t>zaprte</w:t>
      </w:r>
      <w:r w:rsidRPr="004B197D">
        <w:rPr>
          <w:spacing w:val="1"/>
        </w:rPr>
        <w:t xml:space="preserve"> </w:t>
      </w:r>
      <w:r w:rsidRPr="004B197D">
        <w:t>osebe,</w:t>
      </w:r>
      <w:r w:rsidRPr="004B197D">
        <w:rPr>
          <w:spacing w:val="1"/>
        </w:rPr>
        <w:t xml:space="preserve"> </w:t>
      </w:r>
      <w:r w:rsidRPr="004B197D">
        <w:t>ranljiva</w:t>
      </w:r>
      <w:r w:rsidRPr="004B197D">
        <w:rPr>
          <w:spacing w:val="1"/>
        </w:rPr>
        <w:t xml:space="preserve"> </w:t>
      </w:r>
      <w:r w:rsidRPr="004B197D">
        <w:t>skupina</w:t>
      </w:r>
      <w:r w:rsidRPr="004B197D">
        <w:rPr>
          <w:spacing w:val="1"/>
        </w:rPr>
        <w:t xml:space="preserve"> </w:t>
      </w:r>
      <w:r w:rsidRPr="004B197D">
        <w:t>mladoletnikov,</w:t>
      </w:r>
      <w:r w:rsidRPr="004B197D">
        <w:rPr>
          <w:spacing w:val="1"/>
        </w:rPr>
        <w:t xml:space="preserve"> </w:t>
      </w:r>
      <w:r w:rsidRPr="004B197D">
        <w:t>ki</w:t>
      </w:r>
      <w:r w:rsidRPr="004B197D">
        <w:rPr>
          <w:spacing w:val="1"/>
        </w:rPr>
        <w:t xml:space="preserve"> </w:t>
      </w:r>
      <w:r w:rsidRPr="004B197D">
        <w:t>jim</w:t>
      </w:r>
      <w:r w:rsidRPr="004B197D">
        <w:rPr>
          <w:spacing w:val="1"/>
        </w:rPr>
        <w:t xml:space="preserve"> </w:t>
      </w:r>
      <w:r w:rsidRPr="004B197D">
        <w:t>je</w:t>
      </w:r>
      <w:r w:rsidRPr="004B197D">
        <w:rPr>
          <w:spacing w:val="1"/>
        </w:rPr>
        <w:t xml:space="preserve"> </w:t>
      </w:r>
      <w:r w:rsidRPr="004B197D">
        <w:t>bil</w:t>
      </w:r>
      <w:r w:rsidRPr="004B197D">
        <w:rPr>
          <w:spacing w:val="1"/>
        </w:rPr>
        <w:t xml:space="preserve"> </w:t>
      </w:r>
      <w:r w:rsidRPr="004B197D">
        <w:t>izrečen</w:t>
      </w:r>
      <w:r w:rsidRPr="004B197D">
        <w:rPr>
          <w:spacing w:val="1"/>
        </w:rPr>
        <w:t xml:space="preserve"> </w:t>
      </w:r>
      <w:r w:rsidRPr="004B197D">
        <w:t>vzgojni</w:t>
      </w:r>
      <w:r w:rsidRPr="004B197D">
        <w:rPr>
          <w:spacing w:val="60"/>
        </w:rPr>
        <w:t xml:space="preserve"> </w:t>
      </w:r>
      <w:r w:rsidRPr="004B197D">
        <w:t>ukrep</w:t>
      </w:r>
      <w:r w:rsidRPr="004B197D">
        <w:rPr>
          <w:spacing w:val="-57"/>
        </w:rPr>
        <w:t xml:space="preserve"> </w:t>
      </w:r>
      <w:r w:rsidRPr="004B197D">
        <w:t>oddaje</w:t>
      </w:r>
      <w:r w:rsidRPr="004B197D">
        <w:rPr>
          <w:spacing w:val="-1"/>
        </w:rPr>
        <w:t xml:space="preserve"> </w:t>
      </w:r>
      <w:r w:rsidRPr="004B197D">
        <w:t>v prevzgojni dom in osebe</w:t>
      </w:r>
      <w:r w:rsidRPr="004B197D">
        <w:rPr>
          <w:spacing w:val="-1"/>
        </w:rPr>
        <w:t xml:space="preserve"> </w:t>
      </w:r>
      <w:r w:rsidRPr="004B197D">
        <w:t>v probaciji</w:t>
      </w:r>
      <w:r w:rsidR="000D4918">
        <w:t xml:space="preserve">; </w:t>
      </w:r>
      <w:r w:rsidR="000D4918" w:rsidRPr="000D4918">
        <w:rPr>
          <w:i/>
        </w:rPr>
        <w:t>mladoletniki in otroci, pri katerih obstaja verjetnost za obstoj kompleksnih težav in so v postopku zaradi suma storitve kaznivega dejanja (mladoletniki) oziroma v postopku odločanja o ukrepih za varstvo koristi otroka, ker naj bi storili protipravno dejanje z znaki hujšega kaznivega dejanja z elementi nasilja (otroci).</w:t>
      </w:r>
    </w:p>
    <w:p w14:paraId="7538A357" w14:textId="77777777" w:rsidR="00096889" w:rsidRPr="004B197D" w:rsidRDefault="00096889" w:rsidP="005C4B2A">
      <w:pPr>
        <w:pStyle w:val="Telobesedila"/>
        <w:tabs>
          <w:tab w:val="left" w:pos="266"/>
        </w:tabs>
        <w:ind w:left="0"/>
        <w:jc w:val="both"/>
        <w:rPr>
          <w:rFonts w:cs="Arial"/>
          <w:sz w:val="20"/>
          <w:szCs w:val="20"/>
        </w:rPr>
      </w:pPr>
    </w:p>
    <w:p w14:paraId="18DF24CA" w14:textId="5F0A27BB" w:rsidR="00096889" w:rsidRPr="004B197D" w:rsidRDefault="00630B0F" w:rsidP="005C4B2A">
      <w:pPr>
        <w:pStyle w:val="Telobesedila"/>
        <w:tabs>
          <w:tab w:val="left" w:pos="266"/>
        </w:tabs>
        <w:ind w:left="0" w:right="116"/>
        <w:jc w:val="both"/>
        <w:rPr>
          <w:rFonts w:cs="Arial"/>
          <w:sz w:val="20"/>
          <w:szCs w:val="20"/>
        </w:rPr>
      </w:pPr>
      <w:r w:rsidRPr="004B197D">
        <w:rPr>
          <w:rFonts w:cs="Arial"/>
          <w:sz w:val="20"/>
          <w:szCs w:val="20"/>
        </w:rPr>
        <w:t>Upravičenci specifičnega cilja so VIZ, javni zavodi, nevladne organizacije, institucije na</w:t>
      </w:r>
      <w:r w:rsidRPr="004B197D">
        <w:rPr>
          <w:rFonts w:cs="Arial"/>
          <w:spacing w:val="1"/>
          <w:sz w:val="20"/>
          <w:szCs w:val="20"/>
        </w:rPr>
        <w:t xml:space="preserve"> </w:t>
      </w:r>
      <w:r w:rsidRPr="004B197D">
        <w:rPr>
          <w:rFonts w:cs="Arial"/>
          <w:sz w:val="20"/>
          <w:szCs w:val="20"/>
        </w:rPr>
        <w:t>področju</w:t>
      </w:r>
      <w:r w:rsidRPr="004B197D">
        <w:rPr>
          <w:rFonts w:cs="Arial"/>
          <w:spacing w:val="1"/>
          <w:sz w:val="20"/>
          <w:szCs w:val="20"/>
        </w:rPr>
        <w:t xml:space="preserve"> </w:t>
      </w:r>
      <w:r w:rsidRPr="004B197D">
        <w:rPr>
          <w:rFonts w:cs="Arial"/>
          <w:sz w:val="20"/>
          <w:szCs w:val="20"/>
        </w:rPr>
        <w:t>socialnega</w:t>
      </w:r>
      <w:r w:rsidRPr="004B197D">
        <w:rPr>
          <w:rFonts w:cs="Arial"/>
          <w:spacing w:val="1"/>
          <w:sz w:val="20"/>
          <w:szCs w:val="20"/>
        </w:rPr>
        <w:t xml:space="preserve"> </w:t>
      </w:r>
      <w:r w:rsidRPr="004B197D">
        <w:rPr>
          <w:rFonts w:cs="Arial"/>
          <w:sz w:val="20"/>
          <w:szCs w:val="20"/>
        </w:rPr>
        <w:t>varstva,</w:t>
      </w:r>
      <w:r w:rsidRPr="004B197D">
        <w:rPr>
          <w:rFonts w:cs="Arial"/>
          <w:spacing w:val="1"/>
          <w:sz w:val="20"/>
          <w:szCs w:val="20"/>
        </w:rPr>
        <w:t xml:space="preserve"> </w:t>
      </w:r>
      <w:r w:rsidRPr="004B197D">
        <w:rPr>
          <w:rFonts w:cs="Arial"/>
          <w:sz w:val="20"/>
          <w:szCs w:val="20"/>
        </w:rPr>
        <w:t>Uprava</w:t>
      </w:r>
      <w:r w:rsidRPr="004B197D">
        <w:rPr>
          <w:rFonts w:cs="Arial"/>
          <w:spacing w:val="1"/>
          <w:sz w:val="20"/>
          <w:szCs w:val="20"/>
        </w:rPr>
        <w:t xml:space="preserve"> </w:t>
      </w:r>
      <w:r w:rsidRPr="004B197D">
        <w:rPr>
          <w:rFonts w:cs="Arial"/>
          <w:sz w:val="20"/>
          <w:szCs w:val="20"/>
        </w:rPr>
        <w:t>RS</w:t>
      </w:r>
      <w:r w:rsidRPr="004B197D">
        <w:rPr>
          <w:rFonts w:cs="Arial"/>
          <w:spacing w:val="1"/>
          <w:sz w:val="20"/>
          <w:szCs w:val="20"/>
        </w:rPr>
        <w:t xml:space="preserve"> </w:t>
      </w:r>
      <w:r w:rsidRPr="004B197D">
        <w:rPr>
          <w:rFonts w:cs="Arial"/>
          <w:sz w:val="20"/>
          <w:szCs w:val="20"/>
        </w:rPr>
        <w:t>za</w:t>
      </w:r>
      <w:r w:rsidRPr="004B197D">
        <w:rPr>
          <w:rFonts w:cs="Arial"/>
          <w:spacing w:val="1"/>
          <w:sz w:val="20"/>
          <w:szCs w:val="20"/>
        </w:rPr>
        <w:t xml:space="preserve"> </w:t>
      </w:r>
      <w:r w:rsidRPr="004B197D">
        <w:rPr>
          <w:rFonts w:cs="Arial"/>
          <w:sz w:val="20"/>
          <w:szCs w:val="20"/>
        </w:rPr>
        <w:t>izvrševanje</w:t>
      </w:r>
      <w:r w:rsidRPr="004B197D">
        <w:rPr>
          <w:rFonts w:cs="Arial"/>
          <w:spacing w:val="1"/>
          <w:sz w:val="20"/>
          <w:szCs w:val="20"/>
        </w:rPr>
        <w:t xml:space="preserve"> </w:t>
      </w:r>
      <w:r w:rsidRPr="004B197D">
        <w:rPr>
          <w:rFonts w:cs="Arial"/>
          <w:sz w:val="20"/>
          <w:szCs w:val="20"/>
        </w:rPr>
        <w:t>kazenskih</w:t>
      </w:r>
      <w:r w:rsidRPr="004B197D">
        <w:rPr>
          <w:rFonts w:cs="Arial"/>
          <w:spacing w:val="1"/>
          <w:sz w:val="20"/>
          <w:szCs w:val="20"/>
        </w:rPr>
        <w:t xml:space="preserve"> </w:t>
      </w:r>
      <w:r w:rsidRPr="004B197D">
        <w:rPr>
          <w:rFonts w:cs="Arial"/>
          <w:sz w:val="20"/>
          <w:szCs w:val="20"/>
        </w:rPr>
        <w:t>sankcij,</w:t>
      </w:r>
      <w:r w:rsidRPr="004B197D">
        <w:rPr>
          <w:rFonts w:cs="Arial"/>
          <w:spacing w:val="1"/>
          <w:sz w:val="20"/>
          <w:szCs w:val="20"/>
        </w:rPr>
        <w:t xml:space="preserve"> </w:t>
      </w:r>
      <w:r w:rsidRPr="004B197D">
        <w:rPr>
          <w:rFonts w:cs="Arial"/>
          <w:sz w:val="20"/>
          <w:szCs w:val="20"/>
        </w:rPr>
        <w:t>Uprava</w:t>
      </w:r>
      <w:r w:rsidRPr="004B197D">
        <w:rPr>
          <w:rFonts w:cs="Arial"/>
          <w:spacing w:val="1"/>
          <w:sz w:val="20"/>
          <w:szCs w:val="20"/>
        </w:rPr>
        <w:t xml:space="preserve"> </w:t>
      </w:r>
      <w:r w:rsidRPr="004B197D">
        <w:rPr>
          <w:rFonts w:cs="Arial"/>
          <w:sz w:val="20"/>
          <w:szCs w:val="20"/>
        </w:rPr>
        <w:t>za</w:t>
      </w:r>
      <w:r w:rsidRPr="004B197D">
        <w:rPr>
          <w:rFonts w:cs="Arial"/>
          <w:spacing w:val="1"/>
          <w:sz w:val="20"/>
          <w:szCs w:val="20"/>
        </w:rPr>
        <w:t xml:space="preserve"> </w:t>
      </w:r>
      <w:r w:rsidRPr="004B197D">
        <w:rPr>
          <w:rFonts w:cs="Arial"/>
          <w:sz w:val="20"/>
          <w:szCs w:val="20"/>
        </w:rPr>
        <w:t>probacijo,</w:t>
      </w:r>
      <w:r w:rsidRPr="004B197D">
        <w:rPr>
          <w:rFonts w:cs="Arial"/>
          <w:spacing w:val="1"/>
          <w:sz w:val="20"/>
          <w:szCs w:val="20"/>
        </w:rPr>
        <w:t xml:space="preserve"> </w:t>
      </w:r>
      <w:r w:rsidRPr="004B197D">
        <w:rPr>
          <w:rFonts w:cs="Arial"/>
          <w:sz w:val="20"/>
          <w:szCs w:val="20"/>
        </w:rPr>
        <w:t>CSD,</w:t>
      </w:r>
      <w:r w:rsidRPr="004B197D">
        <w:rPr>
          <w:rFonts w:cs="Arial"/>
          <w:spacing w:val="1"/>
          <w:sz w:val="20"/>
          <w:szCs w:val="20"/>
        </w:rPr>
        <w:t xml:space="preserve"> </w:t>
      </w:r>
      <w:r w:rsidRPr="004B197D">
        <w:rPr>
          <w:rFonts w:cs="Arial"/>
          <w:sz w:val="20"/>
          <w:szCs w:val="20"/>
        </w:rPr>
        <w:t>krovne</w:t>
      </w:r>
      <w:r w:rsidRPr="004B197D">
        <w:rPr>
          <w:rFonts w:cs="Arial"/>
          <w:spacing w:val="1"/>
          <w:sz w:val="20"/>
          <w:szCs w:val="20"/>
        </w:rPr>
        <w:t xml:space="preserve"> </w:t>
      </w:r>
      <w:r w:rsidRPr="004B197D">
        <w:rPr>
          <w:rFonts w:cs="Arial"/>
          <w:sz w:val="20"/>
          <w:szCs w:val="20"/>
        </w:rPr>
        <w:t>športne</w:t>
      </w:r>
      <w:r w:rsidRPr="004B197D">
        <w:rPr>
          <w:rFonts w:cs="Arial"/>
          <w:spacing w:val="1"/>
          <w:sz w:val="20"/>
          <w:szCs w:val="20"/>
        </w:rPr>
        <w:t xml:space="preserve"> </w:t>
      </w:r>
      <w:r w:rsidRPr="004B197D">
        <w:rPr>
          <w:rFonts w:cs="Arial"/>
          <w:sz w:val="20"/>
          <w:szCs w:val="20"/>
        </w:rPr>
        <w:t>organizacije</w:t>
      </w:r>
      <w:r w:rsidRPr="004B197D">
        <w:rPr>
          <w:rFonts w:cs="Arial"/>
          <w:spacing w:val="1"/>
          <w:sz w:val="20"/>
          <w:szCs w:val="20"/>
        </w:rPr>
        <w:t xml:space="preserve"> </w:t>
      </w:r>
      <w:r w:rsidRPr="004B197D">
        <w:rPr>
          <w:rFonts w:cs="Arial"/>
          <w:sz w:val="20"/>
          <w:szCs w:val="20"/>
        </w:rPr>
        <w:t>ter</w:t>
      </w:r>
      <w:r w:rsidRPr="004B197D">
        <w:rPr>
          <w:rFonts w:cs="Arial"/>
          <w:spacing w:val="1"/>
          <w:sz w:val="20"/>
          <w:szCs w:val="20"/>
        </w:rPr>
        <w:t xml:space="preserve"> </w:t>
      </w:r>
      <w:r w:rsidRPr="004B197D">
        <w:rPr>
          <w:rFonts w:cs="Arial"/>
          <w:sz w:val="20"/>
          <w:szCs w:val="20"/>
        </w:rPr>
        <w:t>drugi,</w:t>
      </w:r>
      <w:r w:rsidRPr="004B197D">
        <w:rPr>
          <w:rFonts w:cs="Arial"/>
          <w:spacing w:val="1"/>
          <w:sz w:val="20"/>
          <w:szCs w:val="20"/>
        </w:rPr>
        <w:t xml:space="preserve"> </w:t>
      </w:r>
      <w:r w:rsidRPr="004B197D">
        <w:rPr>
          <w:rFonts w:cs="Arial"/>
          <w:sz w:val="20"/>
          <w:szCs w:val="20"/>
        </w:rPr>
        <w:t>ki</w:t>
      </w:r>
      <w:r w:rsidRPr="004B197D">
        <w:rPr>
          <w:rFonts w:cs="Arial"/>
          <w:spacing w:val="1"/>
          <w:sz w:val="20"/>
          <w:szCs w:val="20"/>
        </w:rPr>
        <w:t xml:space="preserve"> </w:t>
      </w:r>
      <w:r w:rsidRPr="004B197D">
        <w:rPr>
          <w:rFonts w:cs="Arial"/>
          <w:sz w:val="20"/>
          <w:szCs w:val="20"/>
        </w:rPr>
        <w:t>lahko</w:t>
      </w:r>
      <w:r w:rsidRPr="004B197D">
        <w:rPr>
          <w:rFonts w:cs="Arial"/>
          <w:spacing w:val="1"/>
          <w:sz w:val="20"/>
          <w:szCs w:val="20"/>
        </w:rPr>
        <w:t xml:space="preserve"> </w:t>
      </w:r>
      <w:r w:rsidRPr="004B197D">
        <w:rPr>
          <w:rFonts w:cs="Arial"/>
          <w:sz w:val="20"/>
          <w:szCs w:val="20"/>
        </w:rPr>
        <w:t>s</w:t>
      </w:r>
      <w:r w:rsidRPr="004B197D">
        <w:rPr>
          <w:rFonts w:cs="Arial"/>
          <w:spacing w:val="1"/>
          <w:sz w:val="20"/>
          <w:szCs w:val="20"/>
        </w:rPr>
        <w:t xml:space="preserve"> </w:t>
      </w:r>
      <w:r w:rsidRPr="004B197D">
        <w:rPr>
          <w:rFonts w:cs="Arial"/>
          <w:sz w:val="20"/>
          <w:szCs w:val="20"/>
        </w:rPr>
        <w:t>svojim</w:t>
      </w:r>
      <w:r w:rsidRPr="004B197D">
        <w:rPr>
          <w:rFonts w:cs="Arial"/>
          <w:spacing w:val="1"/>
          <w:sz w:val="20"/>
          <w:szCs w:val="20"/>
        </w:rPr>
        <w:t xml:space="preserve"> </w:t>
      </w:r>
      <w:r w:rsidRPr="004B197D">
        <w:rPr>
          <w:rFonts w:cs="Arial"/>
          <w:sz w:val="20"/>
          <w:szCs w:val="20"/>
        </w:rPr>
        <w:t>delom</w:t>
      </w:r>
      <w:r w:rsidRPr="004B197D">
        <w:rPr>
          <w:rFonts w:cs="Arial"/>
          <w:spacing w:val="1"/>
          <w:sz w:val="20"/>
          <w:szCs w:val="20"/>
        </w:rPr>
        <w:t xml:space="preserve"> </w:t>
      </w:r>
      <w:r w:rsidRPr="004B197D">
        <w:rPr>
          <w:rFonts w:cs="Arial"/>
          <w:sz w:val="20"/>
          <w:szCs w:val="20"/>
        </w:rPr>
        <w:t>in</w:t>
      </w:r>
      <w:r w:rsidRPr="004B197D">
        <w:rPr>
          <w:rFonts w:cs="Arial"/>
          <w:spacing w:val="1"/>
          <w:sz w:val="20"/>
          <w:szCs w:val="20"/>
        </w:rPr>
        <w:t xml:space="preserve"> </w:t>
      </w:r>
      <w:r w:rsidRPr="004B197D">
        <w:rPr>
          <w:rFonts w:cs="Arial"/>
          <w:sz w:val="20"/>
          <w:szCs w:val="20"/>
        </w:rPr>
        <w:t>udejstvovanjem pripomorejo k izvajanju ukrepov</w:t>
      </w:r>
      <w:r w:rsidR="79C6C5FE" w:rsidRPr="004B197D">
        <w:rPr>
          <w:rFonts w:cs="Arial"/>
          <w:sz w:val="20"/>
          <w:szCs w:val="20"/>
        </w:rPr>
        <w:t>, tudi organi državne uprave,</w:t>
      </w:r>
      <w:r w:rsidRPr="004B197D">
        <w:rPr>
          <w:rFonts w:cs="Arial"/>
          <w:sz w:val="20"/>
          <w:szCs w:val="20"/>
        </w:rPr>
        <w:t xml:space="preserve"> oziroma prispevajo k izboljšanju položaja</w:t>
      </w:r>
      <w:r w:rsidRPr="004B197D">
        <w:rPr>
          <w:rFonts w:cs="Arial"/>
          <w:spacing w:val="1"/>
          <w:sz w:val="20"/>
          <w:szCs w:val="20"/>
        </w:rPr>
        <w:t xml:space="preserve"> </w:t>
      </w:r>
      <w:r w:rsidRPr="004B197D">
        <w:rPr>
          <w:rFonts w:cs="Arial"/>
          <w:sz w:val="20"/>
          <w:szCs w:val="20"/>
        </w:rPr>
        <w:t>posameznika</w:t>
      </w:r>
      <w:r w:rsidRPr="004B197D">
        <w:rPr>
          <w:rFonts w:cs="Arial"/>
          <w:spacing w:val="-1"/>
          <w:sz w:val="20"/>
          <w:szCs w:val="20"/>
        </w:rPr>
        <w:t xml:space="preserve"> </w:t>
      </w:r>
      <w:r w:rsidRPr="004B197D">
        <w:rPr>
          <w:rFonts w:cs="Arial"/>
          <w:sz w:val="20"/>
          <w:szCs w:val="20"/>
        </w:rPr>
        <w:t>(javni in zasebni izvajalci).</w:t>
      </w:r>
    </w:p>
    <w:p w14:paraId="43930750" w14:textId="77777777" w:rsidR="00096889" w:rsidRPr="004B197D" w:rsidRDefault="00096889" w:rsidP="005C4B2A">
      <w:pPr>
        <w:pStyle w:val="Telobesedila"/>
        <w:tabs>
          <w:tab w:val="left" w:pos="266"/>
        </w:tabs>
        <w:ind w:left="0"/>
        <w:jc w:val="both"/>
        <w:rPr>
          <w:rFonts w:cs="Arial"/>
          <w:sz w:val="20"/>
          <w:szCs w:val="20"/>
        </w:rPr>
      </w:pPr>
    </w:p>
    <w:p w14:paraId="7A8C6F29" w14:textId="77777777" w:rsidR="00096889" w:rsidRPr="00786CD6" w:rsidRDefault="00630B0F" w:rsidP="00022FD6">
      <w:pPr>
        <w:pStyle w:val="Brezrazmikov"/>
        <w:jc w:val="both"/>
        <w:rPr>
          <w:b/>
          <w:bCs/>
          <w:u w:val="single"/>
        </w:rPr>
      </w:pPr>
      <w:bookmarkStart w:id="457" w:name="_Toc157408795"/>
      <w:r w:rsidRPr="00786CD6">
        <w:rPr>
          <w:b/>
          <w:bCs/>
          <w:u w:val="single"/>
        </w:rPr>
        <w:t>Finančni</w:t>
      </w:r>
      <w:r w:rsidRPr="00786CD6">
        <w:rPr>
          <w:b/>
          <w:bCs/>
          <w:spacing w:val="-4"/>
          <w:u w:val="single"/>
        </w:rPr>
        <w:t xml:space="preserve"> </w:t>
      </w:r>
      <w:r w:rsidRPr="00786CD6">
        <w:rPr>
          <w:b/>
          <w:bCs/>
          <w:u w:val="single"/>
        </w:rPr>
        <w:t>instrumenti</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projekti</w:t>
      </w:r>
      <w:r w:rsidRPr="00786CD6">
        <w:rPr>
          <w:b/>
          <w:bCs/>
          <w:spacing w:val="-2"/>
          <w:u w:val="single"/>
        </w:rPr>
        <w:t xml:space="preserve"> </w:t>
      </w:r>
      <w:r w:rsidRPr="00786CD6">
        <w:rPr>
          <w:b/>
          <w:bCs/>
          <w:u w:val="single"/>
        </w:rPr>
        <w:t>strateškega</w:t>
      </w:r>
      <w:r w:rsidRPr="00786CD6">
        <w:rPr>
          <w:b/>
          <w:bCs/>
          <w:spacing w:val="-4"/>
          <w:u w:val="single"/>
        </w:rPr>
        <w:t xml:space="preserve"> </w:t>
      </w:r>
      <w:r w:rsidRPr="00786CD6">
        <w:rPr>
          <w:b/>
          <w:bCs/>
          <w:u w:val="single"/>
        </w:rPr>
        <w:t>pomena</w:t>
      </w:r>
      <w:bookmarkEnd w:id="457"/>
    </w:p>
    <w:p w14:paraId="789175B2" w14:textId="77777777" w:rsidR="00096889" w:rsidRPr="004B197D" w:rsidRDefault="00630B0F" w:rsidP="00022FD6">
      <w:pPr>
        <w:pStyle w:val="Brezrazmikov"/>
        <w:jc w:val="both"/>
      </w:pPr>
      <w:r w:rsidRPr="00786CD6">
        <w:t>V</w:t>
      </w:r>
      <w:r w:rsidRPr="00786CD6">
        <w:rPr>
          <w:spacing w:val="-1"/>
        </w:rPr>
        <w:t xml:space="preserve"> </w:t>
      </w:r>
      <w:r w:rsidRPr="00786CD6">
        <w:t>izvajanju</w:t>
      </w:r>
      <w:r w:rsidRPr="00786CD6">
        <w:rPr>
          <w:spacing w:val="-1"/>
        </w:rPr>
        <w:t xml:space="preserve"> </w:t>
      </w:r>
      <w:r w:rsidRPr="00786CD6">
        <w:t>specifičnega</w:t>
      </w:r>
      <w:r w:rsidRPr="00786CD6">
        <w:rPr>
          <w:spacing w:val="1"/>
        </w:rPr>
        <w:t xml:space="preserve"> </w:t>
      </w:r>
      <w:r w:rsidRPr="00786CD6">
        <w:t>cilja</w:t>
      </w:r>
      <w:r w:rsidRPr="00786CD6">
        <w:rPr>
          <w:spacing w:val="-1"/>
        </w:rPr>
        <w:t xml:space="preserve"> </w:t>
      </w:r>
      <w:r w:rsidRPr="00786CD6">
        <w:t>se</w:t>
      </w:r>
      <w:r w:rsidRPr="00786CD6">
        <w:rPr>
          <w:spacing w:val="-1"/>
        </w:rPr>
        <w:t xml:space="preserve"> </w:t>
      </w:r>
      <w:r w:rsidRPr="00786CD6">
        <w:t>ne</w:t>
      </w:r>
      <w:r w:rsidRPr="00786CD6">
        <w:rPr>
          <w:spacing w:val="-2"/>
        </w:rPr>
        <w:t xml:space="preserve"> </w:t>
      </w:r>
      <w:r w:rsidRPr="00786CD6">
        <w:t>načrtuje</w:t>
      </w:r>
      <w:r w:rsidRPr="00786CD6">
        <w:rPr>
          <w:spacing w:val="-2"/>
        </w:rPr>
        <w:t xml:space="preserve"> </w:t>
      </w:r>
      <w:r w:rsidRPr="00786CD6">
        <w:t>uporabe</w:t>
      </w:r>
      <w:r w:rsidRPr="00786CD6">
        <w:rPr>
          <w:spacing w:val="-1"/>
        </w:rPr>
        <w:t xml:space="preserve"> </w:t>
      </w:r>
      <w:r w:rsidRPr="00786CD6">
        <w:t>finančnih</w:t>
      </w:r>
      <w:r w:rsidRPr="00786CD6">
        <w:rPr>
          <w:spacing w:val="-1"/>
        </w:rPr>
        <w:t xml:space="preserve"> </w:t>
      </w:r>
      <w:r w:rsidRPr="00786CD6">
        <w:t>instrumentov</w:t>
      </w:r>
      <w:r w:rsidRPr="004B197D">
        <w:t>.</w:t>
      </w:r>
    </w:p>
    <w:p w14:paraId="1B841844" w14:textId="77777777"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V</w:t>
      </w:r>
      <w:r w:rsidRPr="004B197D">
        <w:rPr>
          <w:rFonts w:cs="Arial"/>
          <w:spacing w:val="-2"/>
          <w:sz w:val="20"/>
          <w:szCs w:val="20"/>
        </w:rPr>
        <w:t xml:space="preserve"> </w:t>
      </w:r>
      <w:r w:rsidRPr="004B197D">
        <w:rPr>
          <w:rFonts w:cs="Arial"/>
          <w:sz w:val="20"/>
          <w:szCs w:val="20"/>
        </w:rPr>
        <w:t>izvajanju</w:t>
      </w:r>
      <w:r w:rsidRPr="004B197D">
        <w:rPr>
          <w:rFonts w:cs="Arial"/>
          <w:spacing w:val="-1"/>
          <w:sz w:val="20"/>
          <w:szCs w:val="20"/>
        </w:rPr>
        <w:t xml:space="preserve"> </w:t>
      </w:r>
      <w:r w:rsidRPr="004B197D">
        <w:rPr>
          <w:rFonts w:cs="Arial"/>
          <w:sz w:val="20"/>
          <w:szCs w:val="20"/>
        </w:rPr>
        <w:t>specifičnega cilja</w:t>
      </w:r>
      <w:r w:rsidRPr="004B197D">
        <w:rPr>
          <w:rFonts w:cs="Arial"/>
          <w:spacing w:val="-1"/>
          <w:sz w:val="20"/>
          <w:szCs w:val="20"/>
        </w:rPr>
        <w:t xml:space="preserve"> </w:t>
      </w:r>
      <w:r w:rsidRPr="004B197D">
        <w:rPr>
          <w:rFonts w:cs="Arial"/>
          <w:sz w:val="20"/>
          <w:szCs w:val="20"/>
        </w:rPr>
        <w:t>se</w:t>
      </w:r>
      <w:r w:rsidRPr="004B197D">
        <w:rPr>
          <w:rFonts w:cs="Arial"/>
          <w:spacing w:val="-2"/>
          <w:sz w:val="20"/>
          <w:szCs w:val="20"/>
        </w:rPr>
        <w:t xml:space="preserve"> </w:t>
      </w:r>
      <w:r w:rsidRPr="004B197D">
        <w:rPr>
          <w:rFonts w:cs="Arial"/>
          <w:sz w:val="20"/>
          <w:szCs w:val="20"/>
        </w:rPr>
        <w:t>ne</w:t>
      </w:r>
      <w:r w:rsidRPr="004B197D">
        <w:rPr>
          <w:rFonts w:cs="Arial"/>
          <w:spacing w:val="-2"/>
          <w:sz w:val="20"/>
          <w:szCs w:val="20"/>
        </w:rPr>
        <w:t xml:space="preserve"> </w:t>
      </w:r>
      <w:r w:rsidRPr="004B197D">
        <w:rPr>
          <w:rFonts w:cs="Arial"/>
          <w:sz w:val="20"/>
          <w:szCs w:val="20"/>
        </w:rPr>
        <w:t>načrtuje</w:t>
      </w:r>
      <w:r w:rsidRPr="004B197D">
        <w:rPr>
          <w:rFonts w:cs="Arial"/>
          <w:spacing w:val="-2"/>
          <w:sz w:val="20"/>
          <w:szCs w:val="20"/>
        </w:rPr>
        <w:t xml:space="preserve"> </w:t>
      </w:r>
      <w:r w:rsidRPr="004B197D">
        <w:rPr>
          <w:rFonts w:cs="Arial"/>
          <w:sz w:val="20"/>
          <w:szCs w:val="20"/>
        </w:rPr>
        <w:t>izvajanje</w:t>
      </w:r>
      <w:r w:rsidRPr="004B197D">
        <w:rPr>
          <w:rFonts w:cs="Arial"/>
          <w:spacing w:val="-1"/>
          <w:sz w:val="20"/>
          <w:szCs w:val="20"/>
        </w:rPr>
        <w:t xml:space="preserve"> </w:t>
      </w:r>
      <w:r w:rsidRPr="004B197D">
        <w:rPr>
          <w:rFonts w:cs="Arial"/>
          <w:sz w:val="20"/>
          <w:szCs w:val="20"/>
        </w:rPr>
        <w:t>projektov strateškega pomena.</w:t>
      </w:r>
    </w:p>
    <w:p w14:paraId="35A3B49B" w14:textId="77777777" w:rsidR="00096889" w:rsidRPr="004B197D" w:rsidRDefault="00096889" w:rsidP="005C4B2A">
      <w:pPr>
        <w:pStyle w:val="Telobesedila"/>
        <w:tabs>
          <w:tab w:val="left" w:pos="266"/>
        </w:tabs>
        <w:ind w:left="0"/>
        <w:jc w:val="both"/>
        <w:rPr>
          <w:rFonts w:cs="Arial"/>
          <w:sz w:val="20"/>
          <w:szCs w:val="20"/>
        </w:rPr>
      </w:pPr>
    </w:p>
    <w:p w14:paraId="64547838" w14:textId="77777777" w:rsidR="00096889" w:rsidRPr="00786CD6" w:rsidRDefault="00630B0F" w:rsidP="00022FD6">
      <w:pPr>
        <w:pStyle w:val="Brezrazmikov"/>
        <w:jc w:val="both"/>
        <w:rPr>
          <w:b/>
          <w:bCs/>
          <w:u w:val="single"/>
        </w:rPr>
      </w:pPr>
      <w:bookmarkStart w:id="458" w:name="_Toc157408796"/>
      <w:r w:rsidRPr="00786CD6">
        <w:rPr>
          <w:b/>
          <w:bCs/>
          <w:u w:val="single"/>
        </w:rPr>
        <w:t>Način</w:t>
      </w:r>
      <w:r w:rsidRPr="00786CD6">
        <w:rPr>
          <w:b/>
          <w:bCs/>
          <w:spacing w:val="-2"/>
          <w:u w:val="single"/>
        </w:rPr>
        <w:t xml:space="preserve"> </w:t>
      </w:r>
      <w:r w:rsidRPr="00786CD6">
        <w:rPr>
          <w:b/>
          <w:bCs/>
          <w:u w:val="single"/>
        </w:rPr>
        <w:t>izbora</w:t>
      </w:r>
      <w:r w:rsidRPr="00786CD6">
        <w:rPr>
          <w:b/>
          <w:bCs/>
          <w:spacing w:val="-2"/>
          <w:u w:val="single"/>
        </w:rPr>
        <w:t xml:space="preserve"> </w:t>
      </w:r>
      <w:r w:rsidRPr="00786CD6">
        <w:rPr>
          <w:b/>
          <w:bCs/>
          <w:u w:val="single"/>
        </w:rPr>
        <w:t>operacij</w:t>
      </w:r>
      <w:bookmarkEnd w:id="458"/>
    </w:p>
    <w:p w14:paraId="1794FB5A" w14:textId="77777777" w:rsidR="00096889" w:rsidRPr="004B197D" w:rsidRDefault="00630B0F" w:rsidP="005C4B2A">
      <w:pPr>
        <w:pStyle w:val="Telobesedila"/>
        <w:tabs>
          <w:tab w:val="left" w:pos="266"/>
        </w:tabs>
        <w:ind w:left="0" w:right="121"/>
        <w:jc w:val="both"/>
        <w:rPr>
          <w:rFonts w:cs="Arial"/>
          <w:sz w:val="20"/>
          <w:szCs w:val="20"/>
        </w:rPr>
      </w:pPr>
      <w:r w:rsidRPr="004B197D">
        <w:rPr>
          <w:rFonts w:cs="Arial"/>
          <w:sz w:val="20"/>
          <w:szCs w:val="20"/>
        </w:rPr>
        <w:t>V smislu mehanizmov izvajanja bodo smiselno uporabljeni vsi trije načini izbora operacij</w:t>
      </w:r>
      <w:r w:rsidRPr="004B197D">
        <w:rPr>
          <w:rFonts w:cs="Arial"/>
          <w:spacing w:val="1"/>
          <w:sz w:val="20"/>
          <w:szCs w:val="20"/>
        </w:rPr>
        <w:t xml:space="preserve"> </w:t>
      </w:r>
      <w:r w:rsidRPr="004B197D">
        <w:rPr>
          <w:rFonts w:cs="Arial"/>
          <w:sz w:val="20"/>
          <w:szCs w:val="20"/>
        </w:rPr>
        <w:t>(javni</w:t>
      </w:r>
      <w:r w:rsidRPr="004B197D">
        <w:rPr>
          <w:rFonts w:cs="Arial"/>
          <w:spacing w:val="-1"/>
          <w:sz w:val="20"/>
          <w:szCs w:val="20"/>
        </w:rPr>
        <w:t xml:space="preserve"> </w:t>
      </w:r>
      <w:r w:rsidRPr="004B197D">
        <w:rPr>
          <w:rFonts w:cs="Arial"/>
          <w:sz w:val="20"/>
          <w:szCs w:val="20"/>
        </w:rPr>
        <w:t>razpis, javni poziv</w:t>
      </w:r>
      <w:r w:rsidRPr="004B197D">
        <w:rPr>
          <w:rFonts w:cs="Arial"/>
          <w:spacing w:val="-2"/>
          <w:sz w:val="20"/>
          <w:szCs w:val="20"/>
        </w:rPr>
        <w:t xml:space="preserve"> </w:t>
      </w:r>
      <w:r w:rsidRPr="004B197D">
        <w:rPr>
          <w:rFonts w:cs="Arial"/>
          <w:sz w:val="20"/>
          <w:szCs w:val="20"/>
        </w:rPr>
        <w:t>ali neposredna</w:t>
      </w:r>
      <w:r w:rsidRPr="004B197D">
        <w:rPr>
          <w:rFonts w:cs="Arial"/>
          <w:spacing w:val="-1"/>
          <w:sz w:val="20"/>
          <w:szCs w:val="20"/>
        </w:rPr>
        <w:t xml:space="preserve"> </w:t>
      </w:r>
      <w:r w:rsidRPr="004B197D">
        <w:rPr>
          <w:rFonts w:cs="Arial"/>
          <w:sz w:val="20"/>
          <w:szCs w:val="20"/>
        </w:rPr>
        <w:t>potrditev</w:t>
      </w:r>
      <w:r w:rsidRPr="004B197D">
        <w:rPr>
          <w:rFonts w:cs="Arial"/>
          <w:spacing w:val="2"/>
          <w:sz w:val="20"/>
          <w:szCs w:val="20"/>
        </w:rPr>
        <w:t xml:space="preserve"> </w:t>
      </w:r>
      <w:r w:rsidRPr="004B197D">
        <w:rPr>
          <w:rFonts w:cs="Arial"/>
          <w:sz w:val="20"/>
          <w:szCs w:val="20"/>
        </w:rPr>
        <w:t>operacij).</w:t>
      </w:r>
    </w:p>
    <w:p w14:paraId="497B5A9A" w14:textId="77777777" w:rsidR="00096889" w:rsidRPr="004B197D" w:rsidRDefault="00096889" w:rsidP="005C4B2A">
      <w:pPr>
        <w:pStyle w:val="Telobesedila"/>
        <w:tabs>
          <w:tab w:val="left" w:pos="266"/>
        </w:tabs>
        <w:ind w:left="0"/>
        <w:jc w:val="both"/>
        <w:rPr>
          <w:rFonts w:cs="Arial"/>
          <w:sz w:val="18"/>
          <w:szCs w:val="20"/>
        </w:rPr>
      </w:pPr>
    </w:p>
    <w:p w14:paraId="1C4F948C" w14:textId="77777777" w:rsidR="00096889" w:rsidRPr="00786CD6" w:rsidRDefault="00630B0F" w:rsidP="00022FD6">
      <w:pPr>
        <w:pStyle w:val="Brezrazmikov"/>
        <w:jc w:val="both"/>
        <w:rPr>
          <w:b/>
          <w:bCs/>
          <w:u w:val="single"/>
        </w:rPr>
      </w:pPr>
      <w:bookmarkStart w:id="459" w:name="_Toc157408797"/>
      <w:r w:rsidRPr="00786CD6">
        <w:rPr>
          <w:b/>
          <w:bCs/>
          <w:u w:val="single"/>
        </w:rPr>
        <w:t>Ugotavljanje</w:t>
      </w:r>
      <w:r w:rsidRPr="00786CD6">
        <w:rPr>
          <w:b/>
          <w:bCs/>
          <w:spacing w:val="-7"/>
          <w:u w:val="single"/>
        </w:rPr>
        <w:t xml:space="preserve"> </w:t>
      </w:r>
      <w:r w:rsidRPr="00786CD6">
        <w:rPr>
          <w:b/>
          <w:bCs/>
          <w:u w:val="single"/>
        </w:rPr>
        <w:t>upravičenosti</w:t>
      </w:r>
      <w:bookmarkEnd w:id="459"/>
    </w:p>
    <w:p w14:paraId="34028717" w14:textId="281FEC98" w:rsidR="00096889" w:rsidRPr="004B197D" w:rsidRDefault="00630B0F" w:rsidP="005C4B2A">
      <w:pPr>
        <w:pStyle w:val="Telobesedila"/>
        <w:tabs>
          <w:tab w:val="left" w:pos="266"/>
        </w:tabs>
        <w:ind w:left="0" w:right="111"/>
        <w:jc w:val="both"/>
        <w:rPr>
          <w:rFonts w:cs="Arial"/>
          <w:sz w:val="20"/>
          <w:szCs w:val="20"/>
        </w:rPr>
      </w:pPr>
      <w:r w:rsidRPr="004B197D">
        <w:rPr>
          <w:rFonts w:cs="Arial"/>
          <w:sz w:val="20"/>
          <w:szCs w:val="20"/>
        </w:rPr>
        <w:t xml:space="preserve">Ob upoštevanju predmeta </w:t>
      </w:r>
      <w:r w:rsidR="00B058B5" w:rsidRPr="004B197D">
        <w:rPr>
          <w:rFonts w:cs="Arial"/>
          <w:sz w:val="20"/>
          <w:szCs w:val="20"/>
        </w:rPr>
        <w:t>načina</w:t>
      </w:r>
      <w:r w:rsidRPr="004B197D">
        <w:rPr>
          <w:rFonts w:cs="Arial"/>
          <w:sz w:val="20"/>
          <w:szCs w:val="20"/>
        </w:rPr>
        <w:t xml:space="preserve"> izbora operacij se zagotovi zastopanost vseh</w:t>
      </w:r>
      <w:r w:rsidRPr="004B197D">
        <w:rPr>
          <w:rFonts w:cs="Arial"/>
          <w:spacing w:val="1"/>
          <w:sz w:val="20"/>
          <w:szCs w:val="20"/>
        </w:rPr>
        <w:t xml:space="preserve"> </w:t>
      </w:r>
      <w:r w:rsidRPr="004B197D">
        <w:rPr>
          <w:rFonts w:cs="Arial"/>
          <w:sz w:val="20"/>
          <w:szCs w:val="20"/>
        </w:rPr>
        <w:t>splošnih</w:t>
      </w:r>
      <w:r w:rsidRPr="004B197D">
        <w:rPr>
          <w:rFonts w:cs="Arial"/>
          <w:spacing w:val="-1"/>
          <w:sz w:val="20"/>
          <w:szCs w:val="20"/>
        </w:rPr>
        <w:t xml:space="preserve"> </w:t>
      </w:r>
      <w:r w:rsidRPr="004B197D">
        <w:rPr>
          <w:rFonts w:cs="Arial"/>
          <w:sz w:val="20"/>
          <w:szCs w:val="20"/>
        </w:rPr>
        <w:t>horizontalnih načel.</w:t>
      </w:r>
    </w:p>
    <w:p w14:paraId="60055B17" w14:textId="77777777" w:rsidR="00096889" w:rsidRPr="004B197D" w:rsidRDefault="00096889" w:rsidP="005C4B2A">
      <w:pPr>
        <w:pStyle w:val="Telobesedila"/>
        <w:tabs>
          <w:tab w:val="left" w:pos="266"/>
        </w:tabs>
        <w:ind w:left="0"/>
        <w:jc w:val="both"/>
        <w:rPr>
          <w:rFonts w:cs="Arial"/>
          <w:sz w:val="20"/>
          <w:szCs w:val="20"/>
        </w:rPr>
      </w:pPr>
    </w:p>
    <w:p w14:paraId="4884641C" w14:textId="77777777" w:rsidR="00096889" w:rsidRPr="00786CD6" w:rsidRDefault="00630B0F" w:rsidP="00022FD6">
      <w:pPr>
        <w:pStyle w:val="Brezrazmikov"/>
        <w:jc w:val="both"/>
        <w:rPr>
          <w:b/>
          <w:bCs/>
          <w:u w:val="single"/>
        </w:rPr>
      </w:pPr>
      <w:bookmarkStart w:id="460" w:name="_Toc157408798"/>
      <w:r w:rsidRPr="00786CD6">
        <w:rPr>
          <w:b/>
          <w:bCs/>
          <w:u w:val="single"/>
        </w:rPr>
        <w:t>Merila</w:t>
      </w:r>
      <w:r w:rsidRPr="00786CD6">
        <w:rPr>
          <w:b/>
          <w:bCs/>
          <w:spacing w:val="-2"/>
          <w:u w:val="single"/>
        </w:rPr>
        <w:t xml:space="preserve"> </w:t>
      </w:r>
      <w:r w:rsidRPr="00786CD6">
        <w:rPr>
          <w:b/>
          <w:bCs/>
          <w:u w:val="single"/>
        </w:rPr>
        <w:t>za</w:t>
      </w:r>
      <w:r w:rsidRPr="00786CD6">
        <w:rPr>
          <w:b/>
          <w:bCs/>
          <w:spacing w:val="-2"/>
          <w:u w:val="single"/>
        </w:rPr>
        <w:t xml:space="preserve"> </w:t>
      </w:r>
      <w:r w:rsidRPr="00786CD6">
        <w:rPr>
          <w:b/>
          <w:bCs/>
          <w:u w:val="single"/>
        </w:rPr>
        <w:t>ocenjevanje</w:t>
      </w:r>
      <w:bookmarkEnd w:id="460"/>
    </w:p>
    <w:p w14:paraId="1A016F73" w14:textId="20A4B9F9" w:rsidR="00096889" w:rsidRPr="004B197D" w:rsidRDefault="00630B0F" w:rsidP="005C4B2A">
      <w:pPr>
        <w:pStyle w:val="Telobesedila"/>
        <w:tabs>
          <w:tab w:val="left" w:pos="266"/>
        </w:tabs>
        <w:ind w:left="0" w:right="116"/>
        <w:jc w:val="both"/>
        <w:rPr>
          <w:rFonts w:cs="Arial"/>
          <w:sz w:val="20"/>
          <w:szCs w:val="20"/>
        </w:rPr>
      </w:pPr>
      <w:r w:rsidRPr="004B197D">
        <w:rPr>
          <w:rFonts w:cs="Arial"/>
          <w:sz w:val="20"/>
          <w:szCs w:val="20"/>
        </w:rPr>
        <w:t xml:space="preserve">Ob upoštevanju predmeta </w:t>
      </w:r>
      <w:r w:rsidR="00B058B5" w:rsidRPr="004B197D">
        <w:rPr>
          <w:rFonts w:cs="Arial"/>
          <w:sz w:val="20"/>
          <w:szCs w:val="20"/>
        </w:rPr>
        <w:t>načina</w:t>
      </w:r>
      <w:r w:rsidRPr="004B197D">
        <w:rPr>
          <w:rFonts w:cs="Arial"/>
          <w:sz w:val="20"/>
          <w:szCs w:val="20"/>
        </w:rPr>
        <w:t xml:space="preserve"> izbora operacij</w:t>
      </w:r>
      <w:r w:rsidRPr="004B197D">
        <w:rPr>
          <w:rFonts w:cs="Arial"/>
          <w:spacing w:val="1"/>
          <w:sz w:val="20"/>
          <w:szCs w:val="20"/>
        </w:rPr>
        <w:t xml:space="preserve"> </w:t>
      </w:r>
      <w:r w:rsidRPr="004B197D">
        <w:rPr>
          <w:rFonts w:cs="Arial"/>
          <w:sz w:val="20"/>
          <w:szCs w:val="20"/>
        </w:rPr>
        <w:t>se</w:t>
      </w:r>
      <w:r w:rsidRPr="004B197D">
        <w:rPr>
          <w:rFonts w:cs="Arial"/>
          <w:spacing w:val="1"/>
          <w:sz w:val="20"/>
          <w:szCs w:val="20"/>
        </w:rPr>
        <w:t xml:space="preserve"> </w:t>
      </w:r>
      <w:r w:rsidRPr="004B197D">
        <w:rPr>
          <w:rFonts w:cs="Arial"/>
          <w:sz w:val="20"/>
          <w:szCs w:val="20"/>
        </w:rPr>
        <w:t>zagotovi</w:t>
      </w:r>
      <w:r w:rsidRPr="004B197D">
        <w:rPr>
          <w:rFonts w:cs="Arial"/>
          <w:spacing w:val="-1"/>
          <w:sz w:val="20"/>
          <w:szCs w:val="20"/>
        </w:rPr>
        <w:t xml:space="preserve"> </w:t>
      </w:r>
      <w:r w:rsidRPr="004B197D">
        <w:rPr>
          <w:rFonts w:cs="Arial"/>
          <w:sz w:val="20"/>
          <w:szCs w:val="20"/>
        </w:rPr>
        <w:t>zastopanost</w:t>
      </w:r>
      <w:r w:rsidRPr="004B197D">
        <w:rPr>
          <w:rFonts w:cs="Arial"/>
          <w:spacing w:val="1"/>
          <w:sz w:val="20"/>
          <w:szCs w:val="20"/>
        </w:rPr>
        <w:t xml:space="preserve"> </w:t>
      </w:r>
      <w:r w:rsidR="00E0167F" w:rsidRPr="004B197D">
        <w:rPr>
          <w:rFonts w:cs="Arial"/>
          <w:sz w:val="20"/>
          <w:szCs w:val="20"/>
        </w:rPr>
        <w:t>ustreznih</w:t>
      </w:r>
      <w:r w:rsidRPr="004B197D">
        <w:rPr>
          <w:rFonts w:cs="Arial"/>
          <w:sz w:val="20"/>
          <w:szCs w:val="20"/>
        </w:rPr>
        <w:t xml:space="preserve"> posameznih</w:t>
      </w:r>
      <w:r w:rsidRPr="004B197D">
        <w:rPr>
          <w:rFonts w:cs="Arial"/>
          <w:spacing w:val="1"/>
          <w:sz w:val="20"/>
          <w:szCs w:val="20"/>
        </w:rPr>
        <w:t xml:space="preserve"> </w:t>
      </w:r>
      <w:r w:rsidRPr="004B197D">
        <w:rPr>
          <w:rFonts w:cs="Arial"/>
          <w:sz w:val="20"/>
          <w:szCs w:val="20"/>
        </w:rPr>
        <w:t>meril</w:t>
      </w:r>
      <w:r w:rsidRPr="004B197D">
        <w:rPr>
          <w:rFonts w:cs="Arial"/>
          <w:spacing w:val="-1"/>
          <w:sz w:val="20"/>
          <w:szCs w:val="20"/>
        </w:rPr>
        <w:t xml:space="preserve"> </w:t>
      </w:r>
      <w:r w:rsidRPr="004B197D">
        <w:rPr>
          <w:rFonts w:cs="Arial"/>
          <w:sz w:val="20"/>
          <w:szCs w:val="20"/>
        </w:rPr>
        <w:t>za</w:t>
      </w:r>
      <w:r w:rsidRPr="004B197D">
        <w:rPr>
          <w:rFonts w:cs="Arial"/>
          <w:spacing w:val="-1"/>
          <w:sz w:val="20"/>
          <w:szCs w:val="20"/>
        </w:rPr>
        <w:t xml:space="preserve"> </w:t>
      </w:r>
      <w:r w:rsidRPr="004B197D">
        <w:rPr>
          <w:rFonts w:cs="Arial"/>
          <w:sz w:val="20"/>
          <w:szCs w:val="20"/>
        </w:rPr>
        <w:t>ocenjevanje:</w:t>
      </w:r>
    </w:p>
    <w:p w14:paraId="441D4A1F" w14:textId="77777777" w:rsidR="00096889" w:rsidRPr="004B197D" w:rsidRDefault="00630B0F" w:rsidP="00677385">
      <w:pPr>
        <w:pStyle w:val="Odstavekseznama"/>
        <w:numPr>
          <w:ilvl w:val="0"/>
          <w:numId w:val="29"/>
        </w:numPr>
      </w:pPr>
      <w:r w:rsidRPr="004B197D">
        <w:t>ustreznost in kakovost operacije (ocenjuje se na primer ustreznost, aktivnosti, učinkov,</w:t>
      </w:r>
      <w:r w:rsidRPr="004B197D">
        <w:rPr>
          <w:spacing w:val="-57"/>
        </w:rPr>
        <w:t xml:space="preserve"> </w:t>
      </w:r>
      <w:r w:rsidRPr="004B197D">
        <w:t>utemeljenost</w:t>
      </w:r>
      <w:r w:rsidRPr="004B197D">
        <w:rPr>
          <w:spacing w:val="1"/>
        </w:rPr>
        <w:t xml:space="preserve"> </w:t>
      </w:r>
      <w:r w:rsidRPr="004B197D">
        <w:t>in</w:t>
      </w:r>
      <w:r w:rsidRPr="004B197D">
        <w:rPr>
          <w:spacing w:val="1"/>
        </w:rPr>
        <w:t xml:space="preserve"> </w:t>
      </w:r>
      <w:r w:rsidRPr="004B197D">
        <w:t>racionalnost</w:t>
      </w:r>
      <w:r w:rsidRPr="004B197D">
        <w:rPr>
          <w:spacing w:val="1"/>
        </w:rPr>
        <w:t xml:space="preserve"> </w:t>
      </w:r>
      <w:r w:rsidRPr="004B197D">
        <w:t>predlaganih</w:t>
      </w:r>
      <w:r w:rsidRPr="004B197D">
        <w:rPr>
          <w:spacing w:val="1"/>
        </w:rPr>
        <w:t xml:space="preserve"> </w:t>
      </w:r>
      <w:r w:rsidRPr="004B197D">
        <w:t>stroškov</w:t>
      </w:r>
      <w:r w:rsidRPr="004B197D">
        <w:rPr>
          <w:spacing w:val="1"/>
        </w:rPr>
        <w:t xml:space="preserve"> </w:t>
      </w:r>
      <w:r w:rsidRPr="004B197D">
        <w:t>glede</w:t>
      </w:r>
      <w:r w:rsidRPr="004B197D">
        <w:rPr>
          <w:spacing w:val="1"/>
        </w:rPr>
        <w:t xml:space="preserve"> </w:t>
      </w:r>
      <w:r w:rsidRPr="004B197D">
        <w:t>na</w:t>
      </w:r>
      <w:r w:rsidRPr="004B197D">
        <w:rPr>
          <w:spacing w:val="1"/>
        </w:rPr>
        <w:t xml:space="preserve"> </w:t>
      </w:r>
      <w:r w:rsidRPr="004B197D">
        <w:t>predmet</w:t>
      </w:r>
      <w:r w:rsidRPr="004B197D">
        <w:rPr>
          <w:spacing w:val="1"/>
        </w:rPr>
        <w:t xml:space="preserve"> </w:t>
      </w:r>
      <w:r w:rsidRPr="004B197D">
        <w:t>izbornega</w:t>
      </w:r>
      <w:r w:rsidRPr="004B197D">
        <w:rPr>
          <w:spacing w:val="1"/>
        </w:rPr>
        <w:t xml:space="preserve"> </w:t>
      </w:r>
      <w:r w:rsidRPr="004B197D">
        <w:t>postopka),</w:t>
      </w:r>
    </w:p>
    <w:p w14:paraId="32B15BB5" w14:textId="77777777" w:rsidR="00096889" w:rsidRPr="004B197D" w:rsidRDefault="00630B0F" w:rsidP="00677385">
      <w:pPr>
        <w:pStyle w:val="Odstavekseznama"/>
        <w:numPr>
          <w:ilvl w:val="0"/>
          <w:numId w:val="29"/>
        </w:numPr>
      </w:pPr>
      <w:r w:rsidRPr="004B197D">
        <w:t>predvidena</w:t>
      </w:r>
      <w:r w:rsidRPr="004B197D">
        <w:rPr>
          <w:spacing w:val="-3"/>
        </w:rPr>
        <w:t xml:space="preserve"> </w:t>
      </w:r>
      <w:r w:rsidRPr="004B197D">
        <w:t>tveganja in</w:t>
      </w:r>
      <w:r w:rsidRPr="004B197D">
        <w:rPr>
          <w:spacing w:val="-1"/>
        </w:rPr>
        <w:t xml:space="preserve"> </w:t>
      </w:r>
      <w:r w:rsidRPr="004B197D">
        <w:t>ukrepi za</w:t>
      </w:r>
      <w:r w:rsidRPr="004B197D">
        <w:rPr>
          <w:spacing w:val="-2"/>
        </w:rPr>
        <w:t xml:space="preserve"> </w:t>
      </w:r>
      <w:r w:rsidRPr="004B197D">
        <w:t>njihovo obvladovanje,</w:t>
      </w:r>
    </w:p>
    <w:p w14:paraId="5917FD6D" w14:textId="77777777" w:rsidR="00096889" w:rsidRPr="004B197D" w:rsidRDefault="00630B0F" w:rsidP="00677385">
      <w:pPr>
        <w:pStyle w:val="Odstavekseznama"/>
        <w:numPr>
          <w:ilvl w:val="0"/>
          <w:numId w:val="29"/>
        </w:numPr>
      </w:pPr>
      <w:r w:rsidRPr="004B197D">
        <w:t>inovativnost</w:t>
      </w:r>
      <w:r w:rsidRPr="004B197D">
        <w:rPr>
          <w:spacing w:val="59"/>
        </w:rPr>
        <w:t xml:space="preserve"> </w:t>
      </w:r>
      <w:r w:rsidRPr="004B197D">
        <w:t>v</w:t>
      </w:r>
      <w:r w:rsidRPr="004B197D">
        <w:rPr>
          <w:spacing w:val="56"/>
        </w:rPr>
        <w:t xml:space="preserve"> </w:t>
      </w:r>
      <w:r w:rsidRPr="004B197D">
        <w:t>zvezi</w:t>
      </w:r>
      <w:r w:rsidRPr="004B197D">
        <w:rPr>
          <w:spacing w:val="57"/>
        </w:rPr>
        <w:t xml:space="preserve"> </w:t>
      </w:r>
      <w:r w:rsidRPr="004B197D">
        <w:t>z</w:t>
      </w:r>
      <w:r w:rsidRPr="004B197D">
        <w:rPr>
          <w:spacing w:val="57"/>
        </w:rPr>
        <w:t xml:space="preserve"> </w:t>
      </w:r>
      <w:r w:rsidRPr="004B197D">
        <w:t>vključevanjem</w:t>
      </w:r>
      <w:r w:rsidRPr="004B197D">
        <w:rPr>
          <w:spacing w:val="59"/>
        </w:rPr>
        <w:t xml:space="preserve"> </w:t>
      </w:r>
      <w:r w:rsidRPr="004B197D">
        <w:t>ciljnih</w:t>
      </w:r>
      <w:r w:rsidRPr="004B197D">
        <w:rPr>
          <w:spacing w:val="58"/>
        </w:rPr>
        <w:t xml:space="preserve"> </w:t>
      </w:r>
      <w:r w:rsidRPr="004B197D">
        <w:t>skupin</w:t>
      </w:r>
      <w:r w:rsidRPr="004B197D">
        <w:rPr>
          <w:spacing w:val="58"/>
        </w:rPr>
        <w:t xml:space="preserve"> </w:t>
      </w:r>
      <w:r w:rsidRPr="004B197D">
        <w:t>na</w:t>
      </w:r>
      <w:r w:rsidRPr="004B197D">
        <w:rPr>
          <w:spacing w:val="58"/>
        </w:rPr>
        <w:t xml:space="preserve"> </w:t>
      </w:r>
      <w:r w:rsidRPr="004B197D">
        <w:t>trg</w:t>
      </w:r>
      <w:r w:rsidRPr="004B197D">
        <w:rPr>
          <w:spacing w:val="56"/>
        </w:rPr>
        <w:t xml:space="preserve"> </w:t>
      </w:r>
      <w:r w:rsidRPr="004B197D">
        <w:t>dela</w:t>
      </w:r>
      <w:r w:rsidRPr="004B197D">
        <w:rPr>
          <w:spacing w:val="59"/>
        </w:rPr>
        <w:t xml:space="preserve"> </w:t>
      </w:r>
      <w:r w:rsidRPr="004B197D">
        <w:t>(nove</w:t>
      </w:r>
      <w:r w:rsidRPr="004B197D">
        <w:rPr>
          <w:spacing w:val="57"/>
        </w:rPr>
        <w:t xml:space="preserve"> </w:t>
      </w:r>
      <w:r w:rsidRPr="004B197D">
        <w:t>metode</w:t>
      </w:r>
      <w:r w:rsidRPr="004B197D">
        <w:rPr>
          <w:spacing w:val="58"/>
        </w:rPr>
        <w:t xml:space="preserve"> </w:t>
      </w:r>
      <w:r w:rsidRPr="004B197D">
        <w:t>in</w:t>
      </w:r>
      <w:r w:rsidRPr="004B197D">
        <w:rPr>
          <w:spacing w:val="-58"/>
        </w:rPr>
        <w:t xml:space="preserve"> </w:t>
      </w:r>
      <w:r w:rsidRPr="004B197D">
        <w:t>pristopi</w:t>
      </w:r>
      <w:r w:rsidRPr="004B197D">
        <w:rPr>
          <w:spacing w:val="-1"/>
        </w:rPr>
        <w:t xml:space="preserve"> </w:t>
      </w:r>
      <w:r w:rsidRPr="004B197D">
        <w:t>ukrepov na</w:t>
      </w:r>
      <w:r w:rsidRPr="004B197D">
        <w:rPr>
          <w:spacing w:val="-1"/>
        </w:rPr>
        <w:t xml:space="preserve"> </w:t>
      </w:r>
      <w:r w:rsidRPr="004B197D">
        <w:t>trgu</w:t>
      </w:r>
      <w:r w:rsidRPr="004B197D">
        <w:rPr>
          <w:spacing w:val="2"/>
        </w:rPr>
        <w:t xml:space="preserve"> </w:t>
      </w:r>
      <w:r w:rsidRPr="004B197D">
        <w:t>dela),</w:t>
      </w:r>
    </w:p>
    <w:p w14:paraId="0862342A" w14:textId="77777777" w:rsidR="00096889" w:rsidRPr="004B197D" w:rsidRDefault="00630B0F" w:rsidP="00677385">
      <w:pPr>
        <w:pStyle w:val="Odstavekseznama"/>
        <w:numPr>
          <w:ilvl w:val="0"/>
          <w:numId w:val="29"/>
        </w:numPr>
      </w:pPr>
      <w:r w:rsidRPr="004B197D">
        <w:t>vključevanje</w:t>
      </w:r>
      <w:r w:rsidRPr="004B197D">
        <w:rPr>
          <w:spacing w:val="-2"/>
        </w:rPr>
        <w:t xml:space="preserve"> </w:t>
      </w:r>
      <w:r w:rsidRPr="004B197D">
        <w:t>ključnih</w:t>
      </w:r>
      <w:r w:rsidRPr="004B197D">
        <w:rPr>
          <w:spacing w:val="-1"/>
        </w:rPr>
        <w:t xml:space="preserve"> </w:t>
      </w:r>
      <w:r w:rsidRPr="004B197D">
        <w:t>deležnikov (gre</w:t>
      </w:r>
      <w:r w:rsidRPr="004B197D">
        <w:rPr>
          <w:spacing w:val="-3"/>
        </w:rPr>
        <w:t xml:space="preserve"> </w:t>
      </w:r>
      <w:r w:rsidRPr="004B197D">
        <w:t>za</w:t>
      </w:r>
      <w:r w:rsidRPr="004B197D">
        <w:rPr>
          <w:spacing w:val="-2"/>
        </w:rPr>
        <w:t xml:space="preserve"> </w:t>
      </w:r>
      <w:r w:rsidRPr="004B197D">
        <w:t>širšo</w:t>
      </w:r>
      <w:r w:rsidRPr="004B197D">
        <w:rPr>
          <w:spacing w:val="-2"/>
        </w:rPr>
        <w:t xml:space="preserve"> </w:t>
      </w:r>
      <w:r w:rsidRPr="004B197D">
        <w:t>skupino</w:t>
      </w:r>
      <w:r w:rsidRPr="004B197D">
        <w:rPr>
          <w:spacing w:val="-2"/>
        </w:rPr>
        <w:t xml:space="preserve"> </w:t>
      </w:r>
      <w:r w:rsidRPr="004B197D">
        <w:t>kot</w:t>
      </w:r>
      <w:r w:rsidRPr="004B197D">
        <w:rPr>
          <w:spacing w:val="-1"/>
        </w:rPr>
        <w:t xml:space="preserve"> </w:t>
      </w:r>
      <w:r w:rsidRPr="004B197D">
        <w:t>so</w:t>
      </w:r>
      <w:r w:rsidRPr="004B197D">
        <w:rPr>
          <w:spacing w:val="-2"/>
        </w:rPr>
        <w:t xml:space="preserve"> </w:t>
      </w:r>
      <w:r w:rsidRPr="004B197D">
        <w:t>ciljne skupine),</w:t>
      </w:r>
    </w:p>
    <w:p w14:paraId="3A77E282" w14:textId="77777777" w:rsidR="00096889" w:rsidRPr="004B197D" w:rsidRDefault="00630B0F" w:rsidP="00677385">
      <w:pPr>
        <w:pStyle w:val="Odstavekseznama"/>
        <w:numPr>
          <w:ilvl w:val="0"/>
          <w:numId w:val="29"/>
        </w:numPr>
      </w:pPr>
      <w:r w:rsidRPr="004B197D">
        <w:t>prispevanje k izmenjavi izkušenj, rezultatov in dobrih praks na regionalni, nacionalni</w:t>
      </w:r>
      <w:r w:rsidRPr="004B197D">
        <w:rPr>
          <w:spacing w:val="1"/>
        </w:rPr>
        <w:t xml:space="preserve"> </w:t>
      </w:r>
      <w:r w:rsidRPr="004B197D">
        <w:t>in</w:t>
      </w:r>
      <w:r w:rsidRPr="004B197D">
        <w:rPr>
          <w:spacing w:val="-1"/>
        </w:rPr>
        <w:t xml:space="preserve"> </w:t>
      </w:r>
      <w:r w:rsidRPr="004B197D">
        <w:t>transnacionalni ravni.</w:t>
      </w:r>
    </w:p>
    <w:p w14:paraId="2439785C" w14:textId="77777777" w:rsidR="00096889" w:rsidRPr="004B197D" w:rsidRDefault="00096889" w:rsidP="005C4B2A">
      <w:pPr>
        <w:pStyle w:val="Telobesedila"/>
        <w:tabs>
          <w:tab w:val="left" w:pos="266"/>
        </w:tabs>
        <w:ind w:left="0"/>
        <w:jc w:val="both"/>
        <w:rPr>
          <w:rFonts w:cs="Arial"/>
          <w:sz w:val="22"/>
          <w:szCs w:val="20"/>
        </w:rPr>
      </w:pPr>
    </w:p>
    <w:p w14:paraId="4BCB20D0" w14:textId="12F106B7" w:rsidR="00096889" w:rsidRPr="003A5144" w:rsidRDefault="00630B0F" w:rsidP="00F00674">
      <w:pPr>
        <w:pStyle w:val="Naslov4"/>
        <w:numPr>
          <w:ilvl w:val="3"/>
          <w:numId w:val="133"/>
        </w:numPr>
        <w:ind w:left="1276" w:hanging="1276"/>
        <w:rPr>
          <w:rFonts w:cs="Arial"/>
        </w:rPr>
      </w:pPr>
      <w:bookmarkStart w:id="461" w:name="_Toc191468191"/>
      <w:bookmarkStart w:id="462" w:name="_Toc191468613"/>
      <w:r w:rsidRPr="003A5144">
        <w:rPr>
          <w:rFonts w:cs="Arial"/>
        </w:rPr>
        <w:t>RSO4.3:</w:t>
      </w:r>
      <w:r w:rsidRPr="00875F26">
        <w:t xml:space="preserve"> </w:t>
      </w:r>
      <w:r w:rsidRPr="003A5144">
        <w:rPr>
          <w:rFonts w:cs="Arial"/>
        </w:rPr>
        <w:t>Spodbujanje</w:t>
      </w:r>
      <w:r w:rsidRPr="00875F26">
        <w:t xml:space="preserve"> </w:t>
      </w:r>
      <w:r w:rsidRPr="003A5144">
        <w:rPr>
          <w:rFonts w:cs="Arial"/>
        </w:rPr>
        <w:t>socialno-ekonomskega</w:t>
      </w:r>
      <w:r w:rsidRPr="00875F26">
        <w:t xml:space="preserve"> </w:t>
      </w:r>
      <w:r w:rsidRPr="003A5144">
        <w:rPr>
          <w:rFonts w:cs="Arial"/>
        </w:rPr>
        <w:t>vključevanja</w:t>
      </w:r>
      <w:r w:rsidRPr="00022FD6">
        <w:t xml:space="preserve"> </w:t>
      </w:r>
      <w:r w:rsidRPr="003A5144">
        <w:rPr>
          <w:rFonts w:cs="Arial"/>
        </w:rPr>
        <w:t>marginaliziranih skupnosti, gospodinjstev z nizkimi dohodki ter prikrajšanih</w:t>
      </w:r>
      <w:r w:rsidRPr="00022FD6">
        <w:t xml:space="preserve"> </w:t>
      </w:r>
      <w:r w:rsidRPr="003A5144">
        <w:rPr>
          <w:rFonts w:cs="Arial"/>
        </w:rPr>
        <w:t>skupin,</w:t>
      </w:r>
      <w:r w:rsidRPr="00022FD6">
        <w:t xml:space="preserve"> </w:t>
      </w:r>
      <w:r w:rsidRPr="003A5144">
        <w:rPr>
          <w:rFonts w:cs="Arial"/>
        </w:rPr>
        <w:t>tudi</w:t>
      </w:r>
      <w:r w:rsidRPr="00022FD6">
        <w:t xml:space="preserve"> </w:t>
      </w:r>
      <w:r w:rsidRPr="003A5144">
        <w:rPr>
          <w:rFonts w:cs="Arial"/>
        </w:rPr>
        <w:t>ljudi</w:t>
      </w:r>
      <w:r w:rsidRPr="00022FD6">
        <w:t xml:space="preserve"> </w:t>
      </w:r>
      <w:r w:rsidRPr="003A5144">
        <w:rPr>
          <w:rFonts w:cs="Arial"/>
        </w:rPr>
        <w:t>s</w:t>
      </w:r>
      <w:r w:rsidRPr="00022FD6">
        <w:t xml:space="preserve"> </w:t>
      </w:r>
      <w:r w:rsidRPr="003A5144">
        <w:rPr>
          <w:rFonts w:cs="Arial"/>
        </w:rPr>
        <w:t>posebnimi</w:t>
      </w:r>
      <w:r w:rsidRPr="00022FD6">
        <w:t xml:space="preserve"> </w:t>
      </w:r>
      <w:r w:rsidRPr="003A5144">
        <w:rPr>
          <w:rFonts w:cs="Arial"/>
        </w:rPr>
        <w:t>potrebami,</w:t>
      </w:r>
      <w:r w:rsidRPr="00022FD6">
        <w:t xml:space="preserve"> </w:t>
      </w:r>
      <w:r w:rsidRPr="003A5144">
        <w:rPr>
          <w:rFonts w:cs="Arial"/>
        </w:rPr>
        <w:t>s</w:t>
      </w:r>
      <w:r w:rsidRPr="00022FD6">
        <w:t xml:space="preserve"> </w:t>
      </w:r>
      <w:r w:rsidRPr="003A5144">
        <w:rPr>
          <w:rFonts w:cs="Arial"/>
        </w:rPr>
        <w:t>celostnimi</w:t>
      </w:r>
      <w:r w:rsidRPr="00022FD6">
        <w:t xml:space="preserve"> </w:t>
      </w:r>
      <w:r w:rsidRPr="003A5144">
        <w:rPr>
          <w:rFonts w:cs="Arial"/>
        </w:rPr>
        <w:t>ukrepi,</w:t>
      </w:r>
      <w:r w:rsidRPr="00022FD6">
        <w:t xml:space="preserve"> </w:t>
      </w:r>
      <w:r w:rsidRPr="003A5144">
        <w:rPr>
          <w:rFonts w:cs="Arial"/>
        </w:rPr>
        <w:t>vključno</w:t>
      </w:r>
      <w:r w:rsidRPr="00022FD6">
        <w:t xml:space="preserve"> </w:t>
      </w:r>
      <w:r w:rsidRPr="003A5144">
        <w:rPr>
          <w:rFonts w:cs="Arial"/>
        </w:rPr>
        <w:t>s</w:t>
      </w:r>
      <w:r w:rsidRPr="00022FD6">
        <w:t xml:space="preserve"> </w:t>
      </w:r>
      <w:r w:rsidRPr="003A5144">
        <w:rPr>
          <w:rFonts w:cs="Arial"/>
        </w:rPr>
        <w:t>stanovanjskimi</w:t>
      </w:r>
      <w:r w:rsidRPr="00022FD6">
        <w:t xml:space="preserve"> </w:t>
      </w:r>
      <w:r w:rsidRPr="003A5144">
        <w:rPr>
          <w:rFonts w:cs="Arial"/>
        </w:rPr>
        <w:t>in</w:t>
      </w:r>
      <w:r w:rsidRPr="00022FD6">
        <w:t xml:space="preserve"> </w:t>
      </w:r>
      <w:r w:rsidRPr="003A5144">
        <w:rPr>
          <w:rFonts w:cs="Arial"/>
        </w:rPr>
        <w:t>socialnimi storitvami</w:t>
      </w:r>
      <w:bookmarkEnd w:id="461"/>
      <w:bookmarkEnd w:id="462"/>
    </w:p>
    <w:p w14:paraId="4AB698AA" w14:textId="77777777" w:rsidR="00096889" w:rsidRPr="004B197D" w:rsidRDefault="00096889" w:rsidP="005C4B2A">
      <w:pPr>
        <w:pStyle w:val="Telobesedila"/>
        <w:tabs>
          <w:tab w:val="left" w:pos="266"/>
        </w:tabs>
        <w:ind w:left="0"/>
        <w:jc w:val="both"/>
        <w:rPr>
          <w:rFonts w:cs="Arial"/>
          <w:b/>
          <w:i/>
          <w:sz w:val="20"/>
          <w:szCs w:val="20"/>
        </w:rPr>
      </w:pPr>
    </w:p>
    <w:p w14:paraId="5A0B8813" w14:textId="77777777" w:rsidR="00096889" w:rsidRPr="0081711D" w:rsidRDefault="00630B0F" w:rsidP="00022FD6">
      <w:pPr>
        <w:pStyle w:val="Brezrazmikov"/>
        <w:jc w:val="both"/>
        <w:rPr>
          <w:b/>
          <w:bCs/>
          <w:u w:val="single"/>
        </w:rPr>
      </w:pPr>
      <w:bookmarkStart w:id="463" w:name="_Toc157408800"/>
      <w:r w:rsidRPr="0081711D">
        <w:rPr>
          <w:b/>
          <w:bCs/>
          <w:u w:val="single"/>
        </w:rPr>
        <w:t>Predvidene</w:t>
      </w:r>
      <w:r w:rsidRPr="0081711D">
        <w:rPr>
          <w:b/>
          <w:bCs/>
          <w:spacing w:val="-3"/>
          <w:u w:val="single"/>
        </w:rPr>
        <w:t xml:space="preserve"> </w:t>
      </w:r>
      <w:r w:rsidRPr="0081711D">
        <w:rPr>
          <w:b/>
          <w:bCs/>
          <w:u w:val="single"/>
        </w:rPr>
        <w:t>dejavnosti</w:t>
      </w:r>
      <w:bookmarkEnd w:id="463"/>
    </w:p>
    <w:p w14:paraId="07702456" w14:textId="77777777" w:rsidR="00096889" w:rsidRPr="004B197D" w:rsidRDefault="00630B0F" w:rsidP="005C4B2A">
      <w:pPr>
        <w:pStyle w:val="Telobesedila"/>
        <w:tabs>
          <w:tab w:val="left" w:pos="266"/>
        </w:tabs>
        <w:ind w:left="0" w:right="115"/>
        <w:jc w:val="both"/>
        <w:rPr>
          <w:rFonts w:cs="Arial"/>
          <w:sz w:val="20"/>
          <w:szCs w:val="20"/>
        </w:rPr>
      </w:pPr>
      <w:r w:rsidRPr="004B197D">
        <w:rPr>
          <w:rFonts w:cs="Arial"/>
          <w:sz w:val="20"/>
          <w:szCs w:val="20"/>
        </w:rPr>
        <w:t>Cilj specifičnega cilja je izboljšanje socialne in zdravstvene infrastrukture za zagotavljanje</w:t>
      </w:r>
      <w:r w:rsidRPr="004B197D">
        <w:rPr>
          <w:rFonts w:cs="Arial"/>
          <w:spacing w:val="1"/>
          <w:sz w:val="20"/>
          <w:szCs w:val="20"/>
        </w:rPr>
        <w:t xml:space="preserve"> </w:t>
      </w:r>
      <w:r w:rsidRPr="004B197D">
        <w:rPr>
          <w:rFonts w:cs="Arial"/>
          <w:sz w:val="20"/>
          <w:szCs w:val="20"/>
        </w:rPr>
        <w:t>spoštovanja</w:t>
      </w:r>
      <w:r w:rsidRPr="004B197D">
        <w:rPr>
          <w:rFonts w:cs="Arial"/>
          <w:spacing w:val="1"/>
          <w:sz w:val="20"/>
          <w:szCs w:val="20"/>
        </w:rPr>
        <w:t xml:space="preserve"> </w:t>
      </w:r>
      <w:r w:rsidRPr="004B197D">
        <w:rPr>
          <w:rFonts w:cs="Arial"/>
          <w:sz w:val="20"/>
          <w:szCs w:val="20"/>
        </w:rPr>
        <w:t>načel</w:t>
      </w:r>
      <w:r w:rsidRPr="004B197D">
        <w:rPr>
          <w:rFonts w:cs="Arial"/>
          <w:spacing w:val="1"/>
          <w:sz w:val="20"/>
          <w:szCs w:val="20"/>
        </w:rPr>
        <w:t xml:space="preserve"> </w:t>
      </w:r>
      <w:r w:rsidRPr="004B197D">
        <w:rPr>
          <w:rFonts w:cs="Arial"/>
          <w:sz w:val="20"/>
          <w:szCs w:val="20"/>
        </w:rPr>
        <w:t>neodvisnega</w:t>
      </w:r>
      <w:r w:rsidRPr="004B197D">
        <w:rPr>
          <w:rFonts w:cs="Arial"/>
          <w:spacing w:val="1"/>
          <w:sz w:val="20"/>
          <w:szCs w:val="20"/>
        </w:rPr>
        <w:t xml:space="preserve"> </w:t>
      </w:r>
      <w:r w:rsidRPr="004B197D">
        <w:rPr>
          <w:rFonts w:cs="Arial"/>
          <w:sz w:val="20"/>
          <w:szCs w:val="20"/>
        </w:rPr>
        <w:t>življenja,</w:t>
      </w:r>
      <w:r w:rsidRPr="004B197D">
        <w:rPr>
          <w:rFonts w:cs="Arial"/>
          <w:spacing w:val="1"/>
          <w:sz w:val="20"/>
          <w:szCs w:val="20"/>
        </w:rPr>
        <w:t xml:space="preserve"> </w:t>
      </w:r>
      <w:r w:rsidRPr="004B197D">
        <w:rPr>
          <w:rFonts w:cs="Arial"/>
          <w:sz w:val="20"/>
          <w:szCs w:val="20"/>
        </w:rPr>
        <w:t>nesegregacije</w:t>
      </w:r>
      <w:r w:rsidRPr="004B197D">
        <w:rPr>
          <w:rFonts w:cs="Arial"/>
          <w:spacing w:val="1"/>
          <w:sz w:val="20"/>
          <w:szCs w:val="20"/>
        </w:rPr>
        <w:t xml:space="preserve"> </w:t>
      </w:r>
      <w:r w:rsidRPr="004B197D">
        <w:rPr>
          <w:rFonts w:cs="Arial"/>
          <w:sz w:val="20"/>
          <w:szCs w:val="20"/>
        </w:rPr>
        <w:t>in</w:t>
      </w:r>
      <w:r w:rsidRPr="004B197D">
        <w:rPr>
          <w:rFonts w:cs="Arial"/>
          <w:spacing w:val="1"/>
          <w:sz w:val="20"/>
          <w:szCs w:val="20"/>
        </w:rPr>
        <w:t xml:space="preserve"> </w:t>
      </w:r>
      <w:r w:rsidRPr="004B197D">
        <w:rPr>
          <w:rFonts w:cs="Arial"/>
          <w:sz w:val="20"/>
          <w:szCs w:val="20"/>
        </w:rPr>
        <w:t>nediskriminacije</w:t>
      </w:r>
      <w:r w:rsidRPr="004B197D">
        <w:rPr>
          <w:rFonts w:cs="Arial"/>
          <w:spacing w:val="1"/>
          <w:sz w:val="20"/>
          <w:szCs w:val="20"/>
        </w:rPr>
        <w:t xml:space="preserve"> </w:t>
      </w:r>
      <w:r w:rsidRPr="004B197D">
        <w:rPr>
          <w:rFonts w:cs="Arial"/>
          <w:sz w:val="20"/>
          <w:szCs w:val="20"/>
        </w:rPr>
        <w:t>z</w:t>
      </w:r>
      <w:r w:rsidRPr="004B197D">
        <w:rPr>
          <w:rFonts w:cs="Arial"/>
          <w:spacing w:val="1"/>
          <w:sz w:val="20"/>
          <w:szCs w:val="20"/>
        </w:rPr>
        <w:t xml:space="preserve"> </w:t>
      </w:r>
      <w:r w:rsidRPr="004B197D">
        <w:rPr>
          <w:rFonts w:cs="Arial"/>
          <w:sz w:val="20"/>
          <w:szCs w:val="20"/>
        </w:rPr>
        <w:t>namenom</w:t>
      </w:r>
      <w:r w:rsidRPr="004B197D">
        <w:rPr>
          <w:rFonts w:cs="Arial"/>
          <w:spacing w:val="1"/>
          <w:sz w:val="20"/>
          <w:szCs w:val="20"/>
        </w:rPr>
        <w:t xml:space="preserve"> </w:t>
      </w:r>
      <w:r w:rsidRPr="004B197D">
        <w:rPr>
          <w:rFonts w:cs="Arial"/>
          <w:sz w:val="20"/>
          <w:szCs w:val="20"/>
        </w:rPr>
        <w:t>dopolnjevanja</w:t>
      </w:r>
      <w:r w:rsidRPr="004B197D">
        <w:rPr>
          <w:rFonts w:cs="Arial"/>
          <w:spacing w:val="1"/>
          <w:sz w:val="20"/>
          <w:szCs w:val="20"/>
        </w:rPr>
        <w:t xml:space="preserve"> </w:t>
      </w:r>
      <w:r w:rsidRPr="004B197D">
        <w:rPr>
          <w:rFonts w:cs="Arial"/>
          <w:sz w:val="20"/>
          <w:szCs w:val="20"/>
        </w:rPr>
        <w:t>novih</w:t>
      </w:r>
      <w:r w:rsidRPr="004B197D">
        <w:rPr>
          <w:rFonts w:cs="Arial"/>
          <w:spacing w:val="1"/>
          <w:sz w:val="20"/>
          <w:szCs w:val="20"/>
        </w:rPr>
        <w:t xml:space="preserve"> </w:t>
      </w:r>
      <w:r w:rsidRPr="004B197D">
        <w:rPr>
          <w:rFonts w:cs="Arial"/>
          <w:sz w:val="20"/>
          <w:szCs w:val="20"/>
        </w:rPr>
        <w:t>storitev,</w:t>
      </w:r>
      <w:r w:rsidRPr="004B197D">
        <w:rPr>
          <w:rFonts w:cs="Arial"/>
          <w:spacing w:val="1"/>
          <w:sz w:val="20"/>
          <w:szCs w:val="20"/>
        </w:rPr>
        <w:t xml:space="preserve"> </w:t>
      </w:r>
      <w:r w:rsidRPr="004B197D">
        <w:rPr>
          <w:rFonts w:cs="Arial"/>
          <w:sz w:val="20"/>
          <w:szCs w:val="20"/>
        </w:rPr>
        <w:t>prilagojenih</w:t>
      </w:r>
      <w:r w:rsidRPr="004B197D">
        <w:rPr>
          <w:rFonts w:cs="Arial"/>
          <w:spacing w:val="1"/>
          <w:sz w:val="20"/>
          <w:szCs w:val="20"/>
        </w:rPr>
        <w:t xml:space="preserve"> </w:t>
      </w:r>
      <w:r w:rsidRPr="004B197D">
        <w:rPr>
          <w:rFonts w:cs="Arial"/>
          <w:sz w:val="20"/>
          <w:szCs w:val="20"/>
        </w:rPr>
        <w:t>zmožnosti</w:t>
      </w:r>
      <w:r w:rsidRPr="004B197D">
        <w:rPr>
          <w:rFonts w:cs="Arial"/>
          <w:spacing w:val="1"/>
          <w:sz w:val="20"/>
          <w:szCs w:val="20"/>
        </w:rPr>
        <w:t xml:space="preserve"> </w:t>
      </w:r>
      <w:r w:rsidRPr="004B197D">
        <w:rPr>
          <w:rFonts w:cs="Arial"/>
          <w:sz w:val="20"/>
          <w:szCs w:val="20"/>
        </w:rPr>
        <w:t>in</w:t>
      </w:r>
      <w:r w:rsidRPr="004B197D">
        <w:rPr>
          <w:rFonts w:cs="Arial"/>
          <w:spacing w:val="1"/>
          <w:sz w:val="20"/>
          <w:szCs w:val="20"/>
        </w:rPr>
        <w:t xml:space="preserve"> </w:t>
      </w:r>
      <w:r w:rsidRPr="004B197D">
        <w:rPr>
          <w:rFonts w:cs="Arial"/>
          <w:sz w:val="20"/>
          <w:szCs w:val="20"/>
        </w:rPr>
        <w:t>potrebam</w:t>
      </w:r>
      <w:r w:rsidRPr="004B197D">
        <w:rPr>
          <w:rFonts w:cs="Arial"/>
          <w:spacing w:val="1"/>
          <w:sz w:val="20"/>
          <w:szCs w:val="20"/>
        </w:rPr>
        <w:t xml:space="preserve"> </w:t>
      </w:r>
      <w:r w:rsidRPr="004B197D">
        <w:rPr>
          <w:rFonts w:cs="Arial"/>
          <w:sz w:val="20"/>
          <w:szCs w:val="20"/>
        </w:rPr>
        <w:t>uporabnika,</w:t>
      </w:r>
      <w:r w:rsidRPr="004B197D">
        <w:rPr>
          <w:rFonts w:cs="Arial"/>
          <w:spacing w:val="1"/>
          <w:sz w:val="20"/>
          <w:szCs w:val="20"/>
        </w:rPr>
        <w:t xml:space="preserve"> </w:t>
      </w:r>
      <w:r w:rsidRPr="004B197D">
        <w:rPr>
          <w:rFonts w:cs="Arial"/>
          <w:sz w:val="20"/>
          <w:szCs w:val="20"/>
        </w:rPr>
        <w:t>s</w:t>
      </w:r>
      <w:r w:rsidRPr="004B197D">
        <w:rPr>
          <w:rFonts w:cs="Arial"/>
          <w:spacing w:val="1"/>
          <w:sz w:val="20"/>
          <w:szCs w:val="20"/>
        </w:rPr>
        <w:t xml:space="preserve"> </w:t>
      </w:r>
      <w:r w:rsidRPr="004B197D">
        <w:rPr>
          <w:rFonts w:cs="Arial"/>
          <w:sz w:val="20"/>
          <w:szCs w:val="20"/>
        </w:rPr>
        <w:t>čim</w:t>
      </w:r>
      <w:r w:rsidRPr="004B197D">
        <w:rPr>
          <w:rFonts w:cs="Arial"/>
          <w:spacing w:val="1"/>
          <w:sz w:val="20"/>
          <w:szCs w:val="20"/>
        </w:rPr>
        <w:t xml:space="preserve"> </w:t>
      </w:r>
      <w:r w:rsidRPr="004B197D">
        <w:rPr>
          <w:rFonts w:cs="Arial"/>
          <w:sz w:val="20"/>
          <w:szCs w:val="20"/>
        </w:rPr>
        <w:t>več</w:t>
      </w:r>
      <w:r w:rsidRPr="004B197D">
        <w:rPr>
          <w:rFonts w:cs="Arial"/>
          <w:spacing w:val="-57"/>
          <w:sz w:val="20"/>
          <w:szCs w:val="20"/>
        </w:rPr>
        <w:t xml:space="preserve"> </w:t>
      </w:r>
      <w:r w:rsidRPr="004B197D">
        <w:rPr>
          <w:rFonts w:cs="Arial"/>
          <w:sz w:val="20"/>
          <w:szCs w:val="20"/>
        </w:rPr>
        <w:t>možnostmi</w:t>
      </w:r>
      <w:r w:rsidRPr="004B197D">
        <w:rPr>
          <w:rFonts w:cs="Arial"/>
          <w:spacing w:val="-1"/>
          <w:sz w:val="20"/>
          <w:szCs w:val="20"/>
        </w:rPr>
        <w:t xml:space="preserve"> </w:t>
      </w:r>
      <w:r w:rsidRPr="004B197D">
        <w:rPr>
          <w:rFonts w:cs="Arial"/>
          <w:sz w:val="20"/>
          <w:szCs w:val="20"/>
        </w:rPr>
        <w:t>izvajanja</w:t>
      </w:r>
      <w:r w:rsidRPr="004B197D">
        <w:rPr>
          <w:rFonts w:cs="Arial"/>
          <w:spacing w:val="-1"/>
          <w:sz w:val="20"/>
          <w:szCs w:val="20"/>
        </w:rPr>
        <w:t xml:space="preserve"> </w:t>
      </w:r>
      <w:r w:rsidRPr="004B197D">
        <w:rPr>
          <w:rFonts w:cs="Arial"/>
          <w:sz w:val="20"/>
          <w:szCs w:val="20"/>
        </w:rPr>
        <w:t>na</w:t>
      </w:r>
      <w:r w:rsidRPr="004B197D">
        <w:rPr>
          <w:rFonts w:cs="Arial"/>
          <w:spacing w:val="-1"/>
          <w:sz w:val="20"/>
          <w:szCs w:val="20"/>
        </w:rPr>
        <w:t xml:space="preserve"> </w:t>
      </w:r>
      <w:r w:rsidRPr="004B197D">
        <w:rPr>
          <w:rFonts w:cs="Arial"/>
          <w:sz w:val="20"/>
          <w:szCs w:val="20"/>
        </w:rPr>
        <w:t>domu ali v skupnosti.</w:t>
      </w:r>
    </w:p>
    <w:p w14:paraId="742EAC24" w14:textId="77777777" w:rsidR="00096889" w:rsidRPr="004B197D" w:rsidRDefault="00096889" w:rsidP="005C4B2A">
      <w:pPr>
        <w:pStyle w:val="Telobesedila"/>
        <w:tabs>
          <w:tab w:val="left" w:pos="266"/>
        </w:tabs>
        <w:ind w:left="0"/>
        <w:jc w:val="both"/>
        <w:rPr>
          <w:rFonts w:cs="Arial"/>
          <w:sz w:val="20"/>
          <w:szCs w:val="20"/>
        </w:rPr>
      </w:pPr>
    </w:p>
    <w:p w14:paraId="3D8EC40F" w14:textId="77777777" w:rsidR="00096889" w:rsidRPr="004B197D" w:rsidRDefault="00630B0F" w:rsidP="005C4B2A">
      <w:pPr>
        <w:pStyle w:val="Telobesedila"/>
        <w:tabs>
          <w:tab w:val="left" w:pos="266"/>
        </w:tabs>
        <w:ind w:left="0" w:right="114"/>
        <w:jc w:val="both"/>
        <w:rPr>
          <w:rFonts w:cs="Arial"/>
          <w:sz w:val="20"/>
          <w:szCs w:val="20"/>
        </w:rPr>
      </w:pPr>
      <w:r w:rsidRPr="004B197D">
        <w:rPr>
          <w:rFonts w:cs="Arial"/>
          <w:sz w:val="20"/>
          <w:szCs w:val="20"/>
        </w:rPr>
        <w:t>Vrsta in primer področja, ki mu je namenjena podpora, in njegov pričakovan prispevek k</w:t>
      </w:r>
      <w:r w:rsidRPr="004B197D">
        <w:rPr>
          <w:rFonts w:cs="Arial"/>
          <w:spacing w:val="1"/>
          <w:sz w:val="20"/>
          <w:szCs w:val="20"/>
        </w:rPr>
        <w:t xml:space="preserve"> </w:t>
      </w:r>
      <w:r w:rsidRPr="004B197D">
        <w:rPr>
          <w:rFonts w:cs="Arial"/>
          <w:sz w:val="20"/>
          <w:szCs w:val="20"/>
        </w:rPr>
        <w:t>specifičnim</w:t>
      </w:r>
      <w:r w:rsidRPr="004B197D">
        <w:rPr>
          <w:rFonts w:cs="Arial"/>
          <w:spacing w:val="-1"/>
          <w:sz w:val="20"/>
          <w:szCs w:val="20"/>
        </w:rPr>
        <w:t xml:space="preserve"> </w:t>
      </w:r>
      <w:r w:rsidRPr="004B197D">
        <w:rPr>
          <w:rFonts w:cs="Arial"/>
          <w:sz w:val="20"/>
          <w:szCs w:val="20"/>
        </w:rPr>
        <w:t>ciljem:</w:t>
      </w:r>
    </w:p>
    <w:p w14:paraId="29044B58" w14:textId="77777777" w:rsidR="00096889" w:rsidRPr="004B197D" w:rsidRDefault="00630B0F" w:rsidP="00677385">
      <w:pPr>
        <w:pStyle w:val="Odstavekseznama"/>
        <w:numPr>
          <w:ilvl w:val="0"/>
          <w:numId w:val="29"/>
        </w:numPr>
      </w:pPr>
      <w:r w:rsidRPr="004B197D">
        <w:t>vlaganja</w:t>
      </w:r>
      <w:r w:rsidRPr="004B197D">
        <w:rPr>
          <w:spacing w:val="-1"/>
        </w:rPr>
        <w:t xml:space="preserve"> </w:t>
      </w:r>
      <w:r w:rsidRPr="004B197D">
        <w:t>v</w:t>
      </w:r>
      <w:r w:rsidRPr="004B197D">
        <w:rPr>
          <w:spacing w:val="-1"/>
        </w:rPr>
        <w:t xml:space="preserve"> </w:t>
      </w:r>
      <w:r w:rsidRPr="004B197D">
        <w:t>investicije</w:t>
      </w:r>
      <w:r w:rsidRPr="004B197D">
        <w:rPr>
          <w:spacing w:val="-2"/>
        </w:rPr>
        <w:t xml:space="preserve"> </w:t>
      </w:r>
      <w:r w:rsidRPr="004B197D">
        <w:t>v</w:t>
      </w:r>
      <w:r w:rsidRPr="004B197D">
        <w:rPr>
          <w:spacing w:val="-1"/>
        </w:rPr>
        <w:t xml:space="preserve"> </w:t>
      </w:r>
      <w:r w:rsidRPr="004B197D">
        <w:t>socialno infrastrukturo:</w:t>
      </w:r>
    </w:p>
    <w:p w14:paraId="24CB24EB" w14:textId="77777777" w:rsidR="00096889" w:rsidRPr="004B197D" w:rsidRDefault="00630B0F" w:rsidP="00677385">
      <w:pPr>
        <w:pStyle w:val="Odstavekseznama"/>
        <w:numPr>
          <w:ilvl w:val="1"/>
          <w:numId w:val="29"/>
        </w:numPr>
      </w:pPr>
      <w:r w:rsidRPr="004B197D">
        <w:t>vzpostavitev</w:t>
      </w:r>
      <w:r w:rsidRPr="004B197D">
        <w:rPr>
          <w:spacing w:val="1"/>
        </w:rPr>
        <w:t xml:space="preserve"> </w:t>
      </w:r>
      <w:r w:rsidRPr="004B197D">
        <w:t>stanovanjskih</w:t>
      </w:r>
      <w:r w:rsidRPr="004B197D">
        <w:rPr>
          <w:spacing w:val="1"/>
        </w:rPr>
        <w:t xml:space="preserve"> </w:t>
      </w:r>
      <w:r w:rsidRPr="004B197D">
        <w:t>skupin</w:t>
      </w:r>
      <w:r w:rsidRPr="004B197D">
        <w:rPr>
          <w:spacing w:val="1"/>
        </w:rPr>
        <w:t xml:space="preserve"> </w:t>
      </w:r>
      <w:r w:rsidRPr="004B197D">
        <w:t>za</w:t>
      </w:r>
      <w:r w:rsidRPr="004B197D">
        <w:rPr>
          <w:spacing w:val="1"/>
        </w:rPr>
        <w:t xml:space="preserve"> </w:t>
      </w:r>
      <w:r w:rsidRPr="004B197D">
        <w:t>prehod</w:t>
      </w:r>
      <w:r w:rsidRPr="004B197D">
        <w:rPr>
          <w:spacing w:val="1"/>
        </w:rPr>
        <w:t xml:space="preserve"> </w:t>
      </w:r>
      <w:r w:rsidRPr="004B197D">
        <w:t>iz</w:t>
      </w:r>
      <w:r w:rsidRPr="004B197D">
        <w:rPr>
          <w:spacing w:val="1"/>
        </w:rPr>
        <w:t xml:space="preserve"> </w:t>
      </w:r>
      <w:r w:rsidRPr="004B197D">
        <w:t>institucij</w:t>
      </w:r>
      <w:r w:rsidRPr="004B197D">
        <w:rPr>
          <w:spacing w:val="1"/>
        </w:rPr>
        <w:t xml:space="preserve"> </w:t>
      </w:r>
      <w:r w:rsidRPr="004B197D">
        <w:t>v</w:t>
      </w:r>
      <w:r w:rsidRPr="004B197D">
        <w:rPr>
          <w:spacing w:val="60"/>
        </w:rPr>
        <w:t xml:space="preserve"> </w:t>
      </w:r>
      <w:r w:rsidRPr="004B197D">
        <w:t>samostojno</w:t>
      </w:r>
      <w:r w:rsidRPr="004B197D">
        <w:rPr>
          <w:spacing w:val="1"/>
        </w:rPr>
        <w:t xml:space="preserve"> </w:t>
      </w:r>
      <w:r w:rsidRPr="004B197D">
        <w:t>življenje</w:t>
      </w:r>
      <w:r w:rsidRPr="004B197D">
        <w:rPr>
          <w:spacing w:val="-2"/>
        </w:rPr>
        <w:t xml:space="preserve"> </w:t>
      </w:r>
      <w:r w:rsidRPr="004B197D">
        <w:t>v skupnosti,</w:t>
      </w:r>
    </w:p>
    <w:p w14:paraId="20541CD2" w14:textId="77777777" w:rsidR="00096889" w:rsidRPr="004B197D" w:rsidRDefault="00630B0F" w:rsidP="00677385">
      <w:pPr>
        <w:pStyle w:val="Odstavekseznama"/>
        <w:numPr>
          <w:ilvl w:val="1"/>
          <w:numId w:val="29"/>
        </w:numPr>
      </w:pPr>
      <w:r w:rsidRPr="004B197D">
        <w:t>dnevni centri za oskrbo oseb z demenco in drugih oblik upada kognitivnih</w:t>
      </w:r>
      <w:r w:rsidRPr="004B197D">
        <w:rPr>
          <w:spacing w:val="1"/>
        </w:rPr>
        <w:t xml:space="preserve"> </w:t>
      </w:r>
      <w:r w:rsidRPr="004B197D">
        <w:t>funkcij,</w:t>
      </w:r>
    </w:p>
    <w:p w14:paraId="4B613075" w14:textId="77777777" w:rsidR="00096889" w:rsidRPr="004B197D" w:rsidRDefault="00096889" w:rsidP="005C4B2A">
      <w:pPr>
        <w:pStyle w:val="Telobesedila"/>
        <w:tabs>
          <w:tab w:val="left" w:pos="266"/>
        </w:tabs>
        <w:ind w:left="0"/>
        <w:jc w:val="both"/>
        <w:rPr>
          <w:rFonts w:cs="Arial"/>
          <w:sz w:val="20"/>
          <w:szCs w:val="20"/>
        </w:rPr>
      </w:pPr>
    </w:p>
    <w:p w14:paraId="6A8CCA8C" w14:textId="77777777" w:rsidR="00096889" w:rsidRPr="0081711D" w:rsidRDefault="00630B0F" w:rsidP="00022FD6">
      <w:pPr>
        <w:pStyle w:val="Brezrazmikov"/>
        <w:jc w:val="both"/>
        <w:rPr>
          <w:b/>
          <w:bCs/>
          <w:u w:val="single"/>
        </w:rPr>
      </w:pPr>
      <w:bookmarkStart w:id="464" w:name="_Toc157408801"/>
      <w:r w:rsidRPr="0081711D">
        <w:rPr>
          <w:b/>
          <w:bCs/>
          <w:u w:val="single"/>
        </w:rPr>
        <w:t>Ciljne</w:t>
      </w:r>
      <w:r w:rsidRPr="0081711D">
        <w:rPr>
          <w:b/>
          <w:bCs/>
          <w:spacing w:val="-4"/>
          <w:u w:val="single"/>
        </w:rPr>
        <w:t xml:space="preserve"> </w:t>
      </w:r>
      <w:r w:rsidRPr="0081711D">
        <w:rPr>
          <w:b/>
          <w:bCs/>
          <w:u w:val="single"/>
        </w:rPr>
        <w:t>skupine</w:t>
      </w:r>
      <w:r w:rsidRPr="0081711D">
        <w:rPr>
          <w:b/>
          <w:bCs/>
          <w:spacing w:val="-4"/>
          <w:u w:val="single"/>
        </w:rPr>
        <w:t xml:space="preserve"> </w:t>
      </w:r>
      <w:r w:rsidRPr="0081711D">
        <w:rPr>
          <w:b/>
          <w:bCs/>
          <w:u w:val="single"/>
        </w:rPr>
        <w:t>in</w:t>
      </w:r>
      <w:r w:rsidRPr="0081711D">
        <w:rPr>
          <w:b/>
          <w:bCs/>
          <w:spacing w:val="-2"/>
          <w:u w:val="single"/>
        </w:rPr>
        <w:t xml:space="preserve"> </w:t>
      </w:r>
      <w:r w:rsidRPr="0081711D">
        <w:rPr>
          <w:b/>
          <w:bCs/>
          <w:u w:val="single"/>
        </w:rPr>
        <w:t>upravičenci</w:t>
      </w:r>
      <w:bookmarkEnd w:id="464"/>
    </w:p>
    <w:p w14:paraId="36435917" w14:textId="77777777"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Ciljne</w:t>
      </w:r>
      <w:r w:rsidRPr="004B197D">
        <w:rPr>
          <w:rFonts w:cs="Arial"/>
          <w:spacing w:val="-3"/>
          <w:sz w:val="20"/>
          <w:szCs w:val="20"/>
        </w:rPr>
        <w:t xml:space="preserve"> </w:t>
      </w:r>
      <w:r w:rsidRPr="004B197D">
        <w:rPr>
          <w:rFonts w:cs="Arial"/>
          <w:sz w:val="20"/>
          <w:szCs w:val="20"/>
        </w:rPr>
        <w:t>skupine</w:t>
      </w:r>
      <w:r w:rsidRPr="004B197D">
        <w:rPr>
          <w:rFonts w:cs="Arial"/>
          <w:spacing w:val="-4"/>
          <w:sz w:val="20"/>
          <w:szCs w:val="20"/>
        </w:rPr>
        <w:t xml:space="preserve"> </w:t>
      </w:r>
      <w:r w:rsidRPr="004B197D">
        <w:rPr>
          <w:rFonts w:cs="Arial"/>
          <w:sz w:val="20"/>
          <w:szCs w:val="20"/>
        </w:rPr>
        <w:t>specifičnega</w:t>
      </w:r>
      <w:r w:rsidRPr="004B197D">
        <w:rPr>
          <w:rFonts w:cs="Arial"/>
          <w:spacing w:val="-2"/>
          <w:sz w:val="20"/>
          <w:szCs w:val="20"/>
        </w:rPr>
        <w:t xml:space="preserve"> </w:t>
      </w:r>
      <w:r w:rsidRPr="004B197D">
        <w:rPr>
          <w:rFonts w:cs="Arial"/>
          <w:sz w:val="20"/>
          <w:szCs w:val="20"/>
        </w:rPr>
        <w:t>cilja</w:t>
      </w:r>
      <w:r w:rsidRPr="004B197D">
        <w:rPr>
          <w:rFonts w:cs="Arial"/>
          <w:spacing w:val="-2"/>
          <w:sz w:val="20"/>
          <w:szCs w:val="20"/>
        </w:rPr>
        <w:t xml:space="preserve"> </w:t>
      </w:r>
      <w:r w:rsidRPr="004B197D">
        <w:rPr>
          <w:rFonts w:cs="Arial"/>
          <w:sz w:val="20"/>
          <w:szCs w:val="20"/>
        </w:rPr>
        <w:t>so:</w:t>
      </w:r>
    </w:p>
    <w:p w14:paraId="50BDA757" w14:textId="77777777" w:rsidR="00096889" w:rsidRPr="004B197D" w:rsidRDefault="00630B0F" w:rsidP="00677385">
      <w:pPr>
        <w:pStyle w:val="Odstavekseznama"/>
        <w:numPr>
          <w:ilvl w:val="0"/>
          <w:numId w:val="28"/>
        </w:numPr>
      </w:pPr>
      <w:r w:rsidRPr="004B197D">
        <w:t>posamezniki in družine, ki ne zmorejo začasno samostojnega življenja</w:t>
      </w:r>
      <w:r w:rsidRPr="004B197D">
        <w:rPr>
          <w:spacing w:val="1"/>
        </w:rPr>
        <w:t xml:space="preserve"> </w:t>
      </w:r>
      <w:r w:rsidRPr="004B197D">
        <w:t>ter ne morejo</w:t>
      </w:r>
      <w:r w:rsidRPr="004B197D">
        <w:rPr>
          <w:spacing w:val="1"/>
        </w:rPr>
        <w:t xml:space="preserve"> </w:t>
      </w:r>
      <w:r w:rsidRPr="004B197D">
        <w:t>bivati</w:t>
      </w:r>
      <w:r w:rsidRPr="004B197D">
        <w:rPr>
          <w:spacing w:val="-1"/>
        </w:rPr>
        <w:t xml:space="preserve"> </w:t>
      </w:r>
      <w:r w:rsidRPr="004B197D">
        <w:t>doma, in druge</w:t>
      </w:r>
      <w:r w:rsidRPr="004B197D">
        <w:rPr>
          <w:spacing w:val="1"/>
        </w:rPr>
        <w:t xml:space="preserve"> </w:t>
      </w:r>
      <w:r w:rsidRPr="004B197D">
        <w:t>ranljive skupine,</w:t>
      </w:r>
    </w:p>
    <w:p w14:paraId="16C9823C" w14:textId="77777777" w:rsidR="00096889" w:rsidRPr="004B197D" w:rsidRDefault="00630B0F" w:rsidP="00677385">
      <w:pPr>
        <w:pStyle w:val="Odstavekseznama"/>
        <w:numPr>
          <w:ilvl w:val="0"/>
          <w:numId w:val="28"/>
        </w:numPr>
      </w:pPr>
      <w:r w:rsidRPr="004B197D">
        <w:t>izvajalci</w:t>
      </w:r>
      <w:r w:rsidRPr="004B197D">
        <w:rPr>
          <w:spacing w:val="1"/>
        </w:rPr>
        <w:t xml:space="preserve"> </w:t>
      </w:r>
      <w:r w:rsidRPr="004B197D">
        <w:t>storitev</w:t>
      </w:r>
      <w:r w:rsidRPr="004B197D">
        <w:rPr>
          <w:spacing w:val="1"/>
        </w:rPr>
        <w:t xml:space="preserve"> </w:t>
      </w:r>
      <w:r w:rsidRPr="004B197D">
        <w:t>v</w:t>
      </w:r>
      <w:r w:rsidRPr="004B197D">
        <w:rPr>
          <w:spacing w:val="1"/>
        </w:rPr>
        <w:t xml:space="preserve"> </w:t>
      </w:r>
      <w:r w:rsidRPr="004B197D">
        <w:t>skupnosti,</w:t>
      </w:r>
      <w:r w:rsidRPr="004B197D">
        <w:rPr>
          <w:spacing w:val="1"/>
        </w:rPr>
        <w:t xml:space="preserve"> </w:t>
      </w:r>
      <w:r w:rsidRPr="004B197D">
        <w:t>posebni</w:t>
      </w:r>
      <w:r w:rsidRPr="004B197D">
        <w:rPr>
          <w:spacing w:val="1"/>
        </w:rPr>
        <w:t xml:space="preserve"> </w:t>
      </w:r>
      <w:r w:rsidRPr="004B197D">
        <w:t>socialno</w:t>
      </w:r>
      <w:r w:rsidRPr="004B197D">
        <w:rPr>
          <w:spacing w:val="1"/>
        </w:rPr>
        <w:t xml:space="preserve"> </w:t>
      </w:r>
      <w:r w:rsidRPr="004B197D">
        <w:t>varstveni</w:t>
      </w:r>
      <w:r w:rsidRPr="004B197D">
        <w:rPr>
          <w:spacing w:val="1"/>
        </w:rPr>
        <w:t xml:space="preserve"> </w:t>
      </w:r>
      <w:r w:rsidRPr="004B197D">
        <w:t>zavod,</w:t>
      </w:r>
      <w:r w:rsidRPr="004B197D">
        <w:rPr>
          <w:spacing w:val="1"/>
        </w:rPr>
        <w:t xml:space="preserve"> </w:t>
      </w:r>
      <w:r w:rsidRPr="004B197D">
        <w:t>centri</w:t>
      </w:r>
      <w:r w:rsidRPr="004B197D">
        <w:rPr>
          <w:spacing w:val="61"/>
        </w:rPr>
        <w:t xml:space="preserve"> </w:t>
      </w:r>
      <w:r w:rsidRPr="004B197D">
        <w:t>za</w:t>
      </w:r>
      <w:r w:rsidRPr="004B197D">
        <w:rPr>
          <w:spacing w:val="1"/>
        </w:rPr>
        <w:t xml:space="preserve"> </w:t>
      </w:r>
      <w:r w:rsidRPr="004B197D">
        <w:t>usposabljanje</w:t>
      </w:r>
      <w:r w:rsidRPr="004B197D">
        <w:rPr>
          <w:spacing w:val="-2"/>
        </w:rPr>
        <w:t xml:space="preserve"> </w:t>
      </w:r>
      <w:r w:rsidRPr="004B197D">
        <w:t xml:space="preserve">varstvo </w:t>
      </w:r>
      <w:r w:rsidRPr="004B197D">
        <w:lastRenderedPageBreak/>
        <w:t>in</w:t>
      </w:r>
      <w:r w:rsidRPr="004B197D">
        <w:rPr>
          <w:spacing w:val="2"/>
        </w:rPr>
        <w:t xml:space="preserve"> </w:t>
      </w:r>
      <w:r w:rsidRPr="004B197D">
        <w:t>delo, lokalne skupnosti,</w:t>
      </w:r>
      <w:r w:rsidRPr="004B197D">
        <w:rPr>
          <w:spacing w:val="-1"/>
        </w:rPr>
        <w:t xml:space="preserve"> </w:t>
      </w:r>
      <w:r w:rsidRPr="004B197D">
        <w:t>stanovanjski skladi,</w:t>
      </w:r>
    </w:p>
    <w:p w14:paraId="4B95F22A" w14:textId="77777777" w:rsidR="00096889" w:rsidRPr="004B197D" w:rsidRDefault="00630B0F" w:rsidP="00677385">
      <w:pPr>
        <w:pStyle w:val="Odstavekseznama"/>
        <w:numPr>
          <w:ilvl w:val="0"/>
          <w:numId w:val="28"/>
        </w:numPr>
      </w:pPr>
      <w:r w:rsidRPr="004B197D">
        <w:t>osebe z demenco in drugimi oblikami upada kognitivnih funkcij ter njihovi svojci,</w:t>
      </w:r>
      <w:r w:rsidRPr="004B197D">
        <w:rPr>
          <w:spacing w:val="1"/>
        </w:rPr>
        <w:t xml:space="preserve"> </w:t>
      </w:r>
      <w:r w:rsidRPr="004B197D">
        <w:t>uporabniki pomoči na domu in socialnih servisov, zaposleni v novo vzpostavljenih</w:t>
      </w:r>
      <w:r w:rsidRPr="004B197D">
        <w:rPr>
          <w:spacing w:val="1"/>
        </w:rPr>
        <w:t xml:space="preserve"> </w:t>
      </w:r>
      <w:r w:rsidRPr="004B197D">
        <w:t>dnevnih</w:t>
      </w:r>
      <w:r w:rsidRPr="004B197D">
        <w:rPr>
          <w:spacing w:val="-1"/>
        </w:rPr>
        <w:t xml:space="preserve"> </w:t>
      </w:r>
      <w:r w:rsidRPr="004B197D">
        <w:t>centrih.</w:t>
      </w:r>
    </w:p>
    <w:p w14:paraId="52782234" w14:textId="77777777" w:rsidR="00096889" w:rsidRPr="004B197D" w:rsidRDefault="00096889" w:rsidP="005C4B2A">
      <w:pPr>
        <w:pStyle w:val="Telobesedila"/>
        <w:tabs>
          <w:tab w:val="left" w:pos="266"/>
        </w:tabs>
        <w:ind w:left="0"/>
        <w:jc w:val="both"/>
        <w:rPr>
          <w:rFonts w:cs="Arial"/>
          <w:sz w:val="20"/>
          <w:szCs w:val="20"/>
        </w:rPr>
      </w:pPr>
    </w:p>
    <w:p w14:paraId="65C502C6" w14:textId="77777777"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Upravičenci</w:t>
      </w:r>
      <w:r w:rsidRPr="004B197D">
        <w:rPr>
          <w:rFonts w:cs="Arial"/>
          <w:spacing w:val="42"/>
          <w:sz w:val="20"/>
          <w:szCs w:val="20"/>
        </w:rPr>
        <w:t xml:space="preserve"> </w:t>
      </w:r>
      <w:r w:rsidRPr="004B197D">
        <w:rPr>
          <w:rFonts w:cs="Arial"/>
          <w:sz w:val="20"/>
          <w:szCs w:val="20"/>
        </w:rPr>
        <w:t>specifičnega</w:t>
      </w:r>
      <w:r w:rsidRPr="004B197D">
        <w:rPr>
          <w:rFonts w:cs="Arial"/>
          <w:spacing w:val="41"/>
          <w:sz w:val="20"/>
          <w:szCs w:val="20"/>
        </w:rPr>
        <w:t xml:space="preserve"> </w:t>
      </w:r>
      <w:r w:rsidRPr="004B197D">
        <w:rPr>
          <w:rFonts w:cs="Arial"/>
          <w:sz w:val="20"/>
          <w:szCs w:val="20"/>
        </w:rPr>
        <w:t>cilja</w:t>
      </w:r>
      <w:r w:rsidRPr="004B197D">
        <w:rPr>
          <w:rFonts w:cs="Arial"/>
          <w:spacing w:val="41"/>
          <w:sz w:val="20"/>
          <w:szCs w:val="20"/>
        </w:rPr>
        <w:t xml:space="preserve"> </w:t>
      </w:r>
      <w:r w:rsidRPr="004B197D">
        <w:rPr>
          <w:rFonts w:cs="Arial"/>
          <w:sz w:val="20"/>
          <w:szCs w:val="20"/>
        </w:rPr>
        <w:t>so</w:t>
      </w:r>
      <w:r w:rsidRPr="004B197D">
        <w:rPr>
          <w:rFonts w:cs="Arial"/>
          <w:spacing w:val="42"/>
          <w:sz w:val="20"/>
          <w:szCs w:val="20"/>
        </w:rPr>
        <w:t xml:space="preserve"> </w:t>
      </w:r>
      <w:r w:rsidRPr="004B197D">
        <w:rPr>
          <w:rFonts w:cs="Arial"/>
          <w:sz w:val="20"/>
          <w:szCs w:val="20"/>
        </w:rPr>
        <w:t>domovi</w:t>
      </w:r>
      <w:r w:rsidRPr="004B197D">
        <w:rPr>
          <w:rFonts w:cs="Arial"/>
          <w:spacing w:val="40"/>
          <w:sz w:val="20"/>
          <w:szCs w:val="20"/>
        </w:rPr>
        <w:t xml:space="preserve"> </w:t>
      </w:r>
      <w:r w:rsidRPr="004B197D">
        <w:rPr>
          <w:rFonts w:cs="Arial"/>
          <w:sz w:val="20"/>
          <w:szCs w:val="20"/>
        </w:rPr>
        <w:t>za</w:t>
      </w:r>
      <w:r w:rsidRPr="004B197D">
        <w:rPr>
          <w:rFonts w:cs="Arial"/>
          <w:spacing w:val="41"/>
          <w:sz w:val="20"/>
          <w:szCs w:val="20"/>
        </w:rPr>
        <w:t xml:space="preserve"> </w:t>
      </w:r>
      <w:r w:rsidRPr="004B197D">
        <w:rPr>
          <w:rFonts w:cs="Arial"/>
          <w:sz w:val="20"/>
          <w:szCs w:val="20"/>
        </w:rPr>
        <w:t>starejše,</w:t>
      </w:r>
      <w:r w:rsidRPr="004B197D">
        <w:rPr>
          <w:rFonts w:cs="Arial"/>
          <w:spacing w:val="42"/>
          <w:sz w:val="20"/>
          <w:szCs w:val="20"/>
        </w:rPr>
        <w:t xml:space="preserve"> </w:t>
      </w:r>
      <w:r w:rsidRPr="004B197D">
        <w:rPr>
          <w:rFonts w:cs="Arial"/>
          <w:sz w:val="20"/>
          <w:szCs w:val="20"/>
        </w:rPr>
        <w:t>lokalne</w:t>
      </w:r>
      <w:r w:rsidRPr="004B197D">
        <w:rPr>
          <w:rFonts w:cs="Arial"/>
          <w:spacing w:val="41"/>
          <w:sz w:val="20"/>
          <w:szCs w:val="20"/>
        </w:rPr>
        <w:t xml:space="preserve"> </w:t>
      </w:r>
      <w:r w:rsidRPr="004B197D">
        <w:rPr>
          <w:rFonts w:cs="Arial"/>
          <w:sz w:val="20"/>
          <w:szCs w:val="20"/>
        </w:rPr>
        <w:t>skupnosti,</w:t>
      </w:r>
      <w:r w:rsidRPr="004B197D">
        <w:rPr>
          <w:rFonts w:cs="Arial"/>
          <w:spacing w:val="42"/>
          <w:sz w:val="20"/>
          <w:szCs w:val="20"/>
        </w:rPr>
        <w:t xml:space="preserve"> </w:t>
      </w:r>
      <w:r w:rsidRPr="004B197D">
        <w:rPr>
          <w:rFonts w:cs="Arial"/>
          <w:sz w:val="20"/>
          <w:szCs w:val="20"/>
        </w:rPr>
        <w:t>izvajalci</w:t>
      </w:r>
      <w:r w:rsidRPr="004B197D">
        <w:rPr>
          <w:rFonts w:cs="Arial"/>
          <w:spacing w:val="43"/>
          <w:sz w:val="20"/>
          <w:szCs w:val="20"/>
        </w:rPr>
        <w:t xml:space="preserve"> </w:t>
      </w:r>
      <w:r w:rsidRPr="004B197D">
        <w:rPr>
          <w:rFonts w:cs="Arial"/>
          <w:sz w:val="20"/>
          <w:szCs w:val="20"/>
        </w:rPr>
        <w:t>socialno</w:t>
      </w:r>
      <w:r w:rsidRPr="004B197D">
        <w:rPr>
          <w:rFonts w:cs="Arial"/>
          <w:spacing w:val="-57"/>
          <w:sz w:val="20"/>
          <w:szCs w:val="20"/>
        </w:rPr>
        <w:t xml:space="preserve"> </w:t>
      </w:r>
      <w:r w:rsidRPr="004B197D">
        <w:rPr>
          <w:rFonts w:cs="Arial"/>
          <w:sz w:val="20"/>
          <w:szCs w:val="20"/>
        </w:rPr>
        <w:t>varstvenih</w:t>
      </w:r>
      <w:r w:rsidRPr="004B197D">
        <w:rPr>
          <w:rFonts w:cs="Arial"/>
          <w:spacing w:val="-1"/>
          <w:sz w:val="20"/>
          <w:szCs w:val="20"/>
        </w:rPr>
        <w:t xml:space="preserve"> </w:t>
      </w:r>
      <w:r w:rsidRPr="004B197D">
        <w:rPr>
          <w:rFonts w:cs="Arial"/>
          <w:sz w:val="20"/>
          <w:szCs w:val="20"/>
        </w:rPr>
        <w:t>programov in storitev, izvajalci storitev v</w:t>
      </w:r>
      <w:r w:rsidRPr="004B197D">
        <w:rPr>
          <w:rFonts w:cs="Arial"/>
          <w:spacing w:val="-1"/>
          <w:sz w:val="20"/>
          <w:szCs w:val="20"/>
        </w:rPr>
        <w:t xml:space="preserve"> </w:t>
      </w:r>
      <w:r w:rsidRPr="004B197D">
        <w:rPr>
          <w:rFonts w:cs="Arial"/>
          <w:sz w:val="20"/>
          <w:szCs w:val="20"/>
        </w:rPr>
        <w:t>skupnosti, skladi ipd..</w:t>
      </w:r>
    </w:p>
    <w:p w14:paraId="5208569F" w14:textId="77777777" w:rsidR="00096889" w:rsidRPr="004B197D" w:rsidRDefault="00096889" w:rsidP="005C4B2A">
      <w:pPr>
        <w:pStyle w:val="Telobesedila"/>
        <w:tabs>
          <w:tab w:val="left" w:pos="266"/>
        </w:tabs>
        <w:ind w:left="0"/>
        <w:jc w:val="both"/>
        <w:rPr>
          <w:rFonts w:cs="Arial"/>
          <w:sz w:val="20"/>
          <w:szCs w:val="20"/>
        </w:rPr>
      </w:pPr>
    </w:p>
    <w:p w14:paraId="24EFF2CC" w14:textId="77777777" w:rsidR="00096889" w:rsidRPr="0081711D" w:rsidRDefault="00630B0F" w:rsidP="00022FD6">
      <w:pPr>
        <w:pStyle w:val="Brezrazmikov"/>
        <w:jc w:val="both"/>
        <w:rPr>
          <w:b/>
          <w:bCs/>
          <w:u w:val="single"/>
        </w:rPr>
      </w:pPr>
      <w:bookmarkStart w:id="465" w:name="_Toc157408802"/>
      <w:r w:rsidRPr="0081711D">
        <w:rPr>
          <w:b/>
          <w:bCs/>
          <w:u w:val="single"/>
        </w:rPr>
        <w:t>Finančni</w:t>
      </w:r>
      <w:r w:rsidRPr="0081711D">
        <w:rPr>
          <w:b/>
          <w:bCs/>
          <w:spacing w:val="-4"/>
          <w:u w:val="single"/>
        </w:rPr>
        <w:t xml:space="preserve"> </w:t>
      </w:r>
      <w:r w:rsidRPr="0081711D">
        <w:rPr>
          <w:b/>
          <w:bCs/>
          <w:u w:val="single"/>
        </w:rPr>
        <w:t>instrumenti</w:t>
      </w:r>
      <w:r w:rsidRPr="0081711D">
        <w:rPr>
          <w:b/>
          <w:bCs/>
          <w:spacing w:val="-3"/>
          <w:u w:val="single"/>
        </w:rPr>
        <w:t xml:space="preserve"> </w:t>
      </w:r>
      <w:r w:rsidRPr="0081711D">
        <w:rPr>
          <w:b/>
          <w:bCs/>
          <w:u w:val="single"/>
        </w:rPr>
        <w:t>in</w:t>
      </w:r>
      <w:r w:rsidRPr="0081711D">
        <w:rPr>
          <w:b/>
          <w:bCs/>
          <w:spacing w:val="-2"/>
          <w:u w:val="single"/>
        </w:rPr>
        <w:t xml:space="preserve"> </w:t>
      </w:r>
      <w:r w:rsidRPr="0081711D">
        <w:rPr>
          <w:b/>
          <w:bCs/>
          <w:u w:val="single"/>
        </w:rPr>
        <w:t>projekti</w:t>
      </w:r>
      <w:r w:rsidRPr="0081711D">
        <w:rPr>
          <w:b/>
          <w:bCs/>
          <w:spacing w:val="-3"/>
          <w:u w:val="single"/>
        </w:rPr>
        <w:t xml:space="preserve"> </w:t>
      </w:r>
      <w:r w:rsidRPr="0081711D">
        <w:rPr>
          <w:b/>
          <w:bCs/>
          <w:u w:val="single"/>
        </w:rPr>
        <w:t>strateškega</w:t>
      </w:r>
      <w:r w:rsidRPr="0081711D">
        <w:rPr>
          <w:b/>
          <w:bCs/>
          <w:spacing w:val="-4"/>
          <w:u w:val="single"/>
        </w:rPr>
        <w:t xml:space="preserve"> </w:t>
      </w:r>
      <w:r w:rsidRPr="0081711D">
        <w:rPr>
          <w:b/>
          <w:bCs/>
          <w:u w:val="single"/>
        </w:rPr>
        <w:t>pomena</w:t>
      </w:r>
      <w:bookmarkEnd w:id="465"/>
    </w:p>
    <w:p w14:paraId="24423834" w14:textId="77777777"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V</w:t>
      </w:r>
      <w:r w:rsidRPr="004B197D">
        <w:rPr>
          <w:rFonts w:cs="Arial"/>
          <w:spacing w:val="-1"/>
          <w:sz w:val="20"/>
          <w:szCs w:val="20"/>
        </w:rPr>
        <w:t xml:space="preserve"> </w:t>
      </w:r>
      <w:r w:rsidRPr="004B197D">
        <w:rPr>
          <w:rFonts w:cs="Arial"/>
          <w:sz w:val="20"/>
          <w:szCs w:val="20"/>
        </w:rPr>
        <w:t>izvajanju</w:t>
      </w:r>
      <w:r w:rsidRPr="004B197D">
        <w:rPr>
          <w:rFonts w:cs="Arial"/>
          <w:spacing w:val="-1"/>
          <w:sz w:val="20"/>
          <w:szCs w:val="20"/>
        </w:rPr>
        <w:t xml:space="preserve"> </w:t>
      </w:r>
      <w:r w:rsidRPr="004B197D">
        <w:rPr>
          <w:rFonts w:cs="Arial"/>
          <w:sz w:val="20"/>
          <w:szCs w:val="20"/>
        </w:rPr>
        <w:t>specifičnega</w:t>
      </w:r>
      <w:r w:rsidRPr="004B197D">
        <w:rPr>
          <w:rFonts w:cs="Arial"/>
          <w:spacing w:val="1"/>
          <w:sz w:val="20"/>
          <w:szCs w:val="20"/>
        </w:rPr>
        <w:t xml:space="preserve"> </w:t>
      </w:r>
      <w:r w:rsidRPr="004B197D">
        <w:rPr>
          <w:rFonts w:cs="Arial"/>
          <w:sz w:val="20"/>
          <w:szCs w:val="20"/>
        </w:rPr>
        <w:t>cilja</w:t>
      </w:r>
      <w:r w:rsidRPr="004B197D">
        <w:rPr>
          <w:rFonts w:cs="Arial"/>
          <w:spacing w:val="-1"/>
          <w:sz w:val="20"/>
          <w:szCs w:val="20"/>
        </w:rPr>
        <w:t xml:space="preserve"> </w:t>
      </w:r>
      <w:r w:rsidRPr="004B197D">
        <w:rPr>
          <w:rFonts w:cs="Arial"/>
          <w:sz w:val="20"/>
          <w:szCs w:val="20"/>
        </w:rPr>
        <w:t>se</w:t>
      </w:r>
      <w:r w:rsidRPr="004B197D">
        <w:rPr>
          <w:rFonts w:cs="Arial"/>
          <w:spacing w:val="-1"/>
          <w:sz w:val="20"/>
          <w:szCs w:val="20"/>
        </w:rPr>
        <w:t xml:space="preserve"> </w:t>
      </w:r>
      <w:r w:rsidRPr="004B197D">
        <w:rPr>
          <w:rFonts w:cs="Arial"/>
          <w:sz w:val="20"/>
          <w:szCs w:val="20"/>
        </w:rPr>
        <w:t>ne</w:t>
      </w:r>
      <w:r w:rsidRPr="004B197D">
        <w:rPr>
          <w:rFonts w:cs="Arial"/>
          <w:spacing w:val="-2"/>
          <w:sz w:val="20"/>
          <w:szCs w:val="20"/>
        </w:rPr>
        <w:t xml:space="preserve"> </w:t>
      </w:r>
      <w:r w:rsidRPr="004B197D">
        <w:rPr>
          <w:rFonts w:cs="Arial"/>
          <w:sz w:val="20"/>
          <w:szCs w:val="20"/>
        </w:rPr>
        <w:t>načrtuje</w:t>
      </w:r>
      <w:r w:rsidRPr="004B197D">
        <w:rPr>
          <w:rFonts w:cs="Arial"/>
          <w:spacing w:val="-2"/>
          <w:sz w:val="20"/>
          <w:szCs w:val="20"/>
        </w:rPr>
        <w:t xml:space="preserve"> </w:t>
      </w:r>
      <w:r w:rsidRPr="004B197D">
        <w:rPr>
          <w:rFonts w:cs="Arial"/>
          <w:sz w:val="20"/>
          <w:szCs w:val="20"/>
        </w:rPr>
        <w:t>uporabe</w:t>
      </w:r>
      <w:r w:rsidRPr="004B197D">
        <w:rPr>
          <w:rFonts w:cs="Arial"/>
          <w:spacing w:val="-1"/>
          <w:sz w:val="20"/>
          <w:szCs w:val="20"/>
        </w:rPr>
        <w:t xml:space="preserve"> </w:t>
      </w:r>
      <w:r w:rsidRPr="004B197D">
        <w:rPr>
          <w:rFonts w:cs="Arial"/>
          <w:sz w:val="20"/>
          <w:szCs w:val="20"/>
        </w:rPr>
        <w:t>finančnih</w:t>
      </w:r>
      <w:r w:rsidRPr="004B197D">
        <w:rPr>
          <w:rFonts w:cs="Arial"/>
          <w:spacing w:val="-1"/>
          <w:sz w:val="20"/>
          <w:szCs w:val="20"/>
        </w:rPr>
        <w:t xml:space="preserve"> </w:t>
      </w:r>
      <w:r w:rsidRPr="004B197D">
        <w:rPr>
          <w:rFonts w:cs="Arial"/>
          <w:sz w:val="20"/>
          <w:szCs w:val="20"/>
        </w:rPr>
        <w:t>instrumentov.</w:t>
      </w:r>
    </w:p>
    <w:p w14:paraId="23793913" w14:textId="77777777" w:rsidR="00096889" w:rsidRPr="004B197D" w:rsidRDefault="00630B0F" w:rsidP="005C4B2A">
      <w:pPr>
        <w:pStyle w:val="Telobesedila"/>
        <w:tabs>
          <w:tab w:val="left" w:pos="266"/>
        </w:tabs>
        <w:ind w:left="0"/>
        <w:jc w:val="both"/>
        <w:rPr>
          <w:rFonts w:cs="Arial"/>
          <w:sz w:val="20"/>
          <w:szCs w:val="20"/>
        </w:rPr>
      </w:pPr>
      <w:bookmarkStart w:id="466" w:name="_Hlk210903260"/>
      <w:r w:rsidRPr="004B197D">
        <w:rPr>
          <w:rFonts w:cs="Arial"/>
          <w:sz w:val="20"/>
          <w:szCs w:val="20"/>
        </w:rPr>
        <w:t>V</w:t>
      </w:r>
      <w:r w:rsidRPr="004B197D">
        <w:rPr>
          <w:rFonts w:cs="Arial"/>
          <w:spacing w:val="-2"/>
          <w:sz w:val="20"/>
          <w:szCs w:val="20"/>
        </w:rPr>
        <w:t xml:space="preserve"> </w:t>
      </w:r>
      <w:r w:rsidRPr="004B197D">
        <w:rPr>
          <w:rFonts w:cs="Arial"/>
          <w:sz w:val="20"/>
          <w:szCs w:val="20"/>
        </w:rPr>
        <w:t>izvajanju</w:t>
      </w:r>
      <w:r w:rsidRPr="004B197D">
        <w:rPr>
          <w:rFonts w:cs="Arial"/>
          <w:spacing w:val="-1"/>
          <w:sz w:val="20"/>
          <w:szCs w:val="20"/>
        </w:rPr>
        <w:t xml:space="preserve"> </w:t>
      </w:r>
      <w:r w:rsidRPr="004B197D">
        <w:rPr>
          <w:rFonts w:cs="Arial"/>
          <w:sz w:val="20"/>
          <w:szCs w:val="20"/>
        </w:rPr>
        <w:t>specifičnega cilja</w:t>
      </w:r>
      <w:r w:rsidRPr="004B197D">
        <w:rPr>
          <w:rFonts w:cs="Arial"/>
          <w:spacing w:val="-1"/>
          <w:sz w:val="20"/>
          <w:szCs w:val="20"/>
        </w:rPr>
        <w:t xml:space="preserve"> </w:t>
      </w:r>
      <w:r w:rsidRPr="004B197D">
        <w:rPr>
          <w:rFonts w:cs="Arial"/>
          <w:sz w:val="20"/>
          <w:szCs w:val="20"/>
        </w:rPr>
        <w:t>se</w:t>
      </w:r>
      <w:r w:rsidRPr="004B197D">
        <w:rPr>
          <w:rFonts w:cs="Arial"/>
          <w:spacing w:val="-2"/>
          <w:sz w:val="20"/>
          <w:szCs w:val="20"/>
        </w:rPr>
        <w:t xml:space="preserve"> </w:t>
      </w:r>
      <w:r w:rsidRPr="004B197D">
        <w:rPr>
          <w:rFonts w:cs="Arial"/>
          <w:sz w:val="20"/>
          <w:szCs w:val="20"/>
        </w:rPr>
        <w:t>ne</w:t>
      </w:r>
      <w:r w:rsidRPr="004B197D">
        <w:rPr>
          <w:rFonts w:cs="Arial"/>
          <w:spacing w:val="-2"/>
          <w:sz w:val="20"/>
          <w:szCs w:val="20"/>
        </w:rPr>
        <w:t xml:space="preserve"> </w:t>
      </w:r>
      <w:r w:rsidRPr="004B197D">
        <w:rPr>
          <w:rFonts w:cs="Arial"/>
          <w:sz w:val="20"/>
          <w:szCs w:val="20"/>
        </w:rPr>
        <w:t>načrtuje</w:t>
      </w:r>
      <w:r w:rsidRPr="004B197D">
        <w:rPr>
          <w:rFonts w:cs="Arial"/>
          <w:spacing w:val="-2"/>
          <w:sz w:val="20"/>
          <w:szCs w:val="20"/>
        </w:rPr>
        <w:t xml:space="preserve"> </w:t>
      </w:r>
      <w:r w:rsidRPr="004B197D">
        <w:rPr>
          <w:rFonts w:cs="Arial"/>
          <w:sz w:val="20"/>
          <w:szCs w:val="20"/>
        </w:rPr>
        <w:t>izvajanje</w:t>
      </w:r>
      <w:r w:rsidRPr="004B197D">
        <w:rPr>
          <w:rFonts w:cs="Arial"/>
          <w:spacing w:val="-1"/>
          <w:sz w:val="20"/>
          <w:szCs w:val="20"/>
        </w:rPr>
        <w:t xml:space="preserve"> </w:t>
      </w:r>
      <w:r w:rsidRPr="004B197D">
        <w:rPr>
          <w:rFonts w:cs="Arial"/>
          <w:sz w:val="20"/>
          <w:szCs w:val="20"/>
        </w:rPr>
        <w:t>projektov strateškega pomena.</w:t>
      </w:r>
    </w:p>
    <w:bookmarkEnd w:id="466"/>
    <w:p w14:paraId="7C8F60D8" w14:textId="77777777" w:rsidR="00096889" w:rsidRPr="004B197D" w:rsidRDefault="00096889" w:rsidP="005C4B2A">
      <w:pPr>
        <w:pStyle w:val="Telobesedila"/>
        <w:tabs>
          <w:tab w:val="left" w:pos="266"/>
        </w:tabs>
        <w:ind w:left="0"/>
        <w:jc w:val="both"/>
        <w:rPr>
          <w:rFonts w:cs="Arial"/>
          <w:sz w:val="20"/>
          <w:szCs w:val="20"/>
        </w:rPr>
      </w:pPr>
    </w:p>
    <w:p w14:paraId="23834198" w14:textId="77777777" w:rsidR="00096889" w:rsidRPr="0081711D" w:rsidRDefault="00630B0F" w:rsidP="00022FD6">
      <w:pPr>
        <w:pStyle w:val="Brezrazmikov"/>
        <w:jc w:val="both"/>
        <w:rPr>
          <w:b/>
          <w:bCs/>
          <w:u w:val="single"/>
        </w:rPr>
      </w:pPr>
      <w:bookmarkStart w:id="467" w:name="_Toc157408803"/>
      <w:r w:rsidRPr="0081711D">
        <w:rPr>
          <w:b/>
          <w:bCs/>
          <w:u w:val="single"/>
        </w:rPr>
        <w:t>Način</w:t>
      </w:r>
      <w:r w:rsidRPr="0081711D">
        <w:rPr>
          <w:b/>
          <w:bCs/>
          <w:spacing w:val="-2"/>
          <w:u w:val="single"/>
        </w:rPr>
        <w:t xml:space="preserve"> </w:t>
      </w:r>
      <w:r w:rsidRPr="0081711D">
        <w:rPr>
          <w:b/>
          <w:bCs/>
          <w:u w:val="single"/>
        </w:rPr>
        <w:t>izbora</w:t>
      </w:r>
      <w:r w:rsidRPr="0081711D">
        <w:rPr>
          <w:b/>
          <w:bCs/>
          <w:spacing w:val="-2"/>
          <w:u w:val="single"/>
        </w:rPr>
        <w:t xml:space="preserve"> </w:t>
      </w:r>
      <w:r w:rsidRPr="0081711D">
        <w:rPr>
          <w:b/>
          <w:bCs/>
          <w:u w:val="single"/>
        </w:rPr>
        <w:t>operacij</w:t>
      </w:r>
      <w:bookmarkEnd w:id="467"/>
    </w:p>
    <w:p w14:paraId="7D783942" w14:textId="77777777" w:rsidR="00096889" w:rsidRPr="004B197D" w:rsidRDefault="00630B0F" w:rsidP="005C4B2A">
      <w:pPr>
        <w:pStyle w:val="Telobesedila"/>
        <w:tabs>
          <w:tab w:val="left" w:pos="266"/>
        </w:tabs>
        <w:ind w:left="0" w:right="38"/>
        <w:jc w:val="both"/>
        <w:rPr>
          <w:rFonts w:cs="Arial"/>
          <w:sz w:val="20"/>
          <w:szCs w:val="20"/>
        </w:rPr>
      </w:pPr>
      <w:r w:rsidRPr="004B197D">
        <w:rPr>
          <w:rFonts w:cs="Arial"/>
          <w:sz w:val="20"/>
          <w:szCs w:val="20"/>
        </w:rPr>
        <w:t>V</w:t>
      </w:r>
      <w:r w:rsidRPr="004B197D">
        <w:rPr>
          <w:rFonts w:cs="Arial"/>
          <w:spacing w:val="39"/>
          <w:sz w:val="20"/>
          <w:szCs w:val="20"/>
        </w:rPr>
        <w:t xml:space="preserve"> </w:t>
      </w:r>
      <w:r w:rsidRPr="004B197D">
        <w:rPr>
          <w:rFonts w:cs="Arial"/>
          <w:sz w:val="20"/>
          <w:szCs w:val="20"/>
        </w:rPr>
        <w:t>smislu</w:t>
      </w:r>
      <w:r w:rsidRPr="004B197D">
        <w:rPr>
          <w:rFonts w:cs="Arial"/>
          <w:spacing w:val="40"/>
          <w:sz w:val="20"/>
          <w:szCs w:val="20"/>
        </w:rPr>
        <w:t xml:space="preserve"> </w:t>
      </w:r>
      <w:r w:rsidRPr="004B197D">
        <w:rPr>
          <w:rFonts w:cs="Arial"/>
          <w:sz w:val="20"/>
          <w:szCs w:val="20"/>
        </w:rPr>
        <w:t>mehanizmov</w:t>
      </w:r>
      <w:r w:rsidRPr="004B197D">
        <w:rPr>
          <w:rFonts w:cs="Arial"/>
          <w:spacing w:val="40"/>
          <w:sz w:val="20"/>
          <w:szCs w:val="20"/>
        </w:rPr>
        <w:t xml:space="preserve"> </w:t>
      </w:r>
      <w:r w:rsidRPr="004B197D">
        <w:rPr>
          <w:rFonts w:cs="Arial"/>
          <w:sz w:val="20"/>
          <w:szCs w:val="20"/>
        </w:rPr>
        <w:t>izvajanja</w:t>
      </w:r>
      <w:r w:rsidRPr="004B197D">
        <w:rPr>
          <w:rFonts w:cs="Arial"/>
          <w:spacing w:val="38"/>
          <w:sz w:val="20"/>
          <w:szCs w:val="20"/>
        </w:rPr>
        <w:t xml:space="preserve"> </w:t>
      </w:r>
      <w:r w:rsidRPr="004B197D">
        <w:rPr>
          <w:rFonts w:cs="Arial"/>
          <w:sz w:val="20"/>
          <w:szCs w:val="20"/>
        </w:rPr>
        <w:t>bodo</w:t>
      </w:r>
      <w:r w:rsidRPr="004B197D">
        <w:rPr>
          <w:rFonts w:cs="Arial"/>
          <w:spacing w:val="42"/>
          <w:sz w:val="20"/>
          <w:szCs w:val="20"/>
        </w:rPr>
        <w:t xml:space="preserve"> </w:t>
      </w:r>
      <w:r w:rsidRPr="004B197D">
        <w:rPr>
          <w:rFonts w:cs="Arial"/>
          <w:sz w:val="20"/>
          <w:szCs w:val="20"/>
        </w:rPr>
        <w:t>smiselno</w:t>
      </w:r>
      <w:r w:rsidRPr="004B197D">
        <w:rPr>
          <w:rFonts w:cs="Arial"/>
          <w:spacing w:val="40"/>
          <w:sz w:val="20"/>
          <w:szCs w:val="20"/>
        </w:rPr>
        <w:t xml:space="preserve"> </w:t>
      </w:r>
      <w:r w:rsidRPr="004B197D">
        <w:rPr>
          <w:rFonts w:cs="Arial"/>
          <w:sz w:val="20"/>
          <w:szCs w:val="20"/>
        </w:rPr>
        <w:t>uporabljeni</w:t>
      </w:r>
      <w:r w:rsidRPr="004B197D">
        <w:rPr>
          <w:rFonts w:cs="Arial"/>
          <w:spacing w:val="40"/>
          <w:sz w:val="20"/>
          <w:szCs w:val="20"/>
        </w:rPr>
        <w:t xml:space="preserve"> </w:t>
      </w:r>
      <w:r w:rsidRPr="004B197D">
        <w:rPr>
          <w:rFonts w:cs="Arial"/>
          <w:sz w:val="20"/>
          <w:szCs w:val="20"/>
        </w:rPr>
        <w:t>vsi</w:t>
      </w:r>
      <w:r w:rsidRPr="004B197D">
        <w:rPr>
          <w:rFonts w:cs="Arial"/>
          <w:spacing w:val="40"/>
          <w:sz w:val="20"/>
          <w:szCs w:val="20"/>
        </w:rPr>
        <w:t xml:space="preserve"> </w:t>
      </w:r>
      <w:r w:rsidRPr="004B197D">
        <w:rPr>
          <w:rFonts w:cs="Arial"/>
          <w:sz w:val="20"/>
          <w:szCs w:val="20"/>
        </w:rPr>
        <w:t>trije</w:t>
      </w:r>
      <w:r w:rsidRPr="004B197D">
        <w:rPr>
          <w:rFonts w:cs="Arial"/>
          <w:spacing w:val="39"/>
          <w:sz w:val="20"/>
          <w:szCs w:val="20"/>
        </w:rPr>
        <w:t xml:space="preserve"> </w:t>
      </w:r>
      <w:r w:rsidRPr="004B197D">
        <w:rPr>
          <w:rFonts w:cs="Arial"/>
          <w:sz w:val="20"/>
          <w:szCs w:val="20"/>
        </w:rPr>
        <w:t>načini</w:t>
      </w:r>
      <w:r w:rsidRPr="004B197D">
        <w:rPr>
          <w:rFonts w:cs="Arial"/>
          <w:spacing w:val="40"/>
          <w:sz w:val="20"/>
          <w:szCs w:val="20"/>
        </w:rPr>
        <w:t xml:space="preserve"> </w:t>
      </w:r>
      <w:r w:rsidRPr="004B197D">
        <w:rPr>
          <w:rFonts w:cs="Arial"/>
          <w:sz w:val="20"/>
          <w:szCs w:val="20"/>
        </w:rPr>
        <w:t>izbora</w:t>
      </w:r>
      <w:r w:rsidRPr="004B197D">
        <w:rPr>
          <w:rFonts w:cs="Arial"/>
          <w:spacing w:val="37"/>
          <w:sz w:val="20"/>
          <w:szCs w:val="20"/>
        </w:rPr>
        <w:t xml:space="preserve"> </w:t>
      </w:r>
      <w:r w:rsidRPr="004B197D">
        <w:rPr>
          <w:rFonts w:cs="Arial"/>
          <w:sz w:val="20"/>
          <w:szCs w:val="20"/>
        </w:rPr>
        <w:t>operacij</w:t>
      </w:r>
      <w:r w:rsidRPr="004B197D">
        <w:rPr>
          <w:rFonts w:cs="Arial"/>
          <w:spacing w:val="-57"/>
          <w:sz w:val="20"/>
          <w:szCs w:val="20"/>
        </w:rPr>
        <w:t xml:space="preserve"> </w:t>
      </w:r>
      <w:r w:rsidRPr="004B197D">
        <w:rPr>
          <w:rFonts w:cs="Arial"/>
          <w:sz w:val="20"/>
          <w:szCs w:val="20"/>
        </w:rPr>
        <w:t>(javni</w:t>
      </w:r>
      <w:r w:rsidRPr="004B197D">
        <w:rPr>
          <w:rFonts w:cs="Arial"/>
          <w:spacing w:val="-1"/>
          <w:sz w:val="20"/>
          <w:szCs w:val="20"/>
        </w:rPr>
        <w:t xml:space="preserve"> </w:t>
      </w:r>
      <w:r w:rsidRPr="004B197D">
        <w:rPr>
          <w:rFonts w:cs="Arial"/>
          <w:sz w:val="20"/>
          <w:szCs w:val="20"/>
        </w:rPr>
        <w:t>razpis, javni poziv</w:t>
      </w:r>
      <w:r w:rsidRPr="004B197D">
        <w:rPr>
          <w:rFonts w:cs="Arial"/>
          <w:spacing w:val="-2"/>
          <w:sz w:val="20"/>
          <w:szCs w:val="20"/>
        </w:rPr>
        <w:t xml:space="preserve"> </w:t>
      </w:r>
      <w:r w:rsidRPr="004B197D">
        <w:rPr>
          <w:rFonts w:cs="Arial"/>
          <w:sz w:val="20"/>
          <w:szCs w:val="20"/>
        </w:rPr>
        <w:t>ali neposredna</w:t>
      </w:r>
      <w:r w:rsidRPr="004B197D">
        <w:rPr>
          <w:rFonts w:cs="Arial"/>
          <w:spacing w:val="-2"/>
          <w:sz w:val="20"/>
          <w:szCs w:val="20"/>
        </w:rPr>
        <w:t xml:space="preserve"> </w:t>
      </w:r>
      <w:r w:rsidRPr="004B197D">
        <w:rPr>
          <w:rFonts w:cs="Arial"/>
          <w:sz w:val="20"/>
          <w:szCs w:val="20"/>
        </w:rPr>
        <w:t>potrditev</w:t>
      </w:r>
      <w:r w:rsidRPr="004B197D">
        <w:rPr>
          <w:rFonts w:cs="Arial"/>
          <w:spacing w:val="2"/>
          <w:sz w:val="20"/>
          <w:szCs w:val="20"/>
        </w:rPr>
        <w:t xml:space="preserve"> </w:t>
      </w:r>
      <w:r w:rsidRPr="004B197D">
        <w:rPr>
          <w:rFonts w:cs="Arial"/>
          <w:sz w:val="20"/>
          <w:szCs w:val="20"/>
        </w:rPr>
        <w:t>operacij).</w:t>
      </w:r>
    </w:p>
    <w:p w14:paraId="08399F67" w14:textId="77777777" w:rsidR="00096889" w:rsidRPr="004B197D" w:rsidRDefault="00096889" w:rsidP="005C4B2A">
      <w:pPr>
        <w:pStyle w:val="Telobesedila"/>
        <w:tabs>
          <w:tab w:val="left" w:pos="266"/>
        </w:tabs>
        <w:ind w:left="0"/>
        <w:jc w:val="both"/>
        <w:rPr>
          <w:rFonts w:cs="Arial"/>
          <w:sz w:val="20"/>
          <w:szCs w:val="20"/>
        </w:rPr>
      </w:pPr>
    </w:p>
    <w:p w14:paraId="25A4E0CD" w14:textId="77777777" w:rsidR="00096889" w:rsidRPr="0081711D" w:rsidRDefault="00630B0F" w:rsidP="00022FD6">
      <w:pPr>
        <w:pStyle w:val="Brezrazmikov"/>
        <w:jc w:val="both"/>
        <w:rPr>
          <w:b/>
          <w:bCs/>
          <w:u w:val="single"/>
        </w:rPr>
      </w:pPr>
      <w:bookmarkStart w:id="468" w:name="_Toc157408804"/>
      <w:r w:rsidRPr="0081711D">
        <w:rPr>
          <w:b/>
          <w:bCs/>
          <w:u w:val="single"/>
        </w:rPr>
        <w:t>Ugotavljanje</w:t>
      </w:r>
      <w:r w:rsidRPr="0081711D">
        <w:rPr>
          <w:b/>
          <w:bCs/>
          <w:spacing w:val="-5"/>
          <w:u w:val="single"/>
        </w:rPr>
        <w:t xml:space="preserve"> </w:t>
      </w:r>
      <w:r w:rsidRPr="0081711D">
        <w:rPr>
          <w:b/>
          <w:bCs/>
          <w:u w:val="single"/>
        </w:rPr>
        <w:t>upravičenosti</w:t>
      </w:r>
      <w:bookmarkEnd w:id="468"/>
    </w:p>
    <w:p w14:paraId="4150DCA8" w14:textId="6EC34371" w:rsidR="00096889" w:rsidRPr="004B197D" w:rsidRDefault="00630B0F" w:rsidP="005C4B2A">
      <w:pPr>
        <w:pStyle w:val="Telobesedila"/>
        <w:tabs>
          <w:tab w:val="left" w:pos="266"/>
        </w:tabs>
        <w:ind w:left="0" w:right="115"/>
        <w:jc w:val="both"/>
        <w:rPr>
          <w:rFonts w:cs="Arial"/>
          <w:sz w:val="20"/>
          <w:szCs w:val="20"/>
        </w:rPr>
      </w:pPr>
      <w:r w:rsidRPr="004B197D">
        <w:rPr>
          <w:rFonts w:cs="Arial"/>
          <w:sz w:val="20"/>
          <w:szCs w:val="20"/>
        </w:rPr>
        <w:t>Ob</w:t>
      </w:r>
      <w:r w:rsidRPr="004B197D">
        <w:rPr>
          <w:rFonts w:cs="Arial"/>
          <w:spacing w:val="14"/>
          <w:sz w:val="20"/>
          <w:szCs w:val="20"/>
        </w:rPr>
        <w:t xml:space="preserve"> </w:t>
      </w:r>
      <w:r w:rsidRPr="004B197D">
        <w:rPr>
          <w:rFonts w:cs="Arial"/>
          <w:sz w:val="20"/>
          <w:szCs w:val="20"/>
        </w:rPr>
        <w:t>upoštevanju</w:t>
      </w:r>
      <w:r w:rsidRPr="004B197D">
        <w:rPr>
          <w:rFonts w:cs="Arial"/>
          <w:spacing w:val="16"/>
          <w:sz w:val="20"/>
          <w:szCs w:val="20"/>
        </w:rPr>
        <w:t xml:space="preserve"> </w:t>
      </w:r>
      <w:r w:rsidRPr="004B197D">
        <w:rPr>
          <w:rFonts w:cs="Arial"/>
          <w:sz w:val="20"/>
          <w:szCs w:val="20"/>
        </w:rPr>
        <w:t>horizontalnih</w:t>
      </w:r>
      <w:r w:rsidRPr="004B197D">
        <w:rPr>
          <w:rFonts w:cs="Arial"/>
          <w:spacing w:val="16"/>
          <w:sz w:val="20"/>
          <w:szCs w:val="20"/>
        </w:rPr>
        <w:t xml:space="preserve"> </w:t>
      </w:r>
      <w:r w:rsidRPr="004B197D">
        <w:rPr>
          <w:rFonts w:cs="Arial"/>
          <w:sz w:val="20"/>
          <w:szCs w:val="20"/>
        </w:rPr>
        <w:t xml:space="preserve">načel </w:t>
      </w:r>
      <w:r w:rsidR="00E0167F" w:rsidRPr="004B197D">
        <w:rPr>
          <w:rFonts w:cs="Arial"/>
          <w:sz w:val="20"/>
          <w:szCs w:val="20"/>
        </w:rPr>
        <w:t xml:space="preserve">se </w:t>
      </w:r>
      <w:r w:rsidRPr="004B197D">
        <w:rPr>
          <w:rFonts w:cs="Arial"/>
          <w:sz w:val="20"/>
          <w:szCs w:val="20"/>
        </w:rPr>
        <w:t>zagotovi</w:t>
      </w:r>
      <w:r w:rsidRPr="004B197D">
        <w:rPr>
          <w:rFonts w:cs="Arial"/>
          <w:spacing w:val="-1"/>
          <w:sz w:val="20"/>
          <w:szCs w:val="20"/>
        </w:rPr>
        <w:t xml:space="preserve"> </w:t>
      </w:r>
      <w:r w:rsidR="00E0167F" w:rsidRPr="004B197D">
        <w:rPr>
          <w:rFonts w:cs="Arial"/>
          <w:sz w:val="20"/>
          <w:szCs w:val="20"/>
        </w:rPr>
        <w:t>upoštevanje</w:t>
      </w:r>
      <w:r w:rsidR="00E0167F" w:rsidRPr="004B197D">
        <w:rPr>
          <w:rFonts w:cs="Arial"/>
          <w:spacing w:val="1"/>
          <w:sz w:val="20"/>
          <w:szCs w:val="20"/>
        </w:rPr>
        <w:t xml:space="preserve"> naslednjih </w:t>
      </w:r>
      <w:r w:rsidRPr="004B197D">
        <w:rPr>
          <w:rFonts w:cs="Arial"/>
          <w:sz w:val="20"/>
          <w:szCs w:val="20"/>
        </w:rPr>
        <w:t>pogoj</w:t>
      </w:r>
      <w:r w:rsidR="00E0167F" w:rsidRPr="004B197D">
        <w:rPr>
          <w:rFonts w:cs="Arial"/>
          <w:sz w:val="20"/>
          <w:szCs w:val="20"/>
        </w:rPr>
        <w:t>ev</w:t>
      </w:r>
      <w:r w:rsidRPr="004B197D">
        <w:rPr>
          <w:rFonts w:cs="Arial"/>
          <w:spacing w:val="-1"/>
          <w:sz w:val="20"/>
          <w:szCs w:val="20"/>
        </w:rPr>
        <w:t xml:space="preserve"> </w:t>
      </w:r>
      <w:r w:rsidRPr="004B197D">
        <w:rPr>
          <w:rFonts w:cs="Arial"/>
          <w:sz w:val="20"/>
          <w:szCs w:val="20"/>
        </w:rPr>
        <w:t>za</w:t>
      </w:r>
      <w:r w:rsidRPr="004B197D">
        <w:rPr>
          <w:rFonts w:cs="Arial"/>
          <w:spacing w:val="-2"/>
          <w:sz w:val="20"/>
          <w:szCs w:val="20"/>
        </w:rPr>
        <w:t xml:space="preserve"> </w:t>
      </w:r>
      <w:r w:rsidRPr="004B197D">
        <w:rPr>
          <w:rFonts w:cs="Arial"/>
          <w:sz w:val="20"/>
          <w:szCs w:val="20"/>
        </w:rPr>
        <w:t>ugotavljanje upravičenosti</w:t>
      </w:r>
      <w:r w:rsidR="00E0167F" w:rsidRPr="004B197D">
        <w:rPr>
          <w:rFonts w:cs="Arial"/>
          <w:sz w:val="20"/>
          <w:szCs w:val="20"/>
        </w:rPr>
        <w:t xml:space="preserve"> (glede na vsebino operacije)</w:t>
      </w:r>
      <w:r w:rsidRPr="004B197D">
        <w:rPr>
          <w:rFonts w:cs="Arial"/>
          <w:sz w:val="20"/>
          <w:szCs w:val="20"/>
        </w:rPr>
        <w:t>:</w:t>
      </w:r>
    </w:p>
    <w:p w14:paraId="562DFE1C" w14:textId="77777777" w:rsidR="00630B0F" w:rsidRPr="004B197D" w:rsidRDefault="00630B0F" w:rsidP="00677385">
      <w:pPr>
        <w:pStyle w:val="Odstavekseznama"/>
        <w:numPr>
          <w:ilvl w:val="0"/>
          <w:numId w:val="2"/>
        </w:numPr>
      </w:pPr>
      <w:r w:rsidRPr="004B197D">
        <w:t>skladnost</w:t>
      </w:r>
      <w:r w:rsidRPr="004B197D">
        <w:rPr>
          <w:spacing w:val="26"/>
        </w:rPr>
        <w:t xml:space="preserve"> </w:t>
      </w:r>
      <w:r w:rsidRPr="004B197D">
        <w:t>s</w:t>
      </w:r>
      <w:r w:rsidRPr="004B197D">
        <w:rPr>
          <w:spacing w:val="25"/>
        </w:rPr>
        <w:t xml:space="preserve"> </w:t>
      </w:r>
      <w:r w:rsidRPr="004B197D">
        <w:t>Strategijo</w:t>
      </w:r>
      <w:r w:rsidRPr="004B197D">
        <w:rPr>
          <w:spacing w:val="25"/>
        </w:rPr>
        <w:t xml:space="preserve"> </w:t>
      </w:r>
      <w:r w:rsidRPr="004B197D">
        <w:t>Republike</w:t>
      </w:r>
      <w:r w:rsidRPr="004B197D">
        <w:rPr>
          <w:spacing w:val="24"/>
        </w:rPr>
        <w:t xml:space="preserve"> </w:t>
      </w:r>
      <w:r w:rsidRPr="004B197D">
        <w:t>Slovenije</w:t>
      </w:r>
      <w:r w:rsidRPr="004B197D">
        <w:rPr>
          <w:spacing w:val="24"/>
        </w:rPr>
        <w:t xml:space="preserve"> </w:t>
      </w:r>
      <w:r w:rsidRPr="004B197D">
        <w:t>za</w:t>
      </w:r>
      <w:r w:rsidRPr="004B197D">
        <w:rPr>
          <w:spacing w:val="21"/>
        </w:rPr>
        <w:t xml:space="preserve"> </w:t>
      </w:r>
      <w:r w:rsidRPr="004B197D">
        <w:t>deinstitucionalizacijo</w:t>
      </w:r>
      <w:r w:rsidRPr="004B197D">
        <w:rPr>
          <w:spacing w:val="22"/>
        </w:rPr>
        <w:t xml:space="preserve"> </w:t>
      </w:r>
      <w:r w:rsidRPr="004B197D">
        <w:t>v</w:t>
      </w:r>
      <w:r w:rsidRPr="004B197D">
        <w:rPr>
          <w:spacing w:val="25"/>
        </w:rPr>
        <w:t xml:space="preserve"> </w:t>
      </w:r>
      <w:r w:rsidRPr="004B197D">
        <w:t>socialnem</w:t>
      </w:r>
      <w:r w:rsidRPr="004B197D">
        <w:rPr>
          <w:spacing w:val="-57"/>
        </w:rPr>
        <w:t xml:space="preserve"> </w:t>
      </w:r>
      <w:r w:rsidRPr="004B197D">
        <w:t>varstvu za</w:t>
      </w:r>
      <w:r w:rsidRPr="004B197D">
        <w:rPr>
          <w:spacing w:val="-1"/>
        </w:rPr>
        <w:t xml:space="preserve"> </w:t>
      </w:r>
      <w:r w:rsidRPr="004B197D">
        <w:t>obdobje 2023-2033,</w:t>
      </w:r>
    </w:p>
    <w:p w14:paraId="3D7A5349" w14:textId="77777777" w:rsidR="00096889" w:rsidRPr="004B197D" w:rsidRDefault="00630B0F" w:rsidP="00677385">
      <w:pPr>
        <w:pStyle w:val="Odstavekseznama"/>
        <w:numPr>
          <w:ilvl w:val="0"/>
          <w:numId w:val="2"/>
        </w:numPr>
      </w:pPr>
      <w:r w:rsidRPr="004B197D">
        <w:t>skladnost z zakonodajo s področja socialnega varstva.</w:t>
      </w:r>
    </w:p>
    <w:p w14:paraId="18D9EC91" w14:textId="77777777" w:rsidR="00096889" w:rsidRPr="004B197D" w:rsidRDefault="00096889" w:rsidP="005C4B2A">
      <w:pPr>
        <w:pStyle w:val="Telobesedila"/>
        <w:tabs>
          <w:tab w:val="left" w:pos="266"/>
        </w:tabs>
        <w:ind w:left="0"/>
        <w:jc w:val="both"/>
        <w:rPr>
          <w:rFonts w:cs="Arial"/>
          <w:sz w:val="20"/>
          <w:szCs w:val="20"/>
        </w:rPr>
      </w:pPr>
    </w:p>
    <w:p w14:paraId="7B55305E" w14:textId="77777777" w:rsidR="00096889" w:rsidRPr="0081711D" w:rsidRDefault="00630B0F" w:rsidP="00022FD6">
      <w:pPr>
        <w:pStyle w:val="Brezrazmikov"/>
        <w:jc w:val="both"/>
        <w:rPr>
          <w:b/>
          <w:bCs/>
          <w:u w:val="single"/>
        </w:rPr>
      </w:pPr>
      <w:bookmarkStart w:id="469" w:name="_Toc157408805"/>
      <w:r w:rsidRPr="0081711D">
        <w:rPr>
          <w:b/>
          <w:bCs/>
          <w:u w:val="single"/>
        </w:rPr>
        <w:t>Merila</w:t>
      </w:r>
      <w:r w:rsidRPr="0081711D">
        <w:rPr>
          <w:b/>
          <w:bCs/>
          <w:spacing w:val="-2"/>
          <w:u w:val="single"/>
        </w:rPr>
        <w:t xml:space="preserve"> </w:t>
      </w:r>
      <w:r w:rsidRPr="0081711D">
        <w:rPr>
          <w:b/>
          <w:bCs/>
          <w:u w:val="single"/>
        </w:rPr>
        <w:t>za</w:t>
      </w:r>
      <w:r w:rsidRPr="0081711D">
        <w:rPr>
          <w:b/>
          <w:bCs/>
          <w:spacing w:val="-2"/>
          <w:u w:val="single"/>
        </w:rPr>
        <w:t xml:space="preserve"> </w:t>
      </w:r>
      <w:r w:rsidRPr="0081711D">
        <w:rPr>
          <w:b/>
          <w:bCs/>
          <w:u w:val="single"/>
        </w:rPr>
        <w:t>ocenjevanje</w:t>
      </w:r>
      <w:bookmarkEnd w:id="469"/>
    </w:p>
    <w:p w14:paraId="0E2D811C" w14:textId="4439DC2C"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Ob</w:t>
      </w:r>
      <w:r w:rsidRPr="004B197D">
        <w:rPr>
          <w:rFonts w:cs="Arial"/>
          <w:spacing w:val="54"/>
          <w:sz w:val="20"/>
          <w:szCs w:val="20"/>
        </w:rPr>
        <w:t xml:space="preserve"> </w:t>
      </w:r>
      <w:r w:rsidRPr="004B197D">
        <w:rPr>
          <w:rFonts w:cs="Arial"/>
          <w:sz w:val="20"/>
          <w:szCs w:val="20"/>
        </w:rPr>
        <w:t>upoštevanju</w:t>
      </w:r>
      <w:r w:rsidRPr="004B197D">
        <w:rPr>
          <w:rFonts w:cs="Arial"/>
          <w:spacing w:val="55"/>
          <w:sz w:val="20"/>
          <w:szCs w:val="20"/>
        </w:rPr>
        <w:t xml:space="preserve"> </w:t>
      </w:r>
      <w:r w:rsidRPr="004B197D">
        <w:rPr>
          <w:rFonts w:cs="Arial"/>
          <w:sz w:val="20"/>
          <w:szCs w:val="20"/>
        </w:rPr>
        <w:t>predmeta</w:t>
      </w:r>
      <w:r w:rsidRPr="004B197D">
        <w:rPr>
          <w:rFonts w:cs="Arial"/>
          <w:spacing w:val="55"/>
          <w:sz w:val="20"/>
          <w:szCs w:val="20"/>
        </w:rPr>
        <w:t xml:space="preserve"> </w:t>
      </w:r>
      <w:r w:rsidR="00B058B5" w:rsidRPr="004B197D">
        <w:rPr>
          <w:rFonts w:cs="Arial"/>
          <w:sz w:val="20"/>
          <w:szCs w:val="20"/>
        </w:rPr>
        <w:t>načina</w:t>
      </w:r>
      <w:r w:rsidRPr="004B197D">
        <w:rPr>
          <w:rFonts w:cs="Arial"/>
          <w:spacing w:val="54"/>
          <w:sz w:val="20"/>
          <w:szCs w:val="20"/>
        </w:rPr>
        <w:t xml:space="preserve"> </w:t>
      </w:r>
      <w:r w:rsidRPr="004B197D">
        <w:rPr>
          <w:rFonts w:cs="Arial"/>
          <w:sz w:val="20"/>
          <w:szCs w:val="20"/>
        </w:rPr>
        <w:t>izbora</w:t>
      </w:r>
      <w:r w:rsidRPr="004B197D">
        <w:rPr>
          <w:rFonts w:cs="Arial"/>
          <w:spacing w:val="54"/>
          <w:sz w:val="20"/>
          <w:szCs w:val="20"/>
        </w:rPr>
        <w:t xml:space="preserve"> </w:t>
      </w:r>
      <w:r w:rsidRPr="004B197D">
        <w:rPr>
          <w:rFonts w:cs="Arial"/>
          <w:sz w:val="20"/>
          <w:szCs w:val="20"/>
        </w:rPr>
        <w:t>operacij</w:t>
      </w:r>
      <w:r w:rsidRPr="004B197D">
        <w:rPr>
          <w:rFonts w:cs="Arial"/>
          <w:spacing w:val="56"/>
          <w:sz w:val="20"/>
          <w:szCs w:val="20"/>
        </w:rPr>
        <w:t xml:space="preserve"> </w:t>
      </w:r>
      <w:r w:rsidRPr="004B197D">
        <w:rPr>
          <w:rFonts w:cs="Arial"/>
          <w:sz w:val="20"/>
          <w:szCs w:val="20"/>
        </w:rPr>
        <w:t>se</w:t>
      </w:r>
      <w:r w:rsidRPr="004B197D">
        <w:rPr>
          <w:rFonts w:cs="Arial"/>
          <w:spacing w:val="59"/>
          <w:sz w:val="20"/>
          <w:szCs w:val="20"/>
        </w:rPr>
        <w:t xml:space="preserve"> </w:t>
      </w:r>
      <w:r w:rsidRPr="004B197D">
        <w:rPr>
          <w:rFonts w:cs="Arial"/>
          <w:sz w:val="20"/>
          <w:szCs w:val="20"/>
        </w:rPr>
        <w:t>zagotovi</w:t>
      </w:r>
      <w:r w:rsidRPr="004B197D">
        <w:rPr>
          <w:rFonts w:cs="Arial"/>
          <w:spacing w:val="-1"/>
          <w:sz w:val="20"/>
          <w:szCs w:val="20"/>
        </w:rPr>
        <w:t xml:space="preserve"> </w:t>
      </w:r>
      <w:r w:rsidRPr="004B197D">
        <w:rPr>
          <w:rFonts w:cs="Arial"/>
          <w:sz w:val="20"/>
          <w:szCs w:val="20"/>
        </w:rPr>
        <w:t>zastopanost</w:t>
      </w:r>
      <w:r w:rsidRPr="004B197D">
        <w:rPr>
          <w:rFonts w:cs="Arial"/>
          <w:spacing w:val="1"/>
          <w:sz w:val="20"/>
          <w:szCs w:val="20"/>
        </w:rPr>
        <w:t xml:space="preserve"> </w:t>
      </w:r>
      <w:r w:rsidR="00E0167F" w:rsidRPr="004B197D">
        <w:rPr>
          <w:rFonts w:cs="Arial"/>
          <w:sz w:val="20"/>
          <w:szCs w:val="20"/>
        </w:rPr>
        <w:t>ustreznih</w:t>
      </w:r>
      <w:r w:rsidRPr="004B197D">
        <w:rPr>
          <w:rFonts w:cs="Arial"/>
          <w:sz w:val="20"/>
          <w:szCs w:val="20"/>
        </w:rPr>
        <w:t xml:space="preserve"> posameznih</w:t>
      </w:r>
      <w:r w:rsidRPr="004B197D">
        <w:rPr>
          <w:rFonts w:cs="Arial"/>
          <w:spacing w:val="1"/>
          <w:sz w:val="20"/>
          <w:szCs w:val="20"/>
        </w:rPr>
        <w:t xml:space="preserve"> </w:t>
      </w:r>
      <w:r w:rsidRPr="004B197D">
        <w:rPr>
          <w:rFonts w:cs="Arial"/>
          <w:sz w:val="20"/>
          <w:szCs w:val="20"/>
        </w:rPr>
        <w:t>meril</w:t>
      </w:r>
      <w:r w:rsidRPr="004B197D">
        <w:rPr>
          <w:rFonts w:cs="Arial"/>
          <w:spacing w:val="-1"/>
          <w:sz w:val="20"/>
          <w:szCs w:val="20"/>
        </w:rPr>
        <w:t xml:space="preserve"> </w:t>
      </w:r>
      <w:r w:rsidRPr="004B197D">
        <w:rPr>
          <w:rFonts w:cs="Arial"/>
          <w:sz w:val="20"/>
          <w:szCs w:val="20"/>
        </w:rPr>
        <w:t>za</w:t>
      </w:r>
      <w:r w:rsidRPr="004B197D">
        <w:rPr>
          <w:rFonts w:cs="Arial"/>
          <w:spacing w:val="-1"/>
          <w:sz w:val="20"/>
          <w:szCs w:val="20"/>
        </w:rPr>
        <w:t xml:space="preserve"> </w:t>
      </w:r>
      <w:r w:rsidRPr="004B197D">
        <w:rPr>
          <w:rFonts w:cs="Arial"/>
          <w:sz w:val="20"/>
          <w:szCs w:val="20"/>
        </w:rPr>
        <w:t>ocenjevanje:</w:t>
      </w:r>
    </w:p>
    <w:p w14:paraId="02BEC580" w14:textId="77777777" w:rsidR="00630B0F" w:rsidRPr="004B197D" w:rsidRDefault="00630B0F" w:rsidP="00677385">
      <w:pPr>
        <w:pStyle w:val="Odstavekseznama"/>
        <w:numPr>
          <w:ilvl w:val="0"/>
          <w:numId w:val="2"/>
        </w:numPr>
      </w:pPr>
      <w:r w:rsidRPr="00F00674">
        <w:rPr>
          <w:b/>
          <w:bCs/>
        </w:rPr>
        <w:t>prispevanje</w:t>
      </w:r>
      <w:r w:rsidRPr="00F00674">
        <w:rPr>
          <w:b/>
          <w:bCs/>
          <w:spacing w:val="-2"/>
        </w:rPr>
        <w:t xml:space="preserve"> </w:t>
      </w:r>
      <w:r w:rsidRPr="00F00674">
        <w:rPr>
          <w:b/>
          <w:bCs/>
        </w:rPr>
        <w:t>k</w:t>
      </w:r>
      <w:r w:rsidRPr="00F00674">
        <w:rPr>
          <w:b/>
          <w:bCs/>
          <w:spacing w:val="-2"/>
        </w:rPr>
        <w:t xml:space="preserve"> </w:t>
      </w:r>
      <w:r w:rsidRPr="00F00674">
        <w:rPr>
          <w:b/>
          <w:bCs/>
        </w:rPr>
        <w:t>doseganju</w:t>
      </w:r>
      <w:r w:rsidRPr="00F00674">
        <w:rPr>
          <w:b/>
          <w:bCs/>
          <w:spacing w:val="-2"/>
        </w:rPr>
        <w:t xml:space="preserve"> </w:t>
      </w:r>
      <w:r w:rsidRPr="00F00674">
        <w:rPr>
          <w:b/>
          <w:bCs/>
        </w:rPr>
        <w:t>področnih</w:t>
      </w:r>
      <w:r w:rsidRPr="00F00674">
        <w:rPr>
          <w:b/>
          <w:bCs/>
          <w:spacing w:val="-1"/>
        </w:rPr>
        <w:t xml:space="preserve"> </w:t>
      </w:r>
      <w:r w:rsidRPr="00F00674">
        <w:rPr>
          <w:b/>
          <w:bCs/>
        </w:rPr>
        <w:t>strategij,</w:t>
      </w:r>
      <w:r w:rsidRPr="00F00674">
        <w:rPr>
          <w:b/>
          <w:bCs/>
          <w:spacing w:val="-2"/>
        </w:rPr>
        <w:t xml:space="preserve"> </w:t>
      </w:r>
      <w:r w:rsidRPr="00F00674">
        <w:rPr>
          <w:b/>
          <w:bCs/>
        </w:rPr>
        <w:t>resolucij,</w:t>
      </w:r>
      <w:r w:rsidRPr="00F00674">
        <w:rPr>
          <w:b/>
          <w:bCs/>
          <w:spacing w:val="-2"/>
        </w:rPr>
        <w:t xml:space="preserve"> </w:t>
      </w:r>
      <w:r w:rsidRPr="00F00674">
        <w:rPr>
          <w:b/>
          <w:bCs/>
        </w:rPr>
        <w:t>nacionalnih</w:t>
      </w:r>
      <w:r w:rsidRPr="00F00674">
        <w:rPr>
          <w:b/>
          <w:bCs/>
          <w:spacing w:val="-1"/>
        </w:rPr>
        <w:t xml:space="preserve"> </w:t>
      </w:r>
      <w:r w:rsidRPr="00F00674">
        <w:rPr>
          <w:b/>
          <w:bCs/>
        </w:rPr>
        <w:t>programov</w:t>
      </w:r>
      <w:r w:rsidRPr="004B197D">
        <w:rPr>
          <w:spacing w:val="-2"/>
        </w:rPr>
        <w:t xml:space="preserve"> </w:t>
      </w:r>
      <w:r w:rsidRPr="004B197D">
        <w:t>ipd., kot na primer,</w:t>
      </w:r>
    </w:p>
    <w:p w14:paraId="6BAB670F" w14:textId="77777777" w:rsidR="00630B0F" w:rsidRPr="004B197D" w:rsidRDefault="00630B0F" w:rsidP="00677385">
      <w:pPr>
        <w:pStyle w:val="Odstavekseznama"/>
        <w:numPr>
          <w:ilvl w:val="1"/>
          <w:numId w:val="73"/>
        </w:numPr>
      </w:pPr>
      <w:r w:rsidRPr="004B197D">
        <w:t>ciljev Strategije obvladovanja demence v Sloveniji do leta 2030,</w:t>
      </w:r>
    </w:p>
    <w:p w14:paraId="299DA70F" w14:textId="77777777" w:rsidR="00630B0F" w:rsidRPr="004B197D" w:rsidRDefault="00630B0F" w:rsidP="00677385">
      <w:pPr>
        <w:pStyle w:val="Odstavekseznama"/>
        <w:numPr>
          <w:ilvl w:val="1"/>
          <w:numId w:val="73"/>
        </w:numPr>
      </w:pPr>
      <w:r w:rsidRPr="004B197D">
        <w:t>ciljev Resolucije o nacionalnem programu socialnega varstva za obdobje 2022–2030 (ReNPSV22–30),</w:t>
      </w:r>
    </w:p>
    <w:p w14:paraId="201EB78D" w14:textId="77777777" w:rsidR="00630B0F" w:rsidRPr="004B197D" w:rsidRDefault="00630B0F" w:rsidP="00677385">
      <w:pPr>
        <w:pStyle w:val="Odstavekseznama"/>
        <w:numPr>
          <w:ilvl w:val="0"/>
          <w:numId w:val="2"/>
        </w:numPr>
      </w:pPr>
      <w:r w:rsidRPr="00F00674">
        <w:rPr>
          <w:b/>
          <w:bCs/>
        </w:rPr>
        <w:t>ustreznost operacije</w:t>
      </w:r>
      <w:r w:rsidRPr="004B197D">
        <w:t>:</w:t>
      </w:r>
    </w:p>
    <w:p w14:paraId="5574728A" w14:textId="77777777" w:rsidR="00630B0F" w:rsidRPr="004B197D" w:rsidRDefault="00630B0F" w:rsidP="00677385">
      <w:pPr>
        <w:pStyle w:val="Odstavekseznama"/>
        <w:numPr>
          <w:ilvl w:val="1"/>
          <w:numId w:val="73"/>
        </w:numPr>
      </w:pPr>
      <w:r w:rsidRPr="004B197D">
        <w:t xml:space="preserve">utemeljitev projekta – iz analize stanja, ki jo prijavitelj poda v vlogi, je razvidna: </w:t>
      </w:r>
    </w:p>
    <w:p w14:paraId="6F5AFB8F" w14:textId="77777777" w:rsidR="00630B0F" w:rsidRPr="004B197D" w:rsidRDefault="00630B0F" w:rsidP="00677385">
      <w:pPr>
        <w:pStyle w:val="Odstavekseznama"/>
        <w:numPr>
          <w:ilvl w:val="2"/>
          <w:numId w:val="73"/>
        </w:numPr>
      </w:pPr>
      <w:r w:rsidRPr="004B197D">
        <w:t xml:space="preserve">utemeljenost glede na potrebe ciljnih skupin na določenem področju ali lokalnem okolju, </w:t>
      </w:r>
    </w:p>
    <w:p w14:paraId="10719E94" w14:textId="77777777" w:rsidR="00630B0F" w:rsidRPr="004B197D" w:rsidRDefault="00630B0F" w:rsidP="00677385">
      <w:pPr>
        <w:pStyle w:val="Odstavekseznama"/>
        <w:numPr>
          <w:ilvl w:val="2"/>
          <w:numId w:val="73"/>
        </w:numPr>
      </w:pPr>
      <w:r w:rsidRPr="004B197D">
        <w:t>jasna opredelitev, kako bo izvedba projekta pripomogla k izboljšanju kakovosti storitev, ki so predmet projekta (opredelitev nadgradnje obstoječih rešitev/storitev),</w:t>
      </w:r>
    </w:p>
    <w:p w14:paraId="71DD5088" w14:textId="77777777" w:rsidR="00630B0F" w:rsidRPr="004B197D" w:rsidRDefault="00630B0F" w:rsidP="00677385">
      <w:pPr>
        <w:pStyle w:val="Odstavekseznama"/>
        <w:numPr>
          <w:ilvl w:val="1"/>
          <w:numId w:val="73"/>
        </w:numPr>
      </w:pPr>
      <w:r w:rsidRPr="004B197D">
        <w:t>kakovost predloga, ki bo zagotavljal tudi utemeljenost in racionalnost finančnega načrta in stroškov (ocenjuje se na primer ustreznost, preglednost in celovitost opisa vsebine in ciljev projekta, načrtovanih aktivnosti, učinkov ter utemeljenost, razčlenjenost in jasnost finančne konstrukcije oziroma predlaganih stroškov),</w:t>
      </w:r>
    </w:p>
    <w:p w14:paraId="52675728" w14:textId="77777777" w:rsidR="00630B0F" w:rsidRPr="004B197D" w:rsidRDefault="00630B0F" w:rsidP="00677385">
      <w:pPr>
        <w:pStyle w:val="Odstavekseznama"/>
        <w:numPr>
          <w:ilvl w:val="1"/>
          <w:numId w:val="73"/>
        </w:numPr>
      </w:pPr>
      <w:r w:rsidRPr="004B197D">
        <w:t>stanovanjske skupine so oblikovane za največ 6 oseb (manjše kot so skupine, boljšo oceno prejme prijavitelj),</w:t>
      </w:r>
    </w:p>
    <w:p w14:paraId="61878D25" w14:textId="77777777" w:rsidR="00096889" w:rsidRPr="004B197D" w:rsidRDefault="00630B0F" w:rsidP="00677385">
      <w:pPr>
        <w:pStyle w:val="Odstavekseznama"/>
        <w:numPr>
          <w:ilvl w:val="1"/>
          <w:numId w:val="73"/>
        </w:numPr>
      </w:pPr>
      <w:r w:rsidRPr="004B197D">
        <w:t xml:space="preserve">izkazano je ustrezno povezovanje oziroma sodelovanje prijavitelja z izvajalci storitev, ki se bodo izvajale na predmetni infrastrukturi, </w:t>
      </w:r>
    </w:p>
    <w:p w14:paraId="283EA8B2" w14:textId="77777777" w:rsidR="00630B0F" w:rsidRPr="004B197D" w:rsidRDefault="00630B0F" w:rsidP="005C4B2A">
      <w:pPr>
        <w:numPr>
          <w:ilvl w:val="0"/>
          <w:numId w:val="74"/>
        </w:numPr>
        <w:tabs>
          <w:tab w:val="left" w:pos="266"/>
          <w:tab w:val="left" w:pos="838"/>
          <w:tab w:val="left" w:pos="839"/>
        </w:tabs>
        <w:ind w:left="0" w:firstLine="0"/>
        <w:jc w:val="both"/>
        <w:rPr>
          <w:rFonts w:cs="Arial"/>
          <w:szCs w:val="20"/>
        </w:rPr>
      </w:pPr>
      <w:r w:rsidRPr="00F00674">
        <w:rPr>
          <w:rFonts w:cs="Arial"/>
          <w:b/>
          <w:bCs/>
          <w:szCs w:val="20"/>
        </w:rPr>
        <w:t>stopnja pripravljenosti oziroma izvedljivost operacije</w:t>
      </w:r>
      <w:r w:rsidRPr="004B197D">
        <w:rPr>
          <w:rFonts w:cs="Arial"/>
          <w:szCs w:val="20"/>
        </w:rPr>
        <w:t>,</w:t>
      </w:r>
    </w:p>
    <w:p w14:paraId="06DA8FDB" w14:textId="77777777" w:rsidR="00630B0F" w:rsidRPr="004B197D" w:rsidRDefault="00630B0F" w:rsidP="00F00674">
      <w:pPr>
        <w:numPr>
          <w:ilvl w:val="2"/>
          <w:numId w:val="72"/>
        </w:numPr>
        <w:tabs>
          <w:tab w:val="left" w:pos="266"/>
          <w:tab w:val="left" w:pos="838"/>
          <w:tab w:val="left" w:pos="839"/>
        </w:tabs>
        <w:ind w:left="1843" w:right="117" w:hanging="425"/>
        <w:jc w:val="both"/>
        <w:rPr>
          <w:rFonts w:cs="Arial"/>
          <w:szCs w:val="20"/>
        </w:rPr>
      </w:pPr>
      <w:r w:rsidRPr="004B197D">
        <w:rPr>
          <w:rFonts w:cs="Arial"/>
          <w:szCs w:val="20"/>
        </w:rPr>
        <w:t xml:space="preserve">pridobljeno gradbeno dovoljenje za investicije v infrastrukturo, </w:t>
      </w:r>
    </w:p>
    <w:p w14:paraId="09CD7A36" w14:textId="77777777" w:rsidR="00630B0F" w:rsidRPr="004B197D" w:rsidRDefault="00630B0F" w:rsidP="00F00674">
      <w:pPr>
        <w:numPr>
          <w:ilvl w:val="2"/>
          <w:numId w:val="72"/>
        </w:numPr>
        <w:tabs>
          <w:tab w:val="left" w:pos="266"/>
          <w:tab w:val="left" w:pos="838"/>
          <w:tab w:val="left" w:pos="839"/>
        </w:tabs>
        <w:ind w:left="1843" w:right="117" w:hanging="425"/>
        <w:jc w:val="both"/>
        <w:rPr>
          <w:rFonts w:cs="Arial"/>
          <w:szCs w:val="20"/>
        </w:rPr>
      </w:pPr>
      <w:r w:rsidRPr="004B197D">
        <w:rPr>
          <w:rFonts w:cs="Arial"/>
          <w:szCs w:val="20"/>
        </w:rPr>
        <w:t>prijavitelj v vlogi opredeli terminski načrt, ki je realen in vključuje vse ključne faze projekta (npr. morebiten postopek pridobitve lastništva nepremičnine, zaključen izbor izvajalca za GOI dela in dobaviteljev opreme, zaključek izvedbe GOI del, zaključena dobava in montaža opreme),</w:t>
      </w:r>
    </w:p>
    <w:p w14:paraId="2AD61F31" w14:textId="77777777" w:rsidR="00630B0F" w:rsidRPr="004B197D" w:rsidRDefault="00630B0F" w:rsidP="00F00674">
      <w:pPr>
        <w:numPr>
          <w:ilvl w:val="2"/>
          <w:numId w:val="72"/>
        </w:numPr>
        <w:tabs>
          <w:tab w:val="left" w:pos="266"/>
          <w:tab w:val="left" w:pos="838"/>
          <w:tab w:val="left" w:pos="839"/>
        </w:tabs>
        <w:ind w:left="1843" w:right="117" w:hanging="425"/>
        <w:jc w:val="both"/>
        <w:rPr>
          <w:rFonts w:cs="Arial"/>
          <w:szCs w:val="20"/>
        </w:rPr>
      </w:pPr>
      <w:r w:rsidRPr="004B197D">
        <w:rPr>
          <w:rFonts w:cs="Arial"/>
          <w:szCs w:val="20"/>
        </w:rPr>
        <w:t>prijavitelj v vlogi izkaže ustrezno oblikovano ekipo za izvedbo, ki smiselno in operativno izvedljivo glede na obseg in naravo dela omogoča izvedbo operacije,</w:t>
      </w:r>
    </w:p>
    <w:p w14:paraId="73776FC4" w14:textId="77777777" w:rsidR="00630B0F" w:rsidRPr="004B197D" w:rsidRDefault="00630B0F" w:rsidP="00F00674">
      <w:pPr>
        <w:numPr>
          <w:ilvl w:val="2"/>
          <w:numId w:val="72"/>
        </w:numPr>
        <w:tabs>
          <w:tab w:val="left" w:pos="266"/>
          <w:tab w:val="left" w:pos="838"/>
          <w:tab w:val="left" w:pos="839"/>
        </w:tabs>
        <w:ind w:left="1843" w:right="117" w:hanging="425"/>
        <w:jc w:val="both"/>
        <w:rPr>
          <w:rFonts w:cs="Arial"/>
          <w:szCs w:val="20"/>
        </w:rPr>
      </w:pPr>
      <w:r w:rsidRPr="004B197D">
        <w:rPr>
          <w:rFonts w:cs="Arial"/>
          <w:szCs w:val="20"/>
        </w:rPr>
        <w:t>prijavitelj v vlogi opredeli predvidena tveganja in ukrepe za njihovo obvladovanje za uspešen in pravočasen zaključek operacije,</w:t>
      </w:r>
    </w:p>
    <w:p w14:paraId="4807B1A8" w14:textId="77777777" w:rsidR="00096889" w:rsidRPr="004B197D" w:rsidRDefault="00630B0F" w:rsidP="00677385">
      <w:pPr>
        <w:pStyle w:val="Odstavekseznama"/>
        <w:numPr>
          <w:ilvl w:val="0"/>
          <w:numId w:val="2"/>
        </w:numPr>
      </w:pPr>
      <w:r w:rsidRPr="00F00674">
        <w:rPr>
          <w:b/>
          <w:bCs/>
        </w:rPr>
        <w:t>finančna</w:t>
      </w:r>
      <w:r w:rsidRPr="00F00674">
        <w:rPr>
          <w:b/>
          <w:bCs/>
          <w:spacing w:val="-3"/>
        </w:rPr>
        <w:t xml:space="preserve"> </w:t>
      </w:r>
      <w:r w:rsidRPr="00F00674">
        <w:rPr>
          <w:b/>
          <w:bCs/>
        </w:rPr>
        <w:t>vzdržnost</w:t>
      </w:r>
      <w:r w:rsidRPr="00F00674">
        <w:rPr>
          <w:b/>
          <w:bCs/>
          <w:spacing w:val="-1"/>
        </w:rPr>
        <w:t xml:space="preserve"> </w:t>
      </w:r>
      <w:r w:rsidRPr="00F00674">
        <w:rPr>
          <w:b/>
          <w:bCs/>
        </w:rPr>
        <w:t>in</w:t>
      </w:r>
      <w:r w:rsidRPr="00F00674">
        <w:rPr>
          <w:b/>
          <w:bCs/>
          <w:spacing w:val="-1"/>
        </w:rPr>
        <w:t xml:space="preserve"> </w:t>
      </w:r>
      <w:r w:rsidRPr="00F00674">
        <w:rPr>
          <w:b/>
          <w:bCs/>
        </w:rPr>
        <w:t>zagotovitev</w:t>
      </w:r>
      <w:r w:rsidRPr="00F00674">
        <w:rPr>
          <w:b/>
          <w:bCs/>
          <w:spacing w:val="-1"/>
        </w:rPr>
        <w:t xml:space="preserve"> </w:t>
      </w:r>
      <w:r w:rsidRPr="00F00674">
        <w:rPr>
          <w:b/>
          <w:bCs/>
        </w:rPr>
        <w:t>virov</w:t>
      </w:r>
      <w:r w:rsidRPr="00F00674">
        <w:rPr>
          <w:b/>
          <w:bCs/>
          <w:spacing w:val="-1"/>
        </w:rPr>
        <w:t xml:space="preserve"> </w:t>
      </w:r>
      <w:r w:rsidRPr="00F00674">
        <w:rPr>
          <w:b/>
          <w:bCs/>
        </w:rPr>
        <w:t>po</w:t>
      </w:r>
      <w:r w:rsidRPr="00F00674">
        <w:rPr>
          <w:b/>
          <w:bCs/>
          <w:spacing w:val="-1"/>
        </w:rPr>
        <w:t xml:space="preserve"> </w:t>
      </w:r>
      <w:r w:rsidRPr="00F00674">
        <w:rPr>
          <w:b/>
          <w:bCs/>
        </w:rPr>
        <w:t>zaključku</w:t>
      </w:r>
      <w:r w:rsidRPr="00F00674">
        <w:rPr>
          <w:b/>
          <w:bCs/>
          <w:spacing w:val="-1"/>
        </w:rPr>
        <w:t xml:space="preserve"> </w:t>
      </w:r>
      <w:r w:rsidRPr="00F00674">
        <w:rPr>
          <w:b/>
          <w:bCs/>
        </w:rPr>
        <w:t>financiranja</w:t>
      </w:r>
      <w:r w:rsidRPr="004B197D">
        <w:t>,</w:t>
      </w:r>
    </w:p>
    <w:p w14:paraId="6A3752D2" w14:textId="77777777" w:rsidR="00630B0F" w:rsidRPr="004B197D" w:rsidRDefault="00630B0F" w:rsidP="00F00674">
      <w:pPr>
        <w:numPr>
          <w:ilvl w:val="2"/>
          <w:numId w:val="72"/>
        </w:numPr>
        <w:tabs>
          <w:tab w:val="left" w:pos="266"/>
          <w:tab w:val="left" w:pos="838"/>
          <w:tab w:val="left" w:pos="839"/>
        </w:tabs>
        <w:ind w:left="1843" w:right="117" w:hanging="425"/>
        <w:jc w:val="both"/>
        <w:rPr>
          <w:rFonts w:cs="Arial"/>
          <w:szCs w:val="20"/>
        </w:rPr>
      </w:pPr>
      <w:r w:rsidRPr="004B197D">
        <w:rPr>
          <w:rFonts w:cs="Arial"/>
          <w:szCs w:val="20"/>
        </w:rPr>
        <w:t>prijavitelj v vlogi opredeli načrt rabe prostora/infrastrukture ter dolgoročen vir financiranja vzdrževanja po zaključku operacije,</w:t>
      </w:r>
    </w:p>
    <w:p w14:paraId="7AB83F7E" w14:textId="27F4A95A" w:rsidR="00096889" w:rsidRPr="004B197D" w:rsidRDefault="00630B0F" w:rsidP="00677385">
      <w:pPr>
        <w:pStyle w:val="Odstavekseznama"/>
        <w:numPr>
          <w:ilvl w:val="0"/>
          <w:numId w:val="2"/>
        </w:numPr>
      </w:pPr>
      <w:r w:rsidRPr="00F00674">
        <w:rPr>
          <w:b/>
          <w:bCs/>
        </w:rPr>
        <w:t>prispevanje</w:t>
      </w:r>
      <w:r w:rsidRPr="00F00674">
        <w:rPr>
          <w:b/>
          <w:bCs/>
          <w:spacing w:val="-2"/>
        </w:rPr>
        <w:t xml:space="preserve"> </w:t>
      </w:r>
      <w:r w:rsidRPr="00F00674">
        <w:rPr>
          <w:b/>
          <w:bCs/>
        </w:rPr>
        <w:t>k</w:t>
      </w:r>
      <w:r w:rsidRPr="00F00674">
        <w:rPr>
          <w:b/>
          <w:bCs/>
          <w:spacing w:val="-1"/>
        </w:rPr>
        <w:t xml:space="preserve"> </w:t>
      </w:r>
      <w:r w:rsidRPr="00F00674">
        <w:rPr>
          <w:b/>
          <w:bCs/>
        </w:rPr>
        <w:t>uravnoteženemu</w:t>
      </w:r>
      <w:r w:rsidRPr="00F00674">
        <w:rPr>
          <w:b/>
          <w:bCs/>
          <w:spacing w:val="-1"/>
        </w:rPr>
        <w:t xml:space="preserve"> </w:t>
      </w:r>
      <w:r w:rsidRPr="00F00674">
        <w:rPr>
          <w:b/>
          <w:bCs/>
        </w:rPr>
        <w:t>regionalnemu</w:t>
      </w:r>
      <w:r w:rsidRPr="00F00674">
        <w:rPr>
          <w:b/>
          <w:bCs/>
          <w:spacing w:val="-2"/>
        </w:rPr>
        <w:t xml:space="preserve"> </w:t>
      </w:r>
      <w:r w:rsidRPr="00F00674">
        <w:rPr>
          <w:b/>
          <w:bCs/>
        </w:rPr>
        <w:t>razvoju</w:t>
      </w:r>
      <w:r w:rsidR="004466F6" w:rsidRPr="004B197D">
        <w:t>.</w:t>
      </w:r>
    </w:p>
    <w:p w14:paraId="0968B41F" w14:textId="77777777" w:rsidR="00C10A44" w:rsidRPr="004B197D" w:rsidRDefault="00C10A44" w:rsidP="00F00674">
      <w:pPr>
        <w:pStyle w:val="Odstavekseznama"/>
        <w:numPr>
          <w:ilvl w:val="0"/>
          <w:numId w:val="0"/>
        </w:numPr>
        <w:ind w:left="720"/>
      </w:pPr>
    </w:p>
    <w:p w14:paraId="10D2B9BE" w14:textId="657D4407" w:rsidR="00096889" w:rsidRPr="003A5144" w:rsidRDefault="00630B0F" w:rsidP="00F00674">
      <w:pPr>
        <w:pStyle w:val="Naslov4"/>
        <w:numPr>
          <w:ilvl w:val="3"/>
          <w:numId w:val="133"/>
        </w:numPr>
        <w:ind w:left="1198" w:hanging="1198"/>
        <w:rPr>
          <w:rFonts w:cs="Arial"/>
        </w:rPr>
      </w:pPr>
      <w:bookmarkStart w:id="470" w:name="_Toc191468192"/>
      <w:bookmarkStart w:id="471" w:name="_Toc191468614"/>
      <w:r w:rsidRPr="003A5144">
        <w:rPr>
          <w:rFonts w:cs="Arial"/>
        </w:rPr>
        <w:t>RSO4.5: Zagotavljanje enakega dostopa do zdravstvenega varstva in</w:t>
      </w:r>
      <w:r w:rsidRPr="00022FD6">
        <w:t xml:space="preserve"> </w:t>
      </w:r>
      <w:r w:rsidRPr="003A5144">
        <w:rPr>
          <w:rFonts w:cs="Arial"/>
        </w:rPr>
        <w:t>krepitev odpornosti zdravstvenih sistemov, vključno z osnovnim zdravstvenim</w:t>
      </w:r>
      <w:r w:rsidRPr="00022FD6">
        <w:t xml:space="preserve"> </w:t>
      </w:r>
      <w:r w:rsidRPr="003A5144">
        <w:rPr>
          <w:rFonts w:cs="Arial"/>
        </w:rPr>
        <w:t>varstvom, ter spodbujanje prehoda z institucionalne oskrbe na oskrbo v družini</w:t>
      </w:r>
      <w:r w:rsidRPr="00022FD6">
        <w:t xml:space="preserve"> </w:t>
      </w:r>
      <w:r w:rsidRPr="003A5144">
        <w:rPr>
          <w:rFonts w:cs="Arial"/>
        </w:rPr>
        <w:t>in skupnosti</w:t>
      </w:r>
      <w:bookmarkEnd w:id="470"/>
      <w:bookmarkEnd w:id="471"/>
    </w:p>
    <w:p w14:paraId="7F2C7580" w14:textId="77777777" w:rsidR="00096889" w:rsidRPr="004B197D" w:rsidRDefault="00096889" w:rsidP="005C4B2A">
      <w:pPr>
        <w:pStyle w:val="Telobesedila"/>
        <w:tabs>
          <w:tab w:val="left" w:pos="266"/>
        </w:tabs>
        <w:ind w:left="0"/>
        <w:jc w:val="both"/>
        <w:rPr>
          <w:rFonts w:cs="Arial"/>
          <w:b/>
          <w:i/>
          <w:sz w:val="20"/>
          <w:szCs w:val="20"/>
        </w:rPr>
      </w:pPr>
    </w:p>
    <w:p w14:paraId="67A4BAA4" w14:textId="77777777" w:rsidR="00096889" w:rsidRPr="0081711D" w:rsidRDefault="00630B0F" w:rsidP="00022FD6">
      <w:pPr>
        <w:pStyle w:val="Brezrazmikov"/>
        <w:jc w:val="both"/>
        <w:rPr>
          <w:b/>
          <w:bCs/>
          <w:u w:val="single"/>
        </w:rPr>
      </w:pPr>
      <w:bookmarkStart w:id="472" w:name="_Toc157408807"/>
      <w:r w:rsidRPr="0081711D">
        <w:rPr>
          <w:b/>
          <w:bCs/>
          <w:u w:val="single"/>
        </w:rPr>
        <w:t>Predvidene</w:t>
      </w:r>
      <w:r w:rsidRPr="0081711D">
        <w:rPr>
          <w:b/>
          <w:bCs/>
          <w:spacing w:val="-3"/>
          <w:u w:val="single"/>
        </w:rPr>
        <w:t xml:space="preserve"> </w:t>
      </w:r>
      <w:r w:rsidRPr="0081711D">
        <w:rPr>
          <w:b/>
          <w:bCs/>
          <w:u w:val="single"/>
        </w:rPr>
        <w:t>dejavnosti</w:t>
      </w:r>
      <w:bookmarkEnd w:id="472"/>
    </w:p>
    <w:p w14:paraId="35990B42" w14:textId="77777777" w:rsidR="00096889" w:rsidRPr="004B197D" w:rsidRDefault="00630B0F" w:rsidP="005C4B2A">
      <w:pPr>
        <w:pStyle w:val="Telobesedila"/>
        <w:tabs>
          <w:tab w:val="left" w:pos="266"/>
        </w:tabs>
        <w:ind w:left="0" w:right="119"/>
        <w:jc w:val="both"/>
        <w:rPr>
          <w:rFonts w:cs="Arial"/>
          <w:sz w:val="20"/>
          <w:szCs w:val="20"/>
        </w:rPr>
      </w:pPr>
      <w:r w:rsidRPr="004B197D">
        <w:rPr>
          <w:rFonts w:cs="Arial"/>
          <w:sz w:val="20"/>
          <w:szCs w:val="20"/>
        </w:rPr>
        <w:t>Cilj specifičnega cilja je zagotoviti boljšo dostopnost prebivalcev do zdravstvenih storitev in</w:t>
      </w:r>
      <w:r w:rsidRPr="004B197D">
        <w:rPr>
          <w:rFonts w:cs="Arial"/>
          <w:spacing w:val="1"/>
          <w:sz w:val="20"/>
          <w:szCs w:val="20"/>
        </w:rPr>
        <w:t xml:space="preserve"> </w:t>
      </w:r>
      <w:r w:rsidRPr="004B197D">
        <w:rPr>
          <w:rFonts w:cs="Arial"/>
          <w:sz w:val="20"/>
          <w:szCs w:val="20"/>
        </w:rPr>
        <w:t>preprečevanje</w:t>
      </w:r>
      <w:r w:rsidRPr="004B197D">
        <w:rPr>
          <w:rFonts w:cs="Arial"/>
          <w:spacing w:val="1"/>
          <w:sz w:val="20"/>
          <w:szCs w:val="20"/>
        </w:rPr>
        <w:t xml:space="preserve"> </w:t>
      </w:r>
      <w:r w:rsidRPr="004B197D">
        <w:rPr>
          <w:rFonts w:cs="Arial"/>
          <w:sz w:val="20"/>
          <w:szCs w:val="20"/>
        </w:rPr>
        <w:t>bolezni,</w:t>
      </w:r>
      <w:r w:rsidRPr="004B197D">
        <w:rPr>
          <w:rFonts w:cs="Arial"/>
          <w:spacing w:val="1"/>
          <w:sz w:val="20"/>
          <w:szCs w:val="20"/>
        </w:rPr>
        <w:t xml:space="preserve"> </w:t>
      </w:r>
      <w:r w:rsidRPr="004B197D">
        <w:rPr>
          <w:rFonts w:cs="Arial"/>
          <w:sz w:val="20"/>
          <w:szCs w:val="20"/>
        </w:rPr>
        <w:t>s</w:t>
      </w:r>
      <w:r w:rsidRPr="004B197D">
        <w:rPr>
          <w:rFonts w:cs="Arial"/>
          <w:spacing w:val="1"/>
          <w:sz w:val="20"/>
          <w:szCs w:val="20"/>
        </w:rPr>
        <w:t xml:space="preserve"> </w:t>
      </w:r>
      <w:r w:rsidRPr="004B197D">
        <w:rPr>
          <w:rFonts w:cs="Arial"/>
          <w:sz w:val="20"/>
          <w:szCs w:val="20"/>
        </w:rPr>
        <w:t>ciljem</w:t>
      </w:r>
      <w:r w:rsidRPr="004B197D">
        <w:rPr>
          <w:rFonts w:cs="Arial"/>
          <w:spacing w:val="1"/>
          <w:sz w:val="20"/>
          <w:szCs w:val="20"/>
        </w:rPr>
        <w:t xml:space="preserve"> </w:t>
      </w:r>
      <w:r w:rsidRPr="004B197D">
        <w:rPr>
          <w:rFonts w:cs="Arial"/>
          <w:sz w:val="20"/>
          <w:szCs w:val="20"/>
        </w:rPr>
        <w:t>ohranjanja</w:t>
      </w:r>
      <w:r w:rsidRPr="004B197D">
        <w:rPr>
          <w:rFonts w:cs="Arial"/>
          <w:spacing w:val="1"/>
          <w:sz w:val="20"/>
          <w:szCs w:val="20"/>
        </w:rPr>
        <w:t xml:space="preserve"> </w:t>
      </w:r>
      <w:r w:rsidRPr="004B197D">
        <w:rPr>
          <w:rFonts w:cs="Arial"/>
          <w:sz w:val="20"/>
          <w:szCs w:val="20"/>
        </w:rPr>
        <w:t>zdravja</w:t>
      </w:r>
      <w:r w:rsidRPr="004B197D">
        <w:rPr>
          <w:rFonts w:cs="Arial"/>
          <w:spacing w:val="1"/>
          <w:sz w:val="20"/>
          <w:szCs w:val="20"/>
        </w:rPr>
        <w:t xml:space="preserve"> </w:t>
      </w:r>
      <w:r w:rsidRPr="004B197D">
        <w:rPr>
          <w:rFonts w:cs="Arial"/>
          <w:sz w:val="20"/>
          <w:szCs w:val="20"/>
        </w:rPr>
        <w:t>prebivalcev</w:t>
      </w:r>
      <w:r w:rsidRPr="004B197D">
        <w:rPr>
          <w:rFonts w:cs="Arial"/>
          <w:spacing w:val="1"/>
          <w:sz w:val="20"/>
          <w:szCs w:val="20"/>
        </w:rPr>
        <w:t xml:space="preserve"> </w:t>
      </w:r>
      <w:r w:rsidRPr="004B197D">
        <w:rPr>
          <w:rFonts w:cs="Arial"/>
          <w:sz w:val="20"/>
          <w:szCs w:val="20"/>
        </w:rPr>
        <w:t>in</w:t>
      </w:r>
      <w:r w:rsidRPr="004B197D">
        <w:rPr>
          <w:rFonts w:cs="Arial"/>
          <w:spacing w:val="1"/>
          <w:sz w:val="20"/>
          <w:szCs w:val="20"/>
        </w:rPr>
        <w:t xml:space="preserve"> </w:t>
      </w:r>
      <w:r w:rsidRPr="004B197D">
        <w:rPr>
          <w:rFonts w:cs="Arial"/>
          <w:sz w:val="20"/>
          <w:szCs w:val="20"/>
        </w:rPr>
        <w:t>samostojnega</w:t>
      </w:r>
      <w:r w:rsidRPr="004B197D">
        <w:rPr>
          <w:rFonts w:cs="Arial"/>
          <w:spacing w:val="1"/>
          <w:sz w:val="20"/>
          <w:szCs w:val="20"/>
        </w:rPr>
        <w:t xml:space="preserve"> </w:t>
      </w:r>
      <w:r w:rsidRPr="004B197D">
        <w:rPr>
          <w:rFonts w:cs="Arial"/>
          <w:sz w:val="20"/>
          <w:szCs w:val="20"/>
        </w:rPr>
        <w:t>bivanja</w:t>
      </w:r>
      <w:r w:rsidRPr="004B197D">
        <w:rPr>
          <w:rFonts w:cs="Arial"/>
          <w:spacing w:val="1"/>
          <w:sz w:val="20"/>
          <w:szCs w:val="20"/>
        </w:rPr>
        <w:t xml:space="preserve"> </w:t>
      </w:r>
      <w:r w:rsidRPr="004B197D">
        <w:rPr>
          <w:rFonts w:cs="Arial"/>
          <w:sz w:val="20"/>
          <w:szCs w:val="20"/>
        </w:rPr>
        <w:t>posameznikov.</w:t>
      </w:r>
    </w:p>
    <w:p w14:paraId="4B51A91C" w14:textId="77777777" w:rsidR="00096889" w:rsidRPr="004B197D" w:rsidRDefault="00096889" w:rsidP="005C4B2A">
      <w:pPr>
        <w:pStyle w:val="Telobesedila"/>
        <w:tabs>
          <w:tab w:val="left" w:pos="266"/>
        </w:tabs>
        <w:ind w:left="0"/>
        <w:jc w:val="both"/>
        <w:rPr>
          <w:rFonts w:cs="Arial"/>
          <w:sz w:val="20"/>
          <w:szCs w:val="20"/>
        </w:rPr>
      </w:pPr>
    </w:p>
    <w:p w14:paraId="16D1719D" w14:textId="77777777" w:rsidR="00096889" w:rsidRPr="004B197D" w:rsidRDefault="00630B0F" w:rsidP="005C4B2A">
      <w:pPr>
        <w:pStyle w:val="Telobesedila"/>
        <w:tabs>
          <w:tab w:val="left" w:pos="266"/>
        </w:tabs>
        <w:ind w:left="0" w:right="116"/>
        <w:jc w:val="both"/>
        <w:rPr>
          <w:rFonts w:cs="Arial"/>
          <w:sz w:val="20"/>
          <w:szCs w:val="20"/>
        </w:rPr>
      </w:pPr>
      <w:r w:rsidRPr="004B197D">
        <w:rPr>
          <w:rFonts w:cs="Arial"/>
          <w:sz w:val="20"/>
          <w:szCs w:val="20"/>
        </w:rPr>
        <w:t>Vrsta in primer področja, ki mu je namenjena podpora, in njegov pričakovan prispevek k</w:t>
      </w:r>
      <w:r w:rsidRPr="004B197D">
        <w:rPr>
          <w:rFonts w:cs="Arial"/>
          <w:spacing w:val="1"/>
          <w:sz w:val="20"/>
          <w:szCs w:val="20"/>
        </w:rPr>
        <w:t xml:space="preserve"> </w:t>
      </w:r>
      <w:r w:rsidRPr="004B197D">
        <w:rPr>
          <w:rFonts w:cs="Arial"/>
          <w:sz w:val="20"/>
          <w:szCs w:val="20"/>
        </w:rPr>
        <w:t>specifičnim</w:t>
      </w:r>
      <w:r w:rsidRPr="004B197D">
        <w:rPr>
          <w:rFonts w:cs="Arial"/>
          <w:spacing w:val="-1"/>
          <w:sz w:val="20"/>
          <w:szCs w:val="20"/>
        </w:rPr>
        <w:t xml:space="preserve"> </w:t>
      </w:r>
      <w:r w:rsidRPr="004B197D">
        <w:rPr>
          <w:rFonts w:cs="Arial"/>
          <w:sz w:val="20"/>
          <w:szCs w:val="20"/>
        </w:rPr>
        <w:t>ciljem:</w:t>
      </w:r>
    </w:p>
    <w:p w14:paraId="7C0050B9" w14:textId="77777777" w:rsidR="00096889" w:rsidRPr="004B197D" w:rsidRDefault="00630B0F" w:rsidP="00677385">
      <w:pPr>
        <w:pStyle w:val="Odstavekseznama"/>
        <w:numPr>
          <w:ilvl w:val="0"/>
          <w:numId w:val="2"/>
        </w:numPr>
      </w:pPr>
      <w:r w:rsidRPr="004B197D">
        <w:t>investicije</w:t>
      </w:r>
      <w:r w:rsidRPr="004B197D">
        <w:rPr>
          <w:spacing w:val="-3"/>
        </w:rPr>
        <w:t xml:space="preserve"> </w:t>
      </w:r>
      <w:r w:rsidRPr="004B197D">
        <w:t>v</w:t>
      </w:r>
      <w:r w:rsidRPr="004B197D">
        <w:rPr>
          <w:spacing w:val="-1"/>
        </w:rPr>
        <w:t xml:space="preserve"> </w:t>
      </w:r>
      <w:r w:rsidRPr="004B197D">
        <w:t>satelitske</w:t>
      </w:r>
      <w:r w:rsidRPr="004B197D">
        <w:rPr>
          <w:spacing w:val="-2"/>
        </w:rPr>
        <w:t xml:space="preserve"> </w:t>
      </w:r>
      <w:r w:rsidRPr="004B197D">
        <w:t>urgentne</w:t>
      </w:r>
      <w:r w:rsidRPr="004B197D">
        <w:rPr>
          <w:spacing w:val="-3"/>
        </w:rPr>
        <w:t xml:space="preserve"> </w:t>
      </w:r>
      <w:r w:rsidRPr="004B197D">
        <w:t>centre,</w:t>
      </w:r>
    </w:p>
    <w:p w14:paraId="3325CE5B" w14:textId="77777777" w:rsidR="00096889" w:rsidRPr="004B197D" w:rsidRDefault="00630B0F" w:rsidP="00677385">
      <w:pPr>
        <w:pStyle w:val="Odstavekseznama"/>
        <w:numPr>
          <w:ilvl w:val="0"/>
          <w:numId w:val="2"/>
        </w:numPr>
      </w:pPr>
      <w:r w:rsidRPr="004B197D">
        <w:t>izgradnja vsaj 8 dežurnih služb, ki zagotavljajo neprekinjeno izvajanje najnujnejših</w:t>
      </w:r>
      <w:r w:rsidRPr="004B197D">
        <w:rPr>
          <w:spacing w:val="1"/>
        </w:rPr>
        <w:t xml:space="preserve"> </w:t>
      </w:r>
      <w:r w:rsidRPr="004B197D">
        <w:t>zdravstvenih</w:t>
      </w:r>
      <w:r w:rsidRPr="004B197D">
        <w:rPr>
          <w:spacing w:val="-1"/>
        </w:rPr>
        <w:t xml:space="preserve"> </w:t>
      </w:r>
      <w:r w:rsidRPr="004B197D">
        <w:t>storitev,</w:t>
      </w:r>
    </w:p>
    <w:p w14:paraId="4C6A4A5B" w14:textId="77777777" w:rsidR="00096889" w:rsidRPr="004B197D" w:rsidRDefault="00630B0F" w:rsidP="00677385">
      <w:pPr>
        <w:pStyle w:val="Odstavekseznama"/>
        <w:numPr>
          <w:ilvl w:val="0"/>
          <w:numId w:val="2"/>
        </w:numPr>
      </w:pPr>
      <w:r w:rsidRPr="004B197D">
        <w:t>širitev mreže centrov za duševno zdravje z izgradnjo ali dograditvijo obstoječih javnih</w:t>
      </w:r>
      <w:r w:rsidRPr="004B197D">
        <w:rPr>
          <w:spacing w:val="-57"/>
        </w:rPr>
        <w:t xml:space="preserve"> </w:t>
      </w:r>
      <w:r w:rsidRPr="004B197D">
        <w:t>zdravstvenih</w:t>
      </w:r>
      <w:r w:rsidRPr="004B197D">
        <w:rPr>
          <w:spacing w:val="1"/>
        </w:rPr>
        <w:t xml:space="preserve"> </w:t>
      </w:r>
      <w:r w:rsidRPr="004B197D">
        <w:t>zavodov</w:t>
      </w:r>
      <w:r w:rsidRPr="004B197D">
        <w:rPr>
          <w:spacing w:val="1"/>
        </w:rPr>
        <w:t xml:space="preserve"> </w:t>
      </w:r>
      <w:r w:rsidRPr="004B197D">
        <w:t>v</w:t>
      </w:r>
      <w:r w:rsidRPr="004B197D">
        <w:rPr>
          <w:spacing w:val="1"/>
        </w:rPr>
        <w:t xml:space="preserve"> </w:t>
      </w:r>
      <w:r w:rsidRPr="004B197D">
        <w:t>t.i.</w:t>
      </w:r>
      <w:r w:rsidRPr="004B197D">
        <w:rPr>
          <w:spacing w:val="1"/>
        </w:rPr>
        <w:t xml:space="preserve"> </w:t>
      </w:r>
      <w:r w:rsidRPr="004B197D">
        <w:t>Centre</w:t>
      </w:r>
      <w:r w:rsidRPr="004B197D">
        <w:rPr>
          <w:spacing w:val="1"/>
        </w:rPr>
        <w:t xml:space="preserve"> </w:t>
      </w:r>
      <w:r w:rsidRPr="004B197D">
        <w:t>za</w:t>
      </w:r>
      <w:r w:rsidRPr="004B197D">
        <w:rPr>
          <w:spacing w:val="1"/>
        </w:rPr>
        <w:t xml:space="preserve"> </w:t>
      </w:r>
      <w:r w:rsidRPr="004B197D">
        <w:t>duševno</w:t>
      </w:r>
      <w:r w:rsidRPr="004B197D">
        <w:rPr>
          <w:spacing w:val="1"/>
        </w:rPr>
        <w:t xml:space="preserve"> </w:t>
      </w:r>
      <w:r w:rsidRPr="004B197D">
        <w:t>zdravje</w:t>
      </w:r>
      <w:r w:rsidRPr="004B197D">
        <w:rPr>
          <w:spacing w:val="1"/>
        </w:rPr>
        <w:t xml:space="preserve"> </w:t>
      </w:r>
      <w:r w:rsidRPr="004B197D">
        <w:t>otrok</w:t>
      </w:r>
      <w:r w:rsidRPr="004B197D">
        <w:rPr>
          <w:spacing w:val="1"/>
        </w:rPr>
        <w:t xml:space="preserve"> </w:t>
      </w:r>
      <w:r w:rsidRPr="004B197D">
        <w:t>in</w:t>
      </w:r>
      <w:r w:rsidRPr="004B197D">
        <w:rPr>
          <w:spacing w:val="1"/>
        </w:rPr>
        <w:t xml:space="preserve"> </w:t>
      </w:r>
      <w:r w:rsidRPr="004B197D">
        <w:t>mladostnikov</w:t>
      </w:r>
      <w:r w:rsidRPr="004B197D">
        <w:rPr>
          <w:spacing w:val="1"/>
        </w:rPr>
        <w:t xml:space="preserve"> </w:t>
      </w:r>
      <w:r w:rsidRPr="004B197D">
        <w:t>(CDZOM)</w:t>
      </w:r>
      <w:r w:rsidRPr="004B197D">
        <w:rPr>
          <w:spacing w:val="-2"/>
        </w:rPr>
        <w:t xml:space="preserve"> </w:t>
      </w:r>
      <w:r w:rsidRPr="004B197D">
        <w:t>in Centre</w:t>
      </w:r>
      <w:r w:rsidRPr="004B197D">
        <w:rPr>
          <w:spacing w:val="-2"/>
        </w:rPr>
        <w:t xml:space="preserve"> </w:t>
      </w:r>
      <w:r w:rsidRPr="004B197D">
        <w:t>za</w:t>
      </w:r>
      <w:r w:rsidRPr="004B197D">
        <w:rPr>
          <w:spacing w:val="-1"/>
        </w:rPr>
        <w:t xml:space="preserve"> </w:t>
      </w:r>
      <w:r w:rsidRPr="004B197D">
        <w:t>duševno</w:t>
      </w:r>
      <w:r w:rsidRPr="004B197D">
        <w:rPr>
          <w:spacing w:val="-1"/>
        </w:rPr>
        <w:t xml:space="preserve"> </w:t>
      </w:r>
      <w:r w:rsidRPr="004B197D">
        <w:t>zdravje odraslih (CDZO),</w:t>
      </w:r>
    </w:p>
    <w:p w14:paraId="24B361F9" w14:textId="77777777" w:rsidR="00096889" w:rsidRPr="004B197D" w:rsidRDefault="00630B0F" w:rsidP="00677385">
      <w:pPr>
        <w:pStyle w:val="Odstavekseznama"/>
        <w:numPr>
          <w:ilvl w:val="0"/>
          <w:numId w:val="2"/>
        </w:numPr>
      </w:pPr>
      <w:r w:rsidRPr="004B197D">
        <w:t>druge investicije v javne zdravstvene zavode, ki izvajajo zdravstveno dejavnost na</w:t>
      </w:r>
      <w:r w:rsidRPr="004B197D">
        <w:rPr>
          <w:spacing w:val="1"/>
        </w:rPr>
        <w:t xml:space="preserve"> </w:t>
      </w:r>
      <w:r w:rsidRPr="004B197D">
        <w:t>način</w:t>
      </w:r>
      <w:r w:rsidRPr="004B197D">
        <w:rPr>
          <w:spacing w:val="1"/>
        </w:rPr>
        <w:t xml:space="preserve"> </w:t>
      </w:r>
      <w:r w:rsidRPr="004B197D">
        <w:t>spodbujanja</w:t>
      </w:r>
      <w:r w:rsidRPr="004B197D">
        <w:rPr>
          <w:spacing w:val="1"/>
        </w:rPr>
        <w:t xml:space="preserve"> </w:t>
      </w:r>
      <w:r w:rsidRPr="004B197D">
        <w:t>krepitve</w:t>
      </w:r>
      <w:r w:rsidRPr="004B197D">
        <w:rPr>
          <w:spacing w:val="1"/>
        </w:rPr>
        <w:t xml:space="preserve"> </w:t>
      </w:r>
      <w:r w:rsidRPr="004B197D">
        <w:t>zdravja</w:t>
      </w:r>
      <w:r w:rsidRPr="004B197D">
        <w:rPr>
          <w:spacing w:val="1"/>
        </w:rPr>
        <w:t xml:space="preserve"> </w:t>
      </w:r>
      <w:r w:rsidRPr="004B197D">
        <w:t>ter</w:t>
      </w:r>
      <w:r w:rsidRPr="004B197D">
        <w:rPr>
          <w:spacing w:val="1"/>
        </w:rPr>
        <w:t xml:space="preserve"> </w:t>
      </w:r>
      <w:r w:rsidRPr="004B197D">
        <w:t>preprečevanja</w:t>
      </w:r>
      <w:r w:rsidRPr="004B197D">
        <w:rPr>
          <w:spacing w:val="1"/>
        </w:rPr>
        <w:t xml:space="preserve"> </w:t>
      </w:r>
      <w:r w:rsidRPr="004B197D">
        <w:t>bolezni</w:t>
      </w:r>
      <w:r w:rsidRPr="004B197D">
        <w:rPr>
          <w:spacing w:val="1"/>
        </w:rPr>
        <w:t xml:space="preserve"> </w:t>
      </w:r>
      <w:r w:rsidRPr="004B197D">
        <w:t>(širitev</w:t>
      </w:r>
      <w:r w:rsidRPr="004B197D">
        <w:rPr>
          <w:spacing w:val="1"/>
        </w:rPr>
        <w:t xml:space="preserve"> </w:t>
      </w:r>
      <w:r w:rsidRPr="004B197D">
        <w:t>Centrov</w:t>
      </w:r>
      <w:r w:rsidRPr="004B197D">
        <w:rPr>
          <w:spacing w:val="1"/>
        </w:rPr>
        <w:t xml:space="preserve"> </w:t>
      </w:r>
      <w:r w:rsidRPr="004B197D">
        <w:t>za</w:t>
      </w:r>
      <w:r w:rsidRPr="004B197D">
        <w:rPr>
          <w:spacing w:val="1"/>
        </w:rPr>
        <w:t xml:space="preserve"> </w:t>
      </w:r>
      <w:r w:rsidRPr="004B197D">
        <w:t>krepitev</w:t>
      </w:r>
      <w:r w:rsidRPr="004B197D">
        <w:rPr>
          <w:spacing w:val="-1"/>
        </w:rPr>
        <w:t xml:space="preserve"> </w:t>
      </w:r>
      <w:r w:rsidRPr="004B197D">
        <w:t>zdravja),</w:t>
      </w:r>
    </w:p>
    <w:p w14:paraId="10C249ED" w14:textId="77777777" w:rsidR="00096889" w:rsidRPr="004B197D" w:rsidRDefault="00630B0F" w:rsidP="00677385">
      <w:pPr>
        <w:pStyle w:val="Odstavekseznama"/>
        <w:numPr>
          <w:ilvl w:val="0"/>
          <w:numId w:val="2"/>
        </w:numPr>
      </w:pPr>
      <w:r w:rsidRPr="004B197D">
        <w:t>nakup</w:t>
      </w:r>
      <w:r w:rsidRPr="004B197D">
        <w:rPr>
          <w:spacing w:val="-2"/>
        </w:rPr>
        <w:t xml:space="preserve"> </w:t>
      </w:r>
      <w:r w:rsidRPr="004B197D">
        <w:t>medicinske</w:t>
      </w:r>
      <w:r w:rsidRPr="004B197D">
        <w:rPr>
          <w:spacing w:val="-1"/>
        </w:rPr>
        <w:t xml:space="preserve"> </w:t>
      </w:r>
      <w:r w:rsidRPr="004B197D">
        <w:t>opreme</w:t>
      </w:r>
      <w:r w:rsidRPr="004B197D">
        <w:rPr>
          <w:spacing w:val="-2"/>
        </w:rPr>
        <w:t xml:space="preserve"> </w:t>
      </w:r>
      <w:r w:rsidRPr="004B197D">
        <w:t>za</w:t>
      </w:r>
      <w:r w:rsidRPr="004B197D">
        <w:rPr>
          <w:spacing w:val="-2"/>
        </w:rPr>
        <w:t xml:space="preserve"> </w:t>
      </w:r>
      <w:r w:rsidRPr="004B197D">
        <w:t>specialistično</w:t>
      </w:r>
      <w:r w:rsidRPr="004B197D">
        <w:rPr>
          <w:spacing w:val="-1"/>
        </w:rPr>
        <w:t xml:space="preserve"> </w:t>
      </w:r>
      <w:r w:rsidRPr="004B197D">
        <w:t>obravnavo</w:t>
      </w:r>
      <w:r w:rsidRPr="004B197D">
        <w:rPr>
          <w:spacing w:val="-2"/>
        </w:rPr>
        <w:t xml:space="preserve"> </w:t>
      </w:r>
      <w:r w:rsidRPr="004B197D">
        <w:t>pacientov.</w:t>
      </w:r>
    </w:p>
    <w:p w14:paraId="089AD2FB" w14:textId="77777777" w:rsidR="00096889" w:rsidRPr="004B197D" w:rsidRDefault="00096889" w:rsidP="005C4B2A">
      <w:pPr>
        <w:pStyle w:val="Telobesedila"/>
        <w:tabs>
          <w:tab w:val="left" w:pos="266"/>
        </w:tabs>
        <w:ind w:left="0"/>
        <w:jc w:val="both"/>
        <w:rPr>
          <w:rFonts w:cs="Arial"/>
          <w:sz w:val="20"/>
          <w:szCs w:val="20"/>
        </w:rPr>
      </w:pPr>
    </w:p>
    <w:p w14:paraId="369C9E68" w14:textId="77777777" w:rsidR="00096889" w:rsidRPr="0081711D" w:rsidRDefault="00630B0F" w:rsidP="00022FD6">
      <w:pPr>
        <w:pStyle w:val="Brezrazmikov"/>
        <w:jc w:val="both"/>
        <w:rPr>
          <w:b/>
          <w:bCs/>
          <w:u w:val="single"/>
        </w:rPr>
      </w:pPr>
      <w:bookmarkStart w:id="473" w:name="_Toc157408808"/>
      <w:r w:rsidRPr="0081711D">
        <w:rPr>
          <w:b/>
          <w:bCs/>
          <w:u w:val="single"/>
        </w:rPr>
        <w:t>Ciljne</w:t>
      </w:r>
      <w:r w:rsidRPr="0081711D">
        <w:rPr>
          <w:b/>
          <w:bCs/>
          <w:spacing w:val="-4"/>
          <w:u w:val="single"/>
        </w:rPr>
        <w:t xml:space="preserve"> </w:t>
      </w:r>
      <w:r w:rsidRPr="0081711D">
        <w:rPr>
          <w:b/>
          <w:bCs/>
          <w:u w:val="single"/>
        </w:rPr>
        <w:t>skupine</w:t>
      </w:r>
      <w:r w:rsidRPr="0081711D">
        <w:rPr>
          <w:b/>
          <w:bCs/>
          <w:spacing w:val="-4"/>
          <w:u w:val="single"/>
        </w:rPr>
        <w:t xml:space="preserve"> </w:t>
      </w:r>
      <w:r w:rsidRPr="0081711D">
        <w:rPr>
          <w:b/>
          <w:bCs/>
          <w:u w:val="single"/>
        </w:rPr>
        <w:t>in</w:t>
      </w:r>
      <w:r w:rsidRPr="0081711D">
        <w:rPr>
          <w:b/>
          <w:bCs/>
          <w:spacing w:val="-2"/>
          <w:u w:val="single"/>
        </w:rPr>
        <w:t xml:space="preserve"> </w:t>
      </w:r>
      <w:r w:rsidRPr="0081711D">
        <w:rPr>
          <w:b/>
          <w:bCs/>
          <w:u w:val="single"/>
        </w:rPr>
        <w:t>upravičenci</w:t>
      </w:r>
      <w:bookmarkEnd w:id="473"/>
    </w:p>
    <w:p w14:paraId="3175D09A" w14:textId="77777777" w:rsidR="00096889" w:rsidRPr="004B197D" w:rsidRDefault="00630B0F" w:rsidP="005C4B2A">
      <w:pPr>
        <w:pStyle w:val="Telobesedila"/>
        <w:tabs>
          <w:tab w:val="left" w:pos="266"/>
        </w:tabs>
        <w:ind w:left="0" w:right="114"/>
        <w:jc w:val="both"/>
        <w:rPr>
          <w:rFonts w:cs="Arial"/>
          <w:sz w:val="20"/>
          <w:szCs w:val="20"/>
        </w:rPr>
      </w:pPr>
      <w:r w:rsidRPr="004B197D">
        <w:rPr>
          <w:rFonts w:cs="Arial"/>
          <w:sz w:val="20"/>
          <w:szCs w:val="20"/>
        </w:rPr>
        <w:t>Ciljne</w:t>
      </w:r>
      <w:r w:rsidRPr="004B197D">
        <w:rPr>
          <w:rFonts w:cs="Arial"/>
          <w:spacing w:val="1"/>
          <w:sz w:val="20"/>
          <w:szCs w:val="20"/>
        </w:rPr>
        <w:t xml:space="preserve"> </w:t>
      </w:r>
      <w:r w:rsidRPr="004B197D">
        <w:rPr>
          <w:rFonts w:cs="Arial"/>
          <w:sz w:val="20"/>
          <w:szCs w:val="20"/>
        </w:rPr>
        <w:t>skupine</w:t>
      </w:r>
      <w:r w:rsidRPr="004B197D">
        <w:rPr>
          <w:rFonts w:cs="Arial"/>
          <w:spacing w:val="1"/>
          <w:sz w:val="20"/>
          <w:szCs w:val="20"/>
        </w:rPr>
        <w:t xml:space="preserve"> </w:t>
      </w:r>
      <w:r w:rsidRPr="004B197D">
        <w:rPr>
          <w:rFonts w:cs="Arial"/>
          <w:sz w:val="20"/>
          <w:szCs w:val="20"/>
        </w:rPr>
        <w:t>in</w:t>
      </w:r>
      <w:r w:rsidRPr="004B197D">
        <w:rPr>
          <w:rFonts w:cs="Arial"/>
          <w:spacing w:val="1"/>
          <w:sz w:val="20"/>
          <w:szCs w:val="20"/>
        </w:rPr>
        <w:t xml:space="preserve"> </w:t>
      </w:r>
      <w:r w:rsidRPr="004B197D">
        <w:rPr>
          <w:rFonts w:cs="Arial"/>
          <w:sz w:val="20"/>
          <w:szCs w:val="20"/>
        </w:rPr>
        <w:t>upravičenci:</w:t>
      </w:r>
      <w:r w:rsidRPr="004B197D">
        <w:rPr>
          <w:rFonts w:cs="Arial"/>
          <w:spacing w:val="1"/>
          <w:sz w:val="20"/>
          <w:szCs w:val="20"/>
        </w:rPr>
        <w:t xml:space="preserve"> </w:t>
      </w:r>
      <w:r w:rsidRPr="004B197D">
        <w:rPr>
          <w:rFonts w:cs="Arial"/>
          <w:sz w:val="20"/>
          <w:szCs w:val="20"/>
        </w:rPr>
        <w:t>ministrstvo</w:t>
      </w:r>
      <w:r w:rsidRPr="004B197D">
        <w:rPr>
          <w:rFonts w:cs="Arial"/>
          <w:spacing w:val="1"/>
          <w:sz w:val="20"/>
          <w:szCs w:val="20"/>
        </w:rPr>
        <w:t xml:space="preserve"> </w:t>
      </w:r>
      <w:r w:rsidRPr="004B197D">
        <w:rPr>
          <w:rFonts w:cs="Arial"/>
          <w:sz w:val="20"/>
          <w:szCs w:val="20"/>
        </w:rPr>
        <w:t>za</w:t>
      </w:r>
      <w:r w:rsidRPr="004B197D">
        <w:rPr>
          <w:rFonts w:cs="Arial"/>
          <w:spacing w:val="1"/>
          <w:sz w:val="20"/>
          <w:szCs w:val="20"/>
        </w:rPr>
        <w:t xml:space="preserve"> </w:t>
      </w:r>
      <w:r w:rsidRPr="004B197D">
        <w:rPr>
          <w:rFonts w:cs="Arial"/>
          <w:sz w:val="20"/>
          <w:szCs w:val="20"/>
        </w:rPr>
        <w:t>zdravje,</w:t>
      </w:r>
      <w:r w:rsidRPr="004B197D">
        <w:rPr>
          <w:rFonts w:cs="Arial"/>
          <w:spacing w:val="1"/>
          <w:sz w:val="20"/>
          <w:szCs w:val="20"/>
        </w:rPr>
        <w:t xml:space="preserve"> </w:t>
      </w:r>
      <w:r w:rsidRPr="004B197D">
        <w:rPr>
          <w:rFonts w:cs="Arial"/>
          <w:sz w:val="20"/>
          <w:szCs w:val="20"/>
        </w:rPr>
        <w:t>javni</w:t>
      </w:r>
      <w:r w:rsidRPr="004B197D">
        <w:rPr>
          <w:rFonts w:cs="Arial"/>
          <w:spacing w:val="1"/>
          <w:sz w:val="20"/>
          <w:szCs w:val="20"/>
        </w:rPr>
        <w:t xml:space="preserve"> </w:t>
      </w:r>
      <w:r w:rsidRPr="004B197D">
        <w:rPr>
          <w:rFonts w:cs="Arial"/>
          <w:sz w:val="20"/>
          <w:szCs w:val="20"/>
        </w:rPr>
        <w:t>zdravstveni</w:t>
      </w:r>
      <w:r w:rsidRPr="004B197D">
        <w:rPr>
          <w:rFonts w:cs="Arial"/>
          <w:spacing w:val="1"/>
          <w:sz w:val="20"/>
          <w:szCs w:val="20"/>
        </w:rPr>
        <w:t xml:space="preserve"> </w:t>
      </w:r>
      <w:r w:rsidRPr="004B197D">
        <w:rPr>
          <w:rFonts w:cs="Arial"/>
          <w:sz w:val="20"/>
          <w:szCs w:val="20"/>
        </w:rPr>
        <w:t>zavodi,</w:t>
      </w:r>
      <w:r w:rsidRPr="004B197D">
        <w:rPr>
          <w:rFonts w:cs="Arial"/>
          <w:spacing w:val="60"/>
          <w:sz w:val="20"/>
          <w:szCs w:val="20"/>
        </w:rPr>
        <w:t xml:space="preserve"> </w:t>
      </w:r>
      <w:r w:rsidRPr="004B197D">
        <w:rPr>
          <w:rFonts w:cs="Arial"/>
          <w:sz w:val="20"/>
          <w:szCs w:val="20"/>
        </w:rPr>
        <w:t>socialni</w:t>
      </w:r>
      <w:r w:rsidRPr="004B197D">
        <w:rPr>
          <w:rFonts w:cs="Arial"/>
          <w:spacing w:val="1"/>
          <w:sz w:val="20"/>
          <w:szCs w:val="20"/>
        </w:rPr>
        <w:t xml:space="preserve"> </w:t>
      </w:r>
      <w:r w:rsidRPr="004B197D">
        <w:rPr>
          <w:rFonts w:cs="Arial"/>
          <w:sz w:val="20"/>
          <w:szCs w:val="20"/>
        </w:rPr>
        <w:t>zavodi in lokalne</w:t>
      </w:r>
      <w:r w:rsidRPr="004B197D">
        <w:rPr>
          <w:rFonts w:cs="Arial"/>
          <w:spacing w:val="-1"/>
          <w:sz w:val="20"/>
          <w:szCs w:val="20"/>
        </w:rPr>
        <w:t xml:space="preserve"> </w:t>
      </w:r>
      <w:r w:rsidRPr="004B197D">
        <w:rPr>
          <w:rFonts w:cs="Arial"/>
          <w:sz w:val="20"/>
          <w:szCs w:val="20"/>
        </w:rPr>
        <w:t>skupnosti.</w:t>
      </w:r>
    </w:p>
    <w:p w14:paraId="0FD06F1A" w14:textId="77777777" w:rsidR="00096889" w:rsidRPr="004B197D" w:rsidRDefault="00096889" w:rsidP="005C4B2A">
      <w:pPr>
        <w:pStyle w:val="Telobesedila"/>
        <w:tabs>
          <w:tab w:val="left" w:pos="266"/>
        </w:tabs>
        <w:ind w:left="0"/>
        <w:jc w:val="both"/>
        <w:rPr>
          <w:rFonts w:cs="Arial"/>
          <w:sz w:val="20"/>
          <w:szCs w:val="20"/>
        </w:rPr>
      </w:pPr>
    </w:p>
    <w:p w14:paraId="4A42F30A" w14:textId="77777777" w:rsidR="00096889" w:rsidRPr="0081711D" w:rsidRDefault="00630B0F" w:rsidP="00022FD6">
      <w:pPr>
        <w:pStyle w:val="Brezrazmikov"/>
        <w:jc w:val="both"/>
        <w:rPr>
          <w:b/>
          <w:bCs/>
          <w:u w:val="single"/>
        </w:rPr>
      </w:pPr>
      <w:bookmarkStart w:id="474" w:name="_Toc157408809"/>
      <w:r w:rsidRPr="0081711D">
        <w:rPr>
          <w:b/>
          <w:bCs/>
          <w:u w:val="single"/>
        </w:rPr>
        <w:t>Finančni</w:t>
      </w:r>
      <w:r w:rsidRPr="0081711D">
        <w:rPr>
          <w:b/>
          <w:bCs/>
          <w:spacing w:val="-4"/>
          <w:u w:val="single"/>
        </w:rPr>
        <w:t xml:space="preserve"> </w:t>
      </w:r>
      <w:r w:rsidRPr="0081711D">
        <w:rPr>
          <w:b/>
          <w:bCs/>
          <w:u w:val="single"/>
        </w:rPr>
        <w:t>instrumenti</w:t>
      </w:r>
      <w:r w:rsidRPr="0081711D">
        <w:rPr>
          <w:b/>
          <w:bCs/>
          <w:spacing w:val="-4"/>
          <w:u w:val="single"/>
        </w:rPr>
        <w:t xml:space="preserve"> </w:t>
      </w:r>
      <w:r w:rsidRPr="0081711D">
        <w:rPr>
          <w:b/>
          <w:bCs/>
          <w:u w:val="single"/>
        </w:rPr>
        <w:t>in</w:t>
      </w:r>
      <w:r w:rsidRPr="0081711D">
        <w:rPr>
          <w:b/>
          <w:bCs/>
          <w:spacing w:val="-2"/>
          <w:u w:val="single"/>
        </w:rPr>
        <w:t xml:space="preserve"> </w:t>
      </w:r>
      <w:r w:rsidRPr="0081711D">
        <w:rPr>
          <w:b/>
          <w:bCs/>
          <w:u w:val="single"/>
        </w:rPr>
        <w:t>projekti</w:t>
      </w:r>
      <w:r w:rsidRPr="0081711D">
        <w:rPr>
          <w:b/>
          <w:bCs/>
          <w:spacing w:val="-2"/>
          <w:u w:val="single"/>
        </w:rPr>
        <w:t xml:space="preserve"> </w:t>
      </w:r>
      <w:r w:rsidRPr="0081711D">
        <w:rPr>
          <w:b/>
          <w:bCs/>
          <w:u w:val="single"/>
        </w:rPr>
        <w:t>strateškega</w:t>
      </w:r>
      <w:r w:rsidRPr="0081711D">
        <w:rPr>
          <w:b/>
          <w:bCs/>
          <w:spacing w:val="-4"/>
          <w:u w:val="single"/>
        </w:rPr>
        <w:t xml:space="preserve"> </w:t>
      </w:r>
      <w:r w:rsidRPr="0081711D">
        <w:rPr>
          <w:b/>
          <w:bCs/>
          <w:u w:val="single"/>
        </w:rPr>
        <w:t>pomena</w:t>
      </w:r>
      <w:bookmarkEnd w:id="474"/>
    </w:p>
    <w:p w14:paraId="0572A220" w14:textId="77777777"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V</w:t>
      </w:r>
      <w:r w:rsidRPr="004B197D">
        <w:rPr>
          <w:rFonts w:cs="Arial"/>
          <w:spacing w:val="-1"/>
          <w:sz w:val="20"/>
          <w:szCs w:val="20"/>
        </w:rPr>
        <w:t xml:space="preserve"> </w:t>
      </w:r>
      <w:r w:rsidRPr="004B197D">
        <w:rPr>
          <w:rFonts w:cs="Arial"/>
          <w:sz w:val="20"/>
          <w:szCs w:val="20"/>
        </w:rPr>
        <w:t>izvajanju</w:t>
      </w:r>
      <w:r w:rsidRPr="004B197D">
        <w:rPr>
          <w:rFonts w:cs="Arial"/>
          <w:spacing w:val="-1"/>
          <w:sz w:val="20"/>
          <w:szCs w:val="20"/>
        </w:rPr>
        <w:t xml:space="preserve"> </w:t>
      </w:r>
      <w:r w:rsidRPr="004B197D">
        <w:rPr>
          <w:rFonts w:cs="Arial"/>
          <w:sz w:val="20"/>
          <w:szCs w:val="20"/>
        </w:rPr>
        <w:t>specifičnega</w:t>
      </w:r>
      <w:r w:rsidRPr="004B197D">
        <w:rPr>
          <w:rFonts w:cs="Arial"/>
          <w:spacing w:val="1"/>
          <w:sz w:val="20"/>
          <w:szCs w:val="20"/>
        </w:rPr>
        <w:t xml:space="preserve"> </w:t>
      </w:r>
      <w:r w:rsidRPr="004B197D">
        <w:rPr>
          <w:rFonts w:cs="Arial"/>
          <w:sz w:val="20"/>
          <w:szCs w:val="20"/>
        </w:rPr>
        <w:t>cilja</w:t>
      </w:r>
      <w:r w:rsidRPr="004B197D">
        <w:rPr>
          <w:rFonts w:cs="Arial"/>
          <w:spacing w:val="-1"/>
          <w:sz w:val="20"/>
          <w:szCs w:val="20"/>
        </w:rPr>
        <w:t xml:space="preserve"> </w:t>
      </w:r>
      <w:r w:rsidRPr="004B197D">
        <w:rPr>
          <w:rFonts w:cs="Arial"/>
          <w:sz w:val="20"/>
          <w:szCs w:val="20"/>
        </w:rPr>
        <w:t>se</w:t>
      </w:r>
      <w:r w:rsidRPr="004B197D">
        <w:rPr>
          <w:rFonts w:cs="Arial"/>
          <w:spacing w:val="-1"/>
          <w:sz w:val="20"/>
          <w:szCs w:val="20"/>
        </w:rPr>
        <w:t xml:space="preserve"> </w:t>
      </w:r>
      <w:r w:rsidRPr="004B197D">
        <w:rPr>
          <w:rFonts w:cs="Arial"/>
          <w:sz w:val="20"/>
          <w:szCs w:val="20"/>
        </w:rPr>
        <w:t>ne</w:t>
      </w:r>
      <w:r w:rsidRPr="004B197D">
        <w:rPr>
          <w:rFonts w:cs="Arial"/>
          <w:spacing w:val="-2"/>
          <w:sz w:val="20"/>
          <w:szCs w:val="20"/>
        </w:rPr>
        <w:t xml:space="preserve"> </w:t>
      </w:r>
      <w:r w:rsidRPr="004B197D">
        <w:rPr>
          <w:rFonts w:cs="Arial"/>
          <w:sz w:val="20"/>
          <w:szCs w:val="20"/>
        </w:rPr>
        <w:t>načrtuje</w:t>
      </w:r>
      <w:r w:rsidRPr="004B197D">
        <w:rPr>
          <w:rFonts w:cs="Arial"/>
          <w:spacing w:val="-2"/>
          <w:sz w:val="20"/>
          <w:szCs w:val="20"/>
        </w:rPr>
        <w:t xml:space="preserve"> </w:t>
      </w:r>
      <w:r w:rsidRPr="004B197D">
        <w:rPr>
          <w:rFonts w:cs="Arial"/>
          <w:sz w:val="20"/>
          <w:szCs w:val="20"/>
        </w:rPr>
        <w:t>uporabe</w:t>
      </w:r>
      <w:r w:rsidRPr="004B197D">
        <w:rPr>
          <w:rFonts w:cs="Arial"/>
          <w:spacing w:val="-1"/>
          <w:sz w:val="20"/>
          <w:szCs w:val="20"/>
        </w:rPr>
        <w:t xml:space="preserve"> </w:t>
      </w:r>
      <w:r w:rsidRPr="004B197D">
        <w:rPr>
          <w:rFonts w:cs="Arial"/>
          <w:sz w:val="20"/>
          <w:szCs w:val="20"/>
        </w:rPr>
        <w:t>finančnih</w:t>
      </w:r>
      <w:r w:rsidRPr="004B197D">
        <w:rPr>
          <w:rFonts w:cs="Arial"/>
          <w:spacing w:val="-1"/>
          <w:sz w:val="20"/>
          <w:szCs w:val="20"/>
        </w:rPr>
        <w:t xml:space="preserve"> </w:t>
      </w:r>
      <w:r w:rsidRPr="004B197D">
        <w:rPr>
          <w:rFonts w:cs="Arial"/>
          <w:sz w:val="20"/>
          <w:szCs w:val="20"/>
        </w:rPr>
        <w:t>instrumentov.</w:t>
      </w:r>
    </w:p>
    <w:p w14:paraId="4EA1FA79" w14:textId="77777777"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V</w:t>
      </w:r>
      <w:r w:rsidRPr="004B197D">
        <w:rPr>
          <w:rFonts w:cs="Arial"/>
          <w:spacing w:val="-2"/>
          <w:sz w:val="20"/>
          <w:szCs w:val="20"/>
        </w:rPr>
        <w:t xml:space="preserve"> </w:t>
      </w:r>
      <w:r w:rsidRPr="004B197D">
        <w:rPr>
          <w:rFonts w:cs="Arial"/>
          <w:sz w:val="20"/>
          <w:szCs w:val="20"/>
        </w:rPr>
        <w:t>izvajanju</w:t>
      </w:r>
      <w:r w:rsidRPr="004B197D">
        <w:rPr>
          <w:rFonts w:cs="Arial"/>
          <w:spacing w:val="-1"/>
          <w:sz w:val="20"/>
          <w:szCs w:val="20"/>
        </w:rPr>
        <w:t xml:space="preserve"> </w:t>
      </w:r>
      <w:r w:rsidRPr="004B197D">
        <w:rPr>
          <w:rFonts w:cs="Arial"/>
          <w:sz w:val="20"/>
          <w:szCs w:val="20"/>
        </w:rPr>
        <w:t>specifičnega cilja</w:t>
      </w:r>
      <w:r w:rsidRPr="004B197D">
        <w:rPr>
          <w:rFonts w:cs="Arial"/>
          <w:spacing w:val="-1"/>
          <w:sz w:val="20"/>
          <w:szCs w:val="20"/>
        </w:rPr>
        <w:t xml:space="preserve"> </w:t>
      </w:r>
      <w:r w:rsidRPr="004B197D">
        <w:rPr>
          <w:rFonts w:cs="Arial"/>
          <w:sz w:val="20"/>
          <w:szCs w:val="20"/>
        </w:rPr>
        <w:t>se</w:t>
      </w:r>
      <w:r w:rsidRPr="004B197D">
        <w:rPr>
          <w:rFonts w:cs="Arial"/>
          <w:spacing w:val="-2"/>
          <w:sz w:val="20"/>
          <w:szCs w:val="20"/>
        </w:rPr>
        <w:t xml:space="preserve"> </w:t>
      </w:r>
      <w:r w:rsidRPr="004B197D">
        <w:rPr>
          <w:rFonts w:cs="Arial"/>
          <w:sz w:val="20"/>
          <w:szCs w:val="20"/>
        </w:rPr>
        <w:t>ne</w:t>
      </w:r>
      <w:r w:rsidRPr="004B197D">
        <w:rPr>
          <w:rFonts w:cs="Arial"/>
          <w:spacing w:val="-2"/>
          <w:sz w:val="20"/>
          <w:szCs w:val="20"/>
        </w:rPr>
        <w:t xml:space="preserve"> </w:t>
      </w:r>
      <w:r w:rsidRPr="004B197D">
        <w:rPr>
          <w:rFonts w:cs="Arial"/>
          <w:sz w:val="20"/>
          <w:szCs w:val="20"/>
        </w:rPr>
        <w:t>načrtuje</w:t>
      </w:r>
      <w:r w:rsidRPr="004B197D">
        <w:rPr>
          <w:rFonts w:cs="Arial"/>
          <w:spacing w:val="-2"/>
          <w:sz w:val="20"/>
          <w:szCs w:val="20"/>
        </w:rPr>
        <w:t xml:space="preserve"> </w:t>
      </w:r>
      <w:r w:rsidRPr="004B197D">
        <w:rPr>
          <w:rFonts w:cs="Arial"/>
          <w:sz w:val="20"/>
          <w:szCs w:val="20"/>
        </w:rPr>
        <w:t>izvajanje</w:t>
      </w:r>
      <w:r w:rsidRPr="004B197D">
        <w:rPr>
          <w:rFonts w:cs="Arial"/>
          <w:spacing w:val="-1"/>
          <w:sz w:val="20"/>
          <w:szCs w:val="20"/>
        </w:rPr>
        <w:t xml:space="preserve"> </w:t>
      </w:r>
      <w:r w:rsidRPr="004B197D">
        <w:rPr>
          <w:rFonts w:cs="Arial"/>
          <w:sz w:val="20"/>
          <w:szCs w:val="20"/>
        </w:rPr>
        <w:t>projektov strateškega pomena.</w:t>
      </w:r>
    </w:p>
    <w:p w14:paraId="3712CA6D" w14:textId="77777777" w:rsidR="00096889" w:rsidRPr="004B197D" w:rsidRDefault="00096889" w:rsidP="005C4B2A">
      <w:pPr>
        <w:pStyle w:val="Telobesedila"/>
        <w:tabs>
          <w:tab w:val="left" w:pos="266"/>
        </w:tabs>
        <w:ind w:left="0"/>
        <w:jc w:val="both"/>
        <w:rPr>
          <w:rFonts w:cs="Arial"/>
          <w:sz w:val="20"/>
          <w:szCs w:val="20"/>
        </w:rPr>
      </w:pPr>
    </w:p>
    <w:p w14:paraId="66EC8299" w14:textId="77777777" w:rsidR="00096889" w:rsidRPr="0081711D" w:rsidRDefault="00630B0F" w:rsidP="00022FD6">
      <w:pPr>
        <w:pStyle w:val="Brezrazmikov"/>
        <w:jc w:val="both"/>
        <w:rPr>
          <w:b/>
          <w:bCs/>
          <w:u w:val="single"/>
        </w:rPr>
      </w:pPr>
      <w:bookmarkStart w:id="475" w:name="_Toc157408810"/>
      <w:r w:rsidRPr="0081711D">
        <w:rPr>
          <w:b/>
          <w:bCs/>
          <w:u w:val="single"/>
        </w:rPr>
        <w:t>Način</w:t>
      </w:r>
      <w:r w:rsidRPr="0081711D">
        <w:rPr>
          <w:b/>
          <w:bCs/>
          <w:spacing w:val="-2"/>
          <w:u w:val="single"/>
        </w:rPr>
        <w:t xml:space="preserve"> </w:t>
      </w:r>
      <w:r w:rsidRPr="0081711D">
        <w:rPr>
          <w:b/>
          <w:bCs/>
          <w:u w:val="single"/>
        </w:rPr>
        <w:t>izbora</w:t>
      </w:r>
      <w:r w:rsidRPr="0081711D">
        <w:rPr>
          <w:b/>
          <w:bCs/>
          <w:spacing w:val="-2"/>
          <w:u w:val="single"/>
        </w:rPr>
        <w:t xml:space="preserve"> </w:t>
      </w:r>
      <w:r w:rsidRPr="0081711D">
        <w:rPr>
          <w:b/>
          <w:bCs/>
          <w:u w:val="single"/>
        </w:rPr>
        <w:t>operacij</w:t>
      </w:r>
      <w:bookmarkEnd w:id="475"/>
    </w:p>
    <w:p w14:paraId="1A5B20F8" w14:textId="77777777" w:rsidR="00096889" w:rsidRPr="004B197D" w:rsidRDefault="00630B0F" w:rsidP="005C4B2A">
      <w:pPr>
        <w:pStyle w:val="Telobesedila"/>
        <w:tabs>
          <w:tab w:val="left" w:pos="266"/>
        </w:tabs>
        <w:ind w:left="0" w:right="121"/>
        <w:jc w:val="both"/>
        <w:rPr>
          <w:rFonts w:cs="Arial"/>
          <w:sz w:val="20"/>
          <w:szCs w:val="20"/>
        </w:rPr>
      </w:pPr>
      <w:r w:rsidRPr="004B197D">
        <w:rPr>
          <w:rFonts w:cs="Arial"/>
          <w:sz w:val="20"/>
          <w:szCs w:val="20"/>
        </w:rPr>
        <w:t>V smislu mehanizmov izvajanja bodo smiselno uporabljeni vsi trije načini izbora operacij</w:t>
      </w:r>
      <w:r w:rsidRPr="004B197D">
        <w:rPr>
          <w:rFonts w:cs="Arial"/>
          <w:spacing w:val="1"/>
          <w:sz w:val="20"/>
          <w:szCs w:val="20"/>
        </w:rPr>
        <w:t xml:space="preserve"> </w:t>
      </w:r>
      <w:r w:rsidRPr="004B197D">
        <w:rPr>
          <w:rFonts w:cs="Arial"/>
          <w:sz w:val="20"/>
          <w:szCs w:val="20"/>
        </w:rPr>
        <w:t>(javni</w:t>
      </w:r>
      <w:r w:rsidRPr="004B197D">
        <w:rPr>
          <w:rFonts w:cs="Arial"/>
          <w:spacing w:val="-1"/>
          <w:sz w:val="20"/>
          <w:szCs w:val="20"/>
        </w:rPr>
        <w:t xml:space="preserve"> </w:t>
      </w:r>
      <w:r w:rsidRPr="004B197D">
        <w:rPr>
          <w:rFonts w:cs="Arial"/>
          <w:sz w:val="20"/>
          <w:szCs w:val="20"/>
        </w:rPr>
        <w:t>razpis, javni poziv</w:t>
      </w:r>
      <w:r w:rsidRPr="004B197D">
        <w:rPr>
          <w:rFonts w:cs="Arial"/>
          <w:spacing w:val="-2"/>
          <w:sz w:val="20"/>
          <w:szCs w:val="20"/>
        </w:rPr>
        <w:t xml:space="preserve"> </w:t>
      </w:r>
      <w:r w:rsidRPr="004B197D">
        <w:rPr>
          <w:rFonts w:cs="Arial"/>
          <w:sz w:val="20"/>
          <w:szCs w:val="20"/>
        </w:rPr>
        <w:t>ali neposredna</w:t>
      </w:r>
      <w:r w:rsidRPr="004B197D">
        <w:rPr>
          <w:rFonts w:cs="Arial"/>
          <w:spacing w:val="-2"/>
          <w:sz w:val="20"/>
          <w:szCs w:val="20"/>
        </w:rPr>
        <w:t xml:space="preserve"> </w:t>
      </w:r>
      <w:r w:rsidRPr="004B197D">
        <w:rPr>
          <w:rFonts w:cs="Arial"/>
          <w:sz w:val="20"/>
          <w:szCs w:val="20"/>
        </w:rPr>
        <w:t>potrditev</w:t>
      </w:r>
      <w:r w:rsidRPr="004B197D">
        <w:rPr>
          <w:rFonts w:cs="Arial"/>
          <w:spacing w:val="2"/>
          <w:sz w:val="20"/>
          <w:szCs w:val="20"/>
        </w:rPr>
        <w:t xml:space="preserve"> </w:t>
      </w:r>
      <w:r w:rsidRPr="004B197D">
        <w:rPr>
          <w:rFonts w:cs="Arial"/>
          <w:sz w:val="20"/>
          <w:szCs w:val="20"/>
        </w:rPr>
        <w:t>operacij).</w:t>
      </w:r>
    </w:p>
    <w:p w14:paraId="350C8776" w14:textId="77777777" w:rsidR="00096889" w:rsidRPr="004B197D" w:rsidRDefault="00096889" w:rsidP="005C4B2A">
      <w:pPr>
        <w:pStyle w:val="Telobesedila"/>
        <w:tabs>
          <w:tab w:val="left" w:pos="266"/>
        </w:tabs>
        <w:ind w:left="0"/>
        <w:jc w:val="both"/>
        <w:rPr>
          <w:rFonts w:cs="Arial"/>
          <w:sz w:val="20"/>
          <w:szCs w:val="20"/>
        </w:rPr>
      </w:pPr>
    </w:p>
    <w:p w14:paraId="247619AE" w14:textId="77777777" w:rsidR="009C2B9A" w:rsidRPr="004B197D" w:rsidRDefault="009C2B9A" w:rsidP="005C4B2A">
      <w:pPr>
        <w:pStyle w:val="Telobesedila"/>
        <w:tabs>
          <w:tab w:val="left" w:pos="266"/>
        </w:tabs>
        <w:ind w:left="0"/>
        <w:jc w:val="both"/>
        <w:rPr>
          <w:rFonts w:cs="Arial"/>
          <w:sz w:val="20"/>
          <w:szCs w:val="20"/>
        </w:rPr>
      </w:pPr>
    </w:p>
    <w:p w14:paraId="3CB58AA4" w14:textId="77777777" w:rsidR="00096889" w:rsidRPr="0081711D" w:rsidRDefault="00630B0F" w:rsidP="00022FD6">
      <w:pPr>
        <w:pStyle w:val="Brezrazmikov"/>
        <w:jc w:val="both"/>
        <w:rPr>
          <w:b/>
          <w:bCs/>
          <w:u w:val="single"/>
        </w:rPr>
      </w:pPr>
      <w:bookmarkStart w:id="476" w:name="_Toc157408811"/>
      <w:r w:rsidRPr="0081711D">
        <w:rPr>
          <w:b/>
          <w:bCs/>
          <w:u w:val="single"/>
        </w:rPr>
        <w:t>Ugotavljanje</w:t>
      </w:r>
      <w:r w:rsidRPr="0081711D">
        <w:rPr>
          <w:b/>
          <w:bCs/>
          <w:spacing w:val="-7"/>
          <w:u w:val="single"/>
        </w:rPr>
        <w:t xml:space="preserve"> </w:t>
      </w:r>
      <w:r w:rsidRPr="0081711D">
        <w:rPr>
          <w:b/>
          <w:bCs/>
          <w:u w:val="single"/>
        </w:rPr>
        <w:t>upravičenosti</w:t>
      </w:r>
      <w:bookmarkEnd w:id="476"/>
    </w:p>
    <w:p w14:paraId="1B948814" w14:textId="0537443D" w:rsidR="00C10A44" w:rsidRPr="004B197D" w:rsidRDefault="00630B0F" w:rsidP="005C4B2A">
      <w:pPr>
        <w:pStyle w:val="Telobesedila"/>
        <w:tabs>
          <w:tab w:val="left" w:pos="266"/>
        </w:tabs>
        <w:ind w:left="0" w:right="111"/>
        <w:jc w:val="both"/>
        <w:rPr>
          <w:rFonts w:cs="Arial"/>
          <w:sz w:val="20"/>
          <w:szCs w:val="20"/>
        </w:rPr>
      </w:pPr>
      <w:r w:rsidRPr="004B197D">
        <w:rPr>
          <w:rFonts w:cs="Arial"/>
          <w:sz w:val="20"/>
          <w:szCs w:val="20"/>
        </w:rPr>
        <w:t xml:space="preserve">Ob upoštevanju </w:t>
      </w:r>
      <w:r w:rsidR="00C10A44" w:rsidRPr="004B197D">
        <w:rPr>
          <w:rFonts w:cs="Arial"/>
          <w:sz w:val="20"/>
          <w:szCs w:val="20"/>
        </w:rPr>
        <w:t xml:space="preserve">horizontalnih načel </w:t>
      </w:r>
      <w:r w:rsidR="00933544" w:rsidRPr="004B197D">
        <w:rPr>
          <w:rFonts w:cs="Arial"/>
          <w:sz w:val="20"/>
          <w:szCs w:val="20"/>
        </w:rPr>
        <w:t xml:space="preserve">se </w:t>
      </w:r>
      <w:r w:rsidR="00C10A44" w:rsidRPr="004B197D">
        <w:rPr>
          <w:rFonts w:cs="Arial"/>
          <w:sz w:val="20"/>
          <w:szCs w:val="20"/>
        </w:rPr>
        <w:t xml:space="preserve">zagotovi </w:t>
      </w:r>
      <w:r w:rsidR="00933544" w:rsidRPr="004B197D">
        <w:rPr>
          <w:rFonts w:cs="Arial"/>
          <w:sz w:val="20"/>
          <w:szCs w:val="20"/>
        </w:rPr>
        <w:t>upoštevanje naslednjih</w:t>
      </w:r>
      <w:r w:rsidR="00DC0FEC">
        <w:rPr>
          <w:rFonts w:cs="Arial"/>
          <w:sz w:val="20"/>
          <w:szCs w:val="20"/>
        </w:rPr>
        <w:t xml:space="preserve"> </w:t>
      </w:r>
      <w:r w:rsidR="00C10A44" w:rsidRPr="004B197D">
        <w:rPr>
          <w:rFonts w:cs="Arial"/>
          <w:spacing w:val="1"/>
          <w:sz w:val="20"/>
          <w:szCs w:val="20"/>
        </w:rPr>
        <w:t>pogojev za ugotavljanje upravičenosti</w:t>
      </w:r>
      <w:r w:rsidR="00933544" w:rsidRPr="004B197D">
        <w:rPr>
          <w:rFonts w:cs="Arial"/>
          <w:spacing w:val="1"/>
          <w:sz w:val="20"/>
          <w:szCs w:val="20"/>
        </w:rPr>
        <w:t xml:space="preserve"> </w:t>
      </w:r>
      <w:r w:rsidR="00933544" w:rsidRPr="004B197D">
        <w:rPr>
          <w:rFonts w:cs="Arial"/>
          <w:sz w:val="20"/>
          <w:szCs w:val="20"/>
        </w:rPr>
        <w:t>(glede na vsebino operacije)</w:t>
      </w:r>
      <w:r w:rsidR="00C10A44" w:rsidRPr="004B197D">
        <w:rPr>
          <w:rFonts w:cs="Arial"/>
          <w:spacing w:val="1"/>
          <w:sz w:val="20"/>
          <w:szCs w:val="20"/>
        </w:rPr>
        <w:t xml:space="preserve">: </w:t>
      </w:r>
    </w:p>
    <w:p w14:paraId="2C351A38" w14:textId="77777777" w:rsidR="00C10A44" w:rsidRPr="004B197D" w:rsidRDefault="00C10A44" w:rsidP="005C4B2A">
      <w:pPr>
        <w:numPr>
          <w:ilvl w:val="0"/>
          <w:numId w:val="74"/>
        </w:numPr>
        <w:tabs>
          <w:tab w:val="left" w:pos="266"/>
        </w:tabs>
        <w:ind w:left="0" w:right="111" w:firstLine="0"/>
        <w:jc w:val="both"/>
        <w:rPr>
          <w:rFonts w:cs="Arial"/>
          <w:szCs w:val="20"/>
        </w:rPr>
      </w:pPr>
      <w:r w:rsidRPr="004B197D">
        <w:rPr>
          <w:rFonts w:cs="Arial"/>
          <w:szCs w:val="20"/>
        </w:rPr>
        <w:t>uvrstitev predlagane investicije občine/mestne občine v njen Načrt razvojnih programov, iz katerega je razvidno, da ima v celoti zagotovljena sredstva za zaprtje finančne konstrukcije ali izjava, da bo v primeru pridobitve sredstev občina uvrstila investicijo v njen Načrt razvojnih programov,</w:t>
      </w:r>
    </w:p>
    <w:p w14:paraId="0C3B9D9B" w14:textId="77777777" w:rsidR="00C10A44" w:rsidRPr="004B197D" w:rsidRDefault="00C10A44" w:rsidP="005C4B2A">
      <w:pPr>
        <w:numPr>
          <w:ilvl w:val="0"/>
          <w:numId w:val="74"/>
        </w:numPr>
        <w:tabs>
          <w:tab w:val="left" w:pos="266"/>
        </w:tabs>
        <w:ind w:left="0" w:right="111" w:firstLine="0"/>
        <w:jc w:val="both"/>
        <w:rPr>
          <w:rFonts w:cs="Arial"/>
          <w:szCs w:val="20"/>
        </w:rPr>
      </w:pPr>
      <w:r w:rsidRPr="004B197D">
        <w:rPr>
          <w:rFonts w:cs="Arial"/>
          <w:szCs w:val="20"/>
        </w:rPr>
        <w:t>prijavitelj ima sklep ustanovitelja (občine) o potrditvi investicijskega dokumenta (dokument identifikacije investicijskega projekta izdelan na podlagi Uredbe o enotni metodologiji za pripravo in obravnavo investicijske dokumentacije na področju javnih financ ter njenih sprememb),</w:t>
      </w:r>
    </w:p>
    <w:p w14:paraId="6619ECD1" w14:textId="77777777" w:rsidR="00C10A44" w:rsidRPr="004B197D" w:rsidRDefault="00C10A44" w:rsidP="005C4B2A">
      <w:pPr>
        <w:numPr>
          <w:ilvl w:val="0"/>
          <w:numId w:val="74"/>
        </w:numPr>
        <w:tabs>
          <w:tab w:val="left" w:pos="266"/>
        </w:tabs>
        <w:ind w:left="0" w:right="111" w:firstLine="0"/>
        <w:jc w:val="both"/>
        <w:rPr>
          <w:rFonts w:cs="Arial"/>
          <w:szCs w:val="20"/>
        </w:rPr>
      </w:pPr>
      <w:r w:rsidRPr="004B197D">
        <w:rPr>
          <w:rFonts w:cs="Arial"/>
          <w:szCs w:val="20"/>
        </w:rPr>
        <w:t>skladnost z merilom 1 omogočitvenega pogoja 4.6 Strateški okvir politike za zdravstveno varstvo in dolgotrajno oskrbo.</w:t>
      </w:r>
    </w:p>
    <w:p w14:paraId="0B9EFFE5" w14:textId="77777777" w:rsidR="00096889" w:rsidRPr="004B197D" w:rsidRDefault="00096889" w:rsidP="005C4B2A">
      <w:pPr>
        <w:pStyle w:val="Telobesedila"/>
        <w:tabs>
          <w:tab w:val="left" w:pos="266"/>
        </w:tabs>
        <w:ind w:left="0" w:right="111"/>
        <w:jc w:val="both"/>
        <w:rPr>
          <w:rFonts w:cs="Arial"/>
          <w:sz w:val="20"/>
          <w:szCs w:val="20"/>
        </w:rPr>
      </w:pPr>
    </w:p>
    <w:p w14:paraId="6DCBB23B" w14:textId="77777777" w:rsidR="00096889" w:rsidRPr="0081711D" w:rsidRDefault="00630B0F" w:rsidP="00022FD6">
      <w:pPr>
        <w:pStyle w:val="Brezrazmikov"/>
        <w:jc w:val="both"/>
        <w:rPr>
          <w:b/>
          <w:bCs/>
          <w:u w:val="single"/>
        </w:rPr>
      </w:pPr>
      <w:bookmarkStart w:id="477" w:name="_Toc157408812"/>
      <w:r w:rsidRPr="0081711D">
        <w:rPr>
          <w:b/>
          <w:bCs/>
          <w:u w:val="single"/>
        </w:rPr>
        <w:t>Merila</w:t>
      </w:r>
      <w:r w:rsidRPr="0081711D">
        <w:rPr>
          <w:b/>
          <w:bCs/>
          <w:spacing w:val="-2"/>
          <w:u w:val="single"/>
        </w:rPr>
        <w:t xml:space="preserve"> </w:t>
      </w:r>
      <w:r w:rsidRPr="0081711D">
        <w:rPr>
          <w:b/>
          <w:bCs/>
          <w:u w:val="single"/>
        </w:rPr>
        <w:t>za</w:t>
      </w:r>
      <w:r w:rsidRPr="0081711D">
        <w:rPr>
          <w:b/>
          <w:bCs/>
          <w:spacing w:val="-2"/>
          <w:u w:val="single"/>
        </w:rPr>
        <w:t xml:space="preserve"> </w:t>
      </w:r>
      <w:r w:rsidRPr="0081711D">
        <w:rPr>
          <w:b/>
          <w:bCs/>
          <w:u w:val="single"/>
        </w:rPr>
        <w:t>ocenjevanje</w:t>
      </w:r>
      <w:bookmarkEnd w:id="477"/>
    </w:p>
    <w:p w14:paraId="3A816A8F" w14:textId="2EEF45F6"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Ob</w:t>
      </w:r>
      <w:r w:rsidRPr="004B197D">
        <w:rPr>
          <w:rFonts w:cs="Arial"/>
          <w:spacing w:val="54"/>
          <w:sz w:val="20"/>
          <w:szCs w:val="20"/>
        </w:rPr>
        <w:t xml:space="preserve"> </w:t>
      </w:r>
      <w:r w:rsidRPr="004B197D">
        <w:rPr>
          <w:rFonts w:cs="Arial"/>
          <w:sz w:val="20"/>
          <w:szCs w:val="20"/>
        </w:rPr>
        <w:t>upoštevanju</w:t>
      </w:r>
      <w:r w:rsidRPr="004B197D">
        <w:rPr>
          <w:rFonts w:cs="Arial"/>
          <w:spacing w:val="55"/>
          <w:sz w:val="20"/>
          <w:szCs w:val="20"/>
        </w:rPr>
        <w:t xml:space="preserve"> </w:t>
      </w:r>
      <w:r w:rsidRPr="004B197D">
        <w:rPr>
          <w:rFonts w:cs="Arial"/>
          <w:sz w:val="20"/>
          <w:szCs w:val="20"/>
        </w:rPr>
        <w:t>predmeta</w:t>
      </w:r>
      <w:r w:rsidRPr="004B197D">
        <w:rPr>
          <w:rFonts w:cs="Arial"/>
          <w:spacing w:val="55"/>
          <w:sz w:val="20"/>
          <w:szCs w:val="20"/>
        </w:rPr>
        <w:t xml:space="preserve"> </w:t>
      </w:r>
      <w:r w:rsidR="00B26535" w:rsidRPr="004B197D">
        <w:rPr>
          <w:rFonts w:cs="Arial"/>
          <w:sz w:val="20"/>
          <w:szCs w:val="20"/>
        </w:rPr>
        <w:t>načina</w:t>
      </w:r>
      <w:r w:rsidRPr="004B197D">
        <w:rPr>
          <w:rFonts w:cs="Arial"/>
          <w:spacing w:val="54"/>
          <w:sz w:val="20"/>
          <w:szCs w:val="20"/>
        </w:rPr>
        <w:t xml:space="preserve"> </w:t>
      </w:r>
      <w:r w:rsidRPr="004B197D">
        <w:rPr>
          <w:rFonts w:cs="Arial"/>
          <w:sz w:val="20"/>
          <w:szCs w:val="20"/>
        </w:rPr>
        <w:t>izbora</w:t>
      </w:r>
      <w:r w:rsidRPr="004B197D">
        <w:rPr>
          <w:rFonts w:cs="Arial"/>
          <w:spacing w:val="54"/>
          <w:sz w:val="20"/>
          <w:szCs w:val="20"/>
        </w:rPr>
        <w:t xml:space="preserve"> </w:t>
      </w:r>
      <w:r w:rsidRPr="004B197D">
        <w:rPr>
          <w:rFonts w:cs="Arial"/>
          <w:sz w:val="20"/>
          <w:szCs w:val="20"/>
        </w:rPr>
        <w:t>operacij</w:t>
      </w:r>
      <w:r w:rsidRPr="004B197D">
        <w:rPr>
          <w:rFonts w:cs="Arial"/>
          <w:spacing w:val="56"/>
          <w:sz w:val="20"/>
          <w:szCs w:val="20"/>
        </w:rPr>
        <w:t xml:space="preserve"> </w:t>
      </w:r>
      <w:r w:rsidRPr="004B197D">
        <w:rPr>
          <w:rFonts w:cs="Arial"/>
          <w:sz w:val="20"/>
          <w:szCs w:val="20"/>
        </w:rPr>
        <w:t>se</w:t>
      </w:r>
      <w:r w:rsidRPr="004B197D">
        <w:rPr>
          <w:rFonts w:cs="Arial"/>
          <w:spacing w:val="59"/>
          <w:sz w:val="20"/>
          <w:szCs w:val="20"/>
        </w:rPr>
        <w:t xml:space="preserve"> </w:t>
      </w:r>
      <w:r w:rsidRPr="004B197D">
        <w:rPr>
          <w:rFonts w:cs="Arial"/>
          <w:sz w:val="20"/>
          <w:szCs w:val="20"/>
        </w:rPr>
        <w:t>zagotovi</w:t>
      </w:r>
      <w:r w:rsidRPr="004B197D">
        <w:rPr>
          <w:rFonts w:cs="Arial"/>
          <w:spacing w:val="-1"/>
          <w:sz w:val="20"/>
          <w:szCs w:val="20"/>
        </w:rPr>
        <w:t xml:space="preserve"> </w:t>
      </w:r>
      <w:r w:rsidRPr="004B197D">
        <w:rPr>
          <w:rFonts w:cs="Arial"/>
          <w:sz w:val="20"/>
          <w:szCs w:val="20"/>
        </w:rPr>
        <w:t>zastopanost</w:t>
      </w:r>
      <w:r w:rsidRPr="004B197D">
        <w:rPr>
          <w:rFonts w:cs="Arial"/>
          <w:spacing w:val="1"/>
          <w:sz w:val="20"/>
          <w:szCs w:val="20"/>
        </w:rPr>
        <w:t xml:space="preserve"> </w:t>
      </w:r>
      <w:r w:rsidR="002F0859" w:rsidRPr="004B197D">
        <w:rPr>
          <w:rFonts w:cs="Arial"/>
          <w:spacing w:val="1"/>
          <w:sz w:val="20"/>
          <w:szCs w:val="20"/>
        </w:rPr>
        <w:t>ustreznih</w:t>
      </w:r>
      <w:r w:rsidRPr="004B197D">
        <w:rPr>
          <w:rFonts w:cs="Arial"/>
          <w:sz w:val="20"/>
          <w:szCs w:val="20"/>
        </w:rPr>
        <w:t xml:space="preserve"> posameznih</w:t>
      </w:r>
      <w:r w:rsidRPr="004B197D">
        <w:rPr>
          <w:rFonts w:cs="Arial"/>
          <w:spacing w:val="1"/>
          <w:sz w:val="20"/>
          <w:szCs w:val="20"/>
        </w:rPr>
        <w:t xml:space="preserve"> </w:t>
      </w:r>
      <w:r w:rsidRPr="004B197D">
        <w:rPr>
          <w:rFonts w:cs="Arial"/>
          <w:sz w:val="20"/>
          <w:szCs w:val="20"/>
        </w:rPr>
        <w:t>meril</w:t>
      </w:r>
      <w:r w:rsidRPr="004B197D">
        <w:rPr>
          <w:rFonts w:cs="Arial"/>
          <w:spacing w:val="-1"/>
          <w:sz w:val="20"/>
          <w:szCs w:val="20"/>
        </w:rPr>
        <w:t xml:space="preserve"> </w:t>
      </w:r>
      <w:r w:rsidRPr="004B197D">
        <w:rPr>
          <w:rFonts w:cs="Arial"/>
          <w:sz w:val="20"/>
          <w:szCs w:val="20"/>
        </w:rPr>
        <w:t>za</w:t>
      </w:r>
      <w:r w:rsidRPr="004B197D">
        <w:rPr>
          <w:rFonts w:cs="Arial"/>
          <w:spacing w:val="-1"/>
          <w:sz w:val="20"/>
          <w:szCs w:val="20"/>
        </w:rPr>
        <w:t xml:space="preserve"> </w:t>
      </w:r>
      <w:r w:rsidRPr="004B197D">
        <w:rPr>
          <w:rFonts w:cs="Arial"/>
          <w:sz w:val="20"/>
          <w:szCs w:val="20"/>
        </w:rPr>
        <w:t>ocenjevanje:</w:t>
      </w:r>
    </w:p>
    <w:p w14:paraId="11E1C3CC" w14:textId="77777777" w:rsidR="00C10A44" w:rsidRPr="004B197D" w:rsidRDefault="00C10A44" w:rsidP="00677385">
      <w:pPr>
        <w:pStyle w:val="Odstavekseznama"/>
        <w:numPr>
          <w:ilvl w:val="0"/>
          <w:numId w:val="27"/>
        </w:numPr>
      </w:pPr>
      <w:r w:rsidRPr="00F00674">
        <w:rPr>
          <w:b/>
          <w:bCs/>
        </w:rPr>
        <w:t>prispevanje k doseganju področnih strategij, resolucij, nacionalnih programov</w:t>
      </w:r>
      <w:r w:rsidRPr="004B197D">
        <w:t xml:space="preserve"> ipd.,</w:t>
      </w:r>
    </w:p>
    <w:p w14:paraId="1D212667" w14:textId="77777777" w:rsidR="00C10A44" w:rsidRPr="004B197D" w:rsidRDefault="00C10A44" w:rsidP="00677385">
      <w:pPr>
        <w:pStyle w:val="Odstavekseznama"/>
        <w:numPr>
          <w:ilvl w:val="1"/>
          <w:numId w:val="75"/>
        </w:numPr>
      </w:pPr>
      <w:r w:rsidRPr="004B197D">
        <w:t>ciljev strategije in pravilnika s področja nujne medicinske pomoči (NMP),</w:t>
      </w:r>
    </w:p>
    <w:p w14:paraId="1BCB073A" w14:textId="77777777" w:rsidR="00C10A44" w:rsidRPr="004B197D" w:rsidRDefault="00C10A44" w:rsidP="00677385">
      <w:pPr>
        <w:pStyle w:val="Odstavekseznama"/>
        <w:numPr>
          <w:ilvl w:val="1"/>
          <w:numId w:val="75"/>
        </w:numPr>
      </w:pPr>
      <w:r w:rsidRPr="004B197D">
        <w:t>ciljev Resolucije o nacionalnem programu duševnega zdravja 2018−2028 (ReNPDZ18−28),</w:t>
      </w:r>
    </w:p>
    <w:p w14:paraId="56E0EC53" w14:textId="77777777" w:rsidR="00096889" w:rsidRPr="004B197D" w:rsidRDefault="00630B0F" w:rsidP="00677385">
      <w:pPr>
        <w:pStyle w:val="Odstavekseznama"/>
        <w:numPr>
          <w:ilvl w:val="0"/>
          <w:numId w:val="27"/>
        </w:numPr>
      </w:pPr>
      <w:r w:rsidRPr="00F00674">
        <w:rPr>
          <w:b/>
          <w:bCs/>
        </w:rPr>
        <w:t>kakovost</w:t>
      </w:r>
      <w:r w:rsidRPr="00F00674">
        <w:rPr>
          <w:b/>
          <w:bCs/>
          <w:spacing w:val="7"/>
        </w:rPr>
        <w:t xml:space="preserve"> </w:t>
      </w:r>
      <w:r w:rsidRPr="00F00674">
        <w:rPr>
          <w:b/>
          <w:bCs/>
        </w:rPr>
        <w:t>predloga,</w:t>
      </w:r>
      <w:r w:rsidRPr="00F00674">
        <w:rPr>
          <w:b/>
          <w:bCs/>
          <w:spacing w:val="8"/>
        </w:rPr>
        <w:t xml:space="preserve"> </w:t>
      </w:r>
      <w:r w:rsidRPr="00F00674">
        <w:rPr>
          <w:b/>
          <w:bCs/>
        </w:rPr>
        <w:t>ki</w:t>
      </w:r>
      <w:r w:rsidRPr="00F00674">
        <w:rPr>
          <w:b/>
          <w:bCs/>
          <w:spacing w:val="7"/>
        </w:rPr>
        <w:t xml:space="preserve"> </w:t>
      </w:r>
      <w:r w:rsidRPr="00F00674">
        <w:rPr>
          <w:b/>
          <w:bCs/>
        </w:rPr>
        <w:t>bo</w:t>
      </w:r>
      <w:r w:rsidRPr="00F00674">
        <w:rPr>
          <w:b/>
          <w:bCs/>
          <w:spacing w:val="10"/>
        </w:rPr>
        <w:t xml:space="preserve"> </w:t>
      </w:r>
      <w:r w:rsidRPr="00F00674">
        <w:rPr>
          <w:b/>
          <w:bCs/>
        </w:rPr>
        <w:t>zagotavljal</w:t>
      </w:r>
      <w:r w:rsidRPr="00F00674">
        <w:rPr>
          <w:b/>
          <w:bCs/>
          <w:spacing w:val="7"/>
        </w:rPr>
        <w:t xml:space="preserve"> </w:t>
      </w:r>
      <w:r w:rsidR="00C10A44" w:rsidRPr="00F00674">
        <w:rPr>
          <w:b/>
          <w:bCs/>
          <w:spacing w:val="7"/>
        </w:rPr>
        <w:t xml:space="preserve">tudi </w:t>
      </w:r>
      <w:r w:rsidRPr="00F00674">
        <w:rPr>
          <w:b/>
          <w:bCs/>
        </w:rPr>
        <w:t>utemeljenost</w:t>
      </w:r>
      <w:r w:rsidRPr="00F00674">
        <w:rPr>
          <w:b/>
          <w:bCs/>
          <w:spacing w:val="11"/>
        </w:rPr>
        <w:t xml:space="preserve"> </w:t>
      </w:r>
      <w:r w:rsidRPr="00F00674">
        <w:rPr>
          <w:b/>
          <w:bCs/>
        </w:rPr>
        <w:t>in</w:t>
      </w:r>
      <w:r w:rsidRPr="00F00674">
        <w:rPr>
          <w:b/>
          <w:bCs/>
          <w:spacing w:val="7"/>
        </w:rPr>
        <w:t xml:space="preserve"> </w:t>
      </w:r>
      <w:r w:rsidRPr="00F00674">
        <w:rPr>
          <w:b/>
          <w:bCs/>
        </w:rPr>
        <w:t>racionalnost</w:t>
      </w:r>
      <w:r w:rsidRPr="00F00674">
        <w:rPr>
          <w:b/>
          <w:bCs/>
          <w:spacing w:val="8"/>
        </w:rPr>
        <w:t xml:space="preserve"> </w:t>
      </w:r>
      <w:r w:rsidRPr="00F00674">
        <w:rPr>
          <w:b/>
          <w:bCs/>
        </w:rPr>
        <w:t>finančnega</w:t>
      </w:r>
      <w:r w:rsidRPr="00F00674">
        <w:rPr>
          <w:b/>
          <w:bCs/>
          <w:spacing w:val="6"/>
        </w:rPr>
        <w:t xml:space="preserve"> </w:t>
      </w:r>
      <w:r w:rsidRPr="00F00674">
        <w:rPr>
          <w:b/>
          <w:bCs/>
        </w:rPr>
        <w:t>načrta</w:t>
      </w:r>
      <w:r w:rsidRPr="00F00674">
        <w:rPr>
          <w:b/>
          <w:bCs/>
          <w:spacing w:val="7"/>
        </w:rPr>
        <w:t xml:space="preserve"> </w:t>
      </w:r>
      <w:r w:rsidRPr="00F00674">
        <w:rPr>
          <w:b/>
          <w:bCs/>
        </w:rPr>
        <w:t>in</w:t>
      </w:r>
      <w:r w:rsidRPr="00F00674">
        <w:rPr>
          <w:b/>
          <w:bCs/>
          <w:spacing w:val="-57"/>
        </w:rPr>
        <w:t xml:space="preserve"> </w:t>
      </w:r>
      <w:r w:rsidRPr="00F00674">
        <w:rPr>
          <w:b/>
          <w:bCs/>
        </w:rPr>
        <w:t>stroškov</w:t>
      </w:r>
      <w:r w:rsidRPr="004B197D">
        <w:t>,</w:t>
      </w:r>
    </w:p>
    <w:p w14:paraId="0DD70518" w14:textId="77777777" w:rsidR="00C10A44" w:rsidRPr="004B197D" w:rsidRDefault="00C10A44" w:rsidP="00677385">
      <w:pPr>
        <w:pStyle w:val="Odstavekseznama"/>
        <w:numPr>
          <w:ilvl w:val="1"/>
          <w:numId w:val="72"/>
        </w:numPr>
      </w:pPr>
      <w:r w:rsidRPr="004B197D">
        <w:t xml:space="preserve">preglednost in celovitost opisa vsebine projekta, ciljev projekta, načrtovanih aktivnosti, </w:t>
      </w:r>
    </w:p>
    <w:p w14:paraId="0CEB3480" w14:textId="77777777" w:rsidR="00C10A44" w:rsidRPr="004B197D" w:rsidRDefault="00C10A44" w:rsidP="00677385">
      <w:pPr>
        <w:pStyle w:val="Odstavekseznama"/>
        <w:numPr>
          <w:ilvl w:val="1"/>
          <w:numId w:val="72"/>
        </w:numPr>
      </w:pPr>
      <w:r w:rsidRPr="004B197D">
        <w:t xml:space="preserve">utemeljenost, razčlenjenost in jasnost finančne konstrukcije, </w:t>
      </w:r>
    </w:p>
    <w:p w14:paraId="3649D09E" w14:textId="77777777" w:rsidR="00C10A44" w:rsidRPr="004B197D" w:rsidRDefault="00C10A44" w:rsidP="00677385">
      <w:pPr>
        <w:pStyle w:val="Odstavekseznama"/>
        <w:numPr>
          <w:ilvl w:val="1"/>
          <w:numId w:val="72"/>
        </w:numPr>
      </w:pPr>
      <w:r w:rsidRPr="004B197D">
        <w:lastRenderedPageBreak/>
        <w:t>prispevanje k zagotavljanju optimalne pokritosti in doseganja standarda časa prihoda enot NMP,</w:t>
      </w:r>
    </w:p>
    <w:p w14:paraId="48D50721" w14:textId="77777777" w:rsidR="00C10A44" w:rsidRPr="004B197D" w:rsidRDefault="00C10A44" w:rsidP="00677385">
      <w:pPr>
        <w:pStyle w:val="Odstavekseznama"/>
        <w:numPr>
          <w:ilvl w:val="1"/>
          <w:numId w:val="72"/>
        </w:numPr>
      </w:pPr>
      <w:r w:rsidRPr="004B197D">
        <w:t>prispevanje k zagotavljanju dostopne, celostne in kakovostne obravnave na področju duševnega zdravja v skupnosti,</w:t>
      </w:r>
    </w:p>
    <w:p w14:paraId="2F7F4CA3" w14:textId="77777777" w:rsidR="00C10A44" w:rsidRPr="004B197D" w:rsidRDefault="00C10A44" w:rsidP="00677385">
      <w:pPr>
        <w:pStyle w:val="Odstavekseznama"/>
        <w:numPr>
          <w:ilvl w:val="1"/>
          <w:numId w:val="72"/>
        </w:numPr>
      </w:pPr>
      <w:r w:rsidRPr="004B197D">
        <w:t>prispevanje h krepitvi zdravja ter uspešnejšega preprečevanja in obvladovanja kroničnih bolezni in drugih stanj, še posebej v luči specifičnih potreb ranljivih skupin in starejše populacije,</w:t>
      </w:r>
    </w:p>
    <w:p w14:paraId="41ABE647" w14:textId="77777777" w:rsidR="00C10A44" w:rsidRPr="004B197D" w:rsidRDefault="00C10A44" w:rsidP="00677385">
      <w:pPr>
        <w:pStyle w:val="Odstavekseznama"/>
        <w:numPr>
          <w:ilvl w:val="1"/>
          <w:numId w:val="72"/>
        </w:numPr>
      </w:pPr>
      <w:r w:rsidRPr="004B197D">
        <w:t>prispevanje k dostopnosti preventivnih programov za ranljive skupine,</w:t>
      </w:r>
    </w:p>
    <w:p w14:paraId="7AADFC32" w14:textId="77777777" w:rsidR="00C10A44" w:rsidRPr="004B197D" w:rsidRDefault="00C10A44" w:rsidP="00677385">
      <w:pPr>
        <w:pStyle w:val="Odstavekseznama"/>
        <w:numPr>
          <w:ilvl w:val="0"/>
          <w:numId w:val="76"/>
        </w:numPr>
      </w:pPr>
      <w:r w:rsidRPr="00F00674">
        <w:rPr>
          <w:b/>
          <w:bCs/>
        </w:rPr>
        <w:t>ustreznost predlagane operacije</w:t>
      </w:r>
      <w:r w:rsidRPr="004B197D">
        <w:t>,</w:t>
      </w:r>
    </w:p>
    <w:p w14:paraId="7FB0F229" w14:textId="77777777" w:rsidR="00C10A44" w:rsidRPr="004B197D" w:rsidRDefault="00C10A44" w:rsidP="00677385">
      <w:pPr>
        <w:pStyle w:val="Odstavekseznama"/>
        <w:numPr>
          <w:ilvl w:val="1"/>
          <w:numId w:val="72"/>
        </w:numPr>
      </w:pPr>
      <w:r w:rsidRPr="004B197D">
        <w:t>ocena, v kolikšni meri intervencija obravnava potrebe in prioritete ciljne skupine,</w:t>
      </w:r>
    </w:p>
    <w:p w14:paraId="42471398" w14:textId="77777777" w:rsidR="00C10A44" w:rsidRPr="004B197D" w:rsidRDefault="00C10A44" w:rsidP="00677385">
      <w:pPr>
        <w:pStyle w:val="Odstavekseznama"/>
        <w:numPr>
          <w:ilvl w:val="1"/>
          <w:numId w:val="72"/>
        </w:numPr>
      </w:pPr>
      <w:r w:rsidRPr="004B197D">
        <w:t>prijavitelj v vlogi opredeli dosedanje sodelovanje z izvajalci storitev, katerim je investicija namenjena, ter kako bo le-to nadgradil s predlagano investicijo,</w:t>
      </w:r>
    </w:p>
    <w:p w14:paraId="3BC77C12" w14:textId="77777777" w:rsidR="00C10A44" w:rsidRPr="004B197D" w:rsidRDefault="00C10A44" w:rsidP="00677385">
      <w:pPr>
        <w:pStyle w:val="Odstavekseznama"/>
        <w:numPr>
          <w:ilvl w:val="0"/>
          <w:numId w:val="76"/>
        </w:numPr>
      </w:pPr>
      <w:r w:rsidRPr="00F00674">
        <w:rPr>
          <w:b/>
          <w:bCs/>
        </w:rPr>
        <w:t>stopnja pripravljenosti operacije</w:t>
      </w:r>
      <w:r w:rsidRPr="004B197D">
        <w:t>,</w:t>
      </w:r>
    </w:p>
    <w:p w14:paraId="6EEF8DD0" w14:textId="77777777" w:rsidR="00C10A44" w:rsidRPr="004B197D" w:rsidRDefault="00C10A44" w:rsidP="00677385">
      <w:pPr>
        <w:pStyle w:val="Odstavekseznama"/>
        <w:numPr>
          <w:ilvl w:val="1"/>
          <w:numId w:val="72"/>
        </w:numPr>
      </w:pPr>
      <w:r w:rsidRPr="004B197D">
        <w:t>prijavitelj v vlogi opredeli terminski načrt, ki je realen in vključuje vse ključne faze projekta (npr. zaključen izbor izvajalca za GOI dela in dobaviteljev opreme, zaključek izvedbe GOI del, zaključena dobava in montaža opreme),</w:t>
      </w:r>
    </w:p>
    <w:p w14:paraId="77204524" w14:textId="77777777" w:rsidR="00C10A44" w:rsidRPr="004B197D" w:rsidRDefault="00C10A44" w:rsidP="00677385">
      <w:pPr>
        <w:pStyle w:val="Odstavekseznama"/>
        <w:numPr>
          <w:ilvl w:val="1"/>
          <w:numId w:val="72"/>
        </w:numPr>
      </w:pPr>
      <w:r w:rsidRPr="004B197D">
        <w:t>prijavitelj v vlogi izkaže ustrezno oblikovano ekipo za izvedbo, ki smiselno in operativno izvedljivo glede na obseg in naravo dela omogoča izvedbo operacije,</w:t>
      </w:r>
    </w:p>
    <w:p w14:paraId="2C097B87" w14:textId="77777777" w:rsidR="00C10A44" w:rsidRPr="004B197D" w:rsidRDefault="00C10A44" w:rsidP="00677385">
      <w:pPr>
        <w:pStyle w:val="Odstavekseznama"/>
        <w:numPr>
          <w:ilvl w:val="1"/>
          <w:numId w:val="72"/>
        </w:numPr>
      </w:pPr>
      <w:r w:rsidRPr="004B197D">
        <w:t>pridobljeno gradbeno dovoljenje za investicije v infrastrukturo ali izjava, da bo gradbeno dovoljenje pridobljeno skladno s terminskim planom, kar bo omogočilo pravočasen zaključek investicije,</w:t>
      </w:r>
    </w:p>
    <w:p w14:paraId="02D4B0DB" w14:textId="77777777" w:rsidR="00C10A44" w:rsidRPr="004B197D" w:rsidRDefault="00C10A44" w:rsidP="00677385">
      <w:pPr>
        <w:pStyle w:val="Odstavekseznama"/>
        <w:numPr>
          <w:ilvl w:val="1"/>
          <w:numId w:val="72"/>
        </w:numPr>
      </w:pPr>
      <w:r w:rsidRPr="004B197D">
        <w:t>prijavitelj v vlogi opredeli predvidena tveganja in ukrepe za njihovo obvladovanje za uspešen in pravočasen zaključek operacije,</w:t>
      </w:r>
    </w:p>
    <w:p w14:paraId="349167A0" w14:textId="77777777" w:rsidR="00096889" w:rsidRPr="004B197D" w:rsidRDefault="00630B0F" w:rsidP="00677385">
      <w:pPr>
        <w:pStyle w:val="Odstavekseznama"/>
        <w:numPr>
          <w:ilvl w:val="0"/>
          <w:numId w:val="27"/>
        </w:numPr>
      </w:pPr>
      <w:r w:rsidRPr="00F00674">
        <w:rPr>
          <w:b/>
          <w:bCs/>
        </w:rPr>
        <w:t>finančna</w:t>
      </w:r>
      <w:r w:rsidRPr="00F00674">
        <w:rPr>
          <w:b/>
          <w:bCs/>
          <w:spacing w:val="-3"/>
        </w:rPr>
        <w:t xml:space="preserve"> </w:t>
      </w:r>
      <w:r w:rsidRPr="00F00674">
        <w:rPr>
          <w:b/>
          <w:bCs/>
        </w:rPr>
        <w:t>vzdržnost</w:t>
      </w:r>
      <w:r w:rsidRPr="00F00674">
        <w:rPr>
          <w:b/>
          <w:bCs/>
          <w:spacing w:val="-1"/>
        </w:rPr>
        <w:t xml:space="preserve"> </w:t>
      </w:r>
      <w:r w:rsidRPr="00F00674">
        <w:rPr>
          <w:b/>
          <w:bCs/>
        </w:rPr>
        <w:t>in</w:t>
      </w:r>
      <w:r w:rsidRPr="00F00674">
        <w:rPr>
          <w:b/>
          <w:bCs/>
          <w:spacing w:val="-1"/>
        </w:rPr>
        <w:t xml:space="preserve"> </w:t>
      </w:r>
      <w:r w:rsidRPr="00F00674">
        <w:rPr>
          <w:b/>
          <w:bCs/>
        </w:rPr>
        <w:t>zagotovitev</w:t>
      </w:r>
      <w:r w:rsidRPr="00F00674">
        <w:rPr>
          <w:b/>
          <w:bCs/>
          <w:spacing w:val="-1"/>
        </w:rPr>
        <w:t xml:space="preserve"> </w:t>
      </w:r>
      <w:r w:rsidRPr="00F00674">
        <w:rPr>
          <w:b/>
          <w:bCs/>
        </w:rPr>
        <w:t>virov</w:t>
      </w:r>
      <w:r w:rsidRPr="00F00674">
        <w:rPr>
          <w:b/>
          <w:bCs/>
          <w:spacing w:val="-1"/>
        </w:rPr>
        <w:t xml:space="preserve"> </w:t>
      </w:r>
      <w:r w:rsidRPr="00F00674">
        <w:rPr>
          <w:b/>
          <w:bCs/>
        </w:rPr>
        <w:t>po</w:t>
      </w:r>
      <w:r w:rsidRPr="00F00674">
        <w:rPr>
          <w:b/>
          <w:bCs/>
          <w:spacing w:val="-2"/>
        </w:rPr>
        <w:t xml:space="preserve"> </w:t>
      </w:r>
      <w:r w:rsidRPr="00F00674">
        <w:rPr>
          <w:b/>
          <w:bCs/>
        </w:rPr>
        <w:t>zaključku</w:t>
      </w:r>
      <w:r w:rsidRPr="00F00674">
        <w:rPr>
          <w:b/>
          <w:bCs/>
          <w:spacing w:val="-1"/>
        </w:rPr>
        <w:t xml:space="preserve"> </w:t>
      </w:r>
      <w:r w:rsidRPr="00F00674">
        <w:rPr>
          <w:b/>
          <w:bCs/>
        </w:rPr>
        <w:t>financiranja</w:t>
      </w:r>
      <w:r w:rsidRPr="004B197D">
        <w:t>,</w:t>
      </w:r>
    </w:p>
    <w:p w14:paraId="49412318" w14:textId="77777777" w:rsidR="00C10A44" w:rsidRPr="004B197D" w:rsidRDefault="00C10A44" w:rsidP="00677385">
      <w:pPr>
        <w:pStyle w:val="Odstavekseznama"/>
        <w:numPr>
          <w:ilvl w:val="1"/>
          <w:numId w:val="72"/>
        </w:numPr>
      </w:pPr>
      <w:r w:rsidRPr="004B197D">
        <w:t>prijavitelj v vlogi opredeli načrt rabe medicinske opreme/prostora/infrastrukture ter vir financiranja vzdrževanja za obdobje vsaj 5 let po zaključku operacije,</w:t>
      </w:r>
    </w:p>
    <w:p w14:paraId="62EC2283" w14:textId="77777777" w:rsidR="00096889" w:rsidRPr="004B197D" w:rsidRDefault="00630B0F" w:rsidP="00677385">
      <w:pPr>
        <w:pStyle w:val="Odstavekseznama"/>
        <w:numPr>
          <w:ilvl w:val="0"/>
          <w:numId w:val="27"/>
        </w:numPr>
      </w:pPr>
      <w:r w:rsidRPr="00F00674">
        <w:rPr>
          <w:b/>
          <w:bCs/>
        </w:rPr>
        <w:t>prispevanje k uravnoteženemu regionalnemu razvoju</w:t>
      </w:r>
      <w:r w:rsidRPr="004B197D">
        <w:t>,</w:t>
      </w:r>
    </w:p>
    <w:p w14:paraId="286627B7" w14:textId="259E36E5" w:rsidR="00053BDA" w:rsidRPr="004B197D" w:rsidRDefault="00C10A44" w:rsidP="00677385">
      <w:pPr>
        <w:pStyle w:val="Odstavekseznama"/>
        <w:numPr>
          <w:ilvl w:val="1"/>
          <w:numId w:val="72"/>
        </w:numPr>
      </w:pPr>
      <w:r w:rsidRPr="004B197D">
        <w:t>upošteva se razvitost občine, v kateri ima prijavitelj sedež (merjena s koeficientom razvitosti),</w:t>
      </w:r>
    </w:p>
    <w:p w14:paraId="5928E12F" w14:textId="6CDFAFBE" w:rsidR="00E867C7" w:rsidRPr="00053BDA" w:rsidRDefault="00C10A44" w:rsidP="00F00674">
      <w:pPr>
        <w:pStyle w:val="Odstavekseznama"/>
        <w:numPr>
          <w:ilvl w:val="1"/>
          <w:numId w:val="72"/>
        </w:numPr>
        <w:rPr>
          <w:szCs w:val="20"/>
        </w:rPr>
      </w:pPr>
      <w:r w:rsidRPr="00053BDA">
        <w:rPr>
          <w:szCs w:val="20"/>
        </w:rPr>
        <w:t>naslavljanje obmejnih problemskih območij</w:t>
      </w:r>
      <w:r w:rsidR="004466F6" w:rsidRPr="00053BDA">
        <w:rPr>
          <w:szCs w:val="20"/>
        </w:rPr>
        <w:t>.</w:t>
      </w:r>
    </w:p>
    <w:p w14:paraId="1053B8B2" w14:textId="77777777" w:rsidR="00096889" w:rsidRPr="005F06BA" w:rsidRDefault="00096889" w:rsidP="005C4B2A">
      <w:pPr>
        <w:pStyle w:val="Telobesedila"/>
        <w:tabs>
          <w:tab w:val="left" w:pos="266"/>
        </w:tabs>
        <w:ind w:left="0"/>
        <w:jc w:val="both"/>
        <w:rPr>
          <w:rFonts w:cs="Arial"/>
          <w:sz w:val="22"/>
        </w:rPr>
      </w:pPr>
    </w:p>
    <w:p w14:paraId="76E1385D" w14:textId="7B29488D" w:rsidR="00096889" w:rsidRPr="005F06BA" w:rsidRDefault="00630B0F" w:rsidP="004F76CF">
      <w:pPr>
        <w:pStyle w:val="Naslov3"/>
      </w:pPr>
      <w:bookmarkStart w:id="478" w:name="_Toc191468193"/>
      <w:bookmarkStart w:id="479" w:name="_Toc191468615"/>
      <w:bookmarkStart w:id="480" w:name="_Toc213232187"/>
      <w:r w:rsidRPr="005F06BA">
        <w:t>PN</w:t>
      </w:r>
      <w:r w:rsidRPr="005F06BA">
        <w:rPr>
          <w:spacing w:val="-2"/>
        </w:rPr>
        <w:t xml:space="preserve"> </w:t>
      </w:r>
      <w:r w:rsidRPr="005F06BA">
        <w:t>8:</w:t>
      </w:r>
      <w:r w:rsidRPr="005F06BA">
        <w:rPr>
          <w:spacing w:val="-2"/>
        </w:rPr>
        <w:t xml:space="preserve"> </w:t>
      </w:r>
      <w:r w:rsidRPr="005F06BA">
        <w:t>Trajnostna</w:t>
      </w:r>
      <w:r w:rsidRPr="005F06BA">
        <w:rPr>
          <w:spacing w:val="-1"/>
        </w:rPr>
        <w:t xml:space="preserve"> </w:t>
      </w:r>
      <w:r w:rsidRPr="005F06BA">
        <w:t>turizem</w:t>
      </w:r>
      <w:r w:rsidRPr="005F06BA">
        <w:rPr>
          <w:spacing w:val="-5"/>
        </w:rPr>
        <w:t xml:space="preserve"> </w:t>
      </w:r>
      <w:r w:rsidRPr="005F06BA">
        <w:t>in kultura</w:t>
      </w:r>
      <w:bookmarkEnd w:id="478"/>
      <w:bookmarkEnd w:id="479"/>
      <w:bookmarkEnd w:id="480"/>
    </w:p>
    <w:p w14:paraId="393C2E5D" w14:textId="77777777" w:rsidR="00096889" w:rsidRPr="004B197D" w:rsidRDefault="00096889" w:rsidP="005C4B2A">
      <w:pPr>
        <w:pStyle w:val="Telobesedila"/>
        <w:tabs>
          <w:tab w:val="left" w:pos="266"/>
        </w:tabs>
        <w:ind w:left="0"/>
        <w:jc w:val="both"/>
        <w:rPr>
          <w:rFonts w:cs="Arial"/>
          <w:b/>
          <w:sz w:val="22"/>
          <w:szCs w:val="20"/>
        </w:rPr>
      </w:pPr>
    </w:p>
    <w:p w14:paraId="54CB72E3" w14:textId="77777777"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Prednostno</w:t>
      </w:r>
      <w:r w:rsidRPr="004B197D">
        <w:rPr>
          <w:rFonts w:cs="Arial"/>
          <w:spacing w:val="-2"/>
          <w:sz w:val="20"/>
          <w:szCs w:val="20"/>
        </w:rPr>
        <w:t xml:space="preserve"> </w:t>
      </w:r>
      <w:r w:rsidRPr="004B197D">
        <w:rPr>
          <w:rFonts w:cs="Arial"/>
          <w:sz w:val="20"/>
          <w:szCs w:val="20"/>
        </w:rPr>
        <w:t>nalogo</w:t>
      </w:r>
      <w:r w:rsidRPr="004B197D">
        <w:rPr>
          <w:rFonts w:cs="Arial"/>
          <w:spacing w:val="2"/>
          <w:sz w:val="20"/>
          <w:szCs w:val="20"/>
        </w:rPr>
        <w:t xml:space="preserve"> </w:t>
      </w:r>
      <w:r w:rsidRPr="004B197D">
        <w:rPr>
          <w:rFonts w:cs="Arial"/>
          <w:sz w:val="20"/>
          <w:szCs w:val="20"/>
        </w:rPr>
        <w:t>»Trajnostna</w:t>
      </w:r>
      <w:r w:rsidRPr="004B197D">
        <w:rPr>
          <w:rFonts w:cs="Arial"/>
          <w:spacing w:val="-3"/>
          <w:sz w:val="20"/>
          <w:szCs w:val="20"/>
        </w:rPr>
        <w:t xml:space="preserve"> </w:t>
      </w:r>
      <w:r w:rsidRPr="004B197D">
        <w:rPr>
          <w:rFonts w:cs="Arial"/>
          <w:sz w:val="20"/>
          <w:szCs w:val="20"/>
        </w:rPr>
        <w:t>turizem</w:t>
      </w:r>
      <w:r w:rsidRPr="004B197D">
        <w:rPr>
          <w:rFonts w:cs="Arial"/>
          <w:spacing w:val="-2"/>
          <w:sz w:val="20"/>
          <w:szCs w:val="20"/>
        </w:rPr>
        <w:t xml:space="preserve"> </w:t>
      </w:r>
      <w:r w:rsidRPr="004B197D">
        <w:rPr>
          <w:rFonts w:cs="Arial"/>
          <w:sz w:val="20"/>
          <w:szCs w:val="20"/>
        </w:rPr>
        <w:t>in</w:t>
      </w:r>
      <w:r w:rsidRPr="004B197D">
        <w:rPr>
          <w:rFonts w:cs="Arial"/>
          <w:spacing w:val="-1"/>
          <w:sz w:val="20"/>
          <w:szCs w:val="20"/>
        </w:rPr>
        <w:t xml:space="preserve"> </w:t>
      </w:r>
      <w:r w:rsidRPr="004B197D">
        <w:rPr>
          <w:rFonts w:cs="Arial"/>
          <w:sz w:val="20"/>
          <w:szCs w:val="20"/>
        </w:rPr>
        <w:t>kultura«</w:t>
      </w:r>
      <w:r w:rsidRPr="004B197D">
        <w:rPr>
          <w:rFonts w:cs="Arial"/>
          <w:spacing w:val="-5"/>
          <w:sz w:val="20"/>
          <w:szCs w:val="20"/>
        </w:rPr>
        <w:t xml:space="preserve"> </w:t>
      </w:r>
      <w:r w:rsidRPr="004B197D">
        <w:rPr>
          <w:rFonts w:cs="Arial"/>
          <w:sz w:val="20"/>
          <w:szCs w:val="20"/>
        </w:rPr>
        <w:t>sestavlja en</w:t>
      </w:r>
      <w:r w:rsidRPr="004B197D">
        <w:rPr>
          <w:rFonts w:cs="Arial"/>
          <w:spacing w:val="-2"/>
          <w:sz w:val="20"/>
          <w:szCs w:val="20"/>
        </w:rPr>
        <w:t xml:space="preserve"> </w:t>
      </w:r>
      <w:r w:rsidRPr="004B197D">
        <w:rPr>
          <w:rFonts w:cs="Arial"/>
          <w:sz w:val="20"/>
          <w:szCs w:val="20"/>
        </w:rPr>
        <w:t>specifični cilj</w:t>
      </w:r>
      <w:r w:rsidRPr="004B197D">
        <w:rPr>
          <w:rFonts w:cs="Arial"/>
          <w:spacing w:val="-2"/>
          <w:sz w:val="20"/>
          <w:szCs w:val="20"/>
        </w:rPr>
        <w:t xml:space="preserve"> </w:t>
      </w:r>
      <w:r w:rsidRPr="004B197D">
        <w:rPr>
          <w:rFonts w:cs="Arial"/>
          <w:sz w:val="20"/>
          <w:szCs w:val="20"/>
        </w:rPr>
        <w:t>(SC):</w:t>
      </w:r>
    </w:p>
    <w:p w14:paraId="1C0344C9" w14:textId="696E5536" w:rsidR="00096889" w:rsidRPr="004B197D" w:rsidRDefault="00630B0F" w:rsidP="005C4B2A">
      <w:pPr>
        <w:tabs>
          <w:tab w:val="left" w:pos="266"/>
        </w:tabs>
        <w:jc w:val="both"/>
        <w:rPr>
          <w:rFonts w:cs="Arial"/>
          <w:i/>
          <w:szCs w:val="18"/>
        </w:rPr>
      </w:pPr>
      <w:r w:rsidRPr="004B197D">
        <w:rPr>
          <w:rFonts w:cs="Arial"/>
          <w:i/>
          <w:szCs w:val="18"/>
        </w:rPr>
        <w:t>a)</w:t>
      </w:r>
      <w:r w:rsidRPr="00875F26">
        <w:rPr>
          <w:i/>
          <w:spacing w:val="39"/>
        </w:rPr>
        <w:t xml:space="preserve"> </w:t>
      </w:r>
      <w:r w:rsidRPr="004B197D">
        <w:rPr>
          <w:rFonts w:cs="Arial"/>
          <w:i/>
          <w:szCs w:val="18"/>
        </w:rPr>
        <w:t>RSO4.6:</w:t>
      </w:r>
      <w:r w:rsidRPr="004B197D">
        <w:rPr>
          <w:rFonts w:cs="Arial"/>
          <w:i/>
          <w:spacing w:val="2"/>
          <w:szCs w:val="18"/>
        </w:rPr>
        <w:t xml:space="preserve"> </w:t>
      </w:r>
      <w:r w:rsidRPr="004B197D">
        <w:rPr>
          <w:rFonts w:cs="Arial"/>
          <w:i/>
          <w:szCs w:val="18"/>
        </w:rPr>
        <w:t>Krepitev</w:t>
      </w:r>
      <w:r w:rsidRPr="004B197D">
        <w:rPr>
          <w:rFonts w:cs="Arial"/>
          <w:i/>
          <w:spacing w:val="3"/>
          <w:szCs w:val="18"/>
        </w:rPr>
        <w:t xml:space="preserve"> </w:t>
      </w:r>
      <w:r w:rsidRPr="004B197D">
        <w:rPr>
          <w:rFonts w:cs="Arial"/>
          <w:i/>
          <w:szCs w:val="18"/>
        </w:rPr>
        <w:t>vloge</w:t>
      </w:r>
      <w:r w:rsidRPr="004B197D">
        <w:rPr>
          <w:rFonts w:cs="Arial"/>
          <w:i/>
          <w:spacing w:val="2"/>
          <w:szCs w:val="18"/>
        </w:rPr>
        <w:t xml:space="preserve"> </w:t>
      </w:r>
      <w:r w:rsidRPr="004B197D">
        <w:rPr>
          <w:rFonts w:cs="Arial"/>
          <w:i/>
          <w:szCs w:val="18"/>
        </w:rPr>
        <w:t>kulture</w:t>
      </w:r>
      <w:r w:rsidRPr="004B197D">
        <w:rPr>
          <w:rFonts w:cs="Arial"/>
          <w:i/>
          <w:spacing w:val="2"/>
          <w:szCs w:val="18"/>
        </w:rPr>
        <w:t xml:space="preserve"> </w:t>
      </w:r>
      <w:r w:rsidRPr="004B197D">
        <w:rPr>
          <w:rFonts w:cs="Arial"/>
          <w:i/>
          <w:szCs w:val="18"/>
        </w:rPr>
        <w:t>in</w:t>
      </w:r>
      <w:r w:rsidRPr="004B197D">
        <w:rPr>
          <w:rFonts w:cs="Arial"/>
          <w:i/>
          <w:spacing w:val="5"/>
          <w:szCs w:val="18"/>
        </w:rPr>
        <w:t xml:space="preserve"> </w:t>
      </w:r>
      <w:r w:rsidRPr="004B197D">
        <w:rPr>
          <w:rFonts w:cs="Arial"/>
          <w:i/>
          <w:szCs w:val="18"/>
        </w:rPr>
        <w:t>trajnostnega</w:t>
      </w:r>
      <w:r w:rsidRPr="004B197D">
        <w:rPr>
          <w:rFonts w:cs="Arial"/>
          <w:i/>
          <w:spacing w:val="3"/>
          <w:szCs w:val="18"/>
        </w:rPr>
        <w:t xml:space="preserve"> </w:t>
      </w:r>
      <w:r w:rsidRPr="004B197D">
        <w:rPr>
          <w:rFonts w:cs="Arial"/>
          <w:i/>
          <w:szCs w:val="18"/>
        </w:rPr>
        <w:t>turizma</w:t>
      </w:r>
      <w:r w:rsidRPr="004B197D">
        <w:rPr>
          <w:rFonts w:cs="Arial"/>
          <w:i/>
          <w:spacing w:val="3"/>
          <w:szCs w:val="18"/>
        </w:rPr>
        <w:t xml:space="preserve"> </w:t>
      </w:r>
      <w:r w:rsidRPr="004B197D">
        <w:rPr>
          <w:rFonts w:cs="Arial"/>
          <w:i/>
          <w:szCs w:val="18"/>
        </w:rPr>
        <w:t>pri</w:t>
      </w:r>
      <w:r w:rsidRPr="004B197D">
        <w:rPr>
          <w:rFonts w:cs="Arial"/>
          <w:i/>
          <w:spacing w:val="5"/>
          <w:szCs w:val="18"/>
        </w:rPr>
        <w:t xml:space="preserve"> </w:t>
      </w:r>
      <w:r w:rsidRPr="004B197D">
        <w:rPr>
          <w:rFonts w:cs="Arial"/>
          <w:i/>
          <w:szCs w:val="18"/>
        </w:rPr>
        <w:t>gospodarskem</w:t>
      </w:r>
      <w:r w:rsidRPr="004B197D">
        <w:rPr>
          <w:rFonts w:cs="Arial"/>
          <w:i/>
          <w:spacing w:val="3"/>
          <w:szCs w:val="18"/>
        </w:rPr>
        <w:t xml:space="preserve"> </w:t>
      </w:r>
      <w:r w:rsidRPr="004B197D">
        <w:rPr>
          <w:rFonts w:cs="Arial"/>
          <w:i/>
          <w:szCs w:val="18"/>
        </w:rPr>
        <w:t>razvoju,</w:t>
      </w:r>
      <w:r w:rsidRPr="004B197D">
        <w:rPr>
          <w:rFonts w:cs="Arial"/>
          <w:i/>
          <w:spacing w:val="-57"/>
          <w:szCs w:val="18"/>
        </w:rPr>
        <w:t xml:space="preserve"> </w:t>
      </w:r>
      <w:r w:rsidRPr="004B197D">
        <w:rPr>
          <w:rFonts w:cs="Arial"/>
          <w:i/>
          <w:szCs w:val="18"/>
        </w:rPr>
        <w:t>socialni</w:t>
      </w:r>
      <w:r w:rsidRPr="004B197D">
        <w:rPr>
          <w:rFonts w:cs="Arial"/>
          <w:i/>
          <w:spacing w:val="-1"/>
          <w:szCs w:val="18"/>
        </w:rPr>
        <w:t xml:space="preserve"> </w:t>
      </w:r>
      <w:r w:rsidRPr="004B197D">
        <w:rPr>
          <w:rFonts w:cs="Arial"/>
          <w:i/>
          <w:szCs w:val="18"/>
        </w:rPr>
        <w:t>vključenosti in socialnih inovacijah</w:t>
      </w:r>
    </w:p>
    <w:p w14:paraId="44729016" w14:textId="77777777" w:rsidR="00096889" w:rsidRPr="004B197D" w:rsidRDefault="00096889" w:rsidP="005C4B2A">
      <w:pPr>
        <w:pStyle w:val="Telobesedila"/>
        <w:tabs>
          <w:tab w:val="left" w:pos="266"/>
        </w:tabs>
        <w:ind w:left="0"/>
        <w:jc w:val="both"/>
        <w:rPr>
          <w:rFonts w:cs="Arial"/>
          <w:i/>
          <w:sz w:val="20"/>
          <w:szCs w:val="20"/>
        </w:rPr>
      </w:pPr>
    </w:p>
    <w:p w14:paraId="7A0E7740" w14:textId="77777777"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Za</w:t>
      </w:r>
      <w:r w:rsidRPr="004B197D">
        <w:rPr>
          <w:rFonts w:cs="Arial"/>
          <w:spacing w:val="-2"/>
          <w:sz w:val="20"/>
          <w:szCs w:val="20"/>
        </w:rPr>
        <w:t xml:space="preserve"> </w:t>
      </w:r>
      <w:r w:rsidRPr="004B197D">
        <w:rPr>
          <w:rFonts w:cs="Arial"/>
          <w:sz w:val="20"/>
          <w:szCs w:val="20"/>
        </w:rPr>
        <w:t>izvajanje</w:t>
      </w:r>
      <w:r w:rsidRPr="004B197D">
        <w:rPr>
          <w:rFonts w:cs="Arial"/>
          <w:spacing w:val="-2"/>
          <w:sz w:val="20"/>
          <w:szCs w:val="20"/>
        </w:rPr>
        <w:t xml:space="preserve"> </w:t>
      </w:r>
      <w:r w:rsidRPr="004B197D">
        <w:rPr>
          <w:rFonts w:cs="Arial"/>
          <w:sz w:val="20"/>
          <w:szCs w:val="20"/>
        </w:rPr>
        <w:t>ukrepov prednostne</w:t>
      </w:r>
      <w:r w:rsidRPr="004B197D">
        <w:rPr>
          <w:rFonts w:cs="Arial"/>
          <w:spacing w:val="-2"/>
          <w:sz w:val="20"/>
          <w:szCs w:val="20"/>
        </w:rPr>
        <w:t xml:space="preserve"> </w:t>
      </w:r>
      <w:r w:rsidRPr="004B197D">
        <w:rPr>
          <w:rFonts w:cs="Arial"/>
          <w:sz w:val="20"/>
          <w:szCs w:val="20"/>
        </w:rPr>
        <w:t>naloge so</w:t>
      </w:r>
      <w:r w:rsidRPr="004B197D">
        <w:rPr>
          <w:rFonts w:cs="Arial"/>
          <w:spacing w:val="-2"/>
          <w:sz w:val="20"/>
          <w:szCs w:val="20"/>
        </w:rPr>
        <w:t xml:space="preserve"> </w:t>
      </w:r>
      <w:r w:rsidRPr="004B197D">
        <w:rPr>
          <w:rFonts w:cs="Arial"/>
          <w:sz w:val="20"/>
          <w:szCs w:val="20"/>
        </w:rPr>
        <w:t>načrtovana sredstva</w:t>
      </w:r>
      <w:r w:rsidRPr="004B197D">
        <w:rPr>
          <w:rFonts w:cs="Arial"/>
          <w:spacing w:val="1"/>
          <w:sz w:val="20"/>
          <w:szCs w:val="20"/>
        </w:rPr>
        <w:t xml:space="preserve"> </w:t>
      </w:r>
      <w:r w:rsidRPr="004B197D">
        <w:rPr>
          <w:rFonts w:cs="Arial"/>
          <w:sz w:val="20"/>
          <w:szCs w:val="20"/>
        </w:rPr>
        <w:t>ESRR</w:t>
      </w:r>
      <w:r w:rsidRPr="004B197D">
        <w:rPr>
          <w:rFonts w:cs="Arial"/>
          <w:spacing w:val="-1"/>
          <w:sz w:val="20"/>
          <w:szCs w:val="20"/>
        </w:rPr>
        <w:t xml:space="preserve"> </w:t>
      </w:r>
      <w:r w:rsidRPr="004B197D">
        <w:rPr>
          <w:rFonts w:cs="Arial"/>
          <w:sz w:val="20"/>
          <w:szCs w:val="20"/>
        </w:rPr>
        <w:t>zgolj v</w:t>
      </w:r>
      <w:r w:rsidRPr="004B197D">
        <w:rPr>
          <w:rFonts w:cs="Arial"/>
          <w:spacing w:val="-1"/>
          <w:sz w:val="20"/>
          <w:szCs w:val="20"/>
        </w:rPr>
        <w:t xml:space="preserve"> </w:t>
      </w:r>
      <w:r w:rsidRPr="004B197D">
        <w:rPr>
          <w:rFonts w:cs="Arial"/>
          <w:sz w:val="20"/>
          <w:szCs w:val="20"/>
        </w:rPr>
        <w:t>KRVS.</w:t>
      </w:r>
    </w:p>
    <w:p w14:paraId="1801DB99" w14:textId="77777777" w:rsidR="00096889" w:rsidRPr="004B197D" w:rsidRDefault="00096889" w:rsidP="005C4B2A">
      <w:pPr>
        <w:pStyle w:val="Telobesedila"/>
        <w:tabs>
          <w:tab w:val="left" w:pos="266"/>
        </w:tabs>
        <w:ind w:left="0"/>
        <w:jc w:val="both"/>
        <w:rPr>
          <w:rFonts w:cs="Arial"/>
          <w:sz w:val="22"/>
          <w:szCs w:val="20"/>
        </w:rPr>
      </w:pPr>
    </w:p>
    <w:p w14:paraId="1A522E1D" w14:textId="358E1C6B" w:rsidR="00096889" w:rsidRPr="005F06BA" w:rsidRDefault="00630B0F" w:rsidP="00F00674">
      <w:pPr>
        <w:pStyle w:val="Naslov4"/>
        <w:numPr>
          <w:ilvl w:val="3"/>
          <w:numId w:val="133"/>
        </w:numPr>
        <w:ind w:left="1418" w:hanging="1418"/>
        <w:rPr>
          <w:rFonts w:cs="Arial"/>
        </w:rPr>
      </w:pPr>
      <w:bookmarkStart w:id="481" w:name="_Toc191468194"/>
      <w:bookmarkStart w:id="482" w:name="_Toc191468616"/>
      <w:r w:rsidRPr="005F06BA">
        <w:rPr>
          <w:rFonts w:cs="Arial"/>
        </w:rPr>
        <w:t>RSO</w:t>
      </w:r>
      <w:r w:rsidR="00D014E4" w:rsidRPr="005F06BA">
        <w:rPr>
          <w:rFonts w:cs="Arial"/>
        </w:rPr>
        <w:t xml:space="preserve"> </w:t>
      </w:r>
      <w:r w:rsidRPr="005F06BA">
        <w:rPr>
          <w:rFonts w:cs="Arial"/>
        </w:rPr>
        <w:t>4.6:</w:t>
      </w:r>
      <w:r w:rsidR="00D014E4" w:rsidRPr="005F06BA">
        <w:rPr>
          <w:rFonts w:cs="Arial"/>
        </w:rPr>
        <w:t xml:space="preserve"> </w:t>
      </w:r>
      <w:r w:rsidRPr="005F06BA">
        <w:rPr>
          <w:rFonts w:cs="Arial"/>
        </w:rPr>
        <w:t>Krepitev</w:t>
      </w:r>
      <w:r w:rsidR="00D014E4" w:rsidRPr="005F06BA">
        <w:rPr>
          <w:rFonts w:cs="Arial"/>
        </w:rPr>
        <w:t xml:space="preserve"> </w:t>
      </w:r>
      <w:r w:rsidRPr="005F06BA">
        <w:rPr>
          <w:rFonts w:cs="Arial"/>
        </w:rPr>
        <w:t>vloge</w:t>
      </w:r>
      <w:r w:rsidR="00D014E4" w:rsidRPr="005F06BA">
        <w:rPr>
          <w:rFonts w:cs="Arial"/>
        </w:rPr>
        <w:t xml:space="preserve"> </w:t>
      </w:r>
      <w:r w:rsidRPr="005F06BA">
        <w:rPr>
          <w:rFonts w:cs="Arial"/>
        </w:rPr>
        <w:t>kulture</w:t>
      </w:r>
      <w:r w:rsidR="00D014E4" w:rsidRPr="005F06BA">
        <w:rPr>
          <w:rFonts w:cs="Arial"/>
        </w:rPr>
        <w:t xml:space="preserve"> </w:t>
      </w:r>
      <w:r w:rsidRPr="005F06BA">
        <w:rPr>
          <w:rFonts w:cs="Arial"/>
        </w:rPr>
        <w:t>in</w:t>
      </w:r>
      <w:r w:rsidR="00D014E4" w:rsidRPr="005F06BA">
        <w:rPr>
          <w:rFonts w:cs="Arial"/>
        </w:rPr>
        <w:t xml:space="preserve"> </w:t>
      </w:r>
      <w:r w:rsidRPr="005F06BA">
        <w:rPr>
          <w:rFonts w:cs="Arial"/>
        </w:rPr>
        <w:t>trajnostnega</w:t>
      </w:r>
      <w:r w:rsidR="00D014E4" w:rsidRPr="005F06BA">
        <w:rPr>
          <w:rFonts w:cs="Arial"/>
        </w:rPr>
        <w:t xml:space="preserve"> </w:t>
      </w:r>
      <w:r w:rsidRPr="005F06BA">
        <w:rPr>
          <w:rFonts w:cs="Arial"/>
        </w:rPr>
        <w:t>turizma</w:t>
      </w:r>
      <w:r w:rsidR="00D014E4" w:rsidRPr="005F06BA">
        <w:rPr>
          <w:rFonts w:cs="Arial"/>
        </w:rPr>
        <w:t xml:space="preserve"> </w:t>
      </w:r>
      <w:r w:rsidRPr="00875F26">
        <w:t xml:space="preserve">pri </w:t>
      </w:r>
      <w:r w:rsidRPr="005F06BA">
        <w:rPr>
          <w:rFonts w:cs="Arial"/>
        </w:rPr>
        <w:t>gospodarskem</w:t>
      </w:r>
      <w:r w:rsidRPr="00875F26">
        <w:t xml:space="preserve"> </w:t>
      </w:r>
      <w:r w:rsidRPr="005F06BA">
        <w:rPr>
          <w:rFonts w:cs="Arial"/>
        </w:rPr>
        <w:t>razvoju,</w:t>
      </w:r>
      <w:r w:rsidR="00D014E4" w:rsidRPr="00875F26">
        <w:t xml:space="preserve"> </w:t>
      </w:r>
      <w:r w:rsidRPr="005F06BA">
        <w:rPr>
          <w:rFonts w:cs="Arial"/>
        </w:rPr>
        <w:t>socialni</w:t>
      </w:r>
      <w:r w:rsidRPr="00875F26">
        <w:t xml:space="preserve"> </w:t>
      </w:r>
      <w:r w:rsidRPr="005F06BA">
        <w:rPr>
          <w:rFonts w:cs="Arial"/>
        </w:rPr>
        <w:t>vključenosti</w:t>
      </w:r>
      <w:r w:rsidRPr="00875F26">
        <w:t xml:space="preserve"> </w:t>
      </w:r>
      <w:r w:rsidRPr="005F06BA">
        <w:rPr>
          <w:rFonts w:cs="Arial"/>
        </w:rPr>
        <w:t>in</w:t>
      </w:r>
      <w:r w:rsidRPr="00875F26">
        <w:t xml:space="preserve"> </w:t>
      </w:r>
      <w:r w:rsidRPr="005F06BA">
        <w:rPr>
          <w:rFonts w:cs="Arial"/>
        </w:rPr>
        <w:t>socialnih</w:t>
      </w:r>
      <w:r w:rsidRPr="00875F26">
        <w:t xml:space="preserve"> </w:t>
      </w:r>
      <w:r w:rsidRPr="005F06BA">
        <w:rPr>
          <w:rFonts w:cs="Arial"/>
        </w:rPr>
        <w:t>inovacijah</w:t>
      </w:r>
      <w:bookmarkEnd w:id="481"/>
      <w:bookmarkEnd w:id="482"/>
    </w:p>
    <w:p w14:paraId="5DBFC47B" w14:textId="77777777" w:rsidR="00096889" w:rsidRPr="004B197D" w:rsidRDefault="00096889" w:rsidP="005C4B2A">
      <w:pPr>
        <w:pStyle w:val="Telobesedila"/>
        <w:tabs>
          <w:tab w:val="left" w:pos="266"/>
        </w:tabs>
        <w:ind w:left="0"/>
        <w:jc w:val="both"/>
        <w:rPr>
          <w:rFonts w:cs="Arial"/>
          <w:b/>
          <w:i/>
          <w:sz w:val="20"/>
          <w:szCs w:val="20"/>
        </w:rPr>
      </w:pPr>
    </w:p>
    <w:p w14:paraId="20E19A7F" w14:textId="77777777" w:rsidR="00096889" w:rsidRPr="0081711D" w:rsidRDefault="00630B0F" w:rsidP="00022FD6">
      <w:pPr>
        <w:pStyle w:val="Brezrazmikov"/>
        <w:jc w:val="both"/>
        <w:rPr>
          <w:b/>
          <w:bCs/>
          <w:u w:val="single"/>
        </w:rPr>
      </w:pPr>
      <w:bookmarkStart w:id="483" w:name="_Toc157408815"/>
      <w:r w:rsidRPr="0081711D">
        <w:rPr>
          <w:b/>
          <w:bCs/>
          <w:u w:val="single"/>
        </w:rPr>
        <w:t>Predvidene</w:t>
      </w:r>
      <w:r w:rsidRPr="0081711D">
        <w:rPr>
          <w:b/>
          <w:bCs/>
          <w:spacing w:val="-3"/>
          <w:u w:val="single"/>
        </w:rPr>
        <w:t xml:space="preserve"> </w:t>
      </w:r>
      <w:r w:rsidRPr="0081711D">
        <w:rPr>
          <w:b/>
          <w:bCs/>
          <w:u w:val="single"/>
        </w:rPr>
        <w:t>dejavnosti</w:t>
      </w:r>
      <w:bookmarkEnd w:id="483"/>
    </w:p>
    <w:p w14:paraId="09F0BEA0" w14:textId="77777777" w:rsidR="00096889" w:rsidRPr="004B197D" w:rsidRDefault="00630B0F" w:rsidP="005C4B2A">
      <w:pPr>
        <w:pStyle w:val="Telobesedila"/>
        <w:tabs>
          <w:tab w:val="left" w:pos="266"/>
        </w:tabs>
        <w:ind w:left="0" w:right="113"/>
        <w:jc w:val="both"/>
        <w:rPr>
          <w:rFonts w:cs="Arial"/>
          <w:sz w:val="20"/>
          <w:szCs w:val="20"/>
        </w:rPr>
      </w:pPr>
      <w:r w:rsidRPr="004B197D">
        <w:rPr>
          <w:rFonts w:cs="Arial"/>
          <w:sz w:val="20"/>
          <w:szCs w:val="20"/>
        </w:rPr>
        <w:t>Cilj</w:t>
      </w:r>
      <w:r w:rsidRPr="004B197D">
        <w:rPr>
          <w:rFonts w:cs="Arial"/>
          <w:spacing w:val="57"/>
          <w:sz w:val="20"/>
          <w:szCs w:val="20"/>
        </w:rPr>
        <w:t xml:space="preserve"> </w:t>
      </w:r>
      <w:r w:rsidRPr="004B197D">
        <w:rPr>
          <w:rFonts w:cs="Arial"/>
          <w:sz w:val="20"/>
          <w:szCs w:val="20"/>
        </w:rPr>
        <w:t>specifičnega</w:t>
      </w:r>
      <w:r w:rsidRPr="004B197D">
        <w:rPr>
          <w:rFonts w:cs="Arial"/>
          <w:spacing w:val="58"/>
          <w:sz w:val="20"/>
          <w:szCs w:val="20"/>
        </w:rPr>
        <w:t xml:space="preserve"> </w:t>
      </w:r>
      <w:r w:rsidRPr="004B197D">
        <w:rPr>
          <w:rFonts w:cs="Arial"/>
          <w:sz w:val="20"/>
          <w:szCs w:val="20"/>
        </w:rPr>
        <w:t>cilja</w:t>
      </w:r>
      <w:r w:rsidRPr="004B197D">
        <w:rPr>
          <w:rFonts w:cs="Arial"/>
          <w:spacing w:val="56"/>
          <w:sz w:val="20"/>
          <w:szCs w:val="20"/>
        </w:rPr>
        <w:t xml:space="preserve"> </w:t>
      </w:r>
      <w:r w:rsidRPr="004B197D">
        <w:rPr>
          <w:rFonts w:cs="Arial"/>
          <w:sz w:val="20"/>
          <w:szCs w:val="20"/>
        </w:rPr>
        <w:t>je</w:t>
      </w:r>
      <w:r w:rsidRPr="004B197D">
        <w:rPr>
          <w:rFonts w:cs="Arial"/>
          <w:spacing w:val="56"/>
          <w:sz w:val="20"/>
          <w:szCs w:val="20"/>
        </w:rPr>
        <w:t xml:space="preserve"> </w:t>
      </w:r>
      <w:r w:rsidRPr="004B197D">
        <w:rPr>
          <w:rFonts w:cs="Arial"/>
          <w:sz w:val="20"/>
          <w:szCs w:val="20"/>
        </w:rPr>
        <w:t>oživljanje</w:t>
      </w:r>
      <w:r w:rsidRPr="004B197D">
        <w:rPr>
          <w:rFonts w:cs="Arial"/>
          <w:spacing w:val="56"/>
          <w:sz w:val="20"/>
          <w:szCs w:val="20"/>
        </w:rPr>
        <w:t xml:space="preserve"> </w:t>
      </w:r>
      <w:r w:rsidRPr="004B197D">
        <w:rPr>
          <w:rFonts w:cs="Arial"/>
          <w:sz w:val="20"/>
          <w:szCs w:val="20"/>
        </w:rPr>
        <w:t>kulturne</w:t>
      </w:r>
      <w:r w:rsidRPr="004B197D">
        <w:rPr>
          <w:rFonts w:cs="Arial"/>
          <w:spacing w:val="56"/>
          <w:sz w:val="20"/>
          <w:szCs w:val="20"/>
        </w:rPr>
        <w:t xml:space="preserve"> </w:t>
      </w:r>
      <w:r w:rsidRPr="004B197D">
        <w:rPr>
          <w:rFonts w:cs="Arial"/>
          <w:sz w:val="20"/>
          <w:szCs w:val="20"/>
        </w:rPr>
        <w:t>dediščine</w:t>
      </w:r>
      <w:r w:rsidRPr="004B197D">
        <w:rPr>
          <w:rFonts w:cs="Arial"/>
          <w:spacing w:val="56"/>
          <w:sz w:val="20"/>
          <w:szCs w:val="20"/>
        </w:rPr>
        <w:t xml:space="preserve"> </w:t>
      </w:r>
      <w:r w:rsidRPr="004B197D">
        <w:rPr>
          <w:rFonts w:cs="Arial"/>
          <w:sz w:val="20"/>
          <w:szCs w:val="20"/>
        </w:rPr>
        <w:t>in</w:t>
      </w:r>
      <w:r w:rsidRPr="004B197D">
        <w:rPr>
          <w:rFonts w:cs="Arial"/>
          <w:spacing w:val="57"/>
          <w:sz w:val="20"/>
          <w:szCs w:val="20"/>
        </w:rPr>
        <w:t xml:space="preserve"> </w:t>
      </w:r>
      <w:r w:rsidRPr="004B197D">
        <w:rPr>
          <w:rFonts w:cs="Arial"/>
          <w:sz w:val="20"/>
          <w:szCs w:val="20"/>
        </w:rPr>
        <w:t>njeno</w:t>
      </w:r>
      <w:r w:rsidRPr="004B197D">
        <w:rPr>
          <w:rFonts w:cs="Arial"/>
          <w:spacing w:val="56"/>
          <w:sz w:val="20"/>
          <w:szCs w:val="20"/>
        </w:rPr>
        <w:t xml:space="preserve"> </w:t>
      </w:r>
      <w:r w:rsidRPr="004B197D">
        <w:rPr>
          <w:rFonts w:cs="Arial"/>
          <w:sz w:val="20"/>
          <w:szCs w:val="20"/>
        </w:rPr>
        <w:t>vključevanje</w:t>
      </w:r>
      <w:r w:rsidRPr="004B197D">
        <w:rPr>
          <w:rFonts w:cs="Arial"/>
          <w:spacing w:val="56"/>
          <w:sz w:val="20"/>
          <w:szCs w:val="20"/>
        </w:rPr>
        <w:t xml:space="preserve"> </w:t>
      </w:r>
      <w:r w:rsidRPr="004B197D">
        <w:rPr>
          <w:rFonts w:cs="Arial"/>
          <w:sz w:val="20"/>
          <w:szCs w:val="20"/>
        </w:rPr>
        <w:t>v</w:t>
      </w:r>
      <w:r w:rsidRPr="004B197D">
        <w:rPr>
          <w:rFonts w:cs="Arial"/>
          <w:spacing w:val="57"/>
          <w:sz w:val="20"/>
          <w:szCs w:val="20"/>
        </w:rPr>
        <w:t xml:space="preserve"> </w:t>
      </w:r>
      <w:r w:rsidRPr="004B197D">
        <w:rPr>
          <w:rFonts w:cs="Arial"/>
          <w:sz w:val="20"/>
          <w:szCs w:val="20"/>
        </w:rPr>
        <w:t>turistično</w:t>
      </w:r>
      <w:r w:rsidRPr="004B197D">
        <w:rPr>
          <w:rFonts w:cs="Arial"/>
          <w:spacing w:val="-58"/>
          <w:sz w:val="20"/>
          <w:szCs w:val="20"/>
        </w:rPr>
        <w:t xml:space="preserve"> </w:t>
      </w:r>
      <w:r w:rsidRPr="004B197D">
        <w:rPr>
          <w:rFonts w:cs="Arial"/>
          <w:sz w:val="20"/>
          <w:szCs w:val="20"/>
        </w:rPr>
        <w:t>ponudbo.</w:t>
      </w:r>
    </w:p>
    <w:p w14:paraId="73CDB459" w14:textId="77777777" w:rsidR="00096889" w:rsidRPr="004B197D" w:rsidRDefault="00096889" w:rsidP="005C4B2A">
      <w:pPr>
        <w:pStyle w:val="Telobesedila"/>
        <w:tabs>
          <w:tab w:val="left" w:pos="266"/>
        </w:tabs>
        <w:ind w:left="0"/>
        <w:jc w:val="both"/>
        <w:rPr>
          <w:rFonts w:cs="Arial"/>
          <w:sz w:val="20"/>
          <w:szCs w:val="20"/>
        </w:rPr>
      </w:pPr>
    </w:p>
    <w:p w14:paraId="358CAB53" w14:textId="77777777" w:rsidR="00096889" w:rsidRPr="004B197D" w:rsidRDefault="00630B0F" w:rsidP="005C4B2A">
      <w:pPr>
        <w:pStyle w:val="Telobesedila"/>
        <w:tabs>
          <w:tab w:val="left" w:pos="266"/>
        </w:tabs>
        <w:ind w:left="0" w:right="40"/>
        <w:jc w:val="both"/>
        <w:rPr>
          <w:rFonts w:cs="Arial"/>
          <w:sz w:val="20"/>
          <w:szCs w:val="20"/>
        </w:rPr>
      </w:pPr>
      <w:r w:rsidRPr="004B197D">
        <w:rPr>
          <w:rFonts w:cs="Arial"/>
          <w:sz w:val="20"/>
          <w:szCs w:val="20"/>
        </w:rPr>
        <w:t>Vrste</w:t>
      </w:r>
      <w:r w:rsidRPr="004B197D">
        <w:rPr>
          <w:rFonts w:cs="Arial"/>
          <w:spacing w:val="2"/>
          <w:sz w:val="20"/>
          <w:szCs w:val="20"/>
        </w:rPr>
        <w:t xml:space="preserve"> </w:t>
      </w:r>
      <w:r w:rsidRPr="004B197D">
        <w:rPr>
          <w:rFonts w:cs="Arial"/>
          <w:sz w:val="20"/>
          <w:szCs w:val="20"/>
        </w:rPr>
        <w:t>in</w:t>
      </w:r>
      <w:r w:rsidRPr="004B197D">
        <w:rPr>
          <w:rFonts w:cs="Arial"/>
          <w:spacing w:val="3"/>
          <w:sz w:val="20"/>
          <w:szCs w:val="20"/>
        </w:rPr>
        <w:t xml:space="preserve"> </w:t>
      </w:r>
      <w:r w:rsidRPr="004B197D">
        <w:rPr>
          <w:rFonts w:cs="Arial"/>
          <w:sz w:val="20"/>
          <w:szCs w:val="20"/>
        </w:rPr>
        <w:t>primeri</w:t>
      </w:r>
      <w:r w:rsidRPr="004B197D">
        <w:rPr>
          <w:rFonts w:cs="Arial"/>
          <w:spacing w:val="2"/>
          <w:sz w:val="20"/>
          <w:szCs w:val="20"/>
        </w:rPr>
        <w:t xml:space="preserve"> </w:t>
      </w:r>
      <w:r w:rsidRPr="004B197D">
        <w:rPr>
          <w:rFonts w:cs="Arial"/>
          <w:sz w:val="20"/>
          <w:szCs w:val="20"/>
        </w:rPr>
        <w:t>področij,</w:t>
      </w:r>
      <w:r w:rsidRPr="004B197D">
        <w:rPr>
          <w:rFonts w:cs="Arial"/>
          <w:spacing w:val="3"/>
          <w:sz w:val="20"/>
          <w:szCs w:val="20"/>
        </w:rPr>
        <w:t xml:space="preserve"> </w:t>
      </w:r>
      <w:r w:rsidRPr="004B197D">
        <w:rPr>
          <w:rFonts w:cs="Arial"/>
          <w:sz w:val="20"/>
          <w:szCs w:val="20"/>
        </w:rPr>
        <w:t>ki</w:t>
      </w:r>
      <w:r w:rsidRPr="004B197D">
        <w:rPr>
          <w:rFonts w:cs="Arial"/>
          <w:spacing w:val="3"/>
          <w:sz w:val="20"/>
          <w:szCs w:val="20"/>
        </w:rPr>
        <w:t xml:space="preserve"> </w:t>
      </w:r>
      <w:r w:rsidRPr="004B197D">
        <w:rPr>
          <w:rFonts w:cs="Arial"/>
          <w:sz w:val="20"/>
          <w:szCs w:val="20"/>
        </w:rPr>
        <w:t>jim</w:t>
      </w:r>
      <w:r w:rsidRPr="004B197D">
        <w:rPr>
          <w:rFonts w:cs="Arial"/>
          <w:spacing w:val="3"/>
          <w:sz w:val="20"/>
          <w:szCs w:val="20"/>
        </w:rPr>
        <w:t xml:space="preserve"> </w:t>
      </w:r>
      <w:r w:rsidRPr="004B197D">
        <w:rPr>
          <w:rFonts w:cs="Arial"/>
          <w:sz w:val="20"/>
          <w:szCs w:val="20"/>
        </w:rPr>
        <w:t>je</w:t>
      </w:r>
      <w:r w:rsidRPr="004B197D">
        <w:rPr>
          <w:rFonts w:cs="Arial"/>
          <w:spacing w:val="3"/>
          <w:sz w:val="20"/>
          <w:szCs w:val="20"/>
        </w:rPr>
        <w:t xml:space="preserve"> </w:t>
      </w:r>
      <w:r w:rsidRPr="004B197D">
        <w:rPr>
          <w:rFonts w:cs="Arial"/>
          <w:sz w:val="20"/>
          <w:szCs w:val="20"/>
        </w:rPr>
        <w:t>namenjena</w:t>
      </w:r>
      <w:r w:rsidRPr="004B197D">
        <w:rPr>
          <w:rFonts w:cs="Arial"/>
          <w:spacing w:val="1"/>
          <w:sz w:val="20"/>
          <w:szCs w:val="20"/>
        </w:rPr>
        <w:t xml:space="preserve"> </w:t>
      </w:r>
      <w:r w:rsidRPr="004B197D">
        <w:rPr>
          <w:rFonts w:cs="Arial"/>
          <w:sz w:val="20"/>
          <w:szCs w:val="20"/>
        </w:rPr>
        <w:t>podpora,</w:t>
      </w:r>
      <w:r w:rsidRPr="004B197D">
        <w:rPr>
          <w:rFonts w:cs="Arial"/>
          <w:spacing w:val="2"/>
          <w:sz w:val="20"/>
          <w:szCs w:val="20"/>
        </w:rPr>
        <w:t xml:space="preserve"> </w:t>
      </w:r>
      <w:r w:rsidRPr="004B197D">
        <w:rPr>
          <w:rFonts w:cs="Arial"/>
          <w:sz w:val="20"/>
          <w:szCs w:val="20"/>
        </w:rPr>
        <w:t>in</w:t>
      </w:r>
      <w:r w:rsidRPr="004B197D">
        <w:rPr>
          <w:rFonts w:cs="Arial"/>
          <w:spacing w:val="3"/>
          <w:sz w:val="20"/>
          <w:szCs w:val="20"/>
        </w:rPr>
        <w:t xml:space="preserve"> </w:t>
      </w:r>
      <w:r w:rsidRPr="004B197D">
        <w:rPr>
          <w:rFonts w:cs="Arial"/>
          <w:sz w:val="20"/>
          <w:szCs w:val="20"/>
        </w:rPr>
        <w:t>njihovega</w:t>
      </w:r>
      <w:r w:rsidRPr="004B197D">
        <w:rPr>
          <w:rFonts w:cs="Arial"/>
          <w:spacing w:val="2"/>
          <w:sz w:val="20"/>
          <w:szCs w:val="20"/>
        </w:rPr>
        <w:t xml:space="preserve"> </w:t>
      </w:r>
      <w:r w:rsidRPr="004B197D">
        <w:rPr>
          <w:rFonts w:cs="Arial"/>
          <w:sz w:val="20"/>
          <w:szCs w:val="20"/>
        </w:rPr>
        <w:t>pričakovanega</w:t>
      </w:r>
      <w:r w:rsidRPr="004B197D">
        <w:rPr>
          <w:rFonts w:cs="Arial"/>
          <w:spacing w:val="1"/>
          <w:sz w:val="20"/>
          <w:szCs w:val="20"/>
        </w:rPr>
        <w:t xml:space="preserve"> </w:t>
      </w:r>
      <w:r w:rsidRPr="004B197D">
        <w:rPr>
          <w:rFonts w:cs="Arial"/>
          <w:sz w:val="20"/>
          <w:szCs w:val="20"/>
        </w:rPr>
        <w:t>prispevka</w:t>
      </w:r>
      <w:r w:rsidRPr="004B197D">
        <w:rPr>
          <w:rFonts w:cs="Arial"/>
          <w:spacing w:val="-57"/>
          <w:sz w:val="20"/>
          <w:szCs w:val="20"/>
        </w:rPr>
        <w:t xml:space="preserve"> </w:t>
      </w:r>
      <w:r w:rsidRPr="004B197D">
        <w:rPr>
          <w:rFonts w:cs="Arial"/>
          <w:sz w:val="20"/>
          <w:szCs w:val="20"/>
        </w:rPr>
        <w:t>k</w:t>
      </w:r>
      <w:r w:rsidRPr="004B197D">
        <w:rPr>
          <w:rFonts w:cs="Arial"/>
          <w:spacing w:val="-1"/>
          <w:sz w:val="20"/>
          <w:szCs w:val="20"/>
        </w:rPr>
        <w:t xml:space="preserve"> </w:t>
      </w:r>
      <w:r w:rsidRPr="004B197D">
        <w:rPr>
          <w:rFonts w:cs="Arial"/>
          <w:sz w:val="20"/>
          <w:szCs w:val="20"/>
        </w:rPr>
        <w:t>specifičnim ciljem so:</w:t>
      </w:r>
    </w:p>
    <w:p w14:paraId="709565B1" w14:textId="77777777" w:rsidR="00096889" w:rsidRPr="004B197D" w:rsidRDefault="00630B0F" w:rsidP="00677385">
      <w:pPr>
        <w:pStyle w:val="Odstavekseznama"/>
        <w:numPr>
          <w:ilvl w:val="0"/>
          <w:numId w:val="27"/>
        </w:numPr>
      </w:pPr>
      <w:r w:rsidRPr="004B197D">
        <w:t>revitalizacija</w:t>
      </w:r>
      <w:r w:rsidRPr="004B197D">
        <w:rPr>
          <w:spacing w:val="19"/>
        </w:rPr>
        <w:t xml:space="preserve"> </w:t>
      </w:r>
      <w:r w:rsidRPr="004B197D">
        <w:t>in</w:t>
      </w:r>
      <w:r w:rsidRPr="004B197D">
        <w:rPr>
          <w:spacing w:val="20"/>
        </w:rPr>
        <w:t xml:space="preserve"> </w:t>
      </w:r>
      <w:r w:rsidRPr="004B197D">
        <w:t>obnova</w:t>
      </w:r>
      <w:r w:rsidRPr="004B197D">
        <w:rPr>
          <w:spacing w:val="19"/>
        </w:rPr>
        <w:t xml:space="preserve"> </w:t>
      </w:r>
      <w:r w:rsidRPr="004B197D">
        <w:t>kulturne</w:t>
      </w:r>
      <w:r w:rsidRPr="004B197D">
        <w:rPr>
          <w:spacing w:val="19"/>
        </w:rPr>
        <w:t xml:space="preserve"> </w:t>
      </w:r>
      <w:r w:rsidRPr="004B197D">
        <w:t>dediščine:</w:t>
      </w:r>
      <w:r w:rsidRPr="004B197D">
        <w:rPr>
          <w:spacing w:val="20"/>
        </w:rPr>
        <w:t xml:space="preserve"> </w:t>
      </w:r>
      <w:r w:rsidRPr="004B197D">
        <w:t>obnova,</w:t>
      </w:r>
      <w:r w:rsidRPr="004B197D">
        <w:rPr>
          <w:spacing w:val="20"/>
        </w:rPr>
        <w:t xml:space="preserve"> </w:t>
      </w:r>
      <w:r w:rsidRPr="004B197D">
        <w:t>ohranjanje</w:t>
      </w:r>
      <w:r w:rsidRPr="004B197D">
        <w:rPr>
          <w:spacing w:val="19"/>
        </w:rPr>
        <w:t xml:space="preserve"> </w:t>
      </w:r>
      <w:r w:rsidRPr="004B197D">
        <w:t>in</w:t>
      </w:r>
      <w:r w:rsidRPr="004B197D">
        <w:rPr>
          <w:spacing w:val="21"/>
        </w:rPr>
        <w:t xml:space="preserve"> </w:t>
      </w:r>
      <w:r w:rsidRPr="004B197D">
        <w:t>oživljanje</w:t>
      </w:r>
      <w:r w:rsidRPr="004B197D">
        <w:rPr>
          <w:spacing w:val="19"/>
        </w:rPr>
        <w:t xml:space="preserve"> </w:t>
      </w:r>
      <w:r w:rsidRPr="004B197D">
        <w:t>kulturne</w:t>
      </w:r>
      <w:r w:rsidRPr="004B197D">
        <w:rPr>
          <w:spacing w:val="-57"/>
        </w:rPr>
        <w:t xml:space="preserve"> </w:t>
      </w:r>
      <w:r w:rsidRPr="004B197D">
        <w:t>dediščine</w:t>
      </w:r>
      <w:r w:rsidRPr="004B197D">
        <w:rPr>
          <w:spacing w:val="-2"/>
        </w:rPr>
        <w:t xml:space="preserve"> </w:t>
      </w:r>
      <w:r w:rsidRPr="004B197D">
        <w:t>in spodbujanje</w:t>
      </w:r>
      <w:r w:rsidRPr="004B197D">
        <w:rPr>
          <w:spacing w:val="1"/>
        </w:rPr>
        <w:t xml:space="preserve"> </w:t>
      </w:r>
      <w:r w:rsidRPr="004B197D">
        <w:t>dejavnosti za</w:t>
      </w:r>
      <w:r w:rsidRPr="004B197D">
        <w:rPr>
          <w:spacing w:val="-1"/>
        </w:rPr>
        <w:t xml:space="preserve"> </w:t>
      </w:r>
      <w:r w:rsidRPr="004B197D">
        <w:t>boljši</w:t>
      </w:r>
      <w:r w:rsidRPr="004B197D">
        <w:rPr>
          <w:spacing w:val="-1"/>
        </w:rPr>
        <w:t xml:space="preserve"> </w:t>
      </w:r>
      <w:r w:rsidRPr="004B197D">
        <w:t>dostop</w:t>
      </w:r>
      <w:r w:rsidRPr="004B197D">
        <w:rPr>
          <w:spacing w:val="-1"/>
        </w:rPr>
        <w:t xml:space="preserve"> </w:t>
      </w:r>
      <w:r w:rsidRPr="004B197D">
        <w:t>do dediščine,</w:t>
      </w:r>
    </w:p>
    <w:p w14:paraId="2E6B2FA3" w14:textId="77777777" w:rsidR="00096889" w:rsidRPr="004B197D" w:rsidRDefault="00630B0F" w:rsidP="00677385">
      <w:pPr>
        <w:pStyle w:val="Odstavekseznama"/>
        <w:numPr>
          <w:ilvl w:val="0"/>
          <w:numId w:val="27"/>
        </w:numPr>
      </w:pPr>
      <w:r w:rsidRPr="004B197D">
        <w:t>vlaganja</w:t>
      </w:r>
      <w:r w:rsidRPr="004B197D">
        <w:rPr>
          <w:spacing w:val="23"/>
        </w:rPr>
        <w:t xml:space="preserve"> </w:t>
      </w:r>
      <w:r w:rsidRPr="004B197D">
        <w:t>v</w:t>
      </w:r>
      <w:r w:rsidRPr="004B197D">
        <w:rPr>
          <w:spacing w:val="23"/>
        </w:rPr>
        <w:t xml:space="preserve"> </w:t>
      </w:r>
      <w:r w:rsidRPr="004B197D">
        <w:t>razvoj</w:t>
      </w:r>
      <w:r w:rsidRPr="004B197D">
        <w:rPr>
          <w:spacing w:val="24"/>
        </w:rPr>
        <w:t xml:space="preserve"> </w:t>
      </w:r>
      <w:r w:rsidRPr="004B197D">
        <w:t>celovitih</w:t>
      </w:r>
      <w:r w:rsidRPr="004B197D">
        <w:rPr>
          <w:spacing w:val="24"/>
        </w:rPr>
        <w:t xml:space="preserve"> </w:t>
      </w:r>
      <w:r w:rsidRPr="004B197D">
        <w:t>turističnih</w:t>
      </w:r>
      <w:r w:rsidRPr="004B197D">
        <w:rPr>
          <w:spacing w:val="23"/>
        </w:rPr>
        <w:t xml:space="preserve"> </w:t>
      </w:r>
      <w:r w:rsidRPr="004B197D">
        <w:t>produktov</w:t>
      </w:r>
      <w:r w:rsidRPr="004B197D">
        <w:rPr>
          <w:spacing w:val="23"/>
        </w:rPr>
        <w:t xml:space="preserve"> </w:t>
      </w:r>
      <w:r w:rsidRPr="004B197D">
        <w:t>v</w:t>
      </w:r>
      <w:r w:rsidRPr="004B197D">
        <w:rPr>
          <w:spacing w:val="23"/>
        </w:rPr>
        <w:t xml:space="preserve"> </w:t>
      </w:r>
      <w:r w:rsidRPr="004B197D">
        <w:t>obliki</w:t>
      </w:r>
      <w:r w:rsidRPr="004B197D">
        <w:rPr>
          <w:spacing w:val="24"/>
        </w:rPr>
        <w:t xml:space="preserve"> </w:t>
      </w:r>
      <w:r w:rsidRPr="004B197D">
        <w:t>avtentičnih</w:t>
      </w:r>
      <w:r w:rsidRPr="004B197D">
        <w:rPr>
          <w:spacing w:val="23"/>
        </w:rPr>
        <w:t xml:space="preserve"> </w:t>
      </w:r>
      <w:r w:rsidRPr="004B197D">
        <w:t>turističnih</w:t>
      </w:r>
      <w:r w:rsidRPr="004B197D">
        <w:rPr>
          <w:spacing w:val="-57"/>
        </w:rPr>
        <w:t xml:space="preserve"> </w:t>
      </w:r>
      <w:r w:rsidRPr="004B197D">
        <w:t>doživetij.</w:t>
      </w:r>
    </w:p>
    <w:p w14:paraId="610F4F43" w14:textId="77777777" w:rsidR="00096889" w:rsidRPr="004B197D" w:rsidRDefault="00096889" w:rsidP="005C4B2A">
      <w:pPr>
        <w:pStyle w:val="Telobesedila"/>
        <w:tabs>
          <w:tab w:val="left" w:pos="266"/>
        </w:tabs>
        <w:ind w:left="0"/>
        <w:jc w:val="both"/>
        <w:rPr>
          <w:rFonts w:cs="Arial"/>
          <w:sz w:val="20"/>
          <w:szCs w:val="20"/>
        </w:rPr>
      </w:pPr>
    </w:p>
    <w:p w14:paraId="2360AF62" w14:textId="77777777" w:rsidR="00096889" w:rsidRPr="0081711D" w:rsidRDefault="00630B0F" w:rsidP="00022FD6">
      <w:pPr>
        <w:pStyle w:val="Brezrazmikov"/>
        <w:jc w:val="both"/>
        <w:rPr>
          <w:b/>
          <w:bCs/>
          <w:u w:val="single"/>
        </w:rPr>
      </w:pPr>
      <w:bookmarkStart w:id="484" w:name="_Toc157408816"/>
      <w:r w:rsidRPr="0081711D">
        <w:rPr>
          <w:b/>
          <w:bCs/>
          <w:u w:val="single"/>
        </w:rPr>
        <w:t>Ciljne</w:t>
      </w:r>
      <w:r w:rsidRPr="0081711D">
        <w:rPr>
          <w:b/>
          <w:bCs/>
          <w:spacing w:val="-4"/>
          <w:u w:val="single"/>
        </w:rPr>
        <w:t xml:space="preserve"> </w:t>
      </w:r>
      <w:r w:rsidRPr="0081711D">
        <w:rPr>
          <w:b/>
          <w:bCs/>
          <w:u w:val="single"/>
        </w:rPr>
        <w:t>skupine</w:t>
      </w:r>
      <w:r w:rsidRPr="0081711D">
        <w:rPr>
          <w:b/>
          <w:bCs/>
          <w:spacing w:val="-4"/>
          <w:u w:val="single"/>
        </w:rPr>
        <w:t xml:space="preserve"> </w:t>
      </w:r>
      <w:r w:rsidRPr="0081711D">
        <w:rPr>
          <w:b/>
          <w:bCs/>
          <w:u w:val="single"/>
        </w:rPr>
        <w:t>in</w:t>
      </w:r>
      <w:r w:rsidRPr="0081711D">
        <w:rPr>
          <w:b/>
          <w:bCs/>
          <w:spacing w:val="-2"/>
          <w:u w:val="single"/>
        </w:rPr>
        <w:t xml:space="preserve"> </w:t>
      </w:r>
      <w:r w:rsidRPr="0081711D">
        <w:rPr>
          <w:b/>
          <w:bCs/>
          <w:u w:val="single"/>
        </w:rPr>
        <w:t>upravičenci</w:t>
      </w:r>
      <w:bookmarkEnd w:id="484"/>
    </w:p>
    <w:p w14:paraId="4F35079C" w14:textId="77777777" w:rsidR="00096889" w:rsidRPr="004B197D" w:rsidRDefault="00630B0F" w:rsidP="005C4B2A">
      <w:pPr>
        <w:pStyle w:val="Telobesedila"/>
        <w:tabs>
          <w:tab w:val="left" w:pos="266"/>
        </w:tabs>
        <w:ind w:left="0" w:right="110"/>
        <w:jc w:val="both"/>
        <w:rPr>
          <w:rFonts w:cs="Arial"/>
          <w:sz w:val="20"/>
          <w:szCs w:val="20"/>
        </w:rPr>
      </w:pPr>
      <w:r w:rsidRPr="004B197D">
        <w:rPr>
          <w:rFonts w:cs="Arial"/>
          <w:sz w:val="20"/>
          <w:szCs w:val="20"/>
        </w:rPr>
        <w:t>Ciljne skupine specifičnega cilja so lokalne skupnosti, turisti in obiskovalci (domači in tuji),</w:t>
      </w:r>
      <w:r w:rsidRPr="004B197D">
        <w:rPr>
          <w:rFonts w:cs="Arial"/>
          <w:spacing w:val="1"/>
          <w:sz w:val="20"/>
          <w:szCs w:val="20"/>
        </w:rPr>
        <w:t xml:space="preserve"> </w:t>
      </w:r>
      <w:r w:rsidRPr="004B197D">
        <w:rPr>
          <w:rFonts w:cs="Arial"/>
          <w:sz w:val="20"/>
          <w:szCs w:val="20"/>
        </w:rPr>
        <w:t>državljani,</w:t>
      </w:r>
      <w:r w:rsidRPr="004B197D">
        <w:rPr>
          <w:rFonts w:cs="Arial"/>
          <w:spacing w:val="1"/>
          <w:sz w:val="20"/>
          <w:szCs w:val="20"/>
        </w:rPr>
        <w:t xml:space="preserve"> </w:t>
      </w:r>
      <w:r w:rsidRPr="004B197D">
        <w:rPr>
          <w:rFonts w:cs="Arial"/>
          <w:sz w:val="20"/>
          <w:szCs w:val="20"/>
        </w:rPr>
        <w:t>nevladne</w:t>
      </w:r>
      <w:r w:rsidRPr="004B197D">
        <w:rPr>
          <w:rFonts w:cs="Arial"/>
          <w:spacing w:val="1"/>
          <w:sz w:val="20"/>
          <w:szCs w:val="20"/>
        </w:rPr>
        <w:t xml:space="preserve"> </w:t>
      </w:r>
      <w:r w:rsidRPr="004B197D">
        <w:rPr>
          <w:rFonts w:cs="Arial"/>
          <w:sz w:val="20"/>
          <w:szCs w:val="20"/>
        </w:rPr>
        <w:t>organizacije</w:t>
      </w:r>
      <w:r w:rsidRPr="004B197D">
        <w:rPr>
          <w:rFonts w:cs="Arial"/>
          <w:spacing w:val="1"/>
          <w:sz w:val="20"/>
          <w:szCs w:val="20"/>
        </w:rPr>
        <w:t xml:space="preserve"> </w:t>
      </w:r>
      <w:r w:rsidRPr="004B197D">
        <w:rPr>
          <w:rFonts w:cs="Arial"/>
          <w:sz w:val="20"/>
          <w:szCs w:val="20"/>
        </w:rPr>
        <w:t>(zasebni</w:t>
      </w:r>
      <w:r w:rsidRPr="004B197D">
        <w:rPr>
          <w:rFonts w:cs="Arial"/>
          <w:spacing w:val="1"/>
          <w:sz w:val="20"/>
          <w:szCs w:val="20"/>
        </w:rPr>
        <w:t xml:space="preserve"> </w:t>
      </w:r>
      <w:r w:rsidRPr="004B197D">
        <w:rPr>
          <w:rFonts w:cs="Arial"/>
          <w:sz w:val="20"/>
          <w:szCs w:val="20"/>
        </w:rPr>
        <w:t>zavodi,</w:t>
      </w:r>
      <w:r w:rsidRPr="004B197D">
        <w:rPr>
          <w:rFonts w:cs="Arial"/>
          <w:spacing w:val="1"/>
          <w:sz w:val="20"/>
          <w:szCs w:val="20"/>
        </w:rPr>
        <w:t xml:space="preserve"> </w:t>
      </w:r>
      <w:r w:rsidRPr="004B197D">
        <w:rPr>
          <w:rFonts w:cs="Arial"/>
          <w:sz w:val="20"/>
          <w:szCs w:val="20"/>
        </w:rPr>
        <w:t>zasebne</w:t>
      </w:r>
      <w:r w:rsidRPr="004B197D">
        <w:rPr>
          <w:rFonts w:cs="Arial"/>
          <w:spacing w:val="1"/>
          <w:sz w:val="20"/>
          <w:szCs w:val="20"/>
        </w:rPr>
        <w:t xml:space="preserve"> </w:t>
      </w:r>
      <w:r w:rsidRPr="004B197D">
        <w:rPr>
          <w:rFonts w:cs="Arial"/>
          <w:sz w:val="20"/>
          <w:szCs w:val="20"/>
        </w:rPr>
        <w:t>ustanove,</w:t>
      </w:r>
      <w:r w:rsidRPr="004B197D">
        <w:rPr>
          <w:rFonts w:cs="Arial"/>
          <w:spacing w:val="1"/>
          <w:sz w:val="20"/>
          <w:szCs w:val="20"/>
        </w:rPr>
        <w:t xml:space="preserve"> </w:t>
      </w:r>
      <w:r w:rsidRPr="004B197D">
        <w:rPr>
          <w:rFonts w:cs="Arial"/>
          <w:sz w:val="20"/>
          <w:szCs w:val="20"/>
        </w:rPr>
        <w:t>društva</w:t>
      </w:r>
      <w:r w:rsidRPr="004B197D">
        <w:rPr>
          <w:rFonts w:cs="Arial"/>
          <w:spacing w:val="1"/>
          <w:sz w:val="20"/>
          <w:szCs w:val="20"/>
        </w:rPr>
        <w:t xml:space="preserve"> </w:t>
      </w:r>
      <w:r w:rsidRPr="004B197D">
        <w:rPr>
          <w:rFonts w:cs="Arial"/>
          <w:sz w:val="20"/>
          <w:szCs w:val="20"/>
        </w:rPr>
        <w:t>in</w:t>
      </w:r>
      <w:r w:rsidRPr="004B197D">
        <w:rPr>
          <w:rFonts w:cs="Arial"/>
          <w:spacing w:val="60"/>
          <w:sz w:val="20"/>
          <w:szCs w:val="20"/>
        </w:rPr>
        <w:t xml:space="preserve"> </w:t>
      </w:r>
      <w:r w:rsidRPr="004B197D">
        <w:rPr>
          <w:rFonts w:cs="Arial"/>
          <w:sz w:val="20"/>
          <w:szCs w:val="20"/>
        </w:rPr>
        <w:t>zveze</w:t>
      </w:r>
      <w:r w:rsidRPr="004B197D">
        <w:rPr>
          <w:rFonts w:cs="Arial"/>
          <w:spacing w:val="1"/>
          <w:sz w:val="20"/>
          <w:szCs w:val="20"/>
        </w:rPr>
        <w:t xml:space="preserve"> </w:t>
      </w:r>
      <w:r w:rsidRPr="004B197D">
        <w:rPr>
          <w:rFonts w:cs="Arial"/>
          <w:sz w:val="20"/>
          <w:szCs w:val="20"/>
        </w:rPr>
        <w:t>društev),</w:t>
      </w:r>
      <w:r w:rsidRPr="004B197D">
        <w:rPr>
          <w:rFonts w:cs="Arial"/>
          <w:spacing w:val="-1"/>
          <w:sz w:val="20"/>
          <w:szCs w:val="20"/>
        </w:rPr>
        <w:t xml:space="preserve"> </w:t>
      </w:r>
      <w:r w:rsidRPr="004B197D">
        <w:rPr>
          <w:rFonts w:cs="Arial"/>
          <w:sz w:val="20"/>
          <w:szCs w:val="20"/>
        </w:rPr>
        <w:t>javni</w:t>
      </w:r>
      <w:r w:rsidRPr="004B197D">
        <w:rPr>
          <w:rFonts w:cs="Arial"/>
          <w:spacing w:val="-1"/>
          <w:sz w:val="20"/>
          <w:szCs w:val="20"/>
        </w:rPr>
        <w:t xml:space="preserve"> </w:t>
      </w:r>
      <w:r w:rsidRPr="004B197D">
        <w:rPr>
          <w:rFonts w:cs="Arial"/>
          <w:sz w:val="20"/>
          <w:szCs w:val="20"/>
        </w:rPr>
        <w:t>zavodi,</w:t>
      </w:r>
      <w:r w:rsidRPr="004B197D">
        <w:rPr>
          <w:rFonts w:cs="Arial"/>
          <w:spacing w:val="-1"/>
          <w:sz w:val="20"/>
          <w:szCs w:val="20"/>
        </w:rPr>
        <w:t xml:space="preserve"> </w:t>
      </w:r>
      <w:r w:rsidRPr="004B197D">
        <w:rPr>
          <w:rFonts w:cs="Arial"/>
          <w:sz w:val="20"/>
          <w:szCs w:val="20"/>
        </w:rPr>
        <w:t>gospodarski</w:t>
      </w:r>
      <w:r w:rsidRPr="004B197D">
        <w:rPr>
          <w:rFonts w:cs="Arial"/>
          <w:spacing w:val="-1"/>
          <w:sz w:val="20"/>
          <w:szCs w:val="20"/>
        </w:rPr>
        <w:t xml:space="preserve"> </w:t>
      </w:r>
      <w:r w:rsidRPr="004B197D">
        <w:rPr>
          <w:rFonts w:cs="Arial"/>
          <w:sz w:val="20"/>
          <w:szCs w:val="20"/>
        </w:rPr>
        <w:t>subjekti,</w:t>
      </w:r>
      <w:r w:rsidRPr="004B197D">
        <w:rPr>
          <w:rFonts w:cs="Arial"/>
          <w:spacing w:val="-1"/>
          <w:sz w:val="20"/>
          <w:szCs w:val="20"/>
        </w:rPr>
        <w:t xml:space="preserve"> </w:t>
      </w:r>
      <w:r w:rsidRPr="004B197D">
        <w:rPr>
          <w:rFonts w:cs="Arial"/>
          <w:sz w:val="20"/>
          <w:szCs w:val="20"/>
        </w:rPr>
        <w:t>ostali deležniki</w:t>
      </w:r>
      <w:r w:rsidRPr="004B197D">
        <w:rPr>
          <w:rFonts w:cs="Arial"/>
          <w:spacing w:val="-1"/>
          <w:sz w:val="20"/>
          <w:szCs w:val="20"/>
        </w:rPr>
        <w:t xml:space="preserve"> </w:t>
      </w:r>
      <w:r w:rsidRPr="004B197D">
        <w:rPr>
          <w:rFonts w:cs="Arial"/>
          <w:sz w:val="20"/>
          <w:szCs w:val="20"/>
        </w:rPr>
        <w:t>s</w:t>
      </w:r>
      <w:r w:rsidRPr="004B197D">
        <w:rPr>
          <w:rFonts w:cs="Arial"/>
          <w:spacing w:val="-2"/>
          <w:sz w:val="20"/>
          <w:szCs w:val="20"/>
        </w:rPr>
        <w:t xml:space="preserve"> </w:t>
      </w:r>
      <w:r w:rsidRPr="004B197D">
        <w:rPr>
          <w:rFonts w:cs="Arial"/>
          <w:sz w:val="20"/>
          <w:szCs w:val="20"/>
        </w:rPr>
        <w:t>področja</w:t>
      </w:r>
      <w:r w:rsidRPr="004B197D">
        <w:rPr>
          <w:rFonts w:cs="Arial"/>
          <w:spacing w:val="-1"/>
          <w:sz w:val="20"/>
          <w:szCs w:val="20"/>
        </w:rPr>
        <w:t xml:space="preserve"> </w:t>
      </w:r>
      <w:r w:rsidRPr="004B197D">
        <w:rPr>
          <w:rFonts w:cs="Arial"/>
          <w:sz w:val="20"/>
          <w:szCs w:val="20"/>
        </w:rPr>
        <w:t>kulture</w:t>
      </w:r>
      <w:r w:rsidRPr="004B197D">
        <w:rPr>
          <w:rFonts w:cs="Arial"/>
          <w:spacing w:val="-3"/>
          <w:sz w:val="20"/>
          <w:szCs w:val="20"/>
        </w:rPr>
        <w:t xml:space="preserve"> </w:t>
      </w:r>
      <w:r w:rsidRPr="004B197D">
        <w:rPr>
          <w:rFonts w:cs="Arial"/>
          <w:sz w:val="20"/>
          <w:szCs w:val="20"/>
        </w:rPr>
        <w:t>in turizma.</w:t>
      </w:r>
    </w:p>
    <w:p w14:paraId="4071D0AD" w14:textId="77777777" w:rsidR="00096889" w:rsidRPr="004B197D" w:rsidRDefault="00096889" w:rsidP="005C4B2A">
      <w:pPr>
        <w:pStyle w:val="Telobesedila"/>
        <w:tabs>
          <w:tab w:val="left" w:pos="266"/>
        </w:tabs>
        <w:ind w:left="0"/>
        <w:jc w:val="both"/>
        <w:rPr>
          <w:rFonts w:cs="Arial"/>
          <w:sz w:val="20"/>
          <w:szCs w:val="20"/>
        </w:rPr>
      </w:pPr>
    </w:p>
    <w:p w14:paraId="695F50FD" w14:textId="77777777" w:rsidR="00096889" w:rsidRPr="004B197D" w:rsidRDefault="00630B0F" w:rsidP="005C4B2A">
      <w:pPr>
        <w:pStyle w:val="Telobesedila"/>
        <w:tabs>
          <w:tab w:val="left" w:pos="266"/>
        </w:tabs>
        <w:ind w:left="0" w:right="113"/>
        <w:jc w:val="both"/>
        <w:rPr>
          <w:rFonts w:cs="Arial"/>
          <w:sz w:val="20"/>
          <w:szCs w:val="20"/>
        </w:rPr>
      </w:pPr>
      <w:r w:rsidRPr="004B197D">
        <w:rPr>
          <w:rFonts w:cs="Arial"/>
          <w:sz w:val="20"/>
          <w:szCs w:val="20"/>
        </w:rPr>
        <w:t>Upravičenci specifičnega cilja so ministrstva, lokalne skupnosti, javni zavodi, upravljavci</w:t>
      </w:r>
      <w:r w:rsidRPr="004B197D">
        <w:rPr>
          <w:rFonts w:cs="Arial"/>
          <w:spacing w:val="1"/>
          <w:sz w:val="20"/>
          <w:szCs w:val="20"/>
        </w:rPr>
        <w:t xml:space="preserve"> </w:t>
      </w:r>
      <w:r w:rsidRPr="004B197D">
        <w:rPr>
          <w:rFonts w:cs="Arial"/>
          <w:sz w:val="20"/>
          <w:szCs w:val="20"/>
        </w:rPr>
        <w:t>kulturnih spomenikov, NVO, lokalne skupnosti, ki delujejo na območju vodilnih turističnih</w:t>
      </w:r>
      <w:r w:rsidRPr="004B197D">
        <w:rPr>
          <w:rFonts w:cs="Arial"/>
          <w:spacing w:val="1"/>
          <w:sz w:val="20"/>
          <w:szCs w:val="20"/>
        </w:rPr>
        <w:t xml:space="preserve"> </w:t>
      </w:r>
      <w:r w:rsidRPr="004B197D">
        <w:rPr>
          <w:rFonts w:cs="Arial"/>
          <w:sz w:val="20"/>
          <w:szCs w:val="20"/>
        </w:rPr>
        <w:t xml:space="preserve">destinacij ali javni zavodi, </w:t>
      </w:r>
      <w:r w:rsidRPr="004B197D">
        <w:rPr>
          <w:rFonts w:cs="Arial"/>
          <w:sz w:val="20"/>
          <w:szCs w:val="20"/>
        </w:rPr>
        <w:lastRenderedPageBreak/>
        <w:t>ki delujejo na področju turizma in so ustanovljeni s strani lokalnih</w:t>
      </w:r>
      <w:r w:rsidRPr="004B197D">
        <w:rPr>
          <w:rFonts w:cs="Arial"/>
          <w:spacing w:val="1"/>
          <w:sz w:val="20"/>
          <w:szCs w:val="20"/>
        </w:rPr>
        <w:t xml:space="preserve"> </w:t>
      </w:r>
      <w:r w:rsidRPr="004B197D">
        <w:rPr>
          <w:rFonts w:cs="Arial"/>
          <w:sz w:val="20"/>
          <w:szCs w:val="20"/>
        </w:rPr>
        <w:t>skupnosti;</w:t>
      </w:r>
      <w:r w:rsidRPr="004B197D">
        <w:rPr>
          <w:rFonts w:cs="Arial"/>
          <w:spacing w:val="1"/>
          <w:sz w:val="20"/>
          <w:szCs w:val="20"/>
        </w:rPr>
        <w:t xml:space="preserve"> </w:t>
      </w:r>
      <w:r w:rsidRPr="004B197D">
        <w:rPr>
          <w:rFonts w:cs="Arial"/>
          <w:sz w:val="20"/>
          <w:szCs w:val="20"/>
        </w:rPr>
        <w:t>zveze</w:t>
      </w:r>
      <w:r w:rsidRPr="004B197D">
        <w:rPr>
          <w:rFonts w:cs="Arial"/>
          <w:spacing w:val="1"/>
          <w:sz w:val="20"/>
          <w:szCs w:val="20"/>
        </w:rPr>
        <w:t xml:space="preserve"> </w:t>
      </w:r>
      <w:r w:rsidRPr="004B197D">
        <w:rPr>
          <w:rFonts w:cs="Arial"/>
          <w:sz w:val="20"/>
          <w:szCs w:val="20"/>
        </w:rPr>
        <w:t>društev,</w:t>
      </w:r>
      <w:r w:rsidRPr="004B197D">
        <w:rPr>
          <w:rFonts w:cs="Arial"/>
          <w:spacing w:val="1"/>
          <w:sz w:val="20"/>
          <w:szCs w:val="20"/>
        </w:rPr>
        <w:t xml:space="preserve"> </w:t>
      </w:r>
      <w:r w:rsidRPr="004B197D">
        <w:rPr>
          <w:rFonts w:cs="Arial"/>
          <w:sz w:val="20"/>
          <w:szCs w:val="20"/>
        </w:rPr>
        <w:t>javno</w:t>
      </w:r>
      <w:r w:rsidRPr="004B197D">
        <w:rPr>
          <w:rFonts w:cs="Arial"/>
          <w:spacing w:val="1"/>
          <w:sz w:val="20"/>
          <w:szCs w:val="20"/>
        </w:rPr>
        <w:t xml:space="preserve"> </w:t>
      </w:r>
      <w:r w:rsidRPr="004B197D">
        <w:rPr>
          <w:rFonts w:cs="Arial"/>
          <w:sz w:val="20"/>
          <w:szCs w:val="20"/>
        </w:rPr>
        <w:t>zasebna</w:t>
      </w:r>
      <w:r w:rsidRPr="004B197D">
        <w:rPr>
          <w:rFonts w:cs="Arial"/>
          <w:spacing w:val="1"/>
          <w:sz w:val="20"/>
          <w:szCs w:val="20"/>
        </w:rPr>
        <w:t xml:space="preserve"> </w:t>
      </w:r>
      <w:r w:rsidRPr="004B197D">
        <w:rPr>
          <w:rFonts w:cs="Arial"/>
          <w:sz w:val="20"/>
          <w:szCs w:val="20"/>
        </w:rPr>
        <w:t>partnerstva</w:t>
      </w:r>
      <w:r w:rsidRPr="004B197D">
        <w:rPr>
          <w:rFonts w:cs="Arial"/>
          <w:spacing w:val="1"/>
          <w:sz w:val="20"/>
          <w:szCs w:val="20"/>
        </w:rPr>
        <w:t xml:space="preserve"> </w:t>
      </w:r>
      <w:r w:rsidRPr="004B197D">
        <w:rPr>
          <w:rFonts w:cs="Arial"/>
          <w:sz w:val="20"/>
          <w:szCs w:val="20"/>
        </w:rPr>
        <w:t>med</w:t>
      </w:r>
      <w:r w:rsidRPr="004B197D">
        <w:rPr>
          <w:rFonts w:cs="Arial"/>
          <w:spacing w:val="1"/>
          <w:sz w:val="20"/>
          <w:szCs w:val="20"/>
        </w:rPr>
        <w:t xml:space="preserve"> </w:t>
      </w:r>
      <w:r w:rsidRPr="004B197D">
        <w:rPr>
          <w:rFonts w:cs="Arial"/>
          <w:sz w:val="20"/>
          <w:szCs w:val="20"/>
        </w:rPr>
        <w:t>lokalnimi</w:t>
      </w:r>
      <w:r w:rsidRPr="004B197D">
        <w:rPr>
          <w:rFonts w:cs="Arial"/>
          <w:spacing w:val="1"/>
          <w:sz w:val="20"/>
          <w:szCs w:val="20"/>
        </w:rPr>
        <w:t xml:space="preserve"> </w:t>
      </w:r>
      <w:r w:rsidRPr="004B197D">
        <w:rPr>
          <w:rFonts w:cs="Arial"/>
          <w:sz w:val="20"/>
          <w:szCs w:val="20"/>
        </w:rPr>
        <w:t>skupnostmi</w:t>
      </w:r>
      <w:r w:rsidRPr="004B197D">
        <w:rPr>
          <w:rFonts w:cs="Arial"/>
          <w:spacing w:val="1"/>
          <w:sz w:val="20"/>
          <w:szCs w:val="20"/>
        </w:rPr>
        <w:t xml:space="preserve"> </w:t>
      </w:r>
      <w:r w:rsidRPr="004B197D">
        <w:rPr>
          <w:rFonts w:cs="Arial"/>
          <w:sz w:val="20"/>
          <w:szCs w:val="20"/>
        </w:rPr>
        <w:t>in</w:t>
      </w:r>
      <w:r w:rsidRPr="004B197D">
        <w:rPr>
          <w:rFonts w:cs="Arial"/>
          <w:spacing w:val="1"/>
          <w:sz w:val="20"/>
          <w:szCs w:val="20"/>
        </w:rPr>
        <w:t xml:space="preserve"> </w:t>
      </w:r>
      <w:r w:rsidRPr="004B197D">
        <w:rPr>
          <w:rFonts w:cs="Arial"/>
          <w:sz w:val="20"/>
          <w:szCs w:val="20"/>
        </w:rPr>
        <w:t>gospodarskimi</w:t>
      </w:r>
      <w:r w:rsidRPr="004B197D">
        <w:rPr>
          <w:rFonts w:cs="Arial"/>
          <w:spacing w:val="-1"/>
          <w:sz w:val="20"/>
          <w:szCs w:val="20"/>
        </w:rPr>
        <w:t xml:space="preserve"> </w:t>
      </w:r>
      <w:r w:rsidRPr="004B197D">
        <w:rPr>
          <w:rFonts w:cs="Arial"/>
          <w:sz w:val="20"/>
          <w:szCs w:val="20"/>
        </w:rPr>
        <w:t>subjekti</w:t>
      </w:r>
      <w:r w:rsidRPr="004B197D">
        <w:rPr>
          <w:rFonts w:cs="Arial"/>
          <w:spacing w:val="-1"/>
          <w:sz w:val="20"/>
          <w:szCs w:val="20"/>
        </w:rPr>
        <w:t xml:space="preserve"> </w:t>
      </w:r>
      <w:r w:rsidRPr="004B197D">
        <w:rPr>
          <w:rFonts w:cs="Arial"/>
          <w:sz w:val="20"/>
          <w:szCs w:val="20"/>
        </w:rPr>
        <w:t>s</w:t>
      </w:r>
      <w:r w:rsidRPr="004B197D">
        <w:rPr>
          <w:rFonts w:cs="Arial"/>
          <w:spacing w:val="-2"/>
          <w:sz w:val="20"/>
          <w:szCs w:val="20"/>
        </w:rPr>
        <w:t xml:space="preserve"> </w:t>
      </w:r>
      <w:r w:rsidRPr="004B197D">
        <w:rPr>
          <w:rFonts w:cs="Arial"/>
          <w:sz w:val="20"/>
          <w:szCs w:val="20"/>
        </w:rPr>
        <w:t>področja turizma</w:t>
      </w:r>
      <w:r w:rsidRPr="004B197D">
        <w:rPr>
          <w:rFonts w:cs="Arial"/>
          <w:spacing w:val="-1"/>
          <w:sz w:val="20"/>
          <w:szCs w:val="20"/>
        </w:rPr>
        <w:t xml:space="preserve"> </w:t>
      </w:r>
      <w:r w:rsidRPr="004B197D">
        <w:rPr>
          <w:rFonts w:cs="Arial"/>
          <w:sz w:val="20"/>
          <w:szCs w:val="20"/>
        </w:rPr>
        <w:t>ali/in</w:t>
      </w:r>
      <w:r w:rsidRPr="004B197D">
        <w:rPr>
          <w:rFonts w:cs="Arial"/>
          <w:spacing w:val="-1"/>
          <w:sz w:val="20"/>
          <w:szCs w:val="20"/>
        </w:rPr>
        <w:t xml:space="preserve"> </w:t>
      </w:r>
      <w:r w:rsidRPr="004B197D">
        <w:rPr>
          <w:rFonts w:cs="Arial"/>
          <w:sz w:val="20"/>
          <w:szCs w:val="20"/>
        </w:rPr>
        <w:t>civilno družbenimi</w:t>
      </w:r>
      <w:r w:rsidRPr="004B197D">
        <w:rPr>
          <w:rFonts w:cs="Arial"/>
          <w:spacing w:val="-1"/>
          <w:sz w:val="20"/>
          <w:szCs w:val="20"/>
        </w:rPr>
        <w:t xml:space="preserve"> </w:t>
      </w:r>
      <w:r w:rsidRPr="004B197D">
        <w:rPr>
          <w:rFonts w:cs="Arial"/>
          <w:sz w:val="20"/>
          <w:szCs w:val="20"/>
        </w:rPr>
        <w:t>organizacijami.</w:t>
      </w:r>
    </w:p>
    <w:p w14:paraId="08B2F971" w14:textId="77777777" w:rsidR="00096889" w:rsidRPr="004B197D" w:rsidRDefault="00096889" w:rsidP="005C4B2A">
      <w:pPr>
        <w:pStyle w:val="Telobesedila"/>
        <w:tabs>
          <w:tab w:val="left" w:pos="266"/>
        </w:tabs>
        <w:ind w:left="0"/>
        <w:jc w:val="both"/>
        <w:rPr>
          <w:rFonts w:cs="Arial"/>
          <w:sz w:val="20"/>
          <w:szCs w:val="20"/>
        </w:rPr>
      </w:pPr>
    </w:p>
    <w:p w14:paraId="55181D5F" w14:textId="77777777" w:rsidR="00096889" w:rsidRPr="0081711D" w:rsidRDefault="00630B0F" w:rsidP="00022FD6">
      <w:pPr>
        <w:pStyle w:val="Brezrazmikov"/>
        <w:jc w:val="both"/>
        <w:rPr>
          <w:b/>
          <w:bCs/>
          <w:u w:val="single"/>
        </w:rPr>
      </w:pPr>
      <w:bookmarkStart w:id="485" w:name="_Toc157408817"/>
      <w:r w:rsidRPr="0081711D">
        <w:rPr>
          <w:b/>
          <w:bCs/>
          <w:u w:val="single"/>
        </w:rPr>
        <w:t>Finančni</w:t>
      </w:r>
      <w:r w:rsidRPr="0081711D">
        <w:rPr>
          <w:b/>
          <w:bCs/>
          <w:spacing w:val="-4"/>
          <w:u w:val="single"/>
        </w:rPr>
        <w:t xml:space="preserve"> </w:t>
      </w:r>
      <w:r w:rsidRPr="0081711D">
        <w:rPr>
          <w:b/>
          <w:bCs/>
          <w:u w:val="single"/>
        </w:rPr>
        <w:t>instrumenti</w:t>
      </w:r>
      <w:r w:rsidRPr="0081711D">
        <w:rPr>
          <w:b/>
          <w:bCs/>
          <w:spacing w:val="-4"/>
          <w:u w:val="single"/>
        </w:rPr>
        <w:t xml:space="preserve"> </w:t>
      </w:r>
      <w:r w:rsidRPr="0081711D">
        <w:rPr>
          <w:b/>
          <w:bCs/>
          <w:u w:val="single"/>
        </w:rPr>
        <w:t>in</w:t>
      </w:r>
      <w:r w:rsidRPr="0081711D">
        <w:rPr>
          <w:b/>
          <w:bCs/>
          <w:spacing w:val="-2"/>
          <w:u w:val="single"/>
        </w:rPr>
        <w:t xml:space="preserve"> </w:t>
      </w:r>
      <w:r w:rsidRPr="0081711D">
        <w:rPr>
          <w:b/>
          <w:bCs/>
          <w:u w:val="single"/>
        </w:rPr>
        <w:t>projekti</w:t>
      </w:r>
      <w:r w:rsidRPr="0081711D">
        <w:rPr>
          <w:b/>
          <w:bCs/>
          <w:spacing w:val="-2"/>
          <w:u w:val="single"/>
        </w:rPr>
        <w:t xml:space="preserve"> </w:t>
      </w:r>
      <w:r w:rsidRPr="0081711D">
        <w:rPr>
          <w:b/>
          <w:bCs/>
          <w:u w:val="single"/>
        </w:rPr>
        <w:t>strateškega</w:t>
      </w:r>
      <w:r w:rsidRPr="0081711D">
        <w:rPr>
          <w:b/>
          <w:bCs/>
          <w:spacing w:val="-4"/>
          <w:u w:val="single"/>
        </w:rPr>
        <w:t xml:space="preserve"> </w:t>
      </w:r>
      <w:r w:rsidRPr="0081711D">
        <w:rPr>
          <w:b/>
          <w:bCs/>
          <w:u w:val="single"/>
        </w:rPr>
        <w:t>pomena</w:t>
      </w:r>
      <w:bookmarkEnd w:id="485"/>
    </w:p>
    <w:p w14:paraId="192B9DA1" w14:textId="77777777"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V</w:t>
      </w:r>
      <w:r w:rsidRPr="004B197D">
        <w:rPr>
          <w:rFonts w:cs="Arial"/>
          <w:spacing w:val="-2"/>
          <w:sz w:val="20"/>
          <w:szCs w:val="20"/>
        </w:rPr>
        <w:t xml:space="preserve"> </w:t>
      </w:r>
      <w:r w:rsidRPr="004B197D">
        <w:rPr>
          <w:rFonts w:cs="Arial"/>
          <w:sz w:val="20"/>
          <w:szCs w:val="20"/>
        </w:rPr>
        <w:t>izvajanju</w:t>
      </w:r>
      <w:r w:rsidRPr="004B197D">
        <w:rPr>
          <w:rFonts w:cs="Arial"/>
          <w:spacing w:val="-1"/>
          <w:sz w:val="20"/>
          <w:szCs w:val="20"/>
        </w:rPr>
        <w:t xml:space="preserve"> </w:t>
      </w:r>
      <w:r w:rsidRPr="004B197D">
        <w:rPr>
          <w:rFonts w:cs="Arial"/>
          <w:sz w:val="20"/>
          <w:szCs w:val="20"/>
        </w:rPr>
        <w:t>specifičnega cilja se</w:t>
      </w:r>
      <w:r w:rsidRPr="004B197D">
        <w:rPr>
          <w:rFonts w:cs="Arial"/>
          <w:spacing w:val="-3"/>
          <w:sz w:val="20"/>
          <w:szCs w:val="20"/>
        </w:rPr>
        <w:t xml:space="preserve"> </w:t>
      </w:r>
      <w:r w:rsidRPr="004B197D">
        <w:rPr>
          <w:rFonts w:cs="Arial"/>
          <w:sz w:val="20"/>
          <w:szCs w:val="20"/>
        </w:rPr>
        <w:t>ne</w:t>
      </w:r>
      <w:r w:rsidRPr="004B197D">
        <w:rPr>
          <w:rFonts w:cs="Arial"/>
          <w:spacing w:val="-2"/>
          <w:sz w:val="20"/>
          <w:szCs w:val="20"/>
        </w:rPr>
        <w:t xml:space="preserve"> </w:t>
      </w:r>
      <w:r w:rsidRPr="004B197D">
        <w:rPr>
          <w:rFonts w:cs="Arial"/>
          <w:sz w:val="20"/>
          <w:szCs w:val="20"/>
        </w:rPr>
        <w:t>načrtuje</w:t>
      </w:r>
      <w:r w:rsidRPr="004B197D">
        <w:rPr>
          <w:rFonts w:cs="Arial"/>
          <w:spacing w:val="-1"/>
          <w:sz w:val="20"/>
          <w:szCs w:val="20"/>
        </w:rPr>
        <w:t xml:space="preserve"> </w:t>
      </w:r>
      <w:r w:rsidRPr="004B197D">
        <w:rPr>
          <w:rFonts w:cs="Arial"/>
          <w:sz w:val="20"/>
          <w:szCs w:val="20"/>
        </w:rPr>
        <w:t>uporabe</w:t>
      </w:r>
      <w:r w:rsidRPr="004B197D">
        <w:rPr>
          <w:rFonts w:cs="Arial"/>
          <w:spacing w:val="-2"/>
          <w:sz w:val="20"/>
          <w:szCs w:val="20"/>
        </w:rPr>
        <w:t xml:space="preserve"> </w:t>
      </w:r>
      <w:r w:rsidRPr="004B197D">
        <w:rPr>
          <w:rFonts w:cs="Arial"/>
          <w:sz w:val="20"/>
          <w:szCs w:val="20"/>
        </w:rPr>
        <w:t>finančnih</w:t>
      </w:r>
      <w:r w:rsidRPr="004B197D">
        <w:rPr>
          <w:rFonts w:cs="Arial"/>
          <w:spacing w:val="2"/>
          <w:sz w:val="20"/>
          <w:szCs w:val="20"/>
        </w:rPr>
        <w:t xml:space="preserve"> </w:t>
      </w:r>
      <w:r w:rsidRPr="004B197D">
        <w:rPr>
          <w:rFonts w:cs="Arial"/>
          <w:sz w:val="20"/>
          <w:szCs w:val="20"/>
        </w:rPr>
        <w:t>instrumentov.</w:t>
      </w:r>
    </w:p>
    <w:p w14:paraId="0B8C990E" w14:textId="77777777"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V</w:t>
      </w:r>
      <w:r w:rsidRPr="004B197D">
        <w:rPr>
          <w:rFonts w:cs="Arial"/>
          <w:spacing w:val="-2"/>
          <w:sz w:val="20"/>
          <w:szCs w:val="20"/>
        </w:rPr>
        <w:t xml:space="preserve"> </w:t>
      </w:r>
      <w:r w:rsidRPr="004B197D">
        <w:rPr>
          <w:rFonts w:cs="Arial"/>
          <w:sz w:val="20"/>
          <w:szCs w:val="20"/>
        </w:rPr>
        <w:t>izvajanju</w:t>
      </w:r>
      <w:r w:rsidRPr="004B197D">
        <w:rPr>
          <w:rFonts w:cs="Arial"/>
          <w:spacing w:val="-1"/>
          <w:sz w:val="20"/>
          <w:szCs w:val="20"/>
        </w:rPr>
        <w:t xml:space="preserve"> </w:t>
      </w:r>
      <w:r w:rsidRPr="004B197D">
        <w:rPr>
          <w:rFonts w:cs="Arial"/>
          <w:sz w:val="20"/>
          <w:szCs w:val="20"/>
        </w:rPr>
        <w:t>specifičnega cilja</w:t>
      </w:r>
      <w:r w:rsidRPr="004B197D">
        <w:rPr>
          <w:rFonts w:cs="Arial"/>
          <w:spacing w:val="-1"/>
          <w:sz w:val="20"/>
          <w:szCs w:val="20"/>
        </w:rPr>
        <w:t xml:space="preserve"> </w:t>
      </w:r>
      <w:r w:rsidRPr="004B197D">
        <w:rPr>
          <w:rFonts w:cs="Arial"/>
          <w:sz w:val="20"/>
          <w:szCs w:val="20"/>
        </w:rPr>
        <w:t>se</w:t>
      </w:r>
      <w:r w:rsidRPr="004B197D">
        <w:rPr>
          <w:rFonts w:cs="Arial"/>
          <w:spacing w:val="-3"/>
          <w:sz w:val="20"/>
          <w:szCs w:val="20"/>
        </w:rPr>
        <w:t xml:space="preserve"> </w:t>
      </w:r>
      <w:r w:rsidRPr="004B197D">
        <w:rPr>
          <w:rFonts w:cs="Arial"/>
          <w:sz w:val="20"/>
          <w:szCs w:val="20"/>
        </w:rPr>
        <w:t>ne</w:t>
      </w:r>
      <w:r w:rsidRPr="004B197D">
        <w:rPr>
          <w:rFonts w:cs="Arial"/>
          <w:spacing w:val="-2"/>
          <w:sz w:val="20"/>
          <w:szCs w:val="20"/>
        </w:rPr>
        <w:t xml:space="preserve"> </w:t>
      </w:r>
      <w:r w:rsidRPr="004B197D">
        <w:rPr>
          <w:rFonts w:cs="Arial"/>
          <w:sz w:val="20"/>
          <w:szCs w:val="20"/>
        </w:rPr>
        <w:t>načrtuje</w:t>
      </w:r>
      <w:r w:rsidRPr="004B197D">
        <w:rPr>
          <w:rFonts w:cs="Arial"/>
          <w:spacing w:val="-2"/>
          <w:sz w:val="20"/>
          <w:szCs w:val="20"/>
        </w:rPr>
        <w:t xml:space="preserve"> </w:t>
      </w:r>
      <w:r w:rsidRPr="004B197D">
        <w:rPr>
          <w:rFonts w:cs="Arial"/>
          <w:sz w:val="20"/>
          <w:szCs w:val="20"/>
        </w:rPr>
        <w:t>uporabe</w:t>
      </w:r>
      <w:r w:rsidRPr="004B197D">
        <w:rPr>
          <w:rFonts w:cs="Arial"/>
          <w:spacing w:val="-2"/>
          <w:sz w:val="20"/>
          <w:szCs w:val="20"/>
        </w:rPr>
        <w:t xml:space="preserve"> </w:t>
      </w:r>
      <w:r w:rsidRPr="004B197D">
        <w:rPr>
          <w:rFonts w:cs="Arial"/>
          <w:sz w:val="20"/>
          <w:szCs w:val="20"/>
        </w:rPr>
        <w:t>projektov</w:t>
      </w:r>
      <w:r w:rsidRPr="004B197D">
        <w:rPr>
          <w:rFonts w:cs="Arial"/>
          <w:spacing w:val="2"/>
          <w:sz w:val="20"/>
          <w:szCs w:val="20"/>
        </w:rPr>
        <w:t xml:space="preserve"> </w:t>
      </w:r>
      <w:r w:rsidRPr="004B197D">
        <w:rPr>
          <w:rFonts w:cs="Arial"/>
          <w:sz w:val="20"/>
          <w:szCs w:val="20"/>
        </w:rPr>
        <w:t>strateškega pomena.</w:t>
      </w:r>
    </w:p>
    <w:p w14:paraId="2BD873B2" w14:textId="77777777" w:rsidR="00096889" w:rsidRPr="004B197D" w:rsidRDefault="00096889" w:rsidP="005C4B2A">
      <w:pPr>
        <w:pStyle w:val="Telobesedila"/>
        <w:tabs>
          <w:tab w:val="left" w:pos="266"/>
        </w:tabs>
        <w:ind w:left="0"/>
        <w:jc w:val="both"/>
        <w:rPr>
          <w:rFonts w:cs="Arial"/>
          <w:sz w:val="20"/>
          <w:szCs w:val="20"/>
        </w:rPr>
      </w:pPr>
    </w:p>
    <w:p w14:paraId="29DB43B0" w14:textId="77777777" w:rsidR="00096889" w:rsidRPr="0081711D" w:rsidRDefault="00630B0F" w:rsidP="00022FD6">
      <w:pPr>
        <w:pStyle w:val="Brezrazmikov"/>
        <w:jc w:val="both"/>
        <w:rPr>
          <w:b/>
          <w:bCs/>
          <w:u w:val="single"/>
        </w:rPr>
      </w:pPr>
      <w:bookmarkStart w:id="486" w:name="_Toc157408818"/>
      <w:r w:rsidRPr="0081711D">
        <w:rPr>
          <w:b/>
          <w:bCs/>
          <w:u w:val="single"/>
        </w:rPr>
        <w:t>Način</w:t>
      </w:r>
      <w:r w:rsidRPr="0081711D">
        <w:rPr>
          <w:b/>
          <w:bCs/>
          <w:spacing w:val="-2"/>
          <w:u w:val="single"/>
        </w:rPr>
        <w:t xml:space="preserve"> </w:t>
      </w:r>
      <w:r w:rsidRPr="0081711D">
        <w:rPr>
          <w:b/>
          <w:bCs/>
          <w:u w:val="single"/>
        </w:rPr>
        <w:t>izbora</w:t>
      </w:r>
      <w:r w:rsidRPr="0081711D">
        <w:rPr>
          <w:b/>
          <w:bCs/>
          <w:spacing w:val="-2"/>
          <w:u w:val="single"/>
        </w:rPr>
        <w:t xml:space="preserve"> </w:t>
      </w:r>
      <w:r w:rsidRPr="0081711D">
        <w:rPr>
          <w:b/>
          <w:bCs/>
          <w:u w:val="single"/>
        </w:rPr>
        <w:t>operacij</w:t>
      </w:r>
      <w:bookmarkEnd w:id="486"/>
    </w:p>
    <w:p w14:paraId="5BC0907A" w14:textId="77777777" w:rsidR="00096889" w:rsidRPr="004B197D" w:rsidRDefault="00630B0F" w:rsidP="005C4B2A">
      <w:pPr>
        <w:pStyle w:val="Telobesedila"/>
        <w:tabs>
          <w:tab w:val="left" w:pos="266"/>
        </w:tabs>
        <w:ind w:left="0" w:right="121"/>
        <w:jc w:val="both"/>
        <w:rPr>
          <w:rFonts w:cs="Arial"/>
          <w:sz w:val="20"/>
          <w:szCs w:val="20"/>
        </w:rPr>
      </w:pPr>
      <w:r w:rsidRPr="004B197D">
        <w:rPr>
          <w:rFonts w:cs="Arial"/>
          <w:sz w:val="20"/>
          <w:szCs w:val="20"/>
        </w:rPr>
        <w:t>V smislu mehanizmov izvajanja bodo smiselno uporabljeni vsi trije načini izbora operacij</w:t>
      </w:r>
      <w:r w:rsidRPr="004B197D">
        <w:rPr>
          <w:rFonts w:cs="Arial"/>
          <w:spacing w:val="1"/>
          <w:sz w:val="20"/>
          <w:szCs w:val="20"/>
        </w:rPr>
        <w:t xml:space="preserve"> </w:t>
      </w:r>
      <w:r w:rsidRPr="004B197D">
        <w:rPr>
          <w:rFonts w:cs="Arial"/>
          <w:sz w:val="20"/>
          <w:szCs w:val="20"/>
        </w:rPr>
        <w:t>(javni</w:t>
      </w:r>
      <w:r w:rsidRPr="004B197D">
        <w:rPr>
          <w:rFonts w:cs="Arial"/>
          <w:spacing w:val="-1"/>
          <w:sz w:val="20"/>
          <w:szCs w:val="20"/>
        </w:rPr>
        <w:t xml:space="preserve"> </w:t>
      </w:r>
      <w:r w:rsidRPr="004B197D">
        <w:rPr>
          <w:rFonts w:cs="Arial"/>
          <w:sz w:val="20"/>
          <w:szCs w:val="20"/>
        </w:rPr>
        <w:t>razpis, javni poziv</w:t>
      </w:r>
      <w:r w:rsidRPr="004B197D">
        <w:rPr>
          <w:rFonts w:cs="Arial"/>
          <w:spacing w:val="-2"/>
          <w:sz w:val="20"/>
          <w:szCs w:val="20"/>
        </w:rPr>
        <w:t xml:space="preserve"> </w:t>
      </w:r>
      <w:r w:rsidRPr="004B197D">
        <w:rPr>
          <w:rFonts w:cs="Arial"/>
          <w:sz w:val="20"/>
          <w:szCs w:val="20"/>
        </w:rPr>
        <w:t>ali neposredna</w:t>
      </w:r>
      <w:r w:rsidRPr="004B197D">
        <w:rPr>
          <w:rFonts w:cs="Arial"/>
          <w:spacing w:val="-2"/>
          <w:sz w:val="20"/>
          <w:szCs w:val="20"/>
        </w:rPr>
        <w:t xml:space="preserve"> </w:t>
      </w:r>
      <w:r w:rsidRPr="004B197D">
        <w:rPr>
          <w:rFonts w:cs="Arial"/>
          <w:sz w:val="20"/>
          <w:szCs w:val="20"/>
        </w:rPr>
        <w:t>potrditev</w:t>
      </w:r>
      <w:r w:rsidRPr="004B197D">
        <w:rPr>
          <w:rFonts w:cs="Arial"/>
          <w:spacing w:val="2"/>
          <w:sz w:val="20"/>
          <w:szCs w:val="20"/>
        </w:rPr>
        <w:t xml:space="preserve"> </w:t>
      </w:r>
      <w:r w:rsidRPr="004B197D">
        <w:rPr>
          <w:rFonts w:cs="Arial"/>
          <w:sz w:val="20"/>
          <w:szCs w:val="20"/>
        </w:rPr>
        <w:t>operacij).</w:t>
      </w:r>
    </w:p>
    <w:p w14:paraId="0573747C" w14:textId="77777777" w:rsidR="00096889" w:rsidRPr="004B197D" w:rsidRDefault="00096889" w:rsidP="005C4B2A">
      <w:pPr>
        <w:pStyle w:val="Telobesedila"/>
        <w:tabs>
          <w:tab w:val="left" w:pos="266"/>
        </w:tabs>
        <w:ind w:left="0"/>
        <w:jc w:val="both"/>
        <w:rPr>
          <w:rFonts w:cs="Arial"/>
          <w:sz w:val="20"/>
          <w:szCs w:val="20"/>
        </w:rPr>
      </w:pPr>
    </w:p>
    <w:p w14:paraId="39487C8F" w14:textId="77777777" w:rsidR="00096889" w:rsidRPr="0081711D" w:rsidRDefault="00630B0F" w:rsidP="00022FD6">
      <w:pPr>
        <w:pStyle w:val="Brezrazmikov"/>
        <w:jc w:val="both"/>
        <w:rPr>
          <w:b/>
          <w:bCs/>
          <w:u w:val="single"/>
        </w:rPr>
      </w:pPr>
      <w:bookmarkStart w:id="487" w:name="_Toc157408819"/>
      <w:r w:rsidRPr="0081711D">
        <w:rPr>
          <w:b/>
          <w:bCs/>
          <w:u w:val="single"/>
        </w:rPr>
        <w:t>Ugotavljanje</w:t>
      </w:r>
      <w:r w:rsidRPr="0081711D">
        <w:rPr>
          <w:b/>
          <w:bCs/>
          <w:spacing w:val="-7"/>
          <w:u w:val="single"/>
        </w:rPr>
        <w:t xml:space="preserve"> </w:t>
      </w:r>
      <w:r w:rsidRPr="0081711D">
        <w:rPr>
          <w:b/>
          <w:bCs/>
          <w:u w:val="single"/>
        </w:rPr>
        <w:t>upravičenosti</w:t>
      </w:r>
      <w:bookmarkEnd w:id="487"/>
    </w:p>
    <w:p w14:paraId="2CDF46AD" w14:textId="41767DAF" w:rsidR="00C10A44" w:rsidRPr="004B197D" w:rsidRDefault="00630B0F" w:rsidP="005C4B2A">
      <w:pPr>
        <w:pStyle w:val="Telobesedila"/>
        <w:tabs>
          <w:tab w:val="left" w:pos="266"/>
        </w:tabs>
        <w:ind w:left="0" w:right="111"/>
        <w:jc w:val="both"/>
        <w:rPr>
          <w:rFonts w:cs="Arial"/>
          <w:sz w:val="20"/>
          <w:szCs w:val="20"/>
        </w:rPr>
      </w:pPr>
      <w:r w:rsidRPr="004B197D">
        <w:rPr>
          <w:rFonts w:cs="Arial"/>
          <w:sz w:val="20"/>
          <w:szCs w:val="20"/>
        </w:rPr>
        <w:t xml:space="preserve">Ob upoštevanju </w:t>
      </w:r>
      <w:r w:rsidR="00C10A44" w:rsidRPr="004B197D">
        <w:rPr>
          <w:rFonts w:cs="Arial"/>
          <w:sz w:val="20"/>
          <w:szCs w:val="20"/>
        </w:rPr>
        <w:t xml:space="preserve">horizontalnih načel </w:t>
      </w:r>
      <w:r w:rsidR="002F0859" w:rsidRPr="004B197D">
        <w:rPr>
          <w:rFonts w:cs="Arial"/>
          <w:sz w:val="20"/>
          <w:szCs w:val="20"/>
        </w:rPr>
        <w:t xml:space="preserve">se </w:t>
      </w:r>
      <w:r w:rsidRPr="004B197D">
        <w:rPr>
          <w:rFonts w:cs="Arial"/>
          <w:sz w:val="20"/>
          <w:szCs w:val="20"/>
        </w:rPr>
        <w:t xml:space="preserve">zagotovi </w:t>
      </w:r>
      <w:r w:rsidR="002F0859" w:rsidRPr="004B197D">
        <w:rPr>
          <w:rFonts w:cs="Arial"/>
          <w:sz w:val="20"/>
          <w:szCs w:val="20"/>
        </w:rPr>
        <w:t>upoštevanje naslednjih</w:t>
      </w:r>
      <w:r w:rsidR="00C10A44" w:rsidRPr="004B197D">
        <w:rPr>
          <w:rFonts w:cs="Arial"/>
          <w:spacing w:val="1"/>
          <w:sz w:val="20"/>
          <w:szCs w:val="20"/>
        </w:rPr>
        <w:t xml:space="preserve"> pogojev za ugotavljanje upravičenosti investicij v kulturno infrastrukturo: </w:t>
      </w:r>
    </w:p>
    <w:p w14:paraId="0CA734B1" w14:textId="77777777" w:rsidR="00C10A44" w:rsidRPr="004B197D" w:rsidRDefault="00C10A44" w:rsidP="005C4B2A">
      <w:pPr>
        <w:pStyle w:val="Telobesedila"/>
        <w:numPr>
          <w:ilvl w:val="0"/>
          <w:numId w:val="74"/>
        </w:numPr>
        <w:tabs>
          <w:tab w:val="left" w:pos="266"/>
        </w:tabs>
        <w:ind w:left="0" w:right="111" w:firstLine="0"/>
        <w:jc w:val="both"/>
        <w:rPr>
          <w:rFonts w:cs="Arial"/>
          <w:sz w:val="20"/>
          <w:szCs w:val="20"/>
        </w:rPr>
      </w:pPr>
      <w:r w:rsidRPr="004B197D">
        <w:rPr>
          <w:rFonts w:cs="Arial"/>
          <w:sz w:val="20"/>
          <w:szCs w:val="20"/>
        </w:rPr>
        <w:t>uvrstitev predlagane investicije občine/mestne občine v njen Načrt razvojnih programov, iz katerega je razvidno, da ima v celoti zagotovljena sredstva za zaprtje finančne konstrukcije,</w:t>
      </w:r>
    </w:p>
    <w:p w14:paraId="059D159D" w14:textId="77777777" w:rsidR="00C10A44" w:rsidRPr="004B197D" w:rsidRDefault="00C10A44" w:rsidP="005C4B2A">
      <w:pPr>
        <w:pStyle w:val="Telobesedila"/>
        <w:numPr>
          <w:ilvl w:val="0"/>
          <w:numId w:val="74"/>
        </w:numPr>
        <w:tabs>
          <w:tab w:val="left" w:pos="266"/>
        </w:tabs>
        <w:ind w:left="0" w:right="111" w:firstLine="0"/>
        <w:jc w:val="both"/>
        <w:rPr>
          <w:rFonts w:cs="Arial"/>
          <w:sz w:val="20"/>
          <w:szCs w:val="20"/>
        </w:rPr>
      </w:pPr>
      <w:r w:rsidRPr="004B197D">
        <w:rPr>
          <w:rFonts w:cs="Arial"/>
          <w:sz w:val="20"/>
          <w:szCs w:val="20"/>
        </w:rPr>
        <w:t>prijavitelj ima sklep ustanovitelja (občine) o potrditvi investicijskega dokumenta (dokument identifikacije investicijskega projekta izdelan na podlagi Uredbe o enotni metodologiji za pripravo in obravnavo investicijske dokumentacije na področju javnih financ ter njenih sprememb),</w:t>
      </w:r>
    </w:p>
    <w:p w14:paraId="63AAC309" w14:textId="600D0041" w:rsidR="00096889" w:rsidRPr="004B197D" w:rsidRDefault="00C10A44" w:rsidP="005C4B2A">
      <w:pPr>
        <w:pStyle w:val="Telobesedila"/>
        <w:numPr>
          <w:ilvl w:val="0"/>
          <w:numId w:val="74"/>
        </w:numPr>
        <w:tabs>
          <w:tab w:val="left" w:pos="266"/>
        </w:tabs>
        <w:ind w:left="0" w:right="111" w:firstLine="0"/>
        <w:jc w:val="both"/>
        <w:rPr>
          <w:rFonts w:cs="Arial"/>
          <w:sz w:val="20"/>
          <w:szCs w:val="20"/>
        </w:rPr>
      </w:pPr>
      <w:r w:rsidRPr="004B197D">
        <w:rPr>
          <w:rFonts w:cs="Arial"/>
          <w:sz w:val="20"/>
          <w:szCs w:val="20"/>
        </w:rPr>
        <w:t>pridobljeno gradbeno dovoljenje</w:t>
      </w:r>
      <w:r w:rsidR="00DF7DFE" w:rsidRPr="004B197D">
        <w:rPr>
          <w:rFonts w:cs="Arial"/>
          <w:sz w:val="20"/>
          <w:szCs w:val="20"/>
        </w:rPr>
        <w:t>, če je potrebno po predpisih s področja graditve</w:t>
      </w:r>
      <w:r w:rsidR="009C2B9A" w:rsidRPr="004B197D">
        <w:rPr>
          <w:rFonts w:cs="Arial"/>
          <w:sz w:val="20"/>
          <w:szCs w:val="20"/>
        </w:rPr>
        <w:t>.</w:t>
      </w:r>
    </w:p>
    <w:p w14:paraId="29092263" w14:textId="77777777" w:rsidR="00096889" w:rsidRPr="004B197D" w:rsidRDefault="00096889" w:rsidP="005C4B2A">
      <w:pPr>
        <w:pStyle w:val="Telobesedila"/>
        <w:tabs>
          <w:tab w:val="left" w:pos="266"/>
        </w:tabs>
        <w:ind w:left="0"/>
        <w:jc w:val="both"/>
        <w:rPr>
          <w:rFonts w:cs="Arial"/>
          <w:sz w:val="20"/>
          <w:szCs w:val="20"/>
        </w:rPr>
      </w:pPr>
    </w:p>
    <w:p w14:paraId="5E78FBF1" w14:textId="77777777" w:rsidR="00096889" w:rsidRPr="0081711D" w:rsidRDefault="00630B0F" w:rsidP="00022FD6">
      <w:pPr>
        <w:pStyle w:val="Brezrazmikov"/>
        <w:jc w:val="both"/>
        <w:rPr>
          <w:b/>
          <w:bCs/>
          <w:u w:val="single"/>
        </w:rPr>
      </w:pPr>
      <w:bookmarkStart w:id="488" w:name="_Toc157408820"/>
      <w:r w:rsidRPr="0081711D">
        <w:rPr>
          <w:b/>
          <w:bCs/>
          <w:u w:val="single"/>
        </w:rPr>
        <w:t>Merila</w:t>
      </w:r>
      <w:r w:rsidRPr="0081711D">
        <w:rPr>
          <w:b/>
          <w:bCs/>
          <w:spacing w:val="-2"/>
          <w:u w:val="single"/>
        </w:rPr>
        <w:t xml:space="preserve"> </w:t>
      </w:r>
      <w:r w:rsidRPr="0081711D">
        <w:rPr>
          <w:b/>
          <w:bCs/>
          <w:u w:val="single"/>
        </w:rPr>
        <w:t>za</w:t>
      </w:r>
      <w:r w:rsidRPr="0081711D">
        <w:rPr>
          <w:b/>
          <w:bCs/>
          <w:spacing w:val="-2"/>
          <w:u w:val="single"/>
        </w:rPr>
        <w:t xml:space="preserve"> </w:t>
      </w:r>
      <w:r w:rsidRPr="0081711D">
        <w:rPr>
          <w:b/>
          <w:bCs/>
          <w:u w:val="single"/>
        </w:rPr>
        <w:t>ocenjevanje</w:t>
      </w:r>
      <w:bookmarkEnd w:id="488"/>
    </w:p>
    <w:p w14:paraId="62662D6E" w14:textId="4E9F1573" w:rsidR="00096889" w:rsidRPr="004B197D" w:rsidRDefault="00630B0F" w:rsidP="005C4B2A">
      <w:pPr>
        <w:pStyle w:val="Telobesedila"/>
        <w:tabs>
          <w:tab w:val="left" w:pos="266"/>
        </w:tabs>
        <w:ind w:left="0" w:right="116"/>
        <w:jc w:val="both"/>
        <w:rPr>
          <w:rFonts w:cs="Arial"/>
          <w:sz w:val="20"/>
          <w:szCs w:val="20"/>
        </w:rPr>
      </w:pPr>
      <w:r w:rsidRPr="004B197D">
        <w:rPr>
          <w:rFonts w:cs="Arial"/>
          <w:sz w:val="20"/>
          <w:szCs w:val="20"/>
        </w:rPr>
        <w:t xml:space="preserve">Ob upoštevanju predmeta </w:t>
      </w:r>
      <w:r w:rsidR="00B26535" w:rsidRPr="004B197D">
        <w:rPr>
          <w:rFonts w:cs="Arial"/>
          <w:sz w:val="20"/>
          <w:szCs w:val="20"/>
        </w:rPr>
        <w:t>načina</w:t>
      </w:r>
      <w:r w:rsidRPr="004B197D">
        <w:rPr>
          <w:rFonts w:cs="Arial"/>
          <w:sz w:val="20"/>
          <w:szCs w:val="20"/>
        </w:rPr>
        <w:t xml:space="preserve"> izbora operacij</w:t>
      </w:r>
      <w:r w:rsidRPr="004B197D">
        <w:rPr>
          <w:rFonts w:cs="Arial"/>
          <w:spacing w:val="1"/>
          <w:sz w:val="20"/>
          <w:szCs w:val="20"/>
        </w:rPr>
        <w:t xml:space="preserve"> </w:t>
      </w:r>
      <w:r w:rsidRPr="004B197D">
        <w:rPr>
          <w:rFonts w:cs="Arial"/>
          <w:sz w:val="20"/>
          <w:szCs w:val="20"/>
        </w:rPr>
        <w:t>se</w:t>
      </w:r>
      <w:r w:rsidRPr="004B197D">
        <w:rPr>
          <w:rFonts w:cs="Arial"/>
          <w:spacing w:val="1"/>
          <w:sz w:val="20"/>
          <w:szCs w:val="20"/>
        </w:rPr>
        <w:t xml:space="preserve"> </w:t>
      </w:r>
      <w:r w:rsidRPr="004B197D">
        <w:rPr>
          <w:rFonts w:cs="Arial"/>
          <w:sz w:val="20"/>
          <w:szCs w:val="20"/>
        </w:rPr>
        <w:t>zagotovi</w:t>
      </w:r>
      <w:r w:rsidRPr="004B197D">
        <w:rPr>
          <w:rFonts w:cs="Arial"/>
          <w:spacing w:val="-1"/>
          <w:sz w:val="20"/>
          <w:szCs w:val="20"/>
        </w:rPr>
        <w:t xml:space="preserve"> </w:t>
      </w:r>
      <w:r w:rsidRPr="004B197D">
        <w:rPr>
          <w:rFonts w:cs="Arial"/>
          <w:sz w:val="20"/>
          <w:szCs w:val="20"/>
        </w:rPr>
        <w:t>zastopanost</w:t>
      </w:r>
      <w:r w:rsidRPr="004B197D">
        <w:rPr>
          <w:rFonts w:cs="Arial"/>
          <w:spacing w:val="1"/>
          <w:sz w:val="20"/>
          <w:szCs w:val="20"/>
        </w:rPr>
        <w:t xml:space="preserve"> </w:t>
      </w:r>
      <w:r w:rsidR="002F0859" w:rsidRPr="004B197D">
        <w:rPr>
          <w:rFonts w:cs="Arial"/>
          <w:spacing w:val="1"/>
          <w:sz w:val="20"/>
          <w:szCs w:val="20"/>
        </w:rPr>
        <w:t xml:space="preserve">ustreznih </w:t>
      </w:r>
      <w:r w:rsidRPr="004B197D">
        <w:rPr>
          <w:rFonts w:cs="Arial"/>
          <w:sz w:val="20"/>
          <w:szCs w:val="20"/>
        </w:rPr>
        <w:t>posameznih</w:t>
      </w:r>
      <w:r w:rsidRPr="004B197D">
        <w:rPr>
          <w:rFonts w:cs="Arial"/>
          <w:spacing w:val="1"/>
          <w:sz w:val="20"/>
          <w:szCs w:val="20"/>
        </w:rPr>
        <w:t xml:space="preserve"> </w:t>
      </w:r>
      <w:r w:rsidRPr="004B197D">
        <w:rPr>
          <w:rFonts w:cs="Arial"/>
          <w:sz w:val="20"/>
          <w:szCs w:val="20"/>
        </w:rPr>
        <w:t>meril</w:t>
      </w:r>
      <w:r w:rsidRPr="004B197D">
        <w:rPr>
          <w:rFonts w:cs="Arial"/>
          <w:spacing w:val="-1"/>
          <w:sz w:val="20"/>
          <w:szCs w:val="20"/>
        </w:rPr>
        <w:t xml:space="preserve"> </w:t>
      </w:r>
      <w:r w:rsidRPr="004B197D">
        <w:rPr>
          <w:rFonts w:cs="Arial"/>
          <w:sz w:val="20"/>
          <w:szCs w:val="20"/>
        </w:rPr>
        <w:t>za</w:t>
      </w:r>
      <w:r w:rsidRPr="004B197D">
        <w:rPr>
          <w:rFonts w:cs="Arial"/>
          <w:spacing w:val="-1"/>
          <w:sz w:val="20"/>
          <w:szCs w:val="20"/>
        </w:rPr>
        <w:t xml:space="preserve"> </w:t>
      </w:r>
      <w:r w:rsidRPr="004B197D">
        <w:rPr>
          <w:rFonts w:cs="Arial"/>
          <w:sz w:val="20"/>
          <w:szCs w:val="20"/>
        </w:rPr>
        <w:t>ocenjevanje:</w:t>
      </w:r>
    </w:p>
    <w:p w14:paraId="04E9CFD9" w14:textId="77777777" w:rsidR="00C10A44" w:rsidRPr="004B197D" w:rsidRDefault="00C10A44" w:rsidP="00F00674">
      <w:pPr>
        <w:pStyle w:val="Odstavekseznama"/>
      </w:pPr>
      <w:r w:rsidRPr="00F00674">
        <w:rPr>
          <w:b/>
          <w:bCs/>
        </w:rPr>
        <w:t>prispevanje</w:t>
      </w:r>
      <w:r w:rsidRPr="00F00674">
        <w:rPr>
          <w:b/>
          <w:bCs/>
          <w:spacing w:val="-2"/>
        </w:rPr>
        <w:t xml:space="preserve"> </w:t>
      </w:r>
      <w:r w:rsidRPr="00F00674">
        <w:rPr>
          <w:b/>
          <w:bCs/>
        </w:rPr>
        <w:t>k</w:t>
      </w:r>
      <w:r w:rsidRPr="00F00674">
        <w:rPr>
          <w:b/>
          <w:bCs/>
          <w:spacing w:val="-2"/>
        </w:rPr>
        <w:t xml:space="preserve"> </w:t>
      </w:r>
      <w:r w:rsidRPr="00F00674">
        <w:rPr>
          <w:b/>
          <w:bCs/>
        </w:rPr>
        <w:t>doseganju</w:t>
      </w:r>
      <w:r w:rsidRPr="00F00674">
        <w:rPr>
          <w:b/>
          <w:bCs/>
          <w:spacing w:val="-2"/>
        </w:rPr>
        <w:t xml:space="preserve"> </w:t>
      </w:r>
      <w:r w:rsidRPr="00F00674">
        <w:rPr>
          <w:b/>
          <w:bCs/>
        </w:rPr>
        <w:t>področnih</w:t>
      </w:r>
      <w:r w:rsidRPr="00F00674">
        <w:rPr>
          <w:b/>
          <w:bCs/>
          <w:spacing w:val="-1"/>
        </w:rPr>
        <w:t xml:space="preserve"> </w:t>
      </w:r>
      <w:r w:rsidRPr="00F00674">
        <w:rPr>
          <w:b/>
          <w:bCs/>
        </w:rPr>
        <w:t>strategij,</w:t>
      </w:r>
      <w:r w:rsidRPr="00F00674">
        <w:rPr>
          <w:b/>
          <w:bCs/>
          <w:spacing w:val="-2"/>
        </w:rPr>
        <w:t xml:space="preserve"> </w:t>
      </w:r>
      <w:r w:rsidRPr="00F00674">
        <w:rPr>
          <w:b/>
          <w:bCs/>
        </w:rPr>
        <w:t>resolucij,</w:t>
      </w:r>
      <w:r w:rsidRPr="00F00674">
        <w:rPr>
          <w:b/>
          <w:bCs/>
          <w:spacing w:val="-2"/>
        </w:rPr>
        <w:t xml:space="preserve"> </w:t>
      </w:r>
      <w:r w:rsidRPr="00F00674">
        <w:rPr>
          <w:b/>
          <w:bCs/>
        </w:rPr>
        <w:t>nacionalnih</w:t>
      </w:r>
      <w:r w:rsidRPr="00F00674">
        <w:rPr>
          <w:b/>
          <w:bCs/>
          <w:spacing w:val="-1"/>
        </w:rPr>
        <w:t xml:space="preserve"> </w:t>
      </w:r>
      <w:r w:rsidRPr="00F00674">
        <w:rPr>
          <w:b/>
          <w:bCs/>
        </w:rPr>
        <w:t>programov</w:t>
      </w:r>
      <w:r w:rsidRPr="004B197D">
        <w:rPr>
          <w:spacing w:val="-2"/>
        </w:rPr>
        <w:t xml:space="preserve"> </w:t>
      </w:r>
      <w:r w:rsidRPr="004B197D">
        <w:t>ipd.,</w:t>
      </w:r>
    </w:p>
    <w:p w14:paraId="18D7671D" w14:textId="77777777" w:rsidR="00C10A44" w:rsidRPr="004B197D" w:rsidRDefault="00C10A44" w:rsidP="00677385">
      <w:pPr>
        <w:pStyle w:val="Odstavekseznama"/>
        <w:numPr>
          <w:ilvl w:val="1"/>
          <w:numId w:val="78"/>
        </w:numPr>
      </w:pPr>
      <w:r w:rsidRPr="004B197D">
        <w:t xml:space="preserve">ciljev Strategije kulturne dediščine 2020–2023, </w:t>
      </w:r>
    </w:p>
    <w:p w14:paraId="1A9B8E9E" w14:textId="5B72FF2F" w:rsidR="00C10A44" w:rsidRPr="004B197D" w:rsidRDefault="00C10A44" w:rsidP="00677385">
      <w:pPr>
        <w:pStyle w:val="Odstavekseznama"/>
        <w:numPr>
          <w:ilvl w:val="1"/>
          <w:numId w:val="78"/>
        </w:numPr>
      </w:pPr>
      <w:r w:rsidRPr="004B197D">
        <w:t>ciljev Strategije slovenskega turizma 2022−2028</w:t>
      </w:r>
      <w:del w:id="489" w:author="MVI" w:date="2026-04-09T13:53:00Z" w16du:dateUtc="2026-04-09T11:53:00Z">
        <w:r w:rsidRPr="004B197D" w:rsidDel="00DC0FEC">
          <w:delText>,</w:delText>
        </w:r>
      </w:del>
      <w:ins w:id="490" w:author="MVI" w:date="2026-04-09T13:52:00Z" w16du:dateUtc="2026-04-09T11:52:00Z">
        <w:r w:rsidR="00DC0FEC">
          <w:t xml:space="preserve"> (skladnost turističn</w:t>
        </w:r>
      </w:ins>
      <w:ins w:id="491" w:author="MVI" w:date="2026-04-09T13:53:00Z" w16du:dateUtc="2026-04-09T11:53:00Z">
        <w:r w:rsidR="00DC0FEC">
          <w:t>ih produktov s strategijo),</w:t>
        </w:r>
      </w:ins>
    </w:p>
    <w:p w14:paraId="5CBAF706" w14:textId="77777777" w:rsidR="00C10A44" w:rsidDel="00053BDA" w:rsidRDefault="00C10A44" w:rsidP="00053BDA">
      <w:pPr>
        <w:pStyle w:val="Odstavekseznama"/>
        <w:numPr>
          <w:ilvl w:val="1"/>
          <w:numId w:val="78"/>
        </w:numPr>
        <w:rPr>
          <w:del w:id="492" w:author="MVI" w:date="2026-04-09T13:23:00Z" w16du:dateUtc="2026-04-09T11:23:00Z"/>
        </w:rPr>
      </w:pPr>
      <w:r w:rsidRPr="004B197D">
        <w:t>ciljev Strategije digitalne preobrazbe slovenskega turizma 2022−2026,</w:t>
      </w:r>
    </w:p>
    <w:p w14:paraId="709E5E48" w14:textId="3C93198A" w:rsidR="00053BDA" w:rsidRPr="004B197D" w:rsidDel="007F39DF" w:rsidRDefault="00053BDA" w:rsidP="00677385">
      <w:pPr>
        <w:pStyle w:val="Odstavekseznama"/>
        <w:numPr>
          <w:ilvl w:val="1"/>
          <w:numId w:val="78"/>
        </w:numPr>
        <w:rPr>
          <w:del w:id="493" w:author="Milena Burgar" w:date="2026-05-07T14:11:00Z" w16du:dateUtc="2026-05-07T12:11:00Z"/>
        </w:rPr>
      </w:pPr>
    </w:p>
    <w:p w14:paraId="0BA380CB" w14:textId="4645259B" w:rsidR="00096889" w:rsidRDefault="00630B0F" w:rsidP="00053BDA">
      <w:pPr>
        <w:pStyle w:val="Odstavekseznama"/>
        <w:numPr>
          <w:ilvl w:val="1"/>
          <w:numId w:val="78"/>
        </w:numPr>
      </w:pPr>
      <w:r w:rsidRPr="004B197D">
        <w:t>prioriteto</w:t>
      </w:r>
      <w:r w:rsidRPr="00053BDA">
        <w:rPr>
          <w:spacing w:val="1"/>
        </w:rPr>
        <w:t xml:space="preserve"> </w:t>
      </w:r>
      <w:r w:rsidRPr="004B197D">
        <w:t>pri</w:t>
      </w:r>
      <w:r w:rsidRPr="00053BDA">
        <w:rPr>
          <w:spacing w:val="1"/>
        </w:rPr>
        <w:t xml:space="preserve"> </w:t>
      </w:r>
      <w:r w:rsidRPr="004B197D">
        <w:t>obnovi</w:t>
      </w:r>
      <w:r w:rsidRPr="00053BDA">
        <w:rPr>
          <w:spacing w:val="1"/>
        </w:rPr>
        <w:t xml:space="preserve"> </w:t>
      </w:r>
      <w:r w:rsidR="00C10A44" w:rsidRPr="00053BDA">
        <w:rPr>
          <w:spacing w:val="1"/>
        </w:rPr>
        <w:t xml:space="preserve">kulturnih spomenikov </w:t>
      </w:r>
      <w:r w:rsidRPr="004B197D">
        <w:t>imajo</w:t>
      </w:r>
      <w:r w:rsidRPr="00053BDA">
        <w:rPr>
          <w:spacing w:val="1"/>
        </w:rPr>
        <w:t xml:space="preserve"> </w:t>
      </w:r>
      <w:r w:rsidRPr="004B197D">
        <w:t>objekti</w:t>
      </w:r>
      <w:r w:rsidR="00F27754" w:rsidRPr="004B197D">
        <w:t>, ki so razglašeni za javno kulturno infrastrukturo, nato</w:t>
      </w:r>
      <w:r w:rsidRPr="00053BDA">
        <w:rPr>
          <w:spacing w:val="1"/>
        </w:rPr>
        <w:t xml:space="preserve"> </w:t>
      </w:r>
      <w:r w:rsidRPr="004B197D">
        <w:t>z</w:t>
      </w:r>
      <w:r w:rsidRPr="00053BDA">
        <w:rPr>
          <w:spacing w:val="1"/>
        </w:rPr>
        <w:t xml:space="preserve"> </w:t>
      </w:r>
      <w:r w:rsidRPr="004B197D">
        <w:t>višjim</w:t>
      </w:r>
      <w:r w:rsidRPr="00053BDA">
        <w:rPr>
          <w:spacing w:val="1"/>
        </w:rPr>
        <w:t xml:space="preserve"> </w:t>
      </w:r>
      <w:r w:rsidRPr="004B197D">
        <w:t>statusom</w:t>
      </w:r>
      <w:r w:rsidR="00053BDA">
        <w:t xml:space="preserve"> </w:t>
      </w:r>
      <w:r w:rsidRPr="00053BDA">
        <w:rPr>
          <w:spacing w:val="-57"/>
        </w:rPr>
        <w:t xml:space="preserve"> </w:t>
      </w:r>
      <w:r w:rsidRPr="004B197D">
        <w:t>pomembnosti</w:t>
      </w:r>
      <w:r w:rsidRPr="00053BDA">
        <w:rPr>
          <w:spacing w:val="-1"/>
        </w:rPr>
        <w:t xml:space="preserve"> </w:t>
      </w:r>
      <w:r w:rsidR="00C10A44" w:rsidRPr="00053BDA">
        <w:rPr>
          <w:spacing w:val="-1"/>
        </w:rPr>
        <w:t>ter večjo stopnjo ogroženosti</w:t>
      </w:r>
      <w:r w:rsidRPr="004B197D">
        <w:t>,</w:t>
      </w:r>
    </w:p>
    <w:p w14:paraId="44DECBD9" w14:textId="77777777" w:rsidR="00DC0FEC" w:rsidRPr="004B197D" w:rsidRDefault="00DC0FEC" w:rsidP="00F00674">
      <w:pPr>
        <w:pStyle w:val="Odstavekseznama"/>
        <w:numPr>
          <w:ilvl w:val="0"/>
          <w:numId w:val="0"/>
        </w:numPr>
        <w:ind w:left="1686"/>
      </w:pPr>
    </w:p>
    <w:p w14:paraId="1A909688" w14:textId="77777777" w:rsidR="00C10A44" w:rsidRPr="004B197D" w:rsidRDefault="00630B0F" w:rsidP="00F00674">
      <w:pPr>
        <w:pStyle w:val="Odstavekseznama"/>
      </w:pPr>
      <w:r w:rsidRPr="00F00674">
        <w:rPr>
          <w:b/>
          <w:bCs/>
        </w:rPr>
        <w:t>ustreznost in kakovost operacije</w:t>
      </w:r>
      <w:r w:rsidR="00C10A44" w:rsidRPr="004B197D">
        <w:t>,</w:t>
      </w:r>
      <w:r w:rsidRPr="004B197D">
        <w:t xml:space="preserve"> </w:t>
      </w:r>
    </w:p>
    <w:p w14:paraId="37EBAE62" w14:textId="093C79BC" w:rsidR="00C10A44" w:rsidRPr="004B197D" w:rsidRDefault="00C10A44" w:rsidP="00677385">
      <w:pPr>
        <w:pStyle w:val="Odstavekseznama"/>
        <w:numPr>
          <w:ilvl w:val="1"/>
          <w:numId w:val="79"/>
        </w:numPr>
      </w:pPr>
      <w:r w:rsidRPr="004B197D">
        <w:t xml:space="preserve">preglednost in celovitost opisa vsebine in ciljev projekta ter načrtovanih </w:t>
      </w:r>
      <w:r w:rsidR="00630B0F" w:rsidRPr="004B197D">
        <w:t>aktivnosti,</w:t>
      </w:r>
      <w:r w:rsidR="00630B0F" w:rsidRPr="004B197D">
        <w:rPr>
          <w:spacing w:val="1"/>
        </w:rPr>
        <w:t xml:space="preserve"> </w:t>
      </w:r>
    </w:p>
    <w:p w14:paraId="678DAA4F" w14:textId="77777777" w:rsidR="00096889" w:rsidRPr="004B197D" w:rsidRDefault="00630B0F" w:rsidP="00677385">
      <w:pPr>
        <w:pStyle w:val="Odstavekseznama"/>
        <w:numPr>
          <w:ilvl w:val="1"/>
          <w:numId w:val="79"/>
        </w:numPr>
      </w:pPr>
      <w:r w:rsidRPr="004B197D">
        <w:t>utemeljenost</w:t>
      </w:r>
      <w:r w:rsidRPr="004B197D">
        <w:rPr>
          <w:spacing w:val="1"/>
        </w:rPr>
        <w:t xml:space="preserve"> </w:t>
      </w:r>
      <w:r w:rsidRPr="004B197D">
        <w:t>in</w:t>
      </w:r>
      <w:r w:rsidRPr="004B197D">
        <w:rPr>
          <w:spacing w:val="1"/>
        </w:rPr>
        <w:t xml:space="preserve"> </w:t>
      </w:r>
      <w:r w:rsidRPr="004B197D">
        <w:t>racionalnost</w:t>
      </w:r>
      <w:r w:rsidRPr="004B197D">
        <w:rPr>
          <w:spacing w:val="1"/>
        </w:rPr>
        <w:t xml:space="preserve"> </w:t>
      </w:r>
      <w:r w:rsidRPr="004B197D">
        <w:t>predlaganih</w:t>
      </w:r>
      <w:r w:rsidRPr="004B197D">
        <w:rPr>
          <w:spacing w:val="1"/>
        </w:rPr>
        <w:t xml:space="preserve"> </w:t>
      </w:r>
      <w:r w:rsidRPr="004B197D">
        <w:t>stroškov</w:t>
      </w:r>
      <w:r w:rsidRPr="004B197D">
        <w:rPr>
          <w:spacing w:val="1"/>
        </w:rPr>
        <w:t xml:space="preserve"> </w:t>
      </w:r>
      <w:r w:rsidRPr="004B197D">
        <w:t>glede</w:t>
      </w:r>
      <w:r w:rsidRPr="004B197D">
        <w:rPr>
          <w:spacing w:val="1"/>
        </w:rPr>
        <w:t xml:space="preserve"> </w:t>
      </w:r>
      <w:r w:rsidRPr="004B197D">
        <w:t>na</w:t>
      </w:r>
      <w:r w:rsidRPr="004B197D">
        <w:rPr>
          <w:spacing w:val="1"/>
        </w:rPr>
        <w:t xml:space="preserve"> </w:t>
      </w:r>
      <w:r w:rsidRPr="004B197D">
        <w:t>predmet</w:t>
      </w:r>
      <w:r w:rsidRPr="004B197D">
        <w:rPr>
          <w:spacing w:val="1"/>
        </w:rPr>
        <w:t xml:space="preserve"> </w:t>
      </w:r>
      <w:r w:rsidRPr="004B197D">
        <w:t>izbornega</w:t>
      </w:r>
      <w:r w:rsidRPr="004B197D">
        <w:rPr>
          <w:spacing w:val="1"/>
        </w:rPr>
        <w:t xml:space="preserve"> </w:t>
      </w:r>
      <w:r w:rsidRPr="004B197D">
        <w:t>postopka,</w:t>
      </w:r>
    </w:p>
    <w:p w14:paraId="40CB8831" w14:textId="00A50579" w:rsidR="00C10A44" w:rsidRPr="004B197D" w:rsidRDefault="00C10A44" w:rsidP="00677385">
      <w:pPr>
        <w:pStyle w:val="Odstavekseznama"/>
        <w:numPr>
          <w:ilvl w:val="1"/>
          <w:numId w:val="79"/>
        </w:numPr>
      </w:pPr>
      <w:r w:rsidRPr="004B197D">
        <w:t>povezanost kulturnih programov s turistično ponudbo in njihova vsebinska nadgradnja v kulturno - turistični produkt v sodelovanju z lokalno turistično organizacijo oz. lokalnimi kulturnimi institucijami</w:t>
      </w:r>
      <w:ins w:id="494" w:author="MVI" w:date="2026-04-09T13:53:00Z" w16du:dateUtc="2026-04-09T11:53:00Z">
        <w:r w:rsidR="00DC0FEC">
          <w:t xml:space="preserve"> ter podporo turističnih ponudnikov</w:t>
        </w:r>
      </w:ins>
      <w:r w:rsidRPr="004B197D">
        <w:t xml:space="preserve">, </w:t>
      </w:r>
    </w:p>
    <w:p w14:paraId="238C24EB" w14:textId="77777777" w:rsidR="00DC0FEC" w:rsidRPr="004B197D" w:rsidRDefault="00C10A44" w:rsidP="00DC0FEC">
      <w:pPr>
        <w:pStyle w:val="Odstavekseznama"/>
        <w:numPr>
          <w:ilvl w:val="1"/>
          <w:numId w:val="79"/>
        </w:numPr>
        <w:tabs>
          <w:tab w:val="left" w:pos="266"/>
          <w:tab w:val="left" w:pos="479"/>
        </w:tabs>
        <w:rPr>
          <w:ins w:id="495" w:author="MVI" w:date="2026-04-09T13:53:00Z" w16du:dateUtc="2026-04-09T11:53:00Z"/>
        </w:rPr>
      </w:pPr>
      <w:r w:rsidRPr="004B197D">
        <w:t xml:space="preserve">prispevek k razvoju pristne in na dediščini utemeljene lokalne kulturne ponudbe, ki predstavlja podlago za razvoj kulturno - turističnih produktov, </w:t>
      </w:r>
      <w:ins w:id="496" w:author="MVI" w:date="2026-04-09T13:53:00Z" w16du:dateUtc="2026-04-09T11:53:00Z">
        <w:r w:rsidR="00DC0FEC">
          <w:t xml:space="preserve">ki temeljijo na zgodbi, ki </w:t>
        </w:r>
        <w:r w:rsidR="00DC0FEC" w:rsidRPr="00DA56D4">
          <w:rPr>
            <w:color w:val="000000"/>
            <w:szCs w:val="20"/>
            <w:lang w:eastAsia="sl-SI"/>
          </w:rPr>
          <w:t xml:space="preserve">je v neposredni povezavi s kulturno dediščino, </w:t>
        </w:r>
      </w:ins>
    </w:p>
    <w:p w14:paraId="0D94E7A1" w14:textId="77777777" w:rsidR="00C10A44" w:rsidRPr="004B197D" w:rsidRDefault="00C10A44" w:rsidP="00677385">
      <w:pPr>
        <w:pStyle w:val="Odstavekseznama"/>
        <w:numPr>
          <w:ilvl w:val="1"/>
          <w:numId w:val="79"/>
        </w:numPr>
      </w:pPr>
      <w:r w:rsidRPr="004B197D">
        <w:t>prispevek k dvigu privlačnosti celotne destinacije in tudi ugleda Slovenije na področju kulturne dediščine, kulture in turizma ter spodbujanje turističnega obiska v destinaciji,</w:t>
      </w:r>
    </w:p>
    <w:p w14:paraId="2486D2E6" w14:textId="77777777" w:rsidR="00C10A44" w:rsidRPr="004B197D" w:rsidRDefault="00C10A44" w:rsidP="00677385">
      <w:pPr>
        <w:pStyle w:val="Odstavekseznama"/>
        <w:numPr>
          <w:ilvl w:val="1"/>
          <w:numId w:val="79"/>
        </w:numPr>
      </w:pPr>
      <w:r w:rsidRPr="004B197D">
        <w:t>prispevek</w:t>
      </w:r>
      <w:r w:rsidRPr="004B197D">
        <w:rPr>
          <w:spacing w:val="-1"/>
        </w:rPr>
        <w:t xml:space="preserve"> </w:t>
      </w:r>
      <w:r w:rsidRPr="004B197D">
        <w:t>k</w:t>
      </w:r>
      <w:r w:rsidRPr="004B197D">
        <w:rPr>
          <w:spacing w:val="-1"/>
        </w:rPr>
        <w:t xml:space="preserve"> </w:t>
      </w:r>
      <w:r w:rsidRPr="004B197D">
        <w:t>družbeni</w:t>
      </w:r>
      <w:r w:rsidRPr="004B197D">
        <w:rPr>
          <w:spacing w:val="-1"/>
        </w:rPr>
        <w:t xml:space="preserve"> </w:t>
      </w:r>
      <w:r w:rsidRPr="004B197D">
        <w:t>spremembi ter</w:t>
      </w:r>
      <w:r w:rsidRPr="004B197D">
        <w:rPr>
          <w:spacing w:val="-1"/>
        </w:rPr>
        <w:t xml:space="preserve"> </w:t>
      </w:r>
      <w:r w:rsidRPr="004B197D">
        <w:t>k</w:t>
      </w:r>
      <w:r w:rsidRPr="004B197D">
        <w:rPr>
          <w:spacing w:val="-1"/>
        </w:rPr>
        <w:t xml:space="preserve"> </w:t>
      </w:r>
      <w:r w:rsidRPr="004B197D">
        <w:t>dvigu</w:t>
      </w:r>
      <w:r w:rsidRPr="004B197D">
        <w:rPr>
          <w:spacing w:val="-1"/>
        </w:rPr>
        <w:t xml:space="preserve"> </w:t>
      </w:r>
      <w:r w:rsidRPr="004B197D">
        <w:t>družbene</w:t>
      </w:r>
      <w:r w:rsidRPr="004B197D">
        <w:rPr>
          <w:spacing w:val="-1"/>
        </w:rPr>
        <w:t xml:space="preserve"> </w:t>
      </w:r>
      <w:r w:rsidRPr="004B197D">
        <w:t>ozaveščenosti o pomenu, ohranjanju in upravljanju kulturne dediščine,</w:t>
      </w:r>
    </w:p>
    <w:p w14:paraId="4C018F75" w14:textId="2964B1CF" w:rsidR="00DC0FEC" w:rsidRDefault="00C10A44" w:rsidP="00677385">
      <w:pPr>
        <w:pStyle w:val="Odstavekseznama"/>
        <w:numPr>
          <w:ilvl w:val="1"/>
          <w:numId w:val="79"/>
        </w:numPr>
        <w:rPr>
          <w:ins w:id="497" w:author="MVI" w:date="2026-04-09T13:54:00Z" w16du:dateUtc="2026-04-09T11:54:00Z"/>
        </w:rPr>
      </w:pPr>
      <w:r w:rsidRPr="004B197D">
        <w:t>prispevek</w:t>
      </w:r>
      <w:r w:rsidRPr="004B197D">
        <w:rPr>
          <w:spacing w:val="55"/>
        </w:rPr>
        <w:t xml:space="preserve"> </w:t>
      </w:r>
      <w:r w:rsidRPr="004B197D">
        <w:t>k</w:t>
      </w:r>
      <w:r w:rsidRPr="004B197D">
        <w:rPr>
          <w:spacing w:val="56"/>
        </w:rPr>
        <w:t xml:space="preserve"> </w:t>
      </w:r>
      <w:r w:rsidRPr="004B197D">
        <w:t>povečanju</w:t>
      </w:r>
      <w:r w:rsidRPr="004B197D">
        <w:rPr>
          <w:spacing w:val="56"/>
        </w:rPr>
        <w:t xml:space="preserve"> </w:t>
      </w:r>
      <w:r w:rsidRPr="004B197D">
        <w:t>dodane</w:t>
      </w:r>
      <w:r w:rsidRPr="004B197D">
        <w:rPr>
          <w:spacing w:val="55"/>
        </w:rPr>
        <w:t xml:space="preserve"> </w:t>
      </w:r>
      <w:r w:rsidRPr="004B197D">
        <w:t>vrednosti</w:t>
      </w:r>
      <w:r w:rsidRPr="004B197D">
        <w:rPr>
          <w:spacing w:val="56"/>
        </w:rPr>
        <w:t xml:space="preserve"> </w:t>
      </w:r>
      <w:r w:rsidRPr="004B197D">
        <w:t>v</w:t>
      </w:r>
      <w:r w:rsidRPr="004B197D">
        <w:rPr>
          <w:spacing w:val="55"/>
        </w:rPr>
        <w:t xml:space="preserve"> </w:t>
      </w:r>
      <w:r w:rsidRPr="004B197D">
        <w:t>turizmu</w:t>
      </w:r>
      <w:r w:rsidRPr="004B197D">
        <w:rPr>
          <w:spacing w:val="56"/>
        </w:rPr>
        <w:t xml:space="preserve"> </w:t>
      </w:r>
      <w:r w:rsidRPr="004B197D">
        <w:t>skozi</w:t>
      </w:r>
      <w:r w:rsidRPr="004B197D">
        <w:rPr>
          <w:spacing w:val="56"/>
        </w:rPr>
        <w:t xml:space="preserve"> </w:t>
      </w:r>
      <w:r w:rsidR="003416C8" w:rsidRPr="004B197D">
        <w:t xml:space="preserve">zagotavljanje pristnosti in zelene butičnosti, vezano na kulturno identiteto destinacij, trajnosti in inovativnosti doživetij, </w:t>
      </w:r>
      <w:r w:rsidRPr="004B197D">
        <w:t>kakovost,</w:t>
      </w:r>
      <w:r w:rsidRPr="004B197D">
        <w:rPr>
          <w:spacing w:val="56"/>
        </w:rPr>
        <w:t xml:space="preserve"> </w:t>
      </w:r>
      <w:r w:rsidRPr="004B197D">
        <w:t>raznolikost</w:t>
      </w:r>
      <w:r w:rsidRPr="004B197D">
        <w:rPr>
          <w:spacing w:val="54"/>
        </w:rPr>
        <w:t xml:space="preserve"> </w:t>
      </w:r>
      <w:r w:rsidRPr="004B197D">
        <w:t>in</w:t>
      </w:r>
      <w:r w:rsidRPr="004B197D">
        <w:rPr>
          <w:spacing w:val="-57"/>
        </w:rPr>
        <w:t xml:space="preserve"> </w:t>
      </w:r>
      <w:r w:rsidRPr="004B197D">
        <w:t>privlačnost</w:t>
      </w:r>
      <w:r w:rsidRPr="004B197D">
        <w:rPr>
          <w:spacing w:val="-1"/>
        </w:rPr>
        <w:t xml:space="preserve"> </w:t>
      </w:r>
      <w:r w:rsidR="003416C8" w:rsidRPr="004B197D">
        <w:rPr>
          <w:spacing w:val="-1"/>
        </w:rPr>
        <w:t>kulturno – turistične ponudbe (predvsem celoletne oziroma stalne ponudbe na področju kulturnih dejavnosti, ogledov kulturnih znamenitosti, muzejev, galerij, stalnih razstavišč, antikvariatov in kulturnih dogodkov, zagotavljanje vodniške službe in drugih oblik dostopnosti do kulturnih dobrin)</w:t>
      </w:r>
      <w:r w:rsidRPr="004B197D">
        <w:t>,</w:t>
      </w:r>
    </w:p>
    <w:p w14:paraId="21A10B64" w14:textId="77777777" w:rsidR="00DC0FEC" w:rsidRDefault="00DC0FEC" w:rsidP="00DC0FEC">
      <w:pPr>
        <w:pStyle w:val="Odstavekseznama"/>
        <w:numPr>
          <w:ilvl w:val="1"/>
          <w:numId w:val="79"/>
        </w:numPr>
        <w:tabs>
          <w:tab w:val="left" w:pos="266"/>
          <w:tab w:val="left" w:pos="479"/>
        </w:tabs>
        <w:rPr>
          <w:ins w:id="498" w:author="MVI" w:date="2026-04-09T13:54:00Z" w16du:dateUtc="2026-04-09T11:54:00Z"/>
        </w:rPr>
      </w:pPr>
      <w:ins w:id="499" w:author="MVI" w:date="2026-04-09T13:54:00Z" w16du:dateUtc="2026-04-09T11:54:00Z">
        <w:r>
          <w:t>prispevek k zmanjšanju sezonskosti turizma z razvojem celoletne ponudbe,</w:t>
        </w:r>
      </w:ins>
    </w:p>
    <w:p w14:paraId="3A3EC7E8" w14:textId="77777777" w:rsidR="00DC0FEC" w:rsidRPr="004B197D" w:rsidRDefault="00DC0FEC" w:rsidP="00DC0FEC">
      <w:pPr>
        <w:pStyle w:val="Odstavekseznama"/>
        <w:numPr>
          <w:ilvl w:val="1"/>
          <w:numId w:val="79"/>
        </w:numPr>
        <w:tabs>
          <w:tab w:val="left" w:pos="266"/>
          <w:tab w:val="left" w:pos="479"/>
        </w:tabs>
        <w:rPr>
          <w:ins w:id="500" w:author="MVI" w:date="2026-04-09T13:54:00Z" w16du:dateUtc="2026-04-09T11:54:00Z"/>
        </w:rPr>
      </w:pPr>
      <w:ins w:id="501" w:author="MVI" w:date="2026-04-09T13:54:00Z" w16du:dateUtc="2026-04-09T11:54:00Z">
        <w:r>
          <w:t>prispevek k izboljšanju poslovnega okolja (tržne aktivnosti vezano na nove turistične produkte).</w:t>
        </w:r>
      </w:ins>
    </w:p>
    <w:p w14:paraId="610FDEB9" w14:textId="77777777" w:rsidR="003416C8" w:rsidRDefault="003416C8" w:rsidP="00053BDA">
      <w:pPr>
        <w:pStyle w:val="Odstavekseznama"/>
        <w:numPr>
          <w:ilvl w:val="1"/>
          <w:numId w:val="79"/>
        </w:numPr>
      </w:pPr>
      <w:r w:rsidRPr="004B197D">
        <w:t>vključitev digitalizacije prostorov oziroma pametne rabe sodobnih digitalnih tehnologij, robotike in vseh drugih tehnoloških vidikov,</w:t>
      </w:r>
    </w:p>
    <w:p w14:paraId="77146009" w14:textId="77777777" w:rsidR="00DC0FEC" w:rsidRPr="004B197D" w:rsidRDefault="00DC0FEC" w:rsidP="00F00674">
      <w:pPr>
        <w:widowControl/>
        <w:numPr>
          <w:ilvl w:val="0"/>
          <w:numId w:val="79"/>
        </w:numPr>
        <w:autoSpaceDE/>
        <w:autoSpaceDN/>
        <w:spacing w:line="276" w:lineRule="auto"/>
        <w:ind w:left="1701" w:hanging="425"/>
        <w:jc w:val="both"/>
      </w:pPr>
      <w:r w:rsidRPr="00DA56D4">
        <w:rPr>
          <w:rFonts w:cs="Arial"/>
          <w:szCs w:val="20"/>
        </w:rPr>
        <w:lastRenderedPageBreak/>
        <w:t xml:space="preserve">vključevanje naprednih digitalnih tehnologij, ki omogočajo interaktivno predstavitev in doživetje kulturne dediščine (npr. virtualne ture, aplikacije, digitalni vodiči, </w:t>
      </w:r>
      <w:r w:rsidRPr="00DA56D4">
        <w:rPr>
          <w:rFonts w:eastAsia="Arial" w:cs="Arial"/>
          <w:color w:val="000000"/>
          <w:szCs w:val="20"/>
        </w:rPr>
        <w:t>VR in AR rešitve, hologrami,  interaktivni zasloni</w:t>
      </w:r>
      <w:r w:rsidRPr="00DA56D4">
        <w:rPr>
          <w:rFonts w:cs="Arial"/>
          <w:szCs w:val="20"/>
        </w:rPr>
        <w:t xml:space="preserve"> ipd…), da bi se povečala prepoznavnost kulturne dediščine ter izboljšala uporabniška izkušnja,</w:t>
      </w:r>
    </w:p>
    <w:p w14:paraId="2678D287" w14:textId="77777777" w:rsidR="00DC0FEC" w:rsidRPr="004B197D" w:rsidRDefault="00DC0FEC" w:rsidP="00F00674">
      <w:pPr>
        <w:pStyle w:val="Odstavekseznama"/>
        <w:numPr>
          <w:ilvl w:val="0"/>
          <w:numId w:val="0"/>
        </w:numPr>
        <w:ind w:left="1686"/>
      </w:pPr>
    </w:p>
    <w:p w14:paraId="38E0445C" w14:textId="77777777" w:rsidR="003416C8" w:rsidRPr="004B197D" w:rsidRDefault="003416C8" w:rsidP="00677385">
      <w:pPr>
        <w:pStyle w:val="Odstavekseznama"/>
        <w:numPr>
          <w:ilvl w:val="0"/>
          <w:numId w:val="76"/>
        </w:numPr>
      </w:pPr>
      <w:r w:rsidRPr="00F00674">
        <w:rPr>
          <w:b/>
          <w:bCs/>
        </w:rPr>
        <w:t>stopnja pripravljenosti operacije</w:t>
      </w:r>
      <w:r w:rsidRPr="004B197D">
        <w:t>,</w:t>
      </w:r>
    </w:p>
    <w:p w14:paraId="0EAB5F82" w14:textId="77777777" w:rsidR="003416C8" w:rsidRPr="004B197D" w:rsidRDefault="003416C8" w:rsidP="00677385">
      <w:pPr>
        <w:pStyle w:val="Odstavekseznama"/>
        <w:numPr>
          <w:ilvl w:val="1"/>
          <w:numId w:val="72"/>
        </w:numPr>
      </w:pPr>
      <w:r w:rsidRPr="004B197D">
        <w:t>prijavitelj v vlogi opredeli terminski načrt, ki je realen in vključuje vse ključne faze projekta (npr. zaključen izbor izvajalca del, zaključek izvedbe del, itd.),</w:t>
      </w:r>
    </w:p>
    <w:p w14:paraId="5F7BA8C9" w14:textId="77777777" w:rsidR="003416C8" w:rsidRPr="004B197D" w:rsidRDefault="003416C8" w:rsidP="00677385">
      <w:pPr>
        <w:pStyle w:val="Odstavekseznama"/>
        <w:numPr>
          <w:ilvl w:val="1"/>
          <w:numId w:val="72"/>
        </w:numPr>
      </w:pPr>
      <w:r w:rsidRPr="004B197D">
        <w:t>prijavitelj v vlogi izkaže ustrezno oblikovano strokovno ekipo za izvedbo, ki glede na obseg in naravo projekta omogoča izvedbo operacije,</w:t>
      </w:r>
    </w:p>
    <w:p w14:paraId="26070774" w14:textId="77777777" w:rsidR="003416C8" w:rsidRDefault="003416C8" w:rsidP="00677385">
      <w:pPr>
        <w:pStyle w:val="Odstavekseznama"/>
        <w:numPr>
          <w:ilvl w:val="1"/>
          <w:numId w:val="72"/>
        </w:numPr>
      </w:pPr>
      <w:r w:rsidRPr="004B197D">
        <w:t>prijavitelj v vlogi opredeli predvidena tveganja in ukrepe za njihovo obvladovanje za uspešen in pravočasen zaključek operacije,</w:t>
      </w:r>
    </w:p>
    <w:p w14:paraId="769BC0A2" w14:textId="77777777" w:rsidR="00DC0FEC" w:rsidRPr="004B197D" w:rsidRDefault="00DC0FEC" w:rsidP="00F00674">
      <w:pPr>
        <w:pStyle w:val="Odstavekseznama"/>
        <w:numPr>
          <w:ilvl w:val="0"/>
          <w:numId w:val="0"/>
        </w:numPr>
        <w:ind w:left="1686"/>
      </w:pPr>
    </w:p>
    <w:p w14:paraId="76B5BE36" w14:textId="77777777" w:rsidR="00096889" w:rsidRPr="004B197D" w:rsidRDefault="00630B0F" w:rsidP="00F00674">
      <w:pPr>
        <w:pStyle w:val="Odstavekseznama"/>
      </w:pPr>
      <w:r w:rsidRPr="00F00674">
        <w:rPr>
          <w:b/>
          <w:bCs/>
        </w:rPr>
        <w:t>finančna</w:t>
      </w:r>
      <w:r w:rsidRPr="00F00674">
        <w:rPr>
          <w:b/>
          <w:bCs/>
          <w:spacing w:val="-2"/>
        </w:rPr>
        <w:t xml:space="preserve"> </w:t>
      </w:r>
      <w:r w:rsidRPr="00F00674">
        <w:rPr>
          <w:b/>
          <w:bCs/>
        </w:rPr>
        <w:t>vzdržnost</w:t>
      </w:r>
      <w:r w:rsidRPr="00F00674">
        <w:rPr>
          <w:b/>
          <w:bCs/>
          <w:spacing w:val="-1"/>
        </w:rPr>
        <w:t xml:space="preserve"> </w:t>
      </w:r>
      <w:r w:rsidRPr="00F00674">
        <w:rPr>
          <w:b/>
          <w:bCs/>
        </w:rPr>
        <w:t>in</w:t>
      </w:r>
      <w:r w:rsidRPr="00F00674">
        <w:rPr>
          <w:b/>
          <w:bCs/>
          <w:spacing w:val="-1"/>
        </w:rPr>
        <w:t xml:space="preserve"> </w:t>
      </w:r>
      <w:r w:rsidRPr="00F00674">
        <w:rPr>
          <w:b/>
          <w:bCs/>
        </w:rPr>
        <w:t>zagotovitev</w:t>
      </w:r>
      <w:r w:rsidRPr="00F00674">
        <w:rPr>
          <w:b/>
          <w:bCs/>
          <w:spacing w:val="-1"/>
        </w:rPr>
        <w:t xml:space="preserve"> </w:t>
      </w:r>
      <w:r w:rsidRPr="00F00674">
        <w:rPr>
          <w:b/>
          <w:bCs/>
        </w:rPr>
        <w:t>virov</w:t>
      </w:r>
      <w:r w:rsidRPr="00F00674">
        <w:rPr>
          <w:b/>
          <w:bCs/>
          <w:spacing w:val="-1"/>
        </w:rPr>
        <w:t xml:space="preserve"> </w:t>
      </w:r>
      <w:r w:rsidRPr="00F00674">
        <w:rPr>
          <w:b/>
          <w:bCs/>
        </w:rPr>
        <w:t>po</w:t>
      </w:r>
      <w:r w:rsidRPr="00F00674">
        <w:rPr>
          <w:b/>
          <w:bCs/>
          <w:spacing w:val="-1"/>
        </w:rPr>
        <w:t xml:space="preserve"> </w:t>
      </w:r>
      <w:r w:rsidRPr="00F00674">
        <w:rPr>
          <w:b/>
          <w:bCs/>
        </w:rPr>
        <w:t>zaključku</w:t>
      </w:r>
      <w:r w:rsidRPr="00F00674">
        <w:rPr>
          <w:b/>
          <w:bCs/>
          <w:spacing w:val="-1"/>
        </w:rPr>
        <w:t xml:space="preserve"> </w:t>
      </w:r>
      <w:r w:rsidRPr="00F00674">
        <w:rPr>
          <w:b/>
          <w:bCs/>
        </w:rPr>
        <w:t>financiranja</w:t>
      </w:r>
      <w:r w:rsidRPr="004B197D">
        <w:t>,</w:t>
      </w:r>
    </w:p>
    <w:p w14:paraId="354F0BFD" w14:textId="77777777" w:rsidR="003416C8" w:rsidRDefault="003416C8" w:rsidP="00677385">
      <w:pPr>
        <w:pStyle w:val="Odstavekseznama"/>
        <w:numPr>
          <w:ilvl w:val="1"/>
          <w:numId w:val="80"/>
        </w:numPr>
      </w:pPr>
      <w:r w:rsidRPr="004B197D">
        <w:t>nosilec dejavnosti, ki bo potekala v kulturnem spomeniku, mora predložiti podroben finančni načrt investicije in program dela za vsaj pet (5) let po zaključku operacije, ki vključuje opis vključenosti kulturnih dejavnosti v spomeniku v lokalno turistično ponudbo,</w:t>
      </w:r>
    </w:p>
    <w:p w14:paraId="17FF0D8F" w14:textId="77777777" w:rsidR="00DC0FEC" w:rsidRPr="004B197D" w:rsidRDefault="00DC0FEC" w:rsidP="00F00674">
      <w:pPr>
        <w:pStyle w:val="Odstavekseznama"/>
        <w:numPr>
          <w:ilvl w:val="0"/>
          <w:numId w:val="0"/>
        </w:numPr>
        <w:ind w:left="1686"/>
      </w:pPr>
    </w:p>
    <w:p w14:paraId="348BB1D1" w14:textId="77777777" w:rsidR="00096889" w:rsidRPr="004B197D" w:rsidRDefault="00630B0F" w:rsidP="00F00674">
      <w:pPr>
        <w:pStyle w:val="Odstavekseznama"/>
      </w:pPr>
      <w:r w:rsidRPr="00F00674">
        <w:rPr>
          <w:b/>
          <w:bCs/>
        </w:rPr>
        <w:t>prispevanje</w:t>
      </w:r>
      <w:r w:rsidRPr="00F00674">
        <w:rPr>
          <w:b/>
          <w:bCs/>
          <w:spacing w:val="-2"/>
        </w:rPr>
        <w:t xml:space="preserve"> </w:t>
      </w:r>
      <w:r w:rsidRPr="00F00674">
        <w:rPr>
          <w:b/>
          <w:bCs/>
        </w:rPr>
        <w:t>k</w:t>
      </w:r>
      <w:r w:rsidRPr="00F00674">
        <w:rPr>
          <w:b/>
          <w:bCs/>
          <w:spacing w:val="-1"/>
        </w:rPr>
        <w:t xml:space="preserve"> </w:t>
      </w:r>
      <w:r w:rsidRPr="00F00674">
        <w:rPr>
          <w:b/>
          <w:bCs/>
        </w:rPr>
        <w:t>uravnoteženemu</w:t>
      </w:r>
      <w:r w:rsidRPr="00F00674">
        <w:rPr>
          <w:b/>
          <w:bCs/>
          <w:spacing w:val="-1"/>
        </w:rPr>
        <w:t xml:space="preserve"> </w:t>
      </w:r>
      <w:r w:rsidRPr="00F00674">
        <w:rPr>
          <w:b/>
          <w:bCs/>
        </w:rPr>
        <w:t>regionalnemu</w:t>
      </w:r>
      <w:r w:rsidRPr="00F00674">
        <w:rPr>
          <w:b/>
          <w:bCs/>
          <w:spacing w:val="-2"/>
        </w:rPr>
        <w:t xml:space="preserve"> </w:t>
      </w:r>
      <w:r w:rsidRPr="00F00674">
        <w:rPr>
          <w:b/>
          <w:bCs/>
        </w:rPr>
        <w:t>razvoju</w:t>
      </w:r>
      <w:r w:rsidRPr="004B197D">
        <w:t>,</w:t>
      </w:r>
    </w:p>
    <w:p w14:paraId="3F3A0BD8" w14:textId="55082D48" w:rsidR="00053BDA" w:rsidRPr="004B197D" w:rsidRDefault="003416C8" w:rsidP="00677385">
      <w:pPr>
        <w:pStyle w:val="Odstavekseznama"/>
        <w:numPr>
          <w:ilvl w:val="1"/>
          <w:numId w:val="81"/>
        </w:numPr>
      </w:pPr>
      <w:r w:rsidRPr="004B197D">
        <w:t>prispevek k izboljšanju dostopnosti in prepoznavnosti lokalnega in regionalnega območja,</w:t>
      </w:r>
    </w:p>
    <w:p w14:paraId="796EBA55" w14:textId="4E75529A" w:rsidR="00096889" w:rsidRDefault="00630B0F" w:rsidP="00F00674">
      <w:pPr>
        <w:pStyle w:val="Odstavekseznama"/>
        <w:numPr>
          <w:ilvl w:val="1"/>
          <w:numId w:val="81"/>
        </w:numPr>
      </w:pPr>
      <w:r w:rsidRPr="004B197D">
        <w:t>uspešno</w:t>
      </w:r>
      <w:r w:rsidRPr="00053BDA">
        <w:rPr>
          <w:spacing w:val="16"/>
        </w:rPr>
        <w:t xml:space="preserve"> </w:t>
      </w:r>
      <w:r w:rsidRPr="004B197D">
        <w:t>povezovanje</w:t>
      </w:r>
      <w:r w:rsidRPr="00053BDA">
        <w:rPr>
          <w:spacing w:val="17"/>
        </w:rPr>
        <w:t xml:space="preserve"> </w:t>
      </w:r>
      <w:r w:rsidRPr="004B197D">
        <w:t>načel</w:t>
      </w:r>
      <w:r w:rsidRPr="00053BDA">
        <w:rPr>
          <w:spacing w:val="17"/>
        </w:rPr>
        <w:t xml:space="preserve"> </w:t>
      </w:r>
      <w:r w:rsidRPr="004B197D">
        <w:t>trajnosti,</w:t>
      </w:r>
      <w:r w:rsidRPr="00053BDA">
        <w:rPr>
          <w:spacing w:val="18"/>
        </w:rPr>
        <w:t xml:space="preserve"> </w:t>
      </w:r>
      <w:r w:rsidRPr="004B197D">
        <w:t>estetike</w:t>
      </w:r>
      <w:r w:rsidRPr="00053BDA">
        <w:rPr>
          <w:spacing w:val="18"/>
        </w:rPr>
        <w:t xml:space="preserve"> </w:t>
      </w:r>
      <w:r w:rsidRPr="004B197D">
        <w:t>in</w:t>
      </w:r>
      <w:r w:rsidRPr="00053BDA">
        <w:rPr>
          <w:spacing w:val="20"/>
        </w:rPr>
        <w:t xml:space="preserve"> </w:t>
      </w:r>
      <w:r w:rsidRPr="004B197D">
        <w:t>vključe</w:t>
      </w:r>
      <w:r w:rsidR="003416C8" w:rsidRPr="004B197D">
        <w:t>vanja</w:t>
      </w:r>
      <w:r w:rsidRPr="00053BDA">
        <w:rPr>
          <w:spacing w:val="18"/>
        </w:rPr>
        <w:t xml:space="preserve"> </w:t>
      </w:r>
      <w:r w:rsidRPr="004B197D">
        <w:t>v</w:t>
      </w:r>
      <w:r w:rsidRPr="00053BDA">
        <w:rPr>
          <w:spacing w:val="16"/>
        </w:rPr>
        <w:t xml:space="preserve"> </w:t>
      </w:r>
      <w:r w:rsidRPr="004B197D">
        <w:t>skladu</w:t>
      </w:r>
      <w:r w:rsidRPr="00053BDA">
        <w:rPr>
          <w:spacing w:val="17"/>
        </w:rPr>
        <w:t xml:space="preserve"> </w:t>
      </w:r>
      <w:r w:rsidRPr="004B197D">
        <w:t>s</w:t>
      </w:r>
      <w:r w:rsidRPr="00053BDA">
        <w:rPr>
          <w:spacing w:val="17"/>
        </w:rPr>
        <w:t xml:space="preserve"> </w:t>
      </w:r>
      <w:r w:rsidRPr="004B197D">
        <w:t>pobudo</w:t>
      </w:r>
      <w:r w:rsidRPr="00053BDA">
        <w:rPr>
          <w:spacing w:val="17"/>
        </w:rPr>
        <w:t xml:space="preserve"> </w:t>
      </w:r>
      <w:r w:rsidRPr="004B197D">
        <w:t>Novi</w:t>
      </w:r>
      <w:r w:rsidRPr="00053BDA">
        <w:rPr>
          <w:spacing w:val="-57"/>
        </w:rPr>
        <w:t xml:space="preserve"> </w:t>
      </w:r>
      <w:r w:rsidRPr="004B197D">
        <w:t>evropski</w:t>
      </w:r>
      <w:r w:rsidRPr="00053BDA">
        <w:rPr>
          <w:spacing w:val="-1"/>
        </w:rPr>
        <w:t xml:space="preserve"> </w:t>
      </w:r>
      <w:r w:rsidRPr="004B197D">
        <w:t>Bauhaus</w:t>
      </w:r>
      <w:r w:rsidR="003416C8" w:rsidRPr="004B197D">
        <w:t xml:space="preserve"> preko upoštevanja Evropskih načel kakovosti za posege, ki jih financira EU in lahko vplivajo na kulturno dediščino.</w:t>
      </w:r>
    </w:p>
    <w:p w14:paraId="05EECBCB" w14:textId="6757D75E" w:rsidR="00CB08AE" w:rsidRDefault="00CB08AE" w:rsidP="00022FD6">
      <w:pPr>
        <w:ind w:left="838"/>
        <w:jc w:val="both"/>
      </w:pPr>
    </w:p>
    <w:p w14:paraId="49F460CE" w14:textId="75293608" w:rsidR="005250CA" w:rsidRPr="005F06BA" w:rsidRDefault="005250CA" w:rsidP="004F76CF">
      <w:pPr>
        <w:pStyle w:val="Naslov3"/>
      </w:pPr>
      <w:bookmarkStart w:id="502" w:name="_Toc213232188"/>
      <w:commentRangeStart w:id="503"/>
      <w:commentRangeStart w:id="504"/>
      <w:r w:rsidRPr="005F06BA">
        <w:t xml:space="preserve">PN </w:t>
      </w:r>
      <w:r>
        <w:t>1</w:t>
      </w:r>
      <w:r w:rsidR="00AB0AF1">
        <w:t>4</w:t>
      </w:r>
      <w:r w:rsidRPr="005F06BA">
        <w:t xml:space="preserve">: </w:t>
      </w:r>
      <w:r>
        <w:t>Dostopna stanovanja</w:t>
      </w:r>
      <w:bookmarkEnd w:id="502"/>
      <w:commentRangeEnd w:id="503"/>
      <w:r w:rsidR="00AA6C2C" w:rsidRPr="005F06BA">
        <w:rPr>
          <w:rStyle w:val="Pripombasklic"/>
          <w:sz w:val="24"/>
          <w:szCs w:val="24"/>
        </w:rPr>
        <w:commentReference w:id="503"/>
      </w:r>
      <w:commentRangeEnd w:id="504"/>
      <w:r w:rsidR="001A2D77" w:rsidRPr="005F06BA">
        <w:rPr>
          <w:rStyle w:val="Pripombasklic"/>
          <w:sz w:val="24"/>
          <w:szCs w:val="24"/>
        </w:rPr>
        <w:commentReference w:id="504"/>
      </w:r>
    </w:p>
    <w:p w14:paraId="3F32A75C" w14:textId="77777777" w:rsidR="005250CA" w:rsidRPr="004B197D" w:rsidRDefault="005250CA" w:rsidP="005C4B2A">
      <w:pPr>
        <w:pStyle w:val="Telobesedila"/>
        <w:tabs>
          <w:tab w:val="left" w:pos="266"/>
        </w:tabs>
        <w:ind w:left="0"/>
        <w:jc w:val="both"/>
        <w:rPr>
          <w:rFonts w:cs="Arial"/>
          <w:b/>
          <w:sz w:val="22"/>
          <w:szCs w:val="20"/>
        </w:rPr>
      </w:pPr>
    </w:p>
    <w:p w14:paraId="154B5D2D" w14:textId="77777777" w:rsidR="005250CA" w:rsidRPr="004B197D" w:rsidRDefault="005250CA" w:rsidP="005C4B2A">
      <w:pPr>
        <w:pStyle w:val="Telobesedila"/>
        <w:tabs>
          <w:tab w:val="left" w:pos="266"/>
        </w:tabs>
        <w:ind w:left="0"/>
        <w:jc w:val="both"/>
        <w:rPr>
          <w:rFonts w:cs="Arial"/>
          <w:sz w:val="20"/>
          <w:szCs w:val="20"/>
        </w:rPr>
      </w:pPr>
      <w:r w:rsidRPr="004B197D">
        <w:rPr>
          <w:rFonts w:cs="Arial"/>
          <w:sz w:val="20"/>
          <w:szCs w:val="20"/>
        </w:rPr>
        <w:t>Prednostno</w:t>
      </w:r>
      <w:r w:rsidRPr="004B197D">
        <w:rPr>
          <w:rFonts w:cs="Arial"/>
          <w:spacing w:val="-2"/>
          <w:sz w:val="20"/>
          <w:szCs w:val="20"/>
        </w:rPr>
        <w:t xml:space="preserve"> </w:t>
      </w:r>
      <w:r w:rsidRPr="004B197D">
        <w:rPr>
          <w:rFonts w:cs="Arial"/>
          <w:sz w:val="20"/>
          <w:szCs w:val="20"/>
        </w:rPr>
        <w:t>nalogo</w:t>
      </w:r>
      <w:r w:rsidRPr="004B197D">
        <w:rPr>
          <w:rFonts w:cs="Arial"/>
          <w:spacing w:val="2"/>
          <w:sz w:val="20"/>
          <w:szCs w:val="20"/>
        </w:rPr>
        <w:t xml:space="preserve"> </w:t>
      </w:r>
      <w:r w:rsidRPr="004B197D">
        <w:rPr>
          <w:rFonts w:cs="Arial"/>
          <w:sz w:val="20"/>
          <w:szCs w:val="20"/>
        </w:rPr>
        <w:t>»</w:t>
      </w:r>
      <w:r>
        <w:rPr>
          <w:rFonts w:cs="Arial"/>
          <w:sz w:val="20"/>
          <w:szCs w:val="20"/>
        </w:rPr>
        <w:t>Dostopna stanovanja</w:t>
      </w:r>
      <w:r w:rsidRPr="004B197D">
        <w:rPr>
          <w:rFonts w:cs="Arial"/>
          <w:sz w:val="20"/>
          <w:szCs w:val="20"/>
        </w:rPr>
        <w:t>«</w:t>
      </w:r>
      <w:r w:rsidRPr="004B197D">
        <w:rPr>
          <w:rFonts w:cs="Arial"/>
          <w:spacing w:val="-5"/>
          <w:sz w:val="20"/>
          <w:szCs w:val="20"/>
        </w:rPr>
        <w:t xml:space="preserve"> </w:t>
      </w:r>
      <w:r w:rsidRPr="004B197D">
        <w:rPr>
          <w:rFonts w:cs="Arial"/>
          <w:sz w:val="20"/>
          <w:szCs w:val="20"/>
        </w:rPr>
        <w:t>sestavlja en</w:t>
      </w:r>
      <w:r w:rsidRPr="004B197D">
        <w:rPr>
          <w:rFonts w:cs="Arial"/>
          <w:spacing w:val="-2"/>
          <w:sz w:val="20"/>
          <w:szCs w:val="20"/>
        </w:rPr>
        <w:t xml:space="preserve"> </w:t>
      </w:r>
      <w:r w:rsidRPr="004B197D">
        <w:rPr>
          <w:rFonts w:cs="Arial"/>
          <w:sz w:val="20"/>
          <w:szCs w:val="20"/>
        </w:rPr>
        <w:t>specifični cilj</w:t>
      </w:r>
      <w:r w:rsidRPr="004B197D">
        <w:rPr>
          <w:rFonts w:cs="Arial"/>
          <w:spacing w:val="-2"/>
          <w:sz w:val="20"/>
          <w:szCs w:val="20"/>
        </w:rPr>
        <w:t xml:space="preserve"> </w:t>
      </w:r>
      <w:r w:rsidRPr="004B197D">
        <w:rPr>
          <w:rFonts w:cs="Arial"/>
          <w:sz w:val="20"/>
          <w:szCs w:val="20"/>
        </w:rPr>
        <w:t>(</w:t>
      </w:r>
      <w:r w:rsidRPr="00022FD6">
        <w:rPr>
          <w:sz w:val="20"/>
        </w:rPr>
        <w:t>SC</w:t>
      </w:r>
      <w:r w:rsidRPr="004B197D">
        <w:rPr>
          <w:rFonts w:cs="Arial"/>
          <w:sz w:val="20"/>
          <w:szCs w:val="20"/>
        </w:rPr>
        <w:t>):</w:t>
      </w:r>
    </w:p>
    <w:p w14:paraId="07423848" w14:textId="3B3C3C94" w:rsidR="005250CA" w:rsidRPr="00022FD6" w:rsidRDefault="005250CA" w:rsidP="00022FD6">
      <w:pPr>
        <w:tabs>
          <w:tab w:val="left" w:pos="266"/>
        </w:tabs>
        <w:jc w:val="both"/>
      </w:pPr>
      <w:r w:rsidRPr="004B197D">
        <w:rPr>
          <w:rFonts w:cs="Arial"/>
          <w:i/>
          <w:szCs w:val="18"/>
        </w:rPr>
        <w:t>a)</w:t>
      </w:r>
      <w:r w:rsidRPr="00022FD6">
        <w:rPr>
          <w:i/>
          <w:spacing w:val="39"/>
        </w:rPr>
        <w:t xml:space="preserve"> </w:t>
      </w:r>
      <w:r w:rsidRPr="00022FD6">
        <w:rPr>
          <w:i/>
        </w:rPr>
        <w:t>RSO4.7:</w:t>
      </w:r>
      <w:r w:rsidRPr="00022FD6">
        <w:rPr>
          <w:i/>
          <w:spacing w:val="2"/>
        </w:rPr>
        <w:t xml:space="preserve"> </w:t>
      </w:r>
      <w:r w:rsidRPr="00022FD6">
        <w:rPr>
          <w:i/>
        </w:rPr>
        <w:t>Spodbujanje dostopa do cenovno dostopnih in trajnostnih stanovanj</w:t>
      </w:r>
    </w:p>
    <w:p w14:paraId="1275C6B9" w14:textId="77777777" w:rsidR="005250CA" w:rsidRPr="00022FD6" w:rsidRDefault="005250CA" w:rsidP="00022FD6">
      <w:pPr>
        <w:pStyle w:val="Telobesedila"/>
        <w:tabs>
          <w:tab w:val="left" w:pos="266"/>
        </w:tabs>
        <w:ind w:left="0"/>
        <w:jc w:val="both"/>
        <w:rPr>
          <w:sz w:val="20"/>
        </w:rPr>
      </w:pPr>
    </w:p>
    <w:p w14:paraId="4B557342" w14:textId="77777777" w:rsidR="005250CA" w:rsidRPr="004B197D" w:rsidRDefault="005250CA" w:rsidP="005C4B2A">
      <w:pPr>
        <w:pStyle w:val="Telobesedila"/>
        <w:tabs>
          <w:tab w:val="left" w:pos="266"/>
        </w:tabs>
        <w:ind w:left="0"/>
        <w:jc w:val="both"/>
        <w:rPr>
          <w:rFonts w:cs="Arial"/>
          <w:sz w:val="20"/>
          <w:szCs w:val="20"/>
        </w:rPr>
      </w:pPr>
      <w:r w:rsidRPr="004B197D">
        <w:rPr>
          <w:rFonts w:cs="Arial"/>
          <w:sz w:val="20"/>
          <w:szCs w:val="20"/>
        </w:rPr>
        <w:t>Za</w:t>
      </w:r>
      <w:r w:rsidRPr="004B197D">
        <w:rPr>
          <w:rFonts w:cs="Arial"/>
          <w:spacing w:val="-2"/>
          <w:sz w:val="20"/>
          <w:szCs w:val="20"/>
        </w:rPr>
        <w:t xml:space="preserve"> </w:t>
      </w:r>
      <w:r w:rsidRPr="004B197D">
        <w:rPr>
          <w:rFonts w:cs="Arial"/>
          <w:sz w:val="20"/>
          <w:szCs w:val="20"/>
        </w:rPr>
        <w:t>izvajanje</w:t>
      </w:r>
      <w:r w:rsidRPr="004B197D">
        <w:rPr>
          <w:rFonts w:cs="Arial"/>
          <w:spacing w:val="-2"/>
          <w:sz w:val="20"/>
          <w:szCs w:val="20"/>
        </w:rPr>
        <w:t xml:space="preserve"> </w:t>
      </w:r>
      <w:r w:rsidRPr="004B197D">
        <w:rPr>
          <w:rFonts w:cs="Arial"/>
          <w:sz w:val="20"/>
          <w:szCs w:val="20"/>
        </w:rPr>
        <w:t>ukrepov prednostne</w:t>
      </w:r>
      <w:r w:rsidRPr="004B197D">
        <w:rPr>
          <w:rFonts w:cs="Arial"/>
          <w:spacing w:val="-2"/>
          <w:sz w:val="20"/>
          <w:szCs w:val="20"/>
        </w:rPr>
        <w:t xml:space="preserve"> </w:t>
      </w:r>
      <w:r w:rsidRPr="004B197D">
        <w:rPr>
          <w:rFonts w:cs="Arial"/>
          <w:sz w:val="20"/>
          <w:szCs w:val="20"/>
        </w:rPr>
        <w:t>naloge so</w:t>
      </w:r>
      <w:r w:rsidRPr="004B197D">
        <w:rPr>
          <w:rFonts w:cs="Arial"/>
          <w:spacing w:val="-2"/>
          <w:sz w:val="20"/>
          <w:szCs w:val="20"/>
        </w:rPr>
        <w:t xml:space="preserve"> </w:t>
      </w:r>
      <w:r w:rsidRPr="004B197D">
        <w:rPr>
          <w:rFonts w:cs="Arial"/>
          <w:sz w:val="20"/>
          <w:szCs w:val="20"/>
        </w:rPr>
        <w:t>načrtovana sredstva</w:t>
      </w:r>
      <w:r w:rsidRPr="004B197D">
        <w:rPr>
          <w:rFonts w:cs="Arial"/>
          <w:spacing w:val="1"/>
          <w:sz w:val="20"/>
          <w:szCs w:val="20"/>
        </w:rPr>
        <w:t xml:space="preserve"> </w:t>
      </w:r>
      <w:r w:rsidRPr="004B197D">
        <w:rPr>
          <w:rFonts w:cs="Arial"/>
          <w:sz w:val="20"/>
          <w:szCs w:val="20"/>
        </w:rPr>
        <w:t>ESRR</w:t>
      </w:r>
      <w:r w:rsidRPr="004B197D">
        <w:rPr>
          <w:rFonts w:cs="Arial"/>
          <w:spacing w:val="-1"/>
          <w:sz w:val="20"/>
          <w:szCs w:val="20"/>
        </w:rPr>
        <w:t xml:space="preserve"> </w:t>
      </w:r>
      <w:r>
        <w:rPr>
          <w:rFonts w:cs="Arial"/>
          <w:sz w:val="20"/>
          <w:szCs w:val="20"/>
        </w:rPr>
        <w:t xml:space="preserve">v obeh kohezijskih regijah, tako </w:t>
      </w:r>
      <w:r w:rsidRPr="004B197D">
        <w:rPr>
          <w:rFonts w:cs="Arial"/>
          <w:sz w:val="20"/>
          <w:szCs w:val="20"/>
        </w:rPr>
        <w:t>v</w:t>
      </w:r>
      <w:r w:rsidRPr="004B197D">
        <w:rPr>
          <w:rFonts w:cs="Arial"/>
          <w:spacing w:val="-1"/>
          <w:sz w:val="20"/>
          <w:szCs w:val="20"/>
        </w:rPr>
        <w:t xml:space="preserve"> </w:t>
      </w:r>
      <w:r w:rsidRPr="004B197D">
        <w:rPr>
          <w:rFonts w:cs="Arial"/>
          <w:sz w:val="20"/>
          <w:szCs w:val="20"/>
        </w:rPr>
        <w:t>KRVS</w:t>
      </w:r>
      <w:r>
        <w:rPr>
          <w:rFonts w:cs="Arial"/>
          <w:sz w:val="20"/>
          <w:szCs w:val="20"/>
        </w:rPr>
        <w:t xml:space="preserve"> in KRZS</w:t>
      </w:r>
      <w:r w:rsidRPr="004B197D">
        <w:rPr>
          <w:rFonts w:cs="Arial"/>
          <w:sz w:val="20"/>
          <w:szCs w:val="20"/>
        </w:rPr>
        <w:t>.</w:t>
      </w:r>
    </w:p>
    <w:p w14:paraId="283392D4" w14:textId="77777777" w:rsidR="005250CA" w:rsidRPr="004B197D" w:rsidRDefault="005250CA" w:rsidP="00022FD6">
      <w:pPr>
        <w:ind w:left="838"/>
        <w:jc w:val="both"/>
      </w:pPr>
    </w:p>
    <w:p w14:paraId="5D949F6A" w14:textId="77777777" w:rsidR="005250CA" w:rsidRDefault="005250CA" w:rsidP="005C4B2A">
      <w:pPr>
        <w:tabs>
          <w:tab w:val="left" w:pos="266"/>
        </w:tabs>
        <w:jc w:val="both"/>
        <w:rPr>
          <w:rFonts w:cs="Arial"/>
          <w:szCs w:val="20"/>
        </w:rPr>
      </w:pPr>
    </w:p>
    <w:p w14:paraId="29B47B87" w14:textId="10ECC273" w:rsidR="005250CA" w:rsidRPr="003970CE" w:rsidRDefault="005250CA">
      <w:pPr>
        <w:pStyle w:val="Naslov4"/>
        <w:numPr>
          <w:ilvl w:val="3"/>
          <w:numId w:val="133"/>
        </w:numPr>
        <w:ind w:left="1276" w:hanging="1276"/>
        <w:rPr>
          <w:rFonts w:cs="Arial"/>
        </w:rPr>
        <w:pPrChange w:id="505" w:author="MVI" w:date="2026-04-09T13:23:00Z" w16du:dateUtc="2026-04-09T11:23:00Z">
          <w:pPr>
            <w:pStyle w:val="Naslov4"/>
            <w:numPr>
              <w:ilvl w:val="3"/>
              <w:numId w:val="133"/>
            </w:numPr>
            <w:ind w:left="2498" w:hanging="1080"/>
          </w:pPr>
        </w:pPrChange>
      </w:pPr>
      <w:r w:rsidRPr="003970CE">
        <w:rPr>
          <w:rFonts w:cs="Arial"/>
        </w:rPr>
        <w:t>RSO4.7: Spodbujanje dostopa do cenovno dostopnih in trajnostnih stanovanj</w:t>
      </w:r>
    </w:p>
    <w:p w14:paraId="24584600" w14:textId="77777777" w:rsidR="005250CA" w:rsidRPr="00257707" w:rsidRDefault="005250CA" w:rsidP="00022FD6">
      <w:pPr>
        <w:jc w:val="both"/>
        <w:rPr>
          <w:rFonts w:cs="Arial"/>
          <w:i/>
          <w:szCs w:val="18"/>
          <w:highlight w:val="yellow"/>
        </w:rPr>
      </w:pPr>
    </w:p>
    <w:p w14:paraId="69822D89" w14:textId="77777777" w:rsidR="005250CA" w:rsidRDefault="005250CA" w:rsidP="00022FD6">
      <w:pPr>
        <w:jc w:val="both"/>
        <w:rPr>
          <w:ins w:id="506" w:author="MVI" w:date="2026-04-09T12:34:00Z" w16du:dateUtc="2026-04-09T10:34:00Z"/>
          <w:b/>
          <w:u w:val="single"/>
        </w:rPr>
      </w:pPr>
      <w:r w:rsidRPr="00022FD6">
        <w:rPr>
          <w:b/>
          <w:u w:val="single"/>
        </w:rPr>
        <w:t>Predvidene</w:t>
      </w:r>
      <w:r w:rsidRPr="00022FD6">
        <w:rPr>
          <w:b/>
          <w:spacing w:val="-3"/>
          <w:u w:val="single"/>
        </w:rPr>
        <w:t xml:space="preserve"> </w:t>
      </w:r>
      <w:r w:rsidRPr="00022FD6">
        <w:rPr>
          <w:b/>
          <w:u w:val="single"/>
        </w:rPr>
        <w:t>dejavnosti</w:t>
      </w:r>
    </w:p>
    <w:p w14:paraId="74AA3AF0" w14:textId="77777777" w:rsidR="00094698" w:rsidRPr="00022FD6" w:rsidRDefault="00094698" w:rsidP="00022FD6">
      <w:pPr>
        <w:jc w:val="both"/>
        <w:rPr>
          <w:b/>
          <w:u w:val="single"/>
        </w:rPr>
      </w:pPr>
    </w:p>
    <w:p w14:paraId="41E1CA26" w14:textId="77777777" w:rsidR="006E258D" w:rsidRDefault="00B15357" w:rsidP="008D547E">
      <w:pPr>
        <w:jc w:val="both"/>
        <w:rPr>
          <w:ins w:id="507" w:author="MVI" w:date="2026-04-09T12:34:00Z" w16du:dateUtc="2026-04-09T10:34:00Z"/>
          <w:rFonts w:cs="Arial"/>
          <w:szCs w:val="20"/>
        </w:rPr>
      </w:pPr>
      <w:r w:rsidRPr="00C26A61">
        <w:rPr>
          <w:rFonts w:cs="Arial"/>
          <w:szCs w:val="20"/>
        </w:rPr>
        <w:t xml:space="preserve">V okviru tega specifičnega cilja bomo sofinancirali </w:t>
      </w:r>
      <w:ins w:id="508" w:author="Milena Burgar" w:date="2026-03-30T14:19:00Z" w16du:dateUtc="2026-03-30T12:19:00Z">
        <w:r w:rsidR="006E258D">
          <w:rPr>
            <w:rFonts w:cs="Arial"/>
            <w:szCs w:val="20"/>
          </w:rPr>
          <w:t>dva ukrepa:</w:t>
        </w:r>
      </w:ins>
    </w:p>
    <w:p w14:paraId="1C884753" w14:textId="77777777" w:rsidR="00094698" w:rsidRDefault="00094698" w:rsidP="008D547E">
      <w:pPr>
        <w:jc w:val="both"/>
        <w:rPr>
          <w:rFonts w:cs="Arial"/>
          <w:szCs w:val="20"/>
        </w:rPr>
      </w:pPr>
    </w:p>
    <w:p w14:paraId="3175168D" w14:textId="64673397" w:rsidR="00FA7CB2" w:rsidRDefault="006E258D" w:rsidP="00677385">
      <w:pPr>
        <w:pStyle w:val="Odstavekseznama"/>
        <w:numPr>
          <w:ilvl w:val="0"/>
          <w:numId w:val="193"/>
        </w:numPr>
        <w:rPr>
          <w:ins w:id="509" w:author="Milena Burgar" w:date="2026-03-30T14:31:00Z" w16du:dateUtc="2026-03-30T12:31:00Z"/>
        </w:rPr>
      </w:pPr>
      <w:r w:rsidRPr="00F00674">
        <w:rPr>
          <w:b/>
          <w:bCs/>
        </w:rPr>
        <w:t>Z</w:t>
      </w:r>
      <w:r w:rsidR="00B15357" w:rsidRPr="00F00674">
        <w:rPr>
          <w:b/>
          <w:bCs/>
        </w:rPr>
        <w:t>agotavljanje cenovno dostopnih in trajnostnih javnih najemnih stanovanj in javnih najemnih oskrbovanih stanovan</w:t>
      </w:r>
      <w:r w:rsidR="00B15357" w:rsidRPr="00FA7CB2">
        <w:t>j. S sofinanciranjem izgradnje in nakupa, želimo prispevati  k večji dostopnosti za ciljne skupine in omogočiti upravičencem cenejše zagotavljanje dodatnih tovrstnih stanovanj</w:t>
      </w:r>
      <w:ins w:id="510" w:author="Milena Burgar" w:date="2026-03-30T14:19:00Z" w16du:dateUtc="2026-03-30T12:19:00Z">
        <w:r w:rsidRPr="00FA7CB2">
          <w:t xml:space="preserve"> </w:t>
        </w:r>
      </w:ins>
    </w:p>
    <w:p w14:paraId="67BB809A" w14:textId="0049FCD5" w:rsidR="00B15357" w:rsidRPr="00FA7CB2" w:rsidRDefault="006E258D">
      <w:pPr>
        <w:pStyle w:val="Odstavekseznama"/>
        <w:numPr>
          <w:ilvl w:val="0"/>
          <w:numId w:val="193"/>
        </w:numPr>
        <w:pPrChange w:id="511" w:author="MVI" w:date="2026-04-09T13:13:00Z" w16du:dateUtc="2026-04-09T11:13:00Z">
          <w:pPr>
            <w:jc w:val="both"/>
          </w:pPr>
        </w:pPrChange>
      </w:pPr>
      <w:ins w:id="512" w:author="Milena Burgar" w:date="2026-03-30T14:24:00Z" w16du:dateUtc="2026-03-30T12:24:00Z">
        <w:r w:rsidRPr="008D547E">
          <w:t>K</w:t>
        </w:r>
      </w:ins>
      <w:ins w:id="513" w:author="Milena Burgar" w:date="2026-03-30T14:19:00Z" w16du:dateUtc="2026-03-30T12:19:00Z">
        <w:r w:rsidRPr="008D547E">
          <w:t>repitev nastanitvenih zmogljivosti za učeče se</w:t>
        </w:r>
        <w:r w:rsidRPr="00FA7CB2">
          <w:t>.</w:t>
        </w:r>
      </w:ins>
      <w:del w:id="514" w:author="Milena Burgar" w:date="2026-03-30T14:19:00Z" w16du:dateUtc="2026-03-30T12:19:00Z">
        <w:r w:rsidR="00B15357" w:rsidRPr="00FA7CB2" w:rsidDel="006E258D">
          <w:delText xml:space="preserve">. </w:delText>
        </w:r>
      </w:del>
    </w:p>
    <w:p w14:paraId="4219E22C" w14:textId="77777777" w:rsidR="005250CA" w:rsidRPr="00022FD6" w:rsidRDefault="005250CA" w:rsidP="008D547E">
      <w:pPr>
        <w:tabs>
          <w:tab w:val="left" w:pos="266"/>
        </w:tabs>
        <w:jc w:val="both"/>
      </w:pPr>
    </w:p>
    <w:p w14:paraId="7606800F" w14:textId="32AF530A" w:rsidR="005250CA" w:rsidRDefault="005250CA" w:rsidP="008D547E">
      <w:pPr>
        <w:jc w:val="both"/>
        <w:rPr>
          <w:b/>
          <w:spacing w:val="-4"/>
          <w:u w:val="single"/>
        </w:rPr>
      </w:pPr>
      <w:r w:rsidRPr="00022FD6">
        <w:rPr>
          <w:b/>
          <w:u w:val="single"/>
        </w:rPr>
        <w:t>Ciljne</w:t>
      </w:r>
      <w:r w:rsidRPr="00022FD6">
        <w:rPr>
          <w:b/>
          <w:spacing w:val="-4"/>
          <w:u w:val="single"/>
        </w:rPr>
        <w:t xml:space="preserve"> </w:t>
      </w:r>
      <w:r w:rsidRPr="00022FD6">
        <w:rPr>
          <w:b/>
          <w:u w:val="single"/>
        </w:rPr>
        <w:t>skupine</w:t>
      </w:r>
      <w:r w:rsidRPr="00022FD6">
        <w:rPr>
          <w:b/>
          <w:spacing w:val="-4"/>
          <w:u w:val="single"/>
        </w:rPr>
        <w:t xml:space="preserve"> </w:t>
      </w:r>
    </w:p>
    <w:p w14:paraId="08B6BBB9" w14:textId="77777777" w:rsidR="00094698" w:rsidRDefault="00094698" w:rsidP="008D547E">
      <w:pPr>
        <w:jc w:val="both"/>
        <w:rPr>
          <w:b/>
          <w:spacing w:val="-4"/>
          <w:u w:val="single"/>
        </w:rPr>
      </w:pPr>
    </w:p>
    <w:p w14:paraId="3ACA2362" w14:textId="2A395A97" w:rsidR="008D547E" w:rsidRDefault="008D547E">
      <w:pPr>
        <w:jc w:val="both"/>
        <w:pPrChange w:id="515" w:author="MVI" w:date="2026-04-09T12:48:00Z" w16du:dateUtc="2026-04-09T10:48:00Z">
          <w:pPr/>
        </w:pPrChange>
      </w:pPr>
      <w:r>
        <w:t xml:space="preserve">(1) </w:t>
      </w:r>
      <w:r w:rsidR="00FA7CB2">
        <w:t>z</w:t>
      </w:r>
      <w:r w:rsidR="00B15357" w:rsidRPr="00FA7CB2">
        <w:t>a</w:t>
      </w:r>
      <w:r w:rsidR="006E258D" w:rsidRPr="00FA7CB2">
        <w:t xml:space="preserve"> ukrep </w:t>
      </w:r>
      <w:r w:rsidR="006E258D" w:rsidRPr="00F00674">
        <w:rPr>
          <w:b/>
          <w:bCs/>
        </w:rPr>
        <w:t xml:space="preserve">Zagotavljanje cenovno dostopnih in trajnostnih javnih </w:t>
      </w:r>
      <w:r w:rsidR="00B15357" w:rsidRPr="00F00674">
        <w:rPr>
          <w:b/>
          <w:bCs/>
        </w:rPr>
        <w:t>najemn</w:t>
      </w:r>
      <w:r w:rsidR="006E258D" w:rsidRPr="00F00674">
        <w:rPr>
          <w:b/>
          <w:bCs/>
        </w:rPr>
        <w:t>ih</w:t>
      </w:r>
      <w:r w:rsidR="00B15357" w:rsidRPr="00F00674">
        <w:rPr>
          <w:b/>
          <w:bCs/>
        </w:rPr>
        <w:t xml:space="preserve"> stanovanja</w:t>
      </w:r>
      <w:r w:rsidR="00B15357" w:rsidRPr="00FA7CB2">
        <w:t xml:space="preserve"> so najemniki denacionaliziranih stanovanj v skladu z 167. </w:t>
      </w:r>
      <w:r w:rsidR="00B15357" w:rsidRPr="00C26A61">
        <w:t>c členom Stanovanjskega zakona in druge prednostne kategorije prosilcev javnega najemnega stanovanja v skladu z 87. b členom Stanovanjskega zakona.</w:t>
      </w:r>
      <w:r w:rsidR="006E258D">
        <w:t xml:space="preserve"> C</w:t>
      </w:r>
      <w:r w:rsidR="00B15357" w:rsidRPr="00C26A61">
        <w:t>iljne skupine za</w:t>
      </w:r>
      <w:r w:rsidR="006E258D">
        <w:t xml:space="preserve"> Zagotavljanje cenovno dostopnih in</w:t>
      </w:r>
      <w:r>
        <w:t xml:space="preserve"> </w:t>
      </w:r>
      <w:r w:rsidR="006E258D">
        <w:t>trajnostnih</w:t>
      </w:r>
      <w:r w:rsidR="00B15357" w:rsidRPr="00C26A61">
        <w:t xml:space="preserve"> javn</w:t>
      </w:r>
      <w:r w:rsidR="006E258D">
        <w:t>ih</w:t>
      </w:r>
      <w:r w:rsidR="00B15357" w:rsidRPr="00C26A61">
        <w:t xml:space="preserve"> najemn</w:t>
      </w:r>
      <w:r w:rsidR="006E258D">
        <w:t>ih</w:t>
      </w:r>
      <w:r w:rsidR="00B15357" w:rsidRPr="00C26A61">
        <w:t xml:space="preserve"> oskrbovan</w:t>
      </w:r>
      <w:r w:rsidR="006E258D">
        <w:t>ih</w:t>
      </w:r>
      <w:r w:rsidR="00B15357" w:rsidRPr="00C26A61">
        <w:t xml:space="preserve"> stanovanj so določene v skladu z 90. a členom Stanovanjskega zakona</w:t>
      </w:r>
      <w:r w:rsidR="00094698">
        <w:t>;</w:t>
      </w:r>
    </w:p>
    <w:p w14:paraId="1C0ADB9D" w14:textId="77777777" w:rsidR="008D547E" w:rsidRDefault="008D547E" w:rsidP="00F00674">
      <w:pPr>
        <w:jc w:val="both"/>
      </w:pPr>
    </w:p>
    <w:p w14:paraId="6117820B" w14:textId="41D7A271" w:rsidR="006E258D" w:rsidRPr="00C26A61" w:rsidRDefault="008D547E" w:rsidP="00F00674">
      <w:pPr>
        <w:jc w:val="both"/>
      </w:pPr>
      <w:r>
        <w:t xml:space="preserve">(2) </w:t>
      </w:r>
      <w:r w:rsidR="006E258D">
        <w:t xml:space="preserve">za </w:t>
      </w:r>
      <w:r w:rsidR="00094698">
        <w:t xml:space="preserve">ukrep </w:t>
      </w:r>
      <w:ins w:id="516" w:author="Milena Burgar" w:date="2026-03-30T14:21:00Z" w16du:dateUtc="2026-03-30T12:21:00Z">
        <w:r w:rsidR="006E258D" w:rsidRPr="008D547E">
          <w:rPr>
            <w:b/>
            <w:bCs/>
            <w:rPrChange w:id="517" w:author="MVI" w:date="2026-04-09T12:47:00Z" w16du:dateUtc="2026-04-09T10:47:00Z">
              <w:rPr/>
            </w:rPrChange>
          </w:rPr>
          <w:t>K</w:t>
        </w:r>
      </w:ins>
      <w:ins w:id="518" w:author="Milena Burgar" w:date="2026-03-30T14:21:00Z">
        <w:r w:rsidR="006E258D" w:rsidRPr="008D547E">
          <w:rPr>
            <w:b/>
            <w:bCs/>
            <w:rPrChange w:id="519" w:author="MVI" w:date="2026-04-09T12:47:00Z" w16du:dateUtc="2026-04-09T10:47:00Z">
              <w:rPr/>
            </w:rPrChange>
          </w:rPr>
          <w:t>repitev</w:t>
        </w:r>
      </w:ins>
      <w:ins w:id="520" w:author="Milena Burgar" w:date="2026-03-30T14:22:00Z" w16du:dateUtc="2026-03-30T12:22:00Z">
        <w:r w:rsidR="006E258D" w:rsidRPr="008D547E">
          <w:rPr>
            <w:b/>
            <w:bCs/>
            <w:rPrChange w:id="521" w:author="MVI" w:date="2026-04-09T12:47:00Z" w16du:dateUtc="2026-04-09T10:47:00Z">
              <w:rPr/>
            </w:rPrChange>
          </w:rPr>
          <w:t xml:space="preserve"> </w:t>
        </w:r>
      </w:ins>
      <w:ins w:id="522" w:author="Milena Burgar" w:date="2026-03-30T14:21:00Z">
        <w:r w:rsidR="006E258D" w:rsidRPr="008D547E">
          <w:rPr>
            <w:b/>
            <w:bCs/>
            <w:rPrChange w:id="523" w:author="MVI" w:date="2026-04-09T12:47:00Z" w16du:dateUtc="2026-04-09T10:47:00Z">
              <w:rPr/>
            </w:rPrChange>
          </w:rPr>
          <w:t>nastanitvenih</w:t>
        </w:r>
      </w:ins>
      <w:ins w:id="524" w:author="Milena Burgar" w:date="2026-03-30T14:22:00Z" w16du:dateUtc="2026-03-30T12:22:00Z">
        <w:r w:rsidR="006E258D" w:rsidRPr="008D547E">
          <w:rPr>
            <w:b/>
            <w:bCs/>
            <w:rPrChange w:id="525" w:author="MVI" w:date="2026-04-09T12:47:00Z" w16du:dateUtc="2026-04-09T10:47:00Z">
              <w:rPr/>
            </w:rPrChange>
          </w:rPr>
          <w:t xml:space="preserve"> </w:t>
        </w:r>
      </w:ins>
      <w:ins w:id="526" w:author="Milena Burgar" w:date="2026-03-30T14:21:00Z">
        <w:r w:rsidR="006E258D" w:rsidRPr="008D547E">
          <w:rPr>
            <w:b/>
            <w:bCs/>
            <w:rPrChange w:id="527" w:author="MVI" w:date="2026-04-09T12:47:00Z" w16du:dateUtc="2026-04-09T10:47:00Z">
              <w:rPr/>
            </w:rPrChange>
          </w:rPr>
          <w:t>zmogljivosti</w:t>
        </w:r>
      </w:ins>
      <w:ins w:id="528" w:author="Milena Burgar" w:date="2026-03-30T14:21:00Z" w16du:dateUtc="2026-03-30T12:21:00Z">
        <w:r w:rsidR="006E258D" w:rsidRPr="008D547E">
          <w:rPr>
            <w:b/>
            <w:bCs/>
            <w:rPrChange w:id="529" w:author="MVI" w:date="2026-04-09T12:47:00Z" w16du:dateUtc="2026-04-09T10:47:00Z">
              <w:rPr/>
            </w:rPrChange>
          </w:rPr>
          <w:t xml:space="preserve"> </w:t>
        </w:r>
      </w:ins>
      <w:ins w:id="530" w:author="Milena Burgar" w:date="2026-03-30T14:21:00Z">
        <w:r w:rsidR="006E258D" w:rsidRPr="008D547E">
          <w:rPr>
            <w:b/>
            <w:bCs/>
            <w:rPrChange w:id="531" w:author="MVI" w:date="2026-04-09T12:47:00Z" w16du:dateUtc="2026-04-09T10:47:00Z">
              <w:rPr/>
            </w:rPrChange>
          </w:rPr>
          <w:t>za</w:t>
        </w:r>
      </w:ins>
      <w:ins w:id="532" w:author="Milena Burgar" w:date="2026-03-30T14:22:00Z" w16du:dateUtc="2026-03-30T12:22:00Z">
        <w:r w:rsidR="006E258D" w:rsidRPr="008D547E">
          <w:rPr>
            <w:b/>
            <w:bCs/>
            <w:rPrChange w:id="533" w:author="MVI" w:date="2026-04-09T12:47:00Z" w16du:dateUtc="2026-04-09T10:47:00Z">
              <w:rPr/>
            </w:rPrChange>
          </w:rPr>
          <w:t xml:space="preserve"> </w:t>
        </w:r>
      </w:ins>
      <w:ins w:id="534" w:author="Milena Burgar" w:date="2026-03-30T14:21:00Z">
        <w:r w:rsidR="006E258D" w:rsidRPr="008D547E">
          <w:rPr>
            <w:b/>
            <w:bCs/>
            <w:rPrChange w:id="535" w:author="MVI" w:date="2026-04-09T12:47:00Z" w16du:dateUtc="2026-04-09T10:47:00Z">
              <w:rPr/>
            </w:rPrChange>
          </w:rPr>
          <w:t>učeče</w:t>
        </w:r>
      </w:ins>
      <w:ins w:id="536" w:author="Milena Burgar" w:date="2026-03-30T14:22:00Z" w16du:dateUtc="2026-03-30T12:22:00Z">
        <w:r w:rsidR="006E258D" w:rsidRPr="008D547E">
          <w:rPr>
            <w:b/>
            <w:bCs/>
            <w:rPrChange w:id="537" w:author="MVI" w:date="2026-04-09T12:47:00Z" w16du:dateUtc="2026-04-09T10:47:00Z">
              <w:rPr/>
            </w:rPrChange>
          </w:rPr>
          <w:t xml:space="preserve"> </w:t>
        </w:r>
      </w:ins>
      <w:ins w:id="538" w:author="Milena Burgar" w:date="2026-03-30T14:21:00Z">
        <w:r w:rsidR="006E258D" w:rsidRPr="008D547E">
          <w:rPr>
            <w:b/>
            <w:bCs/>
            <w:rPrChange w:id="539" w:author="MVI" w:date="2026-04-09T12:47:00Z" w16du:dateUtc="2026-04-09T10:47:00Z">
              <w:rPr/>
            </w:rPrChange>
          </w:rPr>
          <w:t>se</w:t>
        </w:r>
      </w:ins>
      <w:ins w:id="540" w:author="Milena Burgar" w:date="2026-05-07T14:18:00Z" w16du:dateUtc="2026-05-07T12:18:00Z">
        <w:r w:rsidR="009A5744">
          <w:rPr>
            <w:b/>
            <w:bCs/>
          </w:rPr>
          <w:t>,</w:t>
        </w:r>
      </w:ins>
      <w:ins w:id="541" w:author="MVI" w:date="2026-04-09T12:36:00Z" w16du:dateUtc="2026-04-09T10:36:00Z">
        <w:r w:rsidR="00094698">
          <w:t xml:space="preserve"> so</w:t>
        </w:r>
      </w:ins>
      <w:ins w:id="542" w:author="Milena Burgar" w:date="2026-03-30T14:22:00Z" w16du:dateUtc="2026-03-30T12:22:00Z">
        <w:r w:rsidR="006E258D">
          <w:t xml:space="preserve"> </w:t>
        </w:r>
      </w:ins>
      <w:ins w:id="543" w:author="Milena Burgar" w:date="2026-03-30T14:21:00Z">
        <w:r w:rsidR="006E258D" w:rsidRPr="006E258D">
          <w:t>učenci,</w:t>
        </w:r>
      </w:ins>
      <w:ins w:id="544" w:author="Milena Burgar" w:date="2026-03-30T14:22:00Z" w16du:dateUtc="2026-03-30T12:22:00Z">
        <w:r w:rsidR="006E258D">
          <w:t xml:space="preserve"> </w:t>
        </w:r>
      </w:ins>
      <w:ins w:id="545" w:author="Milena Burgar" w:date="2026-03-30T14:21:00Z">
        <w:r w:rsidR="006E258D" w:rsidRPr="006E258D">
          <w:t>dijaki,</w:t>
        </w:r>
      </w:ins>
      <w:ins w:id="546" w:author="Milena Burgar" w:date="2026-03-30T14:22:00Z" w16du:dateUtc="2026-03-30T12:22:00Z">
        <w:r w:rsidR="006E258D">
          <w:t xml:space="preserve"> </w:t>
        </w:r>
      </w:ins>
      <w:ins w:id="547" w:author="Milena Burgar" w:date="2026-03-30T14:21:00Z">
        <w:r w:rsidR="006E258D" w:rsidRPr="006E258D">
          <w:t>študenti</w:t>
        </w:r>
      </w:ins>
      <w:ins w:id="548" w:author="Milena Burgar" w:date="2026-03-30T14:22:00Z" w16du:dateUtc="2026-03-30T12:22:00Z">
        <w:r w:rsidR="006E258D">
          <w:t xml:space="preserve"> </w:t>
        </w:r>
      </w:ins>
      <w:ins w:id="549" w:author="Milena Burgar" w:date="2026-03-30T14:21:00Z">
        <w:r w:rsidR="006E258D" w:rsidRPr="006E258D">
          <w:t>in</w:t>
        </w:r>
      </w:ins>
      <w:ins w:id="550" w:author="Milena Burgar" w:date="2026-03-30T14:22:00Z" w16du:dateUtc="2026-03-30T12:22:00Z">
        <w:r w:rsidR="006E258D">
          <w:t xml:space="preserve"> </w:t>
        </w:r>
      </w:ins>
      <w:ins w:id="551" w:author="Milena Burgar" w:date="2026-03-30T14:21:00Z">
        <w:r w:rsidR="006E258D" w:rsidRPr="006E258D">
          <w:t>ostali</w:t>
        </w:r>
      </w:ins>
      <w:ins w:id="552" w:author="Milena Burgar" w:date="2026-03-30T14:22:00Z" w16du:dateUtc="2026-03-30T12:22:00Z">
        <w:r w:rsidR="006E258D">
          <w:t xml:space="preserve"> </w:t>
        </w:r>
      </w:ins>
      <w:ins w:id="553" w:author="Milena Burgar" w:date="2026-03-30T14:21:00Z">
        <w:r w:rsidR="006E258D" w:rsidRPr="006E258D">
          <w:t>relevantni</w:t>
        </w:r>
      </w:ins>
      <w:ins w:id="554" w:author="Milena Burgar" w:date="2026-03-30T14:22:00Z" w16du:dateUtc="2026-03-30T12:22:00Z">
        <w:r w:rsidR="006E258D">
          <w:t xml:space="preserve"> </w:t>
        </w:r>
      </w:ins>
      <w:ins w:id="555" w:author="Milena Burgar" w:date="2026-03-30T14:21:00Z">
        <w:r w:rsidR="006E258D" w:rsidRPr="006E258D">
          <w:t>uporabniki.</w:t>
        </w:r>
      </w:ins>
    </w:p>
    <w:p w14:paraId="788EB1F7" w14:textId="77777777" w:rsidR="00B15357" w:rsidRPr="00C26A61" w:rsidRDefault="00B15357" w:rsidP="00F00674">
      <w:pPr>
        <w:tabs>
          <w:tab w:val="left" w:pos="266"/>
        </w:tabs>
        <w:ind w:left="284" w:hanging="284"/>
        <w:jc w:val="both"/>
        <w:rPr>
          <w:rFonts w:cs="Arial"/>
          <w:iCs/>
          <w:szCs w:val="20"/>
        </w:rPr>
      </w:pPr>
    </w:p>
    <w:p w14:paraId="154E5A3A" w14:textId="77777777" w:rsidR="00B15357" w:rsidRDefault="00B15357" w:rsidP="008D547E">
      <w:pPr>
        <w:ind w:left="284" w:hanging="284"/>
        <w:jc w:val="both"/>
        <w:rPr>
          <w:rFonts w:cs="Arial"/>
          <w:b/>
          <w:bCs/>
          <w:iCs/>
          <w:szCs w:val="20"/>
          <w:u w:val="single"/>
        </w:rPr>
      </w:pPr>
      <w:r w:rsidRPr="00C26A61">
        <w:rPr>
          <w:rFonts w:cs="Arial"/>
          <w:b/>
          <w:bCs/>
          <w:iCs/>
          <w:szCs w:val="20"/>
          <w:u w:val="single"/>
        </w:rPr>
        <w:lastRenderedPageBreak/>
        <w:t>Upravičenci so:</w:t>
      </w:r>
    </w:p>
    <w:p w14:paraId="657467B1" w14:textId="77777777" w:rsidR="00094698" w:rsidRPr="00C26A61" w:rsidRDefault="00094698" w:rsidP="00F00674">
      <w:pPr>
        <w:ind w:left="284" w:hanging="284"/>
        <w:jc w:val="both"/>
        <w:rPr>
          <w:rFonts w:cs="Arial"/>
          <w:b/>
          <w:bCs/>
          <w:iCs/>
          <w:szCs w:val="20"/>
          <w:u w:val="single"/>
        </w:rPr>
      </w:pPr>
    </w:p>
    <w:p w14:paraId="320E5BEC" w14:textId="25D23531" w:rsidR="008D547E" w:rsidDel="00F00674" w:rsidRDefault="008D547E" w:rsidP="009A5744">
      <w:pPr>
        <w:jc w:val="both"/>
        <w:rPr>
          <w:ins w:id="556" w:author="MVI" w:date="2026-04-09T12:46:00Z" w16du:dateUtc="2026-04-09T10:46:00Z"/>
          <w:del w:id="557" w:author="Milena Burgar" w:date="2026-04-10T10:28:00Z" w16du:dateUtc="2026-04-10T08:28:00Z"/>
        </w:rPr>
      </w:pPr>
      <w:r w:rsidRPr="009A5744">
        <w:t xml:space="preserve">(1) </w:t>
      </w:r>
      <w:r w:rsidR="006E258D" w:rsidRPr="009A5744">
        <w:t xml:space="preserve">za ukrep </w:t>
      </w:r>
      <w:r w:rsidR="006E258D" w:rsidRPr="009A5744">
        <w:rPr>
          <w:b/>
          <w:bCs/>
        </w:rPr>
        <w:t>Zagotavljanja cenovno dostopnih in trajnostnih javnih najemnih stanovanj in javnih najemnih oskrbovanih stanovanj so</w:t>
      </w:r>
      <w:r w:rsidR="006E258D" w:rsidRPr="009A5744">
        <w:t xml:space="preserve"> </w:t>
      </w:r>
      <w:r w:rsidR="00B15357" w:rsidRPr="009A5744">
        <w:t xml:space="preserve">občine, javni stanovanjski skladi in </w:t>
      </w:r>
      <w:r w:rsidR="006E258D" w:rsidRPr="009A5744">
        <w:t>organizacije, ki imajo status neprofitne stanovanjske organizacije</w:t>
      </w:r>
    </w:p>
    <w:p w14:paraId="4AD2FF29" w14:textId="77777777" w:rsidR="008D547E" w:rsidRDefault="008D547E" w:rsidP="00F00674">
      <w:pPr>
        <w:jc w:val="both"/>
      </w:pPr>
    </w:p>
    <w:p w14:paraId="6029CB73" w14:textId="31F7C933" w:rsidR="00B15357" w:rsidRPr="00C26A61" w:rsidRDefault="008D547E">
      <w:pPr>
        <w:jc w:val="both"/>
        <w:pPrChange w:id="558" w:author="MVI" w:date="2026-04-09T12:48:00Z" w16du:dateUtc="2026-04-09T10:48:00Z">
          <w:pPr>
            <w:pStyle w:val="Odstavekseznama"/>
            <w:numPr>
              <w:numId w:val="26"/>
            </w:numPr>
            <w:ind w:left="360"/>
          </w:pPr>
        </w:pPrChange>
      </w:pPr>
      <w:ins w:id="559" w:author="MVI" w:date="2026-04-09T12:46:00Z" w16du:dateUtc="2026-04-09T10:46:00Z">
        <w:r>
          <w:t xml:space="preserve">(2) </w:t>
        </w:r>
      </w:ins>
      <w:ins w:id="560" w:author="Milena Burgar" w:date="2026-03-30T14:26:00Z" w16du:dateUtc="2026-03-30T12:26:00Z">
        <w:r w:rsidR="006E258D">
          <w:t xml:space="preserve">za </w:t>
        </w:r>
      </w:ins>
      <w:r w:rsidR="00094698">
        <w:t>u</w:t>
      </w:r>
      <w:ins w:id="561" w:author="Milena Burgar" w:date="2026-03-30T14:26:00Z" w16du:dateUtc="2026-03-30T12:26:00Z">
        <w:r w:rsidR="006E258D">
          <w:t xml:space="preserve">krep </w:t>
        </w:r>
        <w:r w:rsidR="006E258D" w:rsidRPr="008D547E">
          <w:rPr>
            <w:b/>
            <w:bCs/>
            <w:rPrChange w:id="562" w:author="MVI" w:date="2026-04-09T12:46:00Z" w16du:dateUtc="2026-04-09T10:46:00Z">
              <w:rPr/>
            </w:rPrChange>
          </w:rPr>
          <w:t xml:space="preserve">Krepitev nastanitvenih zmogljivosti za učeče </w:t>
        </w:r>
      </w:ins>
      <w:ins w:id="563" w:author="MVI" w:date="2026-04-09T12:46:00Z" w16du:dateUtc="2026-04-09T10:46:00Z">
        <w:r w:rsidRPr="008D547E">
          <w:rPr>
            <w:b/>
            <w:bCs/>
            <w:rPrChange w:id="564" w:author="MVI" w:date="2026-04-09T12:46:00Z" w16du:dateUtc="2026-04-09T10:46:00Z">
              <w:rPr/>
            </w:rPrChange>
          </w:rPr>
          <w:t xml:space="preserve">se </w:t>
        </w:r>
      </w:ins>
      <w:ins w:id="565" w:author="Milena Burgar" w:date="2026-03-30T14:26:00Z" w16du:dateUtc="2026-03-30T12:26:00Z">
        <w:r w:rsidR="006E258D" w:rsidRPr="006E258D">
          <w:t>s</w:t>
        </w:r>
        <w:r w:rsidR="006E258D">
          <w:t xml:space="preserve">o </w:t>
        </w:r>
      </w:ins>
      <w:ins w:id="566" w:author="Milena Burgar" w:date="2026-03-30T14:26:00Z">
        <w:r w:rsidR="006E258D" w:rsidRPr="006E258D">
          <w:t>javni</w:t>
        </w:r>
      </w:ins>
      <w:ins w:id="567" w:author="Milena Burgar" w:date="2026-03-30T14:26:00Z" w16du:dateUtc="2026-03-30T12:26:00Z">
        <w:r w:rsidR="006E258D">
          <w:t xml:space="preserve"> </w:t>
        </w:r>
      </w:ins>
      <w:ins w:id="568" w:author="Milena Burgar" w:date="2026-03-30T14:26:00Z">
        <w:r w:rsidR="006E258D" w:rsidRPr="006E258D">
          <w:t>zavodi</w:t>
        </w:r>
      </w:ins>
      <w:ins w:id="569" w:author="Milena Burgar" w:date="2026-03-30T14:26:00Z" w16du:dateUtc="2026-03-30T12:26:00Z">
        <w:r w:rsidR="006E258D">
          <w:t xml:space="preserve"> </w:t>
        </w:r>
      </w:ins>
      <w:ins w:id="570" w:author="Milena Burgar" w:date="2026-03-30T14:26:00Z">
        <w:r w:rsidR="006E258D" w:rsidRPr="006E258D">
          <w:t>na</w:t>
        </w:r>
      </w:ins>
      <w:ins w:id="571" w:author="Milena Burgar" w:date="2026-03-30T14:26:00Z" w16du:dateUtc="2026-03-30T12:26:00Z">
        <w:r w:rsidR="006E258D">
          <w:t xml:space="preserve"> </w:t>
        </w:r>
      </w:ins>
      <w:ins w:id="572" w:author="Milena Burgar" w:date="2026-03-30T14:26:00Z">
        <w:r w:rsidR="006E258D" w:rsidRPr="006E258D">
          <w:t>področju</w:t>
        </w:r>
      </w:ins>
      <w:ins w:id="573" w:author="Milena Burgar" w:date="2026-03-30T14:26:00Z" w16du:dateUtc="2026-03-30T12:26:00Z">
        <w:r w:rsidR="006E258D">
          <w:t xml:space="preserve"> </w:t>
        </w:r>
      </w:ins>
      <w:ins w:id="574" w:author="Milena Burgar" w:date="2026-03-30T14:26:00Z">
        <w:r w:rsidR="006E258D" w:rsidRPr="006E258D">
          <w:t>izobraževanja</w:t>
        </w:r>
      </w:ins>
      <w:ins w:id="575" w:author="Milena Burgar" w:date="2026-03-30T14:26:00Z" w16du:dateUtc="2026-03-30T12:26:00Z">
        <w:r w:rsidR="006E258D">
          <w:t xml:space="preserve"> </w:t>
        </w:r>
      </w:ins>
      <w:ins w:id="576" w:author="Milena Burgar" w:date="2026-03-30T14:26:00Z">
        <w:r w:rsidR="006E258D" w:rsidRPr="006E258D">
          <w:t>ter</w:t>
        </w:r>
      </w:ins>
      <w:ins w:id="577" w:author="Milena Burgar" w:date="2026-03-30T14:26:00Z" w16du:dateUtc="2026-03-30T12:26:00Z">
        <w:r w:rsidR="006E258D">
          <w:t xml:space="preserve"> </w:t>
        </w:r>
      </w:ins>
      <w:ins w:id="578" w:author="Milena Burgar" w:date="2026-03-30T14:26:00Z">
        <w:r w:rsidR="006E258D" w:rsidRPr="006E258D">
          <w:t>ostal</w:t>
        </w:r>
      </w:ins>
      <w:ins w:id="579" w:author="Milena Burgar" w:date="2026-03-30T14:26:00Z" w16du:dateUtc="2026-03-30T12:26:00Z">
        <w:r w:rsidR="006E258D">
          <w:t xml:space="preserve">i </w:t>
        </w:r>
      </w:ins>
      <w:ins w:id="580" w:author="Milena Burgar" w:date="2026-03-30T14:26:00Z">
        <w:r w:rsidR="006E258D" w:rsidRPr="006E258D">
          <w:t>deležniki,</w:t>
        </w:r>
      </w:ins>
      <w:ins w:id="581" w:author="Milena Burgar" w:date="2026-03-30T14:26:00Z" w16du:dateUtc="2026-03-30T12:26:00Z">
        <w:r w:rsidR="006E258D">
          <w:t xml:space="preserve"> </w:t>
        </w:r>
      </w:ins>
      <w:ins w:id="582" w:author="Milena Burgar" w:date="2026-03-30T14:26:00Z">
        <w:r w:rsidR="006E258D" w:rsidRPr="006E258D">
          <w:t>ki</w:t>
        </w:r>
      </w:ins>
      <w:ins w:id="583" w:author="Milena Burgar" w:date="2026-03-30T14:26:00Z" w16du:dateUtc="2026-03-30T12:26:00Z">
        <w:r w:rsidR="006E258D">
          <w:t xml:space="preserve"> </w:t>
        </w:r>
      </w:ins>
      <w:ins w:id="584" w:author="Milena Burgar" w:date="2026-03-30T14:26:00Z">
        <w:r w:rsidR="006E258D" w:rsidRPr="006E258D">
          <w:t>bodo</w:t>
        </w:r>
      </w:ins>
      <w:ins w:id="585" w:author="Milena Burgar" w:date="2026-03-30T14:26:00Z" w16du:dateUtc="2026-03-30T12:26:00Z">
        <w:r w:rsidR="006E258D">
          <w:t xml:space="preserve"> </w:t>
        </w:r>
      </w:ins>
      <w:ins w:id="586" w:author="Milena Burgar" w:date="2026-03-30T14:26:00Z">
        <w:r w:rsidR="006E258D" w:rsidRPr="006E258D">
          <w:t>prepoznani</w:t>
        </w:r>
      </w:ins>
      <w:ins w:id="587" w:author="Milena Burgar" w:date="2026-03-30T14:26:00Z" w16du:dateUtc="2026-03-30T12:26:00Z">
        <w:r w:rsidR="006E258D">
          <w:t xml:space="preserve"> </w:t>
        </w:r>
      </w:ins>
      <w:ins w:id="588" w:author="Milena Burgar" w:date="2026-03-30T14:26:00Z">
        <w:r w:rsidR="006E258D" w:rsidRPr="006E258D">
          <w:t>kot</w:t>
        </w:r>
      </w:ins>
      <w:ins w:id="589" w:author="Milena Burgar" w:date="2026-03-30T14:26:00Z" w16du:dateUtc="2026-03-30T12:26:00Z">
        <w:r w:rsidR="006E258D">
          <w:t xml:space="preserve"> </w:t>
        </w:r>
      </w:ins>
      <w:ins w:id="590" w:author="Milena Burgar" w:date="2026-03-30T14:26:00Z">
        <w:r w:rsidR="006E258D" w:rsidRPr="006E258D">
          <w:t>upravičenci.</w:t>
        </w:r>
      </w:ins>
    </w:p>
    <w:p w14:paraId="79179764" w14:textId="77777777" w:rsidR="00B15357" w:rsidRPr="00022FD6" w:rsidRDefault="00B15357">
      <w:pPr>
        <w:tabs>
          <w:tab w:val="left" w:pos="266"/>
        </w:tabs>
        <w:ind w:left="284" w:hanging="284"/>
        <w:jc w:val="both"/>
        <w:pPrChange w:id="591" w:author="MVI" w:date="2026-04-09T12:48:00Z" w16du:dateUtc="2026-04-09T10:48:00Z">
          <w:pPr>
            <w:tabs>
              <w:tab w:val="left" w:pos="266"/>
            </w:tabs>
            <w:jc w:val="both"/>
          </w:pPr>
        </w:pPrChange>
      </w:pPr>
    </w:p>
    <w:p w14:paraId="26712BC9" w14:textId="77777777" w:rsidR="005250CA" w:rsidRPr="00022FD6" w:rsidRDefault="005250CA" w:rsidP="008D547E">
      <w:pPr>
        <w:tabs>
          <w:tab w:val="left" w:pos="266"/>
        </w:tabs>
        <w:jc w:val="both"/>
        <w:rPr>
          <w:b/>
          <w:u w:val="single"/>
        </w:rPr>
      </w:pPr>
      <w:r w:rsidRPr="00022FD6">
        <w:rPr>
          <w:b/>
          <w:u w:val="single"/>
        </w:rPr>
        <w:t>Finančni</w:t>
      </w:r>
      <w:r w:rsidRPr="00022FD6">
        <w:rPr>
          <w:b/>
          <w:spacing w:val="-3"/>
          <w:u w:val="single"/>
        </w:rPr>
        <w:t xml:space="preserve"> </w:t>
      </w:r>
      <w:r w:rsidRPr="00022FD6">
        <w:rPr>
          <w:b/>
          <w:u w:val="single"/>
        </w:rPr>
        <w:t>instrumenti</w:t>
      </w:r>
      <w:r w:rsidRPr="00022FD6">
        <w:rPr>
          <w:b/>
          <w:spacing w:val="-3"/>
          <w:u w:val="single"/>
        </w:rPr>
        <w:t xml:space="preserve"> </w:t>
      </w:r>
      <w:r w:rsidRPr="00022FD6">
        <w:rPr>
          <w:b/>
          <w:u w:val="single"/>
        </w:rPr>
        <w:t>in</w:t>
      </w:r>
      <w:r w:rsidRPr="00022FD6">
        <w:rPr>
          <w:b/>
          <w:spacing w:val="-2"/>
          <w:u w:val="single"/>
        </w:rPr>
        <w:t xml:space="preserve"> </w:t>
      </w:r>
      <w:r w:rsidRPr="00022FD6">
        <w:rPr>
          <w:b/>
          <w:u w:val="single"/>
        </w:rPr>
        <w:t>projekti</w:t>
      </w:r>
      <w:r w:rsidRPr="00022FD6">
        <w:rPr>
          <w:b/>
          <w:spacing w:val="-5"/>
          <w:u w:val="single"/>
        </w:rPr>
        <w:t xml:space="preserve"> </w:t>
      </w:r>
      <w:r w:rsidRPr="00022FD6">
        <w:rPr>
          <w:b/>
          <w:u w:val="single"/>
        </w:rPr>
        <w:t>strateškega</w:t>
      </w:r>
      <w:r w:rsidRPr="00022FD6">
        <w:rPr>
          <w:b/>
          <w:spacing w:val="-5"/>
          <w:u w:val="single"/>
        </w:rPr>
        <w:t xml:space="preserve"> </w:t>
      </w:r>
      <w:r w:rsidRPr="00022FD6">
        <w:rPr>
          <w:b/>
          <w:u w:val="single"/>
        </w:rPr>
        <w:t>pomena</w:t>
      </w:r>
    </w:p>
    <w:p w14:paraId="5EA97ED5" w14:textId="40B9B9A0" w:rsidR="005250CA" w:rsidRPr="00C26A61" w:rsidRDefault="005250CA" w:rsidP="008D547E">
      <w:pPr>
        <w:tabs>
          <w:tab w:val="left" w:pos="266"/>
        </w:tabs>
        <w:jc w:val="both"/>
        <w:rPr>
          <w:rFonts w:cs="Arial"/>
          <w:iCs/>
          <w:szCs w:val="20"/>
        </w:rPr>
      </w:pPr>
      <w:r w:rsidRPr="00C26A61">
        <w:rPr>
          <w:rFonts w:cs="Arial"/>
          <w:iCs/>
          <w:szCs w:val="20"/>
        </w:rPr>
        <w:t>V</w:t>
      </w:r>
      <w:r w:rsidRPr="00C26A61">
        <w:rPr>
          <w:rFonts w:cs="Arial"/>
          <w:iCs/>
          <w:spacing w:val="-2"/>
          <w:szCs w:val="20"/>
        </w:rPr>
        <w:t xml:space="preserve"> </w:t>
      </w:r>
      <w:r w:rsidRPr="00C26A61">
        <w:rPr>
          <w:rFonts w:cs="Arial"/>
          <w:iCs/>
          <w:szCs w:val="20"/>
        </w:rPr>
        <w:t>izvajanju specifičnega cilja se</w:t>
      </w:r>
      <w:r w:rsidRPr="00C26A61">
        <w:rPr>
          <w:rFonts w:cs="Arial"/>
          <w:iCs/>
          <w:spacing w:val="-3"/>
          <w:szCs w:val="20"/>
        </w:rPr>
        <w:t xml:space="preserve"> </w:t>
      </w:r>
      <w:r w:rsidRPr="00C26A61">
        <w:rPr>
          <w:rFonts w:cs="Arial"/>
          <w:iCs/>
          <w:szCs w:val="20"/>
        </w:rPr>
        <w:t>ne</w:t>
      </w:r>
      <w:r w:rsidRPr="00C26A61">
        <w:rPr>
          <w:rFonts w:cs="Arial"/>
          <w:iCs/>
          <w:spacing w:val="-1"/>
          <w:szCs w:val="20"/>
        </w:rPr>
        <w:t xml:space="preserve"> </w:t>
      </w:r>
      <w:r w:rsidRPr="00C26A61">
        <w:rPr>
          <w:rFonts w:cs="Arial"/>
          <w:iCs/>
          <w:szCs w:val="20"/>
        </w:rPr>
        <w:t>načrtuje</w:t>
      </w:r>
      <w:r w:rsidRPr="00C26A61">
        <w:rPr>
          <w:rFonts w:cs="Arial"/>
          <w:iCs/>
          <w:spacing w:val="-2"/>
          <w:szCs w:val="20"/>
        </w:rPr>
        <w:t xml:space="preserve"> </w:t>
      </w:r>
      <w:r w:rsidRPr="00C26A61">
        <w:rPr>
          <w:rFonts w:cs="Arial"/>
          <w:iCs/>
          <w:szCs w:val="20"/>
        </w:rPr>
        <w:t>uporaba</w:t>
      </w:r>
      <w:r w:rsidRPr="00C26A61">
        <w:rPr>
          <w:rFonts w:cs="Arial"/>
          <w:iCs/>
          <w:spacing w:val="-1"/>
          <w:szCs w:val="20"/>
        </w:rPr>
        <w:t xml:space="preserve"> </w:t>
      </w:r>
      <w:r w:rsidRPr="00C26A61">
        <w:rPr>
          <w:rFonts w:cs="Arial"/>
          <w:iCs/>
          <w:szCs w:val="20"/>
        </w:rPr>
        <w:t>finančnih</w:t>
      </w:r>
      <w:r w:rsidRPr="00C26A61">
        <w:rPr>
          <w:rFonts w:cs="Arial"/>
          <w:iCs/>
          <w:spacing w:val="-1"/>
          <w:szCs w:val="20"/>
        </w:rPr>
        <w:t xml:space="preserve"> </w:t>
      </w:r>
      <w:r w:rsidRPr="00C26A61">
        <w:rPr>
          <w:rFonts w:cs="Arial"/>
          <w:iCs/>
          <w:szCs w:val="20"/>
        </w:rPr>
        <w:t>instrumentov.</w:t>
      </w:r>
    </w:p>
    <w:p w14:paraId="3D2D010C" w14:textId="430AE2BB" w:rsidR="00CE0BBC" w:rsidRPr="00C26A61" w:rsidRDefault="00CE0BBC" w:rsidP="008D547E">
      <w:pPr>
        <w:tabs>
          <w:tab w:val="left" w:pos="266"/>
        </w:tabs>
        <w:jc w:val="both"/>
        <w:rPr>
          <w:rFonts w:cs="Arial"/>
          <w:bCs/>
          <w:iCs/>
          <w:szCs w:val="20"/>
        </w:rPr>
      </w:pPr>
      <w:r w:rsidRPr="00C26A61">
        <w:rPr>
          <w:rFonts w:cs="Arial"/>
          <w:bCs/>
          <w:iCs/>
          <w:szCs w:val="20"/>
        </w:rPr>
        <w:t>V izvajanju specifičnega cilja se ne načrtuje uporabe projektov strateškega pomena.</w:t>
      </w:r>
    </w:p>
    <w:p w14:paraId="5AE46F2C" w14:textId="77777777" w:rsidR="005250CA" w:rsidRPr="00022FD6" w:rsidRDefault="005250CA" w:rsidP="008D547E">
      <w:pPr>
        <w:tabs>
          <w:tab w:val="left" w:pos="266"/>
        </w:tabs>
        <w:jc w:val="both"/>
      </w:pPr>
    </w:p>
    <w:p w14:paraId="0889D011" w14:textId="77777777" w:rsidR="005250CA" w:rsidRPr="00022FD6" w:rsidRDefault="005250CA" w:rsidP="008D547E">
      <w:pPr>
        <w:tabs>
          <w:tab w:val="left" w:pos="266"/>
        </w:tabs>
        <w:jc w:val="both"/>
      </w:pPr>
    </w:p>
    <w:p w14:paraId="29FFD0ED" w14:textId="77777777" w:rsidR="005250CA" w:rsidRPr="00022FD6" w:rsidRDefault="005250CA" w:rsidP="008D547E">
      <w:pPr>
        <w:jc w:val="both"/>
        <w:rPr>
          <w:b/>
          <w:u w:val="single"/>
        </w:rPr>
      </w:pPr>
      <w:r w:rsidRPr="00022FD6">
        <w:rPr>
          <w:b/>
          <w:u w:val="single"/>
        </w:rPr>
        <w:t>Način</w:t>
      </w:r>
      <w:r w:rsidRPr="00022FD6">
        <w:rPr>
          <w:b/>
          <w:spacing w:val="-2"/>
          <w:u w:val="single"/>
        </w:rPr>
        <w:t xml:space="preserve"> </w:t>
      </w:r>
      <w:r w:rsidRPr="00022FD6">
        <w:rPr>
          <w:b/>
          <w:u w:val="single"/>
        </w:rPr>
        <w:t>izbora</w:t>
      </w:r>
      <w:r w:rsidRPr="00022FD6">
        <w:rPr>
          <w:b/>
          <w:spacing w:val="-2"/>
          <w:u w:val="single"/>
        </w:rPr>
        <w:t xml:space="preserve"> </w:t>
      </w:r>
      <w:r w:rsidRPr="00022FD6">
        <w:rPr>
          <w:b/>
          <w:u w:val="single"/>
        </w:rPr>
        <w:t>operacij</w:t>
      </w:r>
    </w:p>
    <w:p w14:paraId="38059455" w14:textId="4B886DAF" w:rsidR="00B15357" w:rsidRPr="00C26A61" w:rsidRDefault="00CE0BBC" w:rsidP="008D547E">
      <w:pPr>
        <w:tabs>
          <w:tab w:val="left" w:pos="266"/>
        </w:tabs>
        <w:jc w:val="both"/>
        <w:rPr>
          <w:rFonts w:cs="Arial"/>
          <w:iCs/>
          <w:szCs w:val="20"/>
        </w:rPr>
      </w:pPr>
      <w:r w:rsidRPr="00C26A61">
        <w:rPr>
          <w:rFonts w:cs="Arial"/>
          <w:iCs/>
          <w:szCs w:val="20"/>
        </w:rPr>
        <w:t xml:space="preserve">V smislu mehanizmov izvajanja bo </w:t>
      </w:r>
      <w:ins w:id="592" w:author="Milena Burgar" w:date="2026-03-30T14:27:00Z" w16du:dateUtc="2026-03-30T12:27:00Z">
        <w:r w:rsidR="006E258D">
          <w:rPr>
            <w:rFonts w:cs="Arial"/>
            <w:iCs/>
            <w:szCs w:val="20"/>
          </w:rPr>
          <w:t xml:space="preserve">za oba ukrepa </w:t>
        </w:r>
      </w:ins>
      <w:r w:rsidRPr="00C26A61">
        <w:rPr>
          <w:rFonts w:cs="Arial"/>
          <w:iCs/>
          <w:szCs w:val="20"/>
        </w:rPr>
        <w:t>smiselno uporabljen način izbora operacij - javni razpis.</w:t>
      </w:r>
    </w:p>
    <w:p w14:paraId="55FEE924" w14:textId="77777777" w:rsidR="005250CA" w:rsidRPr="00022FD6" w:rsidRDefault="005250CA" w:rsidP="008D547E">
      <w:pPr>
        <w:tabs>
          <w:tab w:val="left" w:pos="266"/>
        </w:tabs>
        <w:jc w:val="both"/>
      </w:pPr>
    </w:p>
    <w:p w14:paraId="2F42EA23" w14:textId="77777777" w:rsidR="005250CA" w:rsidRPr="00022FD6" w:rsidRDefault="005250CA" w:rsidP="008D547E">
      <w:pPr>
        <w:jc w:val="both"/>
        <w:rPr>
          <w:b/>
          <w:u w:val="single"/>
        </w:rPr>
      </w:pPr>
      <w:r w:rsidRPr="00022FD6">
        <w:rPr>
          <w:b/>
          <w:u w:val="single"/>
        </w:rPr>
        <w:t>Ugotavljanje</w:t>
      </w:r>
      <w:r w:rsidRPr="00022FD6">
        <w:rPr>
          <w:b/>
          <w:spacing w:val="-5"/>
          <w:u w:val="single"/>
        </w:rPr>
        <w:t xml:space="preserve"> </w:t>
      </w:r>
      <w:r w:rsidRPr="00022FD6">
        <w:rPr>
          <w:b/>
          <w:u w:val="single"/>
        </w:rPr>
        <w:t>upravičenosti</w:t>
      </w:r>
    </w:p>
    <w:p w14:paraId="09FB7E9D" w14:textId="77777777" w:rsidR="00FA7CB2" w:rsidRDefault="00FA7CB2" w:rsidP="008D547E">
      <w:pPr>
        <w:tabs>
          <w:tab w:val="left" w:pos="266"/>
        </w:tabs>
        <w:jc w:val="both"/>
        <w:rPr>
          <w:ins w:id="593" w:author="MVI" w:date="2026-04-09T12:41:00Z" w16du:dateUtc="2026-04-09T10:41:00Z"/>
          <w:rFonts w:cs="Arial"/>
          <w:iCs/>
          <w:szCs w:val="20"/>
        </w:rPr>
      </w:pPr>
    </w:p>
    <w:p w14:paraId="64E42199" w14:textId="3A942987" w:rsidR="00094698" w:rsidRPr="00094698" w:rsidRDefault="00094698" w:rsidP="008D547E">
      <w:pPr>
        <w:tabs>
          <w:tab w:val="left" w:pos="266"/>
        </w:tabs>
        <w:jc w:val="both"/>
        <w:rPr>
          <w:ins w:id="594" w:author="Milena Burgar" w:date="2026-03-30T14:32:00Z" w16du:dateUtc="2026-03-30T12:32:00Z"/>
          <w:rFonts w:cs="Arial"/>
          <w:b/>
          <w:bCs/>
          <w:iCs/>
          <w:szCs w:val="20"/>
          <w:rPrChange w:id="595" w:author="MVI" w:date="2026-04-09T12:43:00Z" w16du:dateUtc="2026-04-09T10:43:00Z">
            <w:rPr>
              <w:ins w:id="596" w:author="Milena Burgar" w:date="2026-03-30T14:32:00Z" w16du:dateUtc="2026-03-30T12:32:00Z"/>
              <w:rFonts w:cs="Arial"/>
              <w:iCs/>
              <w:szCs w:val="20"/>
            </w:rPr>
          </w:rPrChange>
        </w:rPr>
      </w:pPr>
      <w:ins w:id="597" w:author="MVI" w:date="2026-04-09T12:41:00Z" w16du:dateUtc="2026-04-09T10:41:00Z">
        <w:r>
          <w:t xml:space="preserve">(1) za ukrep </w:t>
        </w:r>
        <w:r w:rsidRPr="00094698">
          <w:rPr>
            <w:b/>
            <w:bCs/>
            <w:rPrChange w:id="598" w:author="MVI" w:date="2026-04-09T12:43:00Z" w16du:dateUtc="2026-04-09T10:43:00Z">
              <w:rPr/>
            </w:rPrChange>
          </w:rPr>
          <w:t>Zagotavljanja cenovno dostopnih in trajnostnih javnih najemnih stanovanj in javnih najemnih oskrbovanih stanovanj</w:t>
        </w:r>
      </w:ins>
      <w:ins w:id="599" w:author="MVI" w:date="2026-04-09T12:44:00Z" w16du:dateUtc="2026-04-09T10:44:00Z">
        <w:r>
          <w:rPr>
            <w:b/>
            <w:bCs/>
          </w:rPr>
          <w:t>:</w:t>
        </w:r>
      </w:ins>
    </w:p>
    <w:p w14:paraId="406CEA71" w14:textId="45655FC4" w:rsidR="00B15357" w:rsidRPr="00FA7CB2" w:rsidRDefault="00FA7CB2">
      <w:pPr>
        <w:ind w:left="426"/>
        <w:jc w:val="both"/>
        <w:rPr>
          <w:szCs w:val="20"/>
        </w:rPr>
        <w:pPrChange w:id="600" w:author="MVI" w:date="2026-04-09T12:48:00Z" w16du:dateUtc="2026-04-09T10:48:00Z">
          <w:pPr>
            <w:tabs>
              <w:tab w:val="left" w:pos="266"/>
            </w:tabs>
            <w:jc w:val="both"/>
          </w:pPr>
        </w:pPrChange>
      </w:pPr>
      <w:ins w:id="601" w:author="Milena Burgar" w:date="2026-03-30T14:32:00Z" w16du:dateUtc="2026-03-30T12:32:00Z">
        <w:r>
          <w:rPr>
            <w:szCs w:val="20"/>
          </w:rPr>
          <w:t>(</w:t>
        </w:r>
        <w:del w:id="602" w:author="MVI" w:date="2026-04-09T12:42:00Z" w16du:dateUtc="2026-04-09T10:42:00Z">
          <w:r w:rsidDel="00094698">
            <w:rPr>
              <w:szCs w:val="20"/>
            </w:rPr>
            <w:delText>1</w:delText>
          </w:r>
        </w:del>
        <w:r>
          <w:rPr>
            <w:szCs w:val="20"/>
          </w:rPr>
          <w:t xml:space="preserve">a) </w:t>
        </w:r>
      </w:ins>
      <w:r w:rsidR="00B15357" w:rsidRPr="00FA7CB2">
        <w:rPr>
          <w:szCs w:val="20"/>
        </w:rPr>
        <w:t>Ob upoštevanju horizontalnih načel se zagotovi upoštevanje naslednjih pogojev za ugotavljanje upravičenosti investicij v gradnjo cenovno dostopnih in trajnostnih stanovanj, kjer morajo imeti prijavitelji:</w:t>
      </w:r>
    </w:p>
    <w:p w14:paraId="2D6ACB6A" w14:textId="77777777" w:rsidR="00B15357" w:rsidRPr="00C26A61" w:rsidRDefault="00B15357">
      <w:pPr>
        <w:pStyle w:val="Odstavekseznama"/>
        <w:pPrChange w:id="603" w:author="MVI" w:date="2026-04-09T13:13:00Z" w16du:dateUtc="2026-04-09T11:13:00Z">
          <w:pPr>
            <w:pStyle w:val="Odstavekseznama"/>
            <w:numPr>
              <w:numId w:val="26"/>
            </w:numPr>
            <w:ind w:left="360"/>
          </w:pPr>
        </w:pPrChange>
      </w:pPr>
      <w:r w:rsidRPr="00C26A61">
        <w:t>pridobljeno pravnomočno gradbeno dovoljenje in podpisana izjava vodje projekta, da je projektna dokumentacija izdelana v skladu s predpisi.</w:t>
      </w:r>
    </w:p>
    <w:p w14:paraId="750A7D97" w14:textId="77777777" w:rsidR="00B15357" w:rsidRPr="00C26A61" w:rsidRDefault="00B15357">
      <w:pPr>
        <w:pStyle w:val="Odstavekseznama"/>
        <w:pPrChange w:id="604" w:author="MVI" w:date="2026-04-09T13:13:00Z" w16du:dateUtc="2026-04-09T11:13:00Z">
          <w:pPr>
            <w:pStyle w:val="Odstavekseznama"/>
            <w:numPr>
              <w:numId w:val="26"/>
            </w:numPr>
            <w:ind w:left="360"/>
          </w:pPr>
        </w:pPrChange>
      </w:pPr>
      <w:r w:rsidRPr="00C26A61">
        <w:t>potrjeno investicijsko dokumentacijo (izdelano na podlagi Uredbe o enotni metodologij za pripravo in obravnavo investicijske dokumentacije na področju javnih financ ter njenih sprememb).</w:t>
      </w:r>
    </w:p>
    <w:p w14:paraId="2E811320" w14:textId="3B81D84A" w:rsidR="00B15357" w:rsidRPr="00C26A61" w:rsidDel="00094698" w:rsidRDefault="00B15357">
      <w:pPr>
        <w:ind w:left="426"/>
        <w:jc w:val="both"/>
        <w:rPr>
          <w:del w:id="605" w:author="MVI" w:date="2026-04-09T12:43:00Z" w16du:dateUtc="2026-04-09T10:43:00Z"/>
          <w:rFonts w:cs="Arial"/>
          <w:iCs/>
          <w:szCs w:val="20"/>
        </w:rPr>
        <w:pPrChange w:id="606" w:author="MVI" w:date="2026-04-09T12:48:00Z" w16du:dateUtc="2026-04-09T10:48:00Z">
          <w:pPr>
            <w:jc w:val="both"/>
          </w:pPr>
        </w:pPrChange>
      </w:pPr>
    </w:p>
    <w:p w14:paraId="090B926D" w14:textId="61D613E1" w:rsidR="00B15357" w:rsidRPr="00C26A61" w:rsidRDefault="00FA7CB2">
      <w:pPr>
        <w:tabs>
          <w:tab w:val="left" w:pos="266"/>
        </w:tabs>
        <w:ind w:left="426"/>
        <w:jc w:val="both"/>
        <w:rPr>
          <w:rFonts w:cs="Arial"/>
          <w:iCs/>
          <w:szCs w:val="20"/>
        </w:rPr>
        <w:pPrChange w:id="607" w:author="MVI" w:date="2026-04-09T12:48:00Z" w16du:dateUtc="2026-04-09T10:48:00Z">
          <w:pPr>
            <w:tabs>
              <w:tab w:val="left" w:pos="266"/>
            </w:tabs>
            <w:jc w:val="both"/>
          </w:pPr>
        </w:pPrChange>
      </w:pPr>
      <w:ins w:id="608" w:author="Milena Burgar" w:date="2026-03-30T14:32:00Z" w16du:dateUtc="2026-03-30T12:32:00Z">
        <w:r>
          <w:rPr>
            <w:rFonts w:cs="Arial"/>
            <w:iCs/>
            <w:szCs w:val="20"/>
          </w:rPr>
          <w:t>(</w:t>
        </w:r>
        <w:del w:id="609" w:author="MVI" w:date="2026-04-09T12:42:00Z" w16du:dateUtc="2026-04-09T10:42:00Z">
          <w:r w:rsidDel="00094698">
            <w:rPr>
              <w:rFonts w:cs="Arial"/>
              <w:iCs/>
              <w:szCs w:val="20"/>
            </w:rPr>
            <w:delText>1</w:delText>
          </w:r>
        </w:del>
        <w:r>
          <w:rPr>
            <w:rFonts w:cs="Arial"/>
            <w:iCs/>
            <w:szCs w:val="20"/>
          </w:rPr>
          <w:t xml:space="preserve">b) </w:t>
        </w:r>
      </w:ins>
      <w:r w:rsidR="00B15357" w:rsidRPr="00C26A61">
        <w:rPr>
          <w:rFonts w:cs="Arial"/>
          <w:iCs/>
          <w:szCs w:val="20"/>
        </w:rPr>
        <w:t>Ob upoštevanju horizontalnih načel se zagotovi upoštevanje naslednjih pogojev za ugotavljanje upravičenosti investicij z nakupom novo zgrajenih  z namenom zagotavljanja cenovno dostopnih in trajnostnih stanovanj, kjer morajo imeti prijavitelji:</w:t>
      </w:r>
    </w:p>
    <w:p w14:paraId="1BFD0E6E" w14:textId="77777777" w:rsidR="00B15357" w:rsidRPr="00C26A61" w:rsidRDefault="00B15357">
      <w:pPr>
        <w:pStyle w:val="Odstavekseznama"/>
        <w:pPrChange w:id="610" w:author="MVI" w:date="2026-04-09T13:13:00Z" w16du:dateUtc="2026-04-09T11:13:00Z">
          <w:pPr>
            <w:pStyle w:val="Odstavekseznama"/>
            <w:numPr>
              <w:numId w:val="26"/>
            </w:numPr>
            <w:ind w:left="360"/>
          </w:pPr>
        </w:pPrChange>
      </w:pPr>
      <w:r w:rsidRPr="00C26A61">
        <w:t>veljavno sklenjena in notarsko overjena prodajna pogodba.</w:t>
      </w:r>
    </w:p>
    <w:p w14:paraId="561F5997" w14:textId="77777777" w:rsidR="00B15357" w:rsidRPr="00C26A61" w:rsidRDefault="00B15357">
      <w:pPr>
        <w:pStyle w:val="Odstavekseznama"/>
        <w:pPrChange w:id="611" w:author="MVI" w:date="2026-04-09T13:13:00Z" w16du:dateUtc="2026-04-09T11:13:00Z">
          <w:pPr>
            <w:pStyle w:val="Odstavekseznama"/>
            <w:numPr>
              <w:numId w:val="26"/>
            </w:numPr>
            <w:ind w:left="360"/>
          </w:pPr>
        </w:pPrChange>
      </w:pPr>
      <w:r w:rsidRPr="00C26A61">
        <w:t>potrjeno investicijsko dokumentacijo (izdelano na podlagi Uredbe o enotni metodologij za pripravo in obravnavo investicijske dokumentacije na področju javnih financ ter njenih sprememb).</w:t>
      </w:r>
    </w:p>
    <w:p w14:paraId="0BBCE893" w14:textId="77777777" w:rsidR="00B15357" w:rsidRPr="00C26A61" w:rsidRDefault="00B15357">
      <w:pPr>
        <w:pStyle w:val="Odstavekseznama"/>
        <w:pPrChange w:id="612" w:author="MVI" w:date="2026-04-09T13:13:00Z" w16du:dateUtc="2026-04-09T11:13:00Z">
          <w:pPr>
            <w:pStyle w:val="Odstavekseznama"/>
            <w:numPr>
              <w:numId w:val="26"/>
            </w:numPr>
            <w:ind w:left="360"/>
          </w:pPr>
        </w:pPrChange>
      </w:pPr>
      <w:r w:rsidRPr="00C26A61">
        <w:t>izdelan izkaz energijskih lastnosti stavbe in pridobljeno pisna izjava vodje projekta, da je nova stavba skladna z 25. členom Zakona o učinkoviti rabi energije oziroma pridobljeno energetsko izkaznico.</w:t>
      </w:r>
    </w:p>
    <w:p w14:paraId="62D0E8FC" w14:textId="77777777" w:rsidR="00B15357" w:rsidRDefault="00B15357">
      <w:pPr>
        <w:tabs>
          <w:tab w:val="left" w:pos="266"/>
        </w:tabs>
        <w:ind w:left="426"/>
        <w:jc w:val="both"/>
        <w:rPr>
          <w:ins w:id="613" w:author="Milena Burgar" w:date="2026-03-30T14:32:00Z" w16du:dateUtc="2026-03-30T12:32:00Z"/>
        </w:rPr>
        <w:pPrChange w:id="614" w:author="MVI" w:date="2026-04-09T12:48:00Z" w16du:dateUtc="2026-04-09T10:48:00Z">
          <w:pPr>
            <w:tabs>
              <w:tab w:val="left" w:pos="266"/>
            </w:tabs>
            <w:jc w:val="both"/>
          </w:pPr>
        </w:pPrChange>
      </w:pPr>
    </w:p>
    <w:p w14:paraId="53F2242F" w14:textId="5F5EDEA4" w:rsidR="00094698" w:rsidRPr="00480C33" w:rsidRDefault="00094698">
      <w:pPr>
        <w:jc w:val="both"/>
        <w:rPr>
          <w:ins w:id="615" w:author="MVI" w:date="2026-04-09T12:39:00Z" w16du:dateUtc="2026-04-09T10:39:00Z"/>
          <w:iCs/>
        </w:rPr>
        <w:pPrChange w:id="616" w:author="MVI" w:date="2026-04-09T12:48:00Z" w16du:dateUtc="2026-04-09T10:48:00Z">
          <w:pPr/>
        </w:pPrChange>
      </w:pPr>
      <w:ins w:id="617" w:author="MVI" w:date="2026-04-09T12:39:00Z" w16du:dateUtc="2026-04-09T10:39:00Z">
        <w:r w:rsidRPr="00094698">
          <w:rPr>
            <w:rPrChange w:id="618" w:author="MVI" w:date="2026-04-09T12:39:00Z" w16du:dateUtc="2026-04-09T10:39:00Z">
              <w:rPr>
                <w:highlight w:val="yellow"/>
              </w:rPr>
            </w:rPrChange>
          </w:rPr>
          <w:t xml:space="preserve">(2) </w:t>
        </w:r>
      </w:ins>
      <w:ins w:id="619" w:author="MVI" w:date="2026-04-09T12:43:00Z" w16du:dateUtc="2026-04-09T10:43:00Z">
        <w:r w:rsidRPr="00094698">
          <w:t>za ukrep</w:t>
        </w:r>
        <w:r w:rsidRPr="00094698">
          <w:rPr>
            <w:b/>
            <w:bCs/>
            <w:rPrChange w:id="620" w:author="MVI" w:date="2026-04-09T12:43:00Z" w16du:dateUtc="2026-04-09T10:43:00Z">
              <w:rPr/>
            </w:rPrChange>
          </w:rPr>
          <w:t xml:space="preserve"> </w:t>
        </w:r>
      </w:ins>
      <w:ins w:id="621" w:author="MVI" w:date="2026-04-09T12:39:00Z" w16du:dateUtc="2026-04-09T10:39:00Z">
        <w:r w:rsidRPr="00094698">
          <w:rPr>
            <w:b/>
            <w:bCs/>
            <w:rPrChange w:id="622" w:author="MVI" w:date="2026-04-09T12:43:00Z" w16du:dateUtc="2026-04-09T10:43:00Z">
              <w:rPr>
                <w:highlight w:val="yellow"/>
              </w:rPr>
            </w:rPrChange>
          </w:rPr>
          <w:t>Krepitev nastanitvenih zmogljivosti za učeče se</w:t>
        </w:r>
        <w:r>
          <w:t xml:space="preserve"> - o</w:t>
        </w:r>
        <w:r w:rsidRPr="00480C33">
          <w:rPr>
            <w:iCs/>
          </w:rPr>
          <w:t>b upoštevanju predmeta načina izbora operacij se zagotovi zastopanost vseh splošnih horizontalnih načel</w:t>
        </w:r>
        <w:r>
          <w:rPr>
            <w:iCs/>
          </w:rPr>
          <w:t xml:space="preserve"> (glede na vsebino operacije)</w:t>
        </w:r>
        <w:r w:rsidRPr="00480C33">
          <w:rPr>
            <w:iCs/>
          </w:rPr>
          <w:t>.</w:t>
        </w:r>
      </w:ins>
    </w:p>
    <w:p w14:paraId="568A8080" w14:textId="191FD3B6" w:rsidR="00FA7CB2" w:rsidRPr="00022FD6" w:rsidRDefault="00FA7CB2" w:rsidP="008D547E">
      <w:pPr>
        <w:tabs>
          <w:tab w:val="left" w:pos="266"/>
        </w:tabs>
        <w:jc w:val="both"/>
      </w:pPr>
      <w:ins w:id="623" w:author="Milena Burgar" w:date="2026-03-30T14:34:00Z" w16du:dateUtc="2026-03-30T12:34:00Z">
        <w:del w:id="624" w:author="MVI" w:date="2026-04-09T12:39:00Z" w16du:dateUtc="2026-04-09T10:39:00Z">
          <w:r w:rsidDel="00094698">
            <w:delText>(</w:delText>
          </w:r>
        </w:del>
      </w:ins>
    </w:p>
    <w:p w14:paraId="37C75450" w14:textId="77777777" w:rsidR="005250CA" w:rsidRPr="00022FD6" w:rsidRDefault="005250CA" w:rsidP="008D547E">
      <w:pPr>
        <w:jc w:val="both"/>
        <w:rPr>
          <w:b/>
          <w:u w:val="single"/>
        </w:rPr>
      </w:pPr>
      <w:r w:rsidRPr="00022FD6">
        <w:rPr>
          <w:b/>
          <w:u w:val="single"/>
        </w:rPr>
        <w:t>Merila</w:t>
      </w:r>
      <w:r w:rsidRPr="00022FD6">
        <w:rPr>
          <w:b/>
          <w:spacing w:val="-2"/>
          <w:u w:val="single"/>
        </w:rPr>
        <w:t xml:space="preserve"> </w:t>
      </w:r>
      <w:r w:rsidRPr="00022FD6">
        <w:rPr>
          <w:b/>
          <w:u w:val="single"/>
        </w:rPr>
        <w:t>za</w:t>
      </w:r>
      <w:r w:rsidRPr="00022FD6">
        <w:rPr>
          <w:b/>
          <w:spacing w:val="-2"/>
          <w:u w:val="single"/>
        </w:rPr>
        <w:t xml:space="preserve"> </w:t>
      </w:r>
      <w:r w:rsidRPr="00022FD6">
        <w:rPr>
          <w:b/>
          <w:u w:val="single"/>
        </w:rPr>
        <w:t>ocenjevanje</w:t>
      </w:r>
    </w:p>
    <w:p w14:paraId="79E130AB" w14:textId="77777777" w:rsidR="00FA7CB2" w:rsidRDefault="00FA7CB2" w:rsidP="008D547E">
      <w:pPr>
        <w:pStyle w:val="Telobesedila"/>
        <w:tabs>
          <w:tab w:val="left" w:pos="266"/>
        </w:tabs>
        <w:ind w:left="0" w:right="116"/>
        <w:jc w:val="both"/>
        <w:rPr>
          <w:rFonts w:cs="Arial"/>
          <w:iCs/>
          <w:sz w:val="20"/>
          <w:szCs w:val="20"/>
        </w:rPr>
      </w:pPr>
    </w:p>
    <w:p w14:paraId="7C13F98D" w14:textId="60870E37" w:rsidR="00B15357" w:rsidRPr="00C26A61" w:rsidRDefault="00FA7CB2" w:rsidP="008D547E">
      <w:pPr>
        <w:pStyle w:val="Telobesedila"/>
        <w:tabs>
          <w:tab w:val="left" w:pos="266"/>
        </w:tabs>
        <w:ind w:left="0" w:right="116"/>
        <w:jc w:val="both"/>
        <w:rPr>
          <w:rFonts w:cs="Arial"/>
          <w:iCs/>
          <w:sz w:val="20"/>
          <w:szCs w:val="20"/>
        </w:rPr>
      </w:pPr>
      <w:r>
        <w:rPr>
          <w:rFonts w:cs="Arial"/>
          <w:iCs/>
          <w:sz w:val="20"/>
          <w:szCs w:val="20"/>
        </w:rPr>
        <w:t>(1)</w:t>
      </w:r>
      <w:r w:rsidR="00094698">
        <w:rPr>
          <w:rFonts w:cs="Arial"/>
          <w:iCs/>
          <w:sz w:val="20"/>
          <w:szCs w:val="20"/>
        </w:rPr>
        <w:t xml:space="preserve"> </w:t>
      </w:r>
      <w:r w:rsidR="00094698" w:rsidRPr="00F00674">
        <w:rPr>
          <w:sz w:val="20"/>
          <w:szCs w:val="22"/>
        </w:rPr>
        <w:t>za ukrep</w:t>
      </w:r>
      <w:r w:rsidR="00094698" w:rsidRPr="00F00674">
        <w:rPr>
          <w:b/>
          <w:bCs/>
          <w:sz w:val="20"/>
          <w:szCs w:val="22"/>
        </w:rPr>
        <w:t xml:space="preserve"> Zagotavljanja cenovno dostopnih in trajnostnih javnih najemnih stanovanj in javnih najemnih oskrbovanih stanovanj</w:t>
      </w:r>
      <w:r w:rsidR="00094698">
        <w:rPr>
          <w:b/>
          <w:bCs/>
          <w:sz w:val="20"/>
          <w:szCs w:val="22"/>
        </w:rPr>
        <w:t xml:space="preserve"> - </w:t>
      </w:r>
      <w:r w:rsidR="00094698">
        <w:rPr>
          <w:rFonts w:cs="Arial"/>
          <w:iCs/>
          <w:sz w:val="20"/>
          <w:szCs w:val="20"/>
        </w:rPr>
        <w:t>o</w:t>
      </w:r>
      <w:r w:rsidR="00B15357" w:rsidRPr="00C26A61">
        <w:rPr>
          <w:rFonts w:cs="Arial"/>
          <w:iCs/>
          <w:sz w:val="20"/>
          <w:szCs w:val="20"/>
        </w:rPr>
        <w:t>b upoštevanju predmeta načina izbora operacij</w:t>
      </w:r>
      <w:r w:rsidR="00B15357" w:rsidRPr="00C26A61">
        <w:rPr>
          <w:rFonts w:cs="Arial"/>
          <w:iCs/>
          <w:spacing w:val="1"/>
          <w:sz w:val="20"/>
          <w:szCs w:val="20"/>
        </w:rPr>
        <w:t xml:space="preserve"> </w:t>
      </w:r>
      <w:r w:rsidR="00B15357" w:rsidRPr="00C26A61">
        <w:rPr>
          <w:rFonts w:cs="Arial"/>
          <w:iCs/>
          <w:sz w:val="20"/>
          <w:szCs w:val="20"/>
        </w:rPr>
        <w:t>se</w:t>
      </w:r>
      <w:r w:rsidR="00B15357" w:rsidRPr="00C26A61">
        <w:rPr>
          <w:rFonts w:cs="Arial"/>
          <w:iCs/>
          <w:spacing w:val="1"/>
          <w:sz w:val="20"/>
          <w:szCs w:val="20"/>
        </w:rPr>
        <w:t xml:space="preserve"> </w:t>
      </w:r>
      <w:r w:rsidR="00B15357" w:rsidRPr="00C26A61">
        <w:rPr>
          <w:rFonts w:cs="Arial"/>
          <w:iCs/>
          <w:sz w:val="20"/>
          <w:szCs w:val="20"/>
        </w:rPr>
        <w:t>zagotovi</w:t>
      </w:r>
      <w:r w:rsidR="00B15357" w:rsidRPr="00C26A61">
        <w:rPr>
          <w:rFonts w:cs="Arial"/>
          <w:iCs/>
          <w:spacing w:val="-1"/>
          <w:sz w:val="20"/>
          <w:szCs w:val="20"/>
        </w:rPr>
        <w:t xml:space="preserve"> </w:t>
      </w:r>
      <w:r w:rsidR="00B15357" w:rsidRPr="00C26A61">
        <w:rPr>
          <w:rFonts w:cs="Arial"/>
          <w:iCs/>
          <w:sz w:val="20"/>
          <w:szCs w:val="20"/>
        </w:rPr>
        <w:t>zastopanost</w:t>
      </w:r>
      <w:r w:rsidR="00B15357" w:rsidRPr="00C26A61">
        <w:rPr>
          <w:rFonts w:cs="Arial"/>
          <w:iCs/>
          <w:spacing w:val="1"/>
          <w:sz w:val="20"/>
          <w:szCs w:val="20"/>
        </w:rPr>
        <w:t xml:space="preserve"> ustreznih </w:t>
      </w:r>
      <w:r w:rsidR="00B15357" w:rsidRPr="00C26A61">
        <w:rPr>
          <w:rFonts w:cs="Arial"/>
          <w:iCs/>
          <w:sz w:val="20"/>
          <w:szCs w:val="20"/>
        </w:rPr>
        <w:t>posameznih</w:t>
      </w:r>
      <w:r w:rsidR="00B15357" w:rsidRPr="00C26A61">
        <w:rPr>
          <w:rFonts w:cs="Arial"/>
          <w:iCs/>
          <w:spacing w:val="1"/>
          <w:sz w:val="20"/>
          <w:szCs w:val="20"/>
        </w:rPr>
        <w:t xml:space="preserve"> </w:t>
      </w:r>
      <w:r w:rsidR="00B15357" w:rsidRPr="00C26A61">
        <w:rPr>
          <w:rFonts w:cs="Arial"/>
          <w:iCs/>
          <w:sz w:val="20"/>
          <w:szCs w:val="20"/>
        </w:rPr>
        <w:t>meril</w:t>
      </w:r>
      <w:r w:rsidR="00B15357" w:rsidRPr="00C26A61">
        <w:rPr>
          <w:rFonts w:cs="Arial"/>
          <w:iCs/>
          <w:spacing w:val="-1"/>
          <w:sz w:val="20"/>
          <w:szCs w:val="20"/>
        </w:rPr>
        <w:t xml:space="preserve"> </w:t>
      </w:r>
      <w:r w:rsidR="00B15357" w:rsidRPr="00C26A61">
        <w:rPr>
          <w:rFonts w:cs="Arial"/>
          <w:iCs/>
          <w:sz w:val="20"/>
          <w:szCs w:val="20"/>
        </w:rPr>
        <w:t>za</w:t>
      </w:r>
      <w:r w:rsidR="00B15357" w:rsidRPr="00C26A61">
        <w:rPr>
          <w:rFonts w:cs="Arial"/>
          <w:iCs/>
          <w:spacing w:val="-1"/>
          <w:sz w:val="20"/>
          <w:szCs w:val="20"/>
        </w:rPr>
        <w:t xml:space="preserve"> </w:t>
      </w:r>
      <w:r w:rsidR="00B15357" w:rsidRPr="00C26A61">
        <w:rPr>
          <w:rFonts w:cs="Arial"/>
          <w:iCs/>
          <w:sz w:val="20"/>
          <w:szCs w:val="20"/>
        </w:rPr>
        <w:t>ocenjevanje:</w:t>
      </w:r>
    </w:p>
    <w:p w14:paraId="255983B2" w14:textId="2899FCF4" w:rsidR="00B15357" w:rsidRPr="00C26A61" w:rsidRDefault="00B15357" w:rsidP="00F00674">
      <w:pPr>
        <w:pStyle w:val="Odstavekseznama"/>
      </w:pPr>
      <w:r w:rsidRPr="00C26A61">
        <w:t>projekt s pravnomočnim gradbenim ali uporabnim dovoljenjem</w:t>
      </w:r>
      <w:r w:rsidR="008D547E">
        <w:t>,</w:t>
      </w:r>
    </w:p>
    <w:p w14:paraId="71846BA8" w14:textId="7ACA3951" w:rsidR="008D547E" w:rsidRPr="00C26A61" w:rsidRDefault="00B15357">
      <w:pPr>
        <w:pStyle w:val="Odstavekseznama"/>
        <w:pPrChange w:id="625" w:author="MVI" w:date="2026-04-09T13:13:00Z" w16du:dateUtc="2026-04-09T11:13:00Z">
          <w:pPr>
            <w:pStyle w:val="Telobesedila"/>
            <w:tabs>
              <w:tab w:val="left" w:pos="266"/>
            </w:tabs>
            <w:ind w:left="0" w:right="116"/>
            <w:jc w:val="both"/>
          </w:pPr>
        </w:pPrChange>
      </w:pPr>
      <w:r w:rsidRPr="00C26A61">
        <w:t>ustrezno utemeljen projekt z zaprto finančno konstrukcijo</w:t>
      </w:r>
      <w:r w:rsidR="008D547E">
        <w:t>,</w:t>
      </w:r>
    </w:p>
    <w:p w14:paraId="7382C0C8" w14:textId="2DBAC626" w:rsidR="008D547E" w:rsidRPr="00C26A61" w:rsidRDefault="00B15357">
      <w:pPr>
        <w:pStyle w:val="Odstavekseznama"/>
        <w:pPrChange w:id="626" w:author="MVI" w:date="2026-04-09T13:13:00Z" w16du:dateUtc="2026-04-09T11:13:00Z">
          <w:pPr>
            <w:pStyle w:val="Telobesedila"/>
            <w:tabs>
              <w:tab w:val="left" w:pos="266"/>
            </w:tabs>
            <w:ind w:left="0" w:right="116"/>
            <w:jc w:val="both"/>
          </w:pPr>
        </w:pPrChange>
      </w:pPr>
      <w:r w:rsidRPr="008D547E">
        <w:t>z gradnjo in nakupom zagotavljati javno najemna stanovanja in javno najemna oskrbovana stanovanja v energetsko učinkovitih stavbah, ki so skoraj nič energijske stavbe,</w:t>
      </w:r>
    </w:p>
    <w:p w14:paraId="5C096AED" w14:textId="71507359" w:rsidR="00B15357" w:rsidRPr="008D547E" w:rsidRDefault="00B15357" w:rsidP="00F00674">
      <w:pPr>
        <w:pStyle w:val="Odstavekseznama"/>
      </w:pPr>
      <w:r w:rsidRPr="008D547E">
        <w:t>prispevek k izvajanju resolucije o nacionalnem stanovanjskem programu 2015 – 2025 (ReNSP15-25) (Uradni list RS, št. </w:t>
      </w:r>
      <w:hyperlink r:id="rId20" w:tgtFrame="_blank" w:tooltip="Resolucija o nacionalnem stanovanjskem programu 2015–2025 (ReNSP15–25)" w:history="1">
        <w:r w:rsidRPr="00F00674">
          <w:t>92/15</w:t>
        </w:r>
      </w:hyperlink>
      <w:r w:rsidRPr="008D547E">
        <w:t>)</w:t>
      </w:r>
      <w:r w:rsidR="008D547E">
        <w:t>.</w:t>
      </w:r>
    </w:p>
    <w:p w14:paraId="27EF3B9A" w14:textId="18F9A34F" w:rsidR="00C10A44" w:rsidRDefault="00C10A44" w:rsidP="008D547E">
      <w:pPr>
        <w:tabs>
          <w:tab w:val="left" w:pos="266"/>
        </w:tabs>
        <w:jc w:val="both"/>
        <w:rPr>
          <w:ins w:id="627" w:author="Milena Burgar" w:date="2026-03-30T14:34:00Z" w16du:dateUtc="2026-03-30T12:34:00Z"/>
          <w:rFonts w:cs="Arial"/>
          <w:szCs w:val="20"/>
        </w:rPr>
      </w:pPr>
    </w:p>
    <w:p w14:paraId="663D3C19" w14:textId="74C0C5D9" w:rsidR="00094698" w:rsidRPr="00FA7CB2" w:rsidRDefault="00FA7CB2">
      <w:pPr>
        <w:jc w:val="both"/>
        <w:rPr>
          <w:ins w:id="628" w:author="MVI" w:date="2026-04-09T12:41:00Z" w16du:dateUtc="2026-04-09T10:41:00Z"/>
          <w:rFonts w:cs="Arial"/>
          <w:szCs w:val="20"/>
        </w:rPr>
        <w:pPrChange w:id="629" w:author="MVI" w:date="2026-04-09T12:48:00Z" w16du:dateUtc="2026-04-09T10:48:00Z">
          <w:pPr/>
        </w:pPrChange>
      </w:pPr>
      <w:ins w:id="630" w:author="Milena Burgar" w:date="2026-03-30T14:34:00Z" w16du:dateUtc="2026-03-30T12:34:00Z">
        <w:r w:rsidRPr="00FA7CB2">
          <w:rPr>
            <w:rFonts w:cs="Arial"/>
            <w:szCs w:val="20"/>
          </w:rPr>
          <w:t>(2</w:t>
        </w:r>
      </w:ins>
      <w:ins w:id="631" w:author="Milena Burgar" w:date="2026-03-30T14:35:00Z" w16du:dateUtc="2026-03-30T12:35:00Z">
        <w:r>
          <w:rPr>
            <w:szCs w:val="20"/>
          </w:rPr>
          <w:t>)</w:t>
        </w:r>
      </w:ins>
      <w:ins w:id="632" w:author="MVI" w:date="2026-04-09T12:44:00Z" w16du:dateUtc="2026-04-09T10:44:00Z">
        <w:r w:rsidR="00094698">
          <w:rPr>
            <w:szCs w:val="20"/>
          </w:rPr>
          <w:t xml:space="preserve"> za ukrep</w:t>
        </w:r>
      </w:ins>
      <w:ins w:id="633" w:author="Milena Burgar" w:date="2026-03-30T14:35:00Z" w16du:dateUtc="2026-03-30T12:35:00Z">
        <w:r>
          <w:rPr>
            <w:szCs w:val="20"/>
          </w:rPr>
          <w:t xml:space="preserve"> </w:t>
        </w:r>
      </w:ins>
      <w:ins w:id="634" w:author="MVI" w:date="2026-04-09T12:41:00Z" w16du:dateUtc="2026-04-09T10:41:00Z">
        <w:r w:rsidR="00094698" w:rsidRPr="00094698">
          <w:rPr>
            <w:b/>
            <w:bCs/>
            <w:szCs w:val="20"/>
            <w:rPrChange w:id="635" w:author="MVI" w:date="2026-04-09T12:41:00Z" w16du:dateUtc="2026-04-09T10:41:00Z">
              <w:rPr>
                <w:szCs w:val="20"/>
                <w:highlight w:val="yellow"/>
              </w:rPr>
            </w:rPrChange>
          </w:rPr>
          <w:t>Krepitev nastanitvenih zmogljivosti za učeče se</w:t>
        </w:r>
        <w:r w:rsidR="00094698">
          <w:rPr>
            <w:b/>
            <w:bCs/>
            <w:szCs w:val="20"/>
          </w:rPr>
          <w:t xml:space="preserve"> - o</w:t>
        </w:r>
        <w:r w:rsidR="00094698" w:rsidRPr="00480C33">
          <w:rPr>
            <w:rFonts w:cs="Arial"/>
            <w:iCs/>
            <w:szCs w:val="20"/>
          </w:rPr>
          <w:t>b upoštevanju predmeta načina izbora operacij se zagotovi zastopanost ustreznih posameznih meril za ocenjevanje</w:t>
        </w:r>
        <w:r w:rsidR="00094698">
          <w:rPr>
            <w:rFonts w:cs="Arial"/>
            <w:iCs/>
            <w:szCs w:val="20"/>
          </w:rPr>
          <w:t>:</w:t>
        </w:r>
      </w:ins>
    </w:p>
    <w:p w14:paraId="563770C2" w14:textId="77777777" w:rsidR="00094698" w:rsidRPr="00F53430" w:rsidRDefault="00094698" w:rsidP="008D547E">
      <w:pPr>
        <w:numPr>
          <w:ilvl w:val="0"/>
          <w:numId w:val="71"/>
        </w:numPr>
        <w:tabs>
          <w:tab w:val="left" w:pos="266"/>
        </w:tabs>
        <w:jc w:val="both"/>
        <w:rPr>
          <w:ins w:id="636" w:author="MVI" w:date="2026-04-09T12:41:00Z" w16du:dateUtc="2026-04-09T10:41:00Z"/>
          <w:rFonts w:cs="Arial"/>
          <w:b/>
          <w:bCs/>
          <w:iCs/>
          <w:szCs w:val="20"/>
          <w:rPrChange w:id="637" w:author="MVI" w:date="2026-04-09T12:44:00Z" w16du:dateUtc="2026-04-09T10:44:00Z">
            <w:rPr>
              <w:ins w:id="638" w:author="MVI" w:date="2026-04-09T12:41:00Z" w16du:dateUtc="2026-04-09T10:41:00Z"/>
              <w:rFonts w:cs="Arial"/>
              <w:iCs/>
              <w:szCs w:val="20"/>
            </w:rPr>
          </w:rPrChange>
        </w:rPr>
      </w:pPr>
      <w:ins w:id="639" w:author="MVI" w:date="2026-04-09T12:41:00Z" w16du:dateUtc="2026-04-09T10:41:00Z">
        <w:r w:rsidRPr="00F53430">
          <w:rPr>
            <w:rFonts w:cs="Arial"/>
            <w:b/>
            <w:bCs/>
            <w:iCs/>
            <w:szCs w:val="20"/>
            <w:rPrChange w:id="640" w:author="MVI" w:date="2026-04-09T12:44:00Z" w16du:dateUtc="2026-04-09T10:44:00Z">
              <w:rPr>
                <w:rFonts w:cs="Arial"/>
                <w:iCs/>
                <w:szCs w:val="20"/>
              </w:rPr>
            </w:rPrChange>
          </w:rPr>
          <w:t>ustreznost in kakovost operacije:</w:t>
        </w:r>
      </w:ins>
    </w:p>
    <w:p w14:paraId="27EDAEF9" w14:textId="77777777" w:rsidR="00094698" w:rsidRPr="00705ED2" w:rsidRDefault="00094698" w:rsidP="008D547E">
      <w:pPr>
        <w:numPr>
          <w:ilvl w:val="1"/>
          <w:numId w:val="71"/>
        </w:numPr>
        <w:tabs>
          <w:tab w:val="left" w:pos="266"/>
        </w:tabs>
        <w:jc w:val="both"/>
        <w:rPr>
          <w:ins w:id="641" w:author="MVI" w:date="2026-04-09T12:41:00Z" w16du:dateUtc="2026-04-09T10:41:00Z"/>
          <w:rFonts w:cs="Arial"/>
          <w:iCs/>
          <w:szCs w:val="20"/>
        </w:rPr>
      </w:pPr>
      <w:ins w:id="642" w:author="MVI" w:date="2026-04-09T12:41:00Z" w16du:dateUtc="2026-04-09T10:41:00Z">
        <w:r w:rsidRPr="00705ED2">
          <w:rPr>
            <w:rFonts w:cs="Arial"/>
            <w:iCs/>
            <w:szCs w:val="20"/>
          </w:rPr>
          <w:t xml:space="preserve">ustreznost, preglednost in celovitost opisa vsebine in ciljev projekta, načrtovanih aktivnosti, </w:t>
        </w:r>
      </w:ins>
    </w:p>
    <w:p w14:paraId="645E60E5" w14:textId="77777777" w:rsidR="00094698" w:rsidRPr="00705ED2" w:rsidRDefault="00094698" w:rsidP="008D547E">
      <w:pPr>
        <w:numPr>
          <w:ilvl w:val="1"/>
          <w:numId w:val="71"/>
        </w:numPr>
        <w:tabs>
          <w:tab w:val="left" w:pos="266"/>
        </w:tabs>
        <w:jc w:val="both"/>
        <w:rPr>
          <w:ins w:id="643" w:author="MVI" w:date="2026-04-09T12:41:00Z" w16du:dateUtc="2026-04-09T10:41:00Z"/>
          <w:rFonts w:cs="Arial"/>
          <w:iCs/>
          <w:szCs w:val="20"/>
        </w:rPr>
      </w:pPr>
      <w:ins w:id="644" w:author="MVI" w:date="2026-04-09T12:41:00Z" w16du:dateUtc="2026-04-09T10:41:00Z">
        <w:r w:rsidRPr="00705ED2">
          <w:rPr>
            <w:rFonts w:cs="Arial"/>
            <w:iCs/>
            <w:szCs w:val="20"/>
          </w:rPr>
          <w:lastRenderedPageBreak/>
          <w:t xml:space="preserve">utemeljenost in racionalnost predlaganih stroškov glede na predmet izbornega postopka, </w:t>
        </w:r>
      </w:ins>
    </w:p>
    <w:p w14:paraId="13B81440" w14:textId="77777777" w:rsidR="00094698" w:rsidRPr="00705ED2" w:rsidRDefault="00094698" w:rsidP="008D547E">
      <w:pPr>
        <w:numPr>
          <w:ilvl w:val="1"/>
          <w:numId w:val="71"/>
        </w:numPr>
        <w:tabs>
          <w:tab w:val="left" w:pos="266"/>
        </w:tabs>
        <w:jc w:val="both"/>
        <w:rPr>
          <w:ins w:id="645" w:author="MVI" w:date="2026-04-09T12:41:00Z" w16du:dateUtc="2026-04-09T10:41:00Z"/>
          <w:rFonts w:cs="Arial"/>
          <w:iCs/>
          <w:szCs w:val="20"/>
        </w:rPr>
      </w:pPr>
      <w:ins w:id="646" w:author="MVI" w:date="2026-04-09T12:41:00Z" w16du:dateUtc="2026-04-09T10:41:00Z">
        <w:r w:rsidRPr="00705ED2">
          <w:rPr>
            <w:rFonts w:cs="Arial"/>
            <w:iCs/>
            <w:szCs w:val="20"/>
          </w:rPr>
          <w:t xml:space="preserve">iz vloge prijavitelja je razvidna utemeljitev potreb oz. razlogov za investicijsko namero projekta, </w:t>
        </w:r>
      </w:ins>
    </w:p>
    <w:p w14:paraId="17ED93AC" w14:textId="77777777" w:rsidR="00094698" w:rsidRPr="00BC3B5C" w:rsidRDefault="00094698" w:rsidP="008D547E">
      <w:pPr>
        <w:numPr>
          <w:ilvl w:val="0"/>
          <w:numId w:val="38"/>
        </w:numPr>
        <w:tabs>
          <w:tab w:val="left" w:pos="266"/>
        </w:tabs>
        <w:jc w:val="both"/>
        <w:rPr>
          <w:ins w:id="647" w:author="MVI" w:date="2026-04-09T12:41:00Z" w16du:dateUtc="2026-04-09T10:41:00Z"/>
          <w:rFonts w:cs="Arial"/>
          <w:b/>
          <w:bCs/>
          <w:iCs/>
          <w:szCs w:val="20"/>
        </w:rPr>
      </w:pPr>
      <w:ins w:id="648" w:author="MVI" w:date="2026-04-09T12:41:00Z" w16du:dateUtc="2026-04-09T10:41:00Z">
        <w:r w:rsidRPr="00BC3B5C">
          <w:rPr>
            <w:rFonts w:cs="Arial"/>
            <w:b/>
            <w:bCs/>
            <w:iCs/>
            <w:szCs w:val="20"/>
          </w:rPr>
          <w:t>stopnja pripravljenosti operacije:</w:t>
        </w:r>
      </w:ins>
    </w:p>
    <w:p w14:paraId="1046FEB6" w14:textId="77777777" w:rsidR="00094698" w:rsidRPr="00705ED2" w:rsidRDefault="00094698" w:rsidP="008D547E">
      <w:pPr>
        <w:numPr>
          <w:ilvl w:val="1"/>
          <w:numId w:val="71"/>
        </w:numPr>
        <w:tabs>
          <w:tab w:val="left" w:pos="266"/>
        </w:tabs>
        <w:jc w:val="both"/>
        <w:rPr>
          <w:ins w:id="649" w:author="MVI" w:date="2026-04-09T12:41:00Z" w16du:dateUtc="2026-04-09T10:41:00Z"/>
          <w:rFonts w:cs="Arial"/>
          <w:iCs/>
          <w:szCs w:val="20"/>
        </w:rPr>
      </w:pPr>
      <w:ins w:id="650" w:author="MVI" w:date="2026-04-09T12:41:00Z" w16du:dateUtc="2026-04-09T10:41:00Z">
        <w:r w:rsidRPr="00705ED2">
          <w:rPr>
            <w:rFonts w:cs="Arial"/>
            <w:iCs/>
            <w:szCs w:val="20"/>
          </w:rPr>
          <w:t>prijavitelj v vlogi opredeli terminski načrt, ki je realen in vključuje vse ključne faze projekta (npr. pridobitev gradbenega dovoljenja, zaključen izbor izvajalca za GOI dela in dobaviteljev opreme, izvedbe GOI del, dobava in montaža opreme),</w:t>
        </w:r>
      </w:ins>
    </w:p>
    <w:p w14:paraId="0EA63BB3" w14:textId="77777777" w:rsidR="00094698" w:rsidRPr="00705ED2" w:rsidRDefault="00094698" w:rsidP="008D547E">
      <w:pPr>
        <w:numPr>
          <w:ilvl w:val="1"/>
          <w:numId w:val="71"/>
        </w:numPr>
        <w:tabs>
          <w:tab w:val="left" w:pos="266"/>
        </w:tabs>
        <w:jc w:val="both"/>
        <w:rPr>
          <w:ins w:id="651" w:author="MVI" w:date="2026-04-09T12:41:00Z" w16du:dateUtc="2026-04-09T10:41:00Z"/>
          <w:rFonts w:cs="Arial"/>
          <w:iCs/>
          <w:szCs w:val="20"/>
        </w:rPr>
      </w:pPr>
      <w:ins w:id="652" w:author="MVI" w:date="2026-04-09T12:41:00Z" w16du:dateUtc="2026-04-09T10:41:00Z">
        <w:r w:rsidRPr="00705ED2">
          <w:rPr>
            <w:rFonts w:cs="Arial"/>
            <w:iCs/>
            <w:szCs w:val="20"/>
          </w:rPr>
          <w:t>prijavitelj v vlogi izkaže ustrezno oblikovano ekipo za izvedbo, ki smiselno in operativno izvedljivo glede na obseg in naravo dela omogoča izvedbo operacije,</w:t>
        </w:r>
      </w:ins>
    </w:p>
    <w:p w14:paraId="1A4D029E" w14:textId="77777777" w:rsidR="00094698" w:rsidRPr="00705ED2" w:rsidRDefault="00094698" w:rsidP="008D547E">
      <w:pPr>
        <w:numPr>
          <w:ilvl w:val="1"/>
          <w:numId w:val="71"/>
        </w:numPr>
        <w:tabs>
          <w:tab w:val="left" w:pos="266"/>
        </w:tabs>
        <w:jc w:val="both"/>
        <w:rPr>
          <w:ins w:id="653" w:author="MVI" w:date="2026-04-09T12:41:00Z" w16du:dateUtc="2026-04-09T10:41:00Z"/>
          <w:rFonts w:cs="Arial"/>
          <w:iCs/>
          <w:szCs w:val="20"/>
        </w:rPr>
      </w:pPr>
      <w:ins w:id="654" w:author="MVI" w:date="2026-04-09T12:41:00Z" w16du:dateUtc="2026-04-09T10:41:00Z">
        <w:r w:rsidRPr="00705ED2">
          <w:rPr>
            <w:rFonts w:cs="Arial"/>
            <w:iCs/>
            <w:szCs w:val="20"/>
          </w:rPr>
          <w:t>prijavitelj v vlogi opredeli predvidena tveganja in ukrepe za njihovo obvladovanje za uspešen in pravočasen zaključek operacije,</w:t>
        </w:r>
      </w:ins>
    </w:p>
    <w:p w14:paraId="176A30E8" w14:textId="77777777" w:rsidR="00094698" w:rsidRPr="00BC3B5C" w:rsidRDefault="00094698" w:rsidP="008D547E">
      <w:pPr>
        <w:numPr>
          <w:ilvl w:val="0"/>
          <w:numId w:val="38"/>
        </w:numPr>
        <w:tabs>
          <w:tab w:val="left" w:pos="266"/>
        </w:tabs>
        <w:jc w:val="both"/>
        <w:rPr>
          <w:ins w:id="655" w:author="MVI" w:date="2026-04-09T12:41:00Z" w16du:dateUtc="2026-04-09T10:41:00Z"/>
          <w:rFonts w:cs="Arial"/>
          <w:b/>
          <w:bCs/>
          <w:iCs/>
          <w:szCs w:val="20"/>
        </w:rPr>
      </w:pPr>
      <w:ins w:id="656" w:author="MVI" w:date="2026-04-09T12:41:00Z" w16du:dateUtc="2026-04-09T10:41:00Z">
        <w:r w:rsidRPr="00BC3B5C">
          <w:rPr>
            <w:rFonts w:cs="Arial"/>
            <w:b/>
            <w:bCs/>
            <w:iCs/>
            <w:szCs w:val="20"/>
          </w:rPr>
          <w:t>finančna vzdržnost operacije:</w:t>
        </w:r>
      </w:ins>
    </w:p>
    <w:p w14:paraId="5FE2EF06" w14:textId="77777777" w:rsidR="00094698" w:rsidRPr="00705ED2" w:rsidRDefault="00094698" w:rsidP="008D547E">
      <w:pPr>
        <w:numPr>
          <w:ilvl w:val="1"/>
          <w:numId w:val="71"/>
        </w:numPr>
        <w:tabs>
          <w:tab w:val="left" w:pos="266"/>
        </w:tabs>
        <w:jc w:val="both"/>
        <w:rPr>
          <w:ins w:id="657" w:author="MVI" w:date="2026-04-09T12:41:00Z" w16du:dateUtc="2026-04-09T10:41:00Z"/>
          <w:rFonts w:cs="Arial"/>
          <w:iCs/>
          <w:szCs w:val="20"/>
        </w:rPr>
      </w:pPr>
      <w:ins w:id="658" w:author="MVI" w:date="2026-04-09T12:41:00Z" w16du:dateUtc="2026-04-09T10:41:00Z">
        <w:r w:rsidRPr="00705ED2">
          <w:rPr>
            <w:rFonts w:cs="Arial"/>
            <w:iCs/>
            <w:szCs w:val="20"/>
          </w:rPr>
          <w:t>prijavitelj v vlogi opredeli načrt rabe prostora/infrastrukture za obdobje vsaj 5 let po zaključku operacije.</w:t>
        </w:r>
      </w:ins>
    </w:p>
    <w:p w14:paraId="2B839F41" w14:textId="7565CA12" w:rsidR="00FA7CB2" w:rsidRPr="00FA7CB2" w:rsidRDefault="00FA7CB2" w:rsidP="00F00674">
      <w:pPr>
        <w:jc w:val="both"/>
        <w:rPr>
          <w:rFonts w:cs="Arial"/>
          <w:szCs w:val="20"/>
        </w:rPr>
      </w:pPr>
    </w:p>
    <w:p w14:paraId="73797149" w14:textId="77777777" w:rsidR="00FA7CB2" w:rsidRPr="00C26A61" w:rsidRDefault="00FA7CB2" w:rsidP="008D547E">
      <w:pPr>
        <w:tabs>
          <w:tab w:val="left" w:pos="266"/>
        </w:tabs>
        <w:jc w:val="both"/>
        <w:rPr>
          <w:rFonts w:cs="Arial"/>
          <w:szCs w:val="20"/>
        </w:rPr>
      </w:pPr>
    </w:p>
    <w:p w14:paraId="1FCE4C01" w14:textId="77777777" w:rsidR="00096889" w:rsidRPr="00C26A61" w:rsidRDefault="00096889" w:rsidP="005C4B2A">
      <w:pPr>
        <w:pStyle w:val="Telobesedila"/>
        <w:tabs>
          <w:tab w:val="left" w:pos="266"/>
        </w:tabs>
        <w:ind w:left="0"/>
        <w:jc w:val="both"/>
        <w:rPr>
          <w:rFonts w:cs="Arial"/>
          <w:sz w:val="22"/>
        </w:rPr>
      </w:pPr>
    </w:p>
    <w:p w14:paraId="484679A9" w14:textId="403E266E" w:rsidR="00096889" w:rsidRPr="00C26A61" w:rsidRDefault="00630B0F" w:rsidP="00BC3B5C">
      <w:pPr>
        <w:pStyle w:val="Naslov2"/>
        <w:numPr>
          <w:ilvl w:val="1"/>
          <w:numId w:val="133"/>
        </w:numPr>
        <w:ind w:hanging="720"/>
      </w:pPr>
      <w:bookmarkStart w:id="659" w:name="_Toc191468195"/>
      <w:bookmarkStart w:id="660" w:name="_Toc191468617"/>
      <w:bookmarkStart w:id="661" w:name="_Toc213232189"/>
      <w:r w:rsidRPr="00C26A61">
        <w:t>CILJ POLITIKE 5</w:t>
      </w:r>
      <w:r w:rsidR="00130A30" w:rsidRPr="00C26A61">
        <w:t>: EVROPA, KI JE BLIŽJE DRŽAVLJANOM, IN SICER S SPODBUJANJEM TRAJNOSTNEGA IN CELOSTNEGA RAZVOJA VSEH VRST OBMOČIJ TER LOKALNIH POBUD</w:t>
      </w:r>
      <w:bookmarkEnd w:id="659"/>
      <w:bookmarkEnd w:id="660"/>
      <w:bookmarkEnd w:id="661"/>
    </w:p>
    <w:p w14:paraId="52B6242E" w14:textId="77777777" w:rsidR="00096889" w:rsidRPr="00C26A61" w:rsidRDefault="00096889" w:rsidP="005C4B2A">
      <w:pPr>
        <w:pStyle w:val="Telobesedila"/>
        <w:tabs>
          <w:tab w:val="left" w:pos="266"/>
        </w:tabs>
        <w:ind w:left="0"/>
        <w:jc w:val="both"/>
        <w:rPr>
          <w:rFonts w:cs="Arial"/>
          <w:b/>
          <w:sz w:val="16"/>
        </w:rPr>
      </w:pPr>
    </w:p>
    <w:p w14:paraId="1BAEEC0C" w14:textId="77777777" w:rsidR="00096889" w:rsidRPr="004B197D" w:rsidRDefault="00630B0F" w:rsidP="005C4B2A">
      <w:pPr>
        <w:pStyle w:val="Telobesedila"/>
        <w:tabs>
          <w:tab w:val="left" w:pos="266"/>
        </w:tabs>
        <w:ind w:left="0" w:right="116"/>
        <w:jc w:val="both"/>
        <w:rPr>
          <w:rFonts w:cs="Arial"/>
          <w:sz w:val="20"/>
          <w:szCs w:val="20"/>
        </w:rPr>
      </w:pPr>
      <w:r w:rsidRPr="004B197D">
        <w:rPr>
          <w:rFonts w:cs="Arial"/>
          <w:sz w:val="20"/>
          <w:szCs w:val="20"/>
        </w:rPr>
        <w:t>Cilj politike (CP) »Evropa, ki je bližje državljanom, in sicer s spodbujanjem trajnostnega in</w:t>
      </w:r>
      <w:r w:rsidRPr="004B197D">
        <w:rPr>
          <w:rFonts w:cs="Arial"/>
          <w:spacing w:val="1"/>
          <w:sz w:val="20"/>
          <w:szCs w:val="20"/>
        </w:rPr>
        <w:t xml:space="preserve"> </w:t>
      </w:r>
      <w:r w:rsidRPr="004B197D">
        <w:rPr>
          <w:rFonts w:cs="Arial"/>
          <w:sz w:val="20"/>
          <w:szCs w:val="20"/>
        </w:rPr>
        <w:t>celostnega razvoja vseh vrst območij ter lokalnih pobud« sestavlja ena prednostna naloga</w:t>
      </w:r>
      <w:r w:rsidRPr="004B197D">
        <w:rPr>
          <w:rFonts w:cs="Arial"/>
          <w:spacing w:val="1"/>
          <w:sz w:val="20"/>
          <w:szCs w:val="20"/>
        </w:rPr>
        <w:t xml:space="preserve"> </w:t>
      </w:r>
      <w:r w:rsidRPr="004B197D">
        <w:rPr>
          <w:rFonts w:cs="Arial"/>
          <w:sz w:val="20"/>
          <w:szCs w:val="20"/>
        </w:rPr>
        <w:t>(PN):</w:t>
      </w:r>
    </w:p>
    <w:p w14:paraId="0C48821F" w14:textId="3FC32F7A" w:rsidR="00096889" w:rsidRPr="004B197D" w:rsidRDefault="00630B0F" w:rsidP="00F00674">
      <w:pPr>
        <w:pStyle w:val="Odstavekseznama"/>
        <w:numPr>
          <w:ilvl w:val="0"/>
          <w:numId w:val="71"/>
        </w:numPr>
      </w:pPr>
      <w:r w:rsidRPr="004B197D">
        <w:t>PN</w:t>
      </w:r>
      <w:r w:rsidRPr="00012594">
        <w:rPr>
          <w:spacing w:val="-3"/>
        </w:rPr>
        <w:t xml:space="preserve"> </w:t>
      </w:r>
      <w:r w:rsidRPr="004B197D">
        <w:t>9:</w:t>
      </w:r>
      <w:r w:rsidRPr="00012594">
        <w:rPr>
          <w:spacing w:val="-3"/>
        </w:rPr>
        <w:t xml:space="preserve"> </w:t>
      </w:r>
      <w:r w:rsidRPr="004B197D">
        <w:t>Trajnostni</w:t>
      </w:r>
      <w:r w:rsidRPr="00012594">
        <w:rPr>
          <w:spacing w:val="-2"/>
        </w:rPr>
        <w:t xml:space="preserve"> </w:t>
      </w:r>
      <w:r w:rsidRPr="004B197D">
        <w:t>razvoj</w:t>
      </w:r>
      <w:r w:rsidRPr="00012594">
        <w:rPr>
          <w:spacing w:val="-3"/>
        </w:rPr>
        <w:t xml:space="preserve"> </w:t>
      </w:r>
      <w:r w:rsidRPr="004B197D">
        <w:t>lokalnih</w:t>
      </w:r>
      <w:r w:rsidRPr="00012594">
        <w:rPr>
          <w:spacing w:val="-3"/>
        </w:rPr>
        <w:t xml:space="preserve"> </w:t>
      </w:r>
      <w:r w:rsidRPr="004B197D">
        <w:t>območij.</w:t>
      </w:r>
    </w:p>
    <w:p w14:paraId="54B4A41F" w14:textId="77777777" w:rsidR="00096889" w:rsidRPr="005F06BA" w:rsidRDefault="00096889" w:rsidP="005C4B2A">
      <w:pPr>
        <w:pStyle w:val="Telobesedila"/>
        <w:tabs>
          <w:tab w:val="left" w:pos="266"/>
        </w:tabs>
        <w:ind w:left="0"/>
        <w:jc w:val="both"/>
        <w:rPr>
          <w:rFonts w:cs="Arial"/>
          <w:i/>
        </w:rPr>
      </w:pPr>
    </w:p>
    <w:p w14:paraId="31091054" w14:textId="3012F9D4" w:rsidR="00096889" w:rsidRPr="005F06BA" w:rsidRDefault="00630B0F" w:rsidP="004F76CF">
      <w:pPr>
        <w:pStyle w:val="Naslov3"/>
      </w:pPr>
      <w:bookmarkStart w:id="662" w:name="_Toc191468196"/>
      <w:bookmarkStart w:id="663" w:name="_Toc191468618"/>
      <w:bookmarkStart w:id="664" w:name="_Toc213232190"/>
      <w:r w:rsidRPr="005F06BA">
        <w:t>PN</w:t>
      </w:r>
      <w:r w:rsidRPr="005F06BA">
        <w:rPr>
          <w:spacing w:val="-3"/>
        </w:rPr>
        <w:t xml:space="preserve"> </w:t>
      </w:r>
      <w:r w:rsidRPr="005F06BA">
        <w:t>9:</w:t>
      </w:r>
      <w:r w:rsidRPr="005F06BA">
        <w:rPr>
          <w:spacing w:val="-3"/>
        </w:rPr>
        <w:t xml:space="preserve"> </w:t>
      </w:r>
      <w:r w:rsidRPr="005F06BA">
        <w:t>Trajnostni</w:t>
      </w:r>
      <w:r w:rsidRPr="005F06BA">
        <w:rPr>
          <w:spacing w:val="-2"/>
        </w:rPr>
        <w:t xml:space="preserve"> </w:t>
      </w:r>
      <w:r w:rsidRPr="005F06BA">
        <w:t>razvoj</w:t>
      </w:r>
      <w:r w:rsidRPr="005F06BA">
        <w:rPr>
          <w:spacing w:val="-2"/>
        </w:rPr>
        <w:t xml:space="preserve"> </w:t>
      </w:r>
      <w:r w:rsidRPr="005F06BA">
        <w:t>lokalnih</w:t>
      </w:r>
      <w:r w:rsidRPr="005F06BA">
        <w:rPr>
          <w:spacing w:val="-2"/>
        </w:rPr>
        <w:t xml:space="preserve"> </w:t>
      </w:r>
      <w:r w:rsidRPr="005F06BA">
        <w:t>območij</w:t>
      </w:r>
      <w:bookmarkEnd w:id="662"/>
      <w:bookmarkEnd w:id="663"/>
      <w:bookmarkEnd w:id="664"/>
    </w:p>
    <w:p w14:paraId="43C442E7" w14:textId="77777777" w:rsidR="00096889" w:rsidRPr="004B197D" w:rsidRDefault="00096889" w:rsidP="005C4B2A">
      <w:pPr>
        <w:pStyle w:val="Telobesedila"/>
        <w:tabs>
          <w:tab w:val="left" w:pos="266"/>
        </w:tabs>
        <w:ind w:left="0"/>
        <w:jc w:val="both"/>
        <w:rPr>
          <w:rFonts w:cs="Arial"/>
          <w:b/>
          <w:sz w:val="20"/>
          <w:szCs w:val="20"/>
        </w:rPr>
      </w:pPr>
    </w:p>
    <w:p w14:paraId="5B477055" w14:textId="77777777"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Prednostno</w:t>
      </w:r>
      <w:r w:rsidRPr="004B197D">
        <w:rPr>
          <w:rFonts w:cs="Arial"/>
          <w:spacing w:val="-2"/>
          <w:sz w:val="20"/>
          <w:szCs w:val="20"/>
        </w:rPr>
        <w:t xml:space="preserve"> </w:t>
      </w:r>
      <w:r w:rsidRPr="004B197D">
        <w:rPr>
          <w:rFonts w:cs="Arial"/>
          <w:sz w:val="20"/>
          <w:szCs w:val="20"/>
        </w:rPr>
        <w:t>nalogo</w:t>
      </w:r>
      <w:r w:rsidRPr="004B197D">
        <w:rPr>
          <w:rFonts w:cs="Arial"/>
          <w:spacing w:val="2"/>
          <w:sz w:val="20"/>
          <w:szCs w:val="20"/>
        </w:rPr>
        <w:t xml:space="preserve"> </w:t>
      </w:r>
      <w:r w:rsidRPr="004B197D">
        <w:rPr>
          <w:rFonts w:cs="Arial"/>
          <w:sz w:val="20"/>
          <w:szCs w:val="20"/>
        </w:rPr>
        <w:t>»Trajnostni</w:t>
      </w:r>
      <w:r w:rsidRPr="004B197D">
        <w:rPr>
          <w:rFonts w:cs="Arial"/>
          <w:spacing w:val="-1"/>
          <w:sz w:val="20"/>
          <w:szCs w:val="20"/>
        </w:rPr>
        <w:t xml:space="preserve"> </w:t>
      </w:r>
      <w:r w:rsidRPr="004B197D">
        <w:rPr>
          <w:rFonts w:cs="Arial"/>
          <w:sz w:val="20"/>
          <w:szCs w:val="20"/>
        </w:rPr>
        <w:t>razvoj</w:t>
      </w:r>
      <w:r w:rsidRPr="004B197D">
        <w:rPr>
          <w:rFonts w:cs="Arial"/>
          <w:spacing w:val="-2"/>
          <w:sz w:val="20"/>
          <w:szCs w:val="20"/>
        </w:rPr>
        <w:t xml:space="preserve"> </w:t>
      </w:r>
      <w:r w:rsidRPr="004B197D">
        <w:rPr>
          <w:rFonts w:cs="Arial"/>
          <w:sz w:val="20"/>
          <w:szCs w:val="20"/>
        </w:rPr>
        <w:t>lokalnih</w:t>
      </w:r>
      <w:r w:rsidRPr="004B197D">
        <w:rPr>
          <w:rFonts w:cs="Arial"/>
          <w:spacing w:val="-1"/>
          <w:sz w:val="20"/>
          <w:szCs w:val="20"/>
        </w:rPr>
        <w:t xml:space="preserve"> </w:t>
      </w:r>
      <w:r w:rsidRPr="004B197D">
        <w:rPr>
          <w:rFonts w:cs="Arial"/>
          <w:sz w:val="20"/>
          <w:szCs w:val="20"/>
        </w:rPr>
        <w:t>območij«</w:t>
      </w:r>
      <w:r w:rsidRPr="004B197D">
        <w:rPr>
          <w:rFonts w:cs="Arial"/>
          <w:spacing w:val="-9"/>
          <w:sz w:val="20"/>
          <w:szCs w:val="20"/>
        </w:rPr>
        <w:t xml:space="preserve"> </w:t>
      </w:r>
      <w:r w:rsidRPr="004B197D">
        <w:rPr>
          <w:rFonts w:cs="Arial"/>
          <w:sz w:val="20"/>
          <w:szCs w:val="20"/>
        </w:rPr>
        <w:t>sestavljata</w:t>
      </w:r>
      <w:r w:rsidRPr="004B197D">
        <w:rPr>
          <w:rFonts w:cs="Arial"/>
          <w:spacing w:val="-2"/>
          <w:sz w:val="20"/>
          <w:szCs w:val="20"/>
        </w:rPr>
        <w:t xml:space="preserve"> </w:t>
      </w:r>
      <w:r w:rsidRPr="004B197D">
        <w:rPr>
          <w:rFonts w:cs="Arial"/>
          <w:sz w:val="20"/>
          <w:szCs w:val="20"/>
        </w:rPr>
        <w:t>dva</w:t>
      </w:r>
      <w:r w:rsidRPr="004B197D">
        <w:rPr>
          <w:rFonts w:cs="Arial"/>
          <w:spacing w:val="-2"/>
          <w:sz w:val="20"/>
          <w:szCs w:val="20"/>
        </w:rPr>
        <w:t xml:space="preserve"> </w:t>
      </w:r>
      <w:r w:rsidRPr="004B197D">
        <w:rPr>
          <w:rFonts w:cs="Arial"/>
          <w:sz w:val="20"/>
          <w:szCs w:val="20"/>
        </w:rPr>
        <w:t>specifična</w:t>
      </w:r>
      <w:r w:rsidRPr="004B197D">
        <w:rPr>
          <w:rFonts w:cs="Arial"/>
          <w:spacing w:val="-2"/>
          <w:sz w:val="20"/>
          <w:szCs w:val="20"/>
        </w:rPr>
        <w:t xml:space="preserve"> </w:t>
      </w:r>
      <w:r w:rsidRPr="004B197D">
        <w:rPr>
          <w:rFonts w:cs="Arial"/>
          <w:sz w:val="20"/>
          <w:szCs w:val="20"/>
        </w:rPr>
        <w:t>cilja</w:t>
      </w:r>
      <w:r w:rsidRPr="004B197D">
        <w:rPr>
          <w:rFonts w:cs="Arial"/>
          <w:spacing w:val="-1"/>
          <w:sz w:val="20"/>
          <w:szCs w:val="20"/>
        </w:rPr>
        <w:t xml:space="preserve"> </w:t>
      </w:r>
      <w:r w:rsidRPr="004B197D">
        <w:rPr>
          <w:rFonts w:cs="Arial"/>
          <w:sz w:val="20"/>
          <w:szCs w:val="20"/>
        </w:rPr>
        <w:t>(SC):</w:t>
      </w:r>
    </w:p>
    <w:p w14:paraId="5EAD539B" w14:textId="63D41410" w:rsidR="00096889" w:rsidRPr="004B197D" w:rsidRDefault="00630B0F" w:rsidP="00677385">
      <w:pPr>
        <w:pStyle w:val="Odstavekseznama"/>
        <w:numPr>
          <w:ilvl w:val="0"/>
          <w:numId w:val="25"/>
        </w:numPr>
      </w:pPr>
      <w:r w:rsidRPr="004B197D">
        <w:t>RSO 5.1: Spodbujanje celostnega in vključujočega socialnega, gospodarskega in</w:t>
      </w:r>
      <w:r w:rsidRPr="004B197D">
        <w:rPr>
          <w:spacing w:val="1"/>
        </w:rPr>
        <w:t xml:space="preserve"> </w:t>
      </w:r>
      <w:r w:rsidRPr="004B197D">
        <w:t>okoljskega razvoja, kulture, naravne dediščine, trajnostnega turizma in varnosti v</w:t>
      </w:r>
      <w:r w:rsidRPr="004B197D">
        <w:rPr>
          <w:spacing w:val="1"/>
        </w:rPr>
        <w:t xml:space="preserve"> </w:t>
      </w:r>
      <w:r w:rsidRPr="004B197D">
        <w:t>mestnih</w:t>
      </w:r>
      <w:r w:rsidRPr="004B197D">
        <w:rPr>
          <w:spacing w:val="-1"/>
        </w:rPr>
        <w:t xml:space="preserve"> </w:t>
      </w:r>
      <w:r w:rsidRPr="004B197D">
        <w:t>območjih</w:t>
      </w:r>
    </w:p>
    <w:p w14:paraId="3A6D3C46" w14:textId="5A12A8AA" w:rsidR="00096889" w:rsidRPr="004B197D" w:rsidRDefault="00630B0F" w:rsidP="00677385">
      <w:pPr>
        <w:pStyle w:val="Odstavekseznama"/>
        <w:numPr>
          <w:ilvl w:val="0"/>
          <w:numId w:val="25"/>
        </w:numPr>
      </w:pPr>
      <w:r w:rsidRPr="004B197D">
        <w:t>RSO 5.2: Spodbujanje celostnega in vključujočega socialnega, gospodarskega in</w:t>
      </w:r>
      <w:r w:rsidRPr="004B197D">
        <w:rPr>
          <w:spacing w:val="1"/>
        </w:rPr>
        <w:t xml:space="preserve"> </w:t>
      </w:r>
      <w:r w:rsidRPr="004B197D">
        <w:t>okoljskega</w:t>
      </w:r>
      <w:r w:rsidRPr="004B197D">
        <w:rPr>
          <w:spacing w:val="1"/>
        </w:rPr>
        <w:t xml:space="preserve"> </w:t>
      </w:r>
      <w:r w:rsidRPr="004B197D">
        <w:t>lokalnega</w:t>
      </w:r>
      <w:r w:rsidRPr="004B197D">
        <w:rPr>
          <w:spacing w:val="1"/>
        </w:rPr>
        <w:t xml:space="preserve"> </w:t>
      </w:r>
      <w:r w:rsidRPr="004B197D">
        <w:t>razvoja,</w:t>
      </w:r>
      <w:r w:rsidRPr="004B197D">
        <w:rPr>
          <w:spacing w:val="1"/>
        </w:rPr>
        <w:t xml:space="preserve"> </w:t>
      </w:r>
      <w:r w:rsidRPr="004B197D">
        <w:t>kulture,</w:t>
      </w:r>
      <w:r w:rsidRPr="004B197D">
        <w:rPr>
          <w:spacing w:val="1"/>
        </w:rPr>
        <w:t xml:space="preserve"> </w:t>
      </w:r>
      <w:r w:rsidRPr="004B197D">
        <w:t>naravne</w:t>
      </w:r>
      <w:r w:rsidRPr="004B197D">
        <w:rPr>
          <w:spacing w:val="1"/>
        </w:rPr>
        <w:t xml:space="preserve"> </w:t>
      </w:r>
      <w:r w:rsidRPr="004B197D">
        <w:t>dediščine,</w:t>
      </w:r>
      <w:r w:rsidRPr="004B197D">
        <w:rPr>
          <w:spacing w:val="1"/>
        </w:rPr>
        <w:t xml:space="preserve"> </w:t>
      </w:r>
      <w:r w:rsidRPr="004B197D">
        <w:t>trajnostnega</w:t>
      </w:r>
      <w:r w:rsidRPr="004B197D">
        <w:rPr>
          <w:spacing w:val="1"/>
        </w:rPr>
        <w:t xml:space="preserve"> </w:t>
      </w:r>
      <w:r w:rsidRPr="004B197D">
        <w:t>turizma</w:t>
      </w:r>
      <w:r w:rsidRPr="004B197D">
        <w:rPr>
          <w:spacing w:val="1"/>
        </w:rPr>
        <w:t xml:space="preserve"> </w:t>
      </w:r>
      <w:r w:rsidRPr="004B197D">
        <w:t>in</w:t>
      </w:r>
      <w:r w:rsidRPr="004B197D">
        <w:rPr>
          <w:spacing w:val="-57"/>
        </w:rPr>
        <w:t xml:space="preserve"> </w:t>
      </w:r>
      <w:r w:rsidRPr="004B197D">
        <w:t>varnosti</w:t>
      </w:r>
      <w:r w:rsidRPr="004B197D">
        <w:rPr>
          <w:spacing w:val="-1"/>
        </w:rPr>
        <w:t xml:space="preserve"> </w:t>
      </w:r>
      <w:r w:rsidRPr="004B197D">
        <w:t>na območjih, ki niso</w:t>
      </w:r>
      <w:r w:rsidRPr="004B197D">
        <w:rPr>
          <w:spacing w:val="-1"/>
        </w:rPr>
        <w:t xml:space="preserve"> </w:t>
      </w:r>
      <w:r w:rsidRPr="004B197D">
        <w:t>mestna</w:t>
      </w:r>
      <w:r w:rsidRPr="004B197D">
        <w:rPr>
          <w:spacing w:val="-1"/>
        </w:rPr>
        <w:t xml:space="preserve"> </w:t>
      </w:r>
      <w:r w:rsidRPr="004B197D">
        <w:t>območja</w:t>
      </w:r>
    </w:p>
    <w:p w14:paraId="0BAE108A" w14:textId="77777777" w:rsidR="00096889" w:rsidRPr="004B197D" w:rsidRDefault="00096889" w:rsidP="005C4B2A">
      <w:pPr>
        <w:pStyle w:val="Telobesedila"/>
        <w:tabs>
          <w:tab w:val="left" w:pos="266"/>
        </w:tabs>
        <w:ind w:left="0"/>
        <w:jc w:val="both"/>
        <w:rPr>
          <w:rFonts w:cs="Arial"/>
          <w:i/>
          <w:sz w:val="20"/>
          <w:szCs w:val="20"/>
        </w:rPr>
      </w:pPr>
    </w:p>
    <w:p w14:paraId="2FBD4012" w14:textId="77777777" w:rsidR="00096889" w:rsidRPr="004B197D" w:rsidRDefault="00630B0F" w:rsidP="005C4B2A">
      <w:pPr>
        <w:pStyle w:val="Telobesedila"/>
        <w:tabs>
          <w:tab w:val="left" w:pos="266"/>
        </w:tabs>
        <w:ind w:left="0" w:right="114"/>
        <w:jc w:val="both"/>
        <w:rPr>
          <w:rFonts w:cs="Arial"/>
          <w:sz w:val="20"/>
          <w:szCs w:val="20"/>
        </w:rPr>
      </w:pPr>
      <w:r w:rsidRPr="004B197D">
        <w:rPr>
          <w:rFonts w:cs="Arial"/>
          <w:sz w:val="20"/>
          <w:szCs w:val="20"/>
        </w:rPr>
        <w:t>Za</w:t>
      </w:r>
      <w:r w:rsidRPr="004B197D">
        <w:rPr>
          <w:rFonts w:cs="Arial"/>
          <w:spacing w:val="1"/>
          <w:sz w:val="20"/>
          <w:szCs w:val="20"/>
        </w:rPr>
        <w:t xml:space="preserve"> </w:t>
      </w:r>
      <w:r w:rsidRPr="004B197D">
        <w:rPr>
          <w:rFonts w:cs="Arial"/>
          <w:sz w:val="20"/>
          <w:szCs w:val="20"/>
        </w:rPr>
        <w:t>izvajanje</w:t>
      </w:r>
      <w:r w:rsidRPr="004B197D">
        <w:rPr>
          <w:rFonts w:cs="Arial"/>
          <w:spacing w:val="1"/>
          <w:sz w:val="20"/>
          <w:szCs w:val="20"/>
        </w:rPr>
        <w:t xml:space="preserve"> </w:t>
      </w:r>
      <w:r w:rsidRPr="004B197D">
        <w:rPr>
          <w:rFonts w:cs="Arial"/>
          <w:sz w:val="20"/>
          <w:szCs w:val="20"/>
        </w:rPr>
        <w:t>ukrepov</w:t>
      </w:r>
      <w:r w:rsidRPr="004B197D">
        <w:rPr>
          <w:rFonts w:cs="Arial"/>
          <w:spacing w:val="1"/>
          <w:sz w:val="20"/>
          <w:szCs w:val="20"/>
        </w:rPr>
        <w:t xml:space="preserve"> </w:t>
      </w:r>
      <w:r w:rsidRPr="004B197D">
        <w:rPr>
          <w:rFonts w:cs="Arial"/>
          <w:sz w:val="20"/>
          <w:szCs w:val="20"/>
        </w:rPr>
        <w:t>prednostne</w:t>
      </w:r>
      <w:r w:rsidRPr="004B197D">
        <w:rPr>
          <w:rFonts w:cs="Arial"/>
          <w:spacing w:val="1"/>
          <w:sz w:val="20"/>
          <w:szCs w:val="20"/>
        </w:rPr>
        <w:t xml:space="preserve"> </w:t>
      </w:r>
      <w:r w:rsidRPr="004B197D">
        <w:rPr>
          <w:rFonts w:cs="Arial"/>
          <w:sz w:val="20"/>
          <w:szCs w:val="20"/>
        </w:rPr>
        <w:t>naloge</w:t>
      </w:r>
      <w:r w:rsidRPr="004B197D">
        <w:rPr>
          <w:rFonts w:cs="Arial"/>
          <w:spacing w:val="1"/>
          <w:sz w:val="20"/>
          <w:szCs w:val="20"/>
        </w:rPr>
        <w:t xml:space="preserve"> </w:t>
      </w:r>
      <w:r w:rsidRPr="004B197D">
        <w:rPr>
          <w:rFonts w:cs="Arial"/>
          <w:sz w:val="20"/>
          <w:szCs w:val="20"/>
        </w:rPr>
        <w:t>so</w:t>
      </w:r>
      <w:r w:rsidRPr="004B197D">
        <w:rPr>
          <w:rFonts w:cs="Arial"/>
          <w:spacing w:val="1"/>
          <w:sz w:val="20"/>
          <w:szCs w:val="20"/>
        </w:rPr>
        <w:t xml:space="preserve"> </w:t>
      </w:r>
      <w:r w:rsidRPr="004B197D">
        <w:rPr>
          <w:rFonts w:cs="Arial"/>
          <w:sz w:val="20"/>
          <w:szCs w:val="20"/>
        </w:rPr>
        <w:t>načrtovana</w:t>
      </w:r>
      <w:r w:rsidRPr="004B197D">
        <w:rPr>
          <w:rFonts w:cs="Arial"/>
          <w:spacing w:val="1"/>
          <w:sz w:val="20"/>
          <w:szCs w:val="20"/>
        </w:rPr>
        <w:t xml:space="preserve"> </w:t>
      </w:r>
      <w:r w:rsidRPr="004B197D">
        <w:rPr>
          <w:rFonts w:cs="Arial"/>
          <w:sz w:val="20"/>
          <w:szCs w:val="20"/>
        </w:rPr>
        <w:t>sredstva</w:t>
      </w:r>
      <w:r w:rsidRPr="004B197D">
        <w:rPr>
          <w:rFonts w:cs="Arial"/>
          <w:spacing w:val="1"/>
          <w:sz w:val="20"/>
          <w:szCs w:val="20"/>
        </w:rPr>
        <w:t xml:space="preserve"> </w:t>
      </w:r>
      <w:r w:rsidRPr="004B197D">
        <w:rPr>
          <w:rFonts w:cs="Arial"/>
          <w:sz w:val="20"/>
          <w:szCs w:val="20"/>
        </w:rPr>
        <w:t>ESRR,</w:t>
      </w:r>
      <w:r w:rsidRPr="004B197D">
        <w:rPr>
          <w:rFonts w:cs="Arial"/>
          <w:spacing w:val="1"/>
          <w:sz w:val="20"/>
          <w:szCs w:val="20"/>
        </w:rPr>
        <w:t xml:space="preserve"> </w:t>
      </w:r>
      <w:r w:rsidRPr="004B197D">
        <w:rPr>
          <w:rFonts w:cs="Arial"/>
          <w:sz w:val="20"/>
          <w:szCs w:val="20"/>
        </w:rPr>
        <w:t>in</w:t>
      </w:r>
      <w:r w:rsidRPr="004B197D">
        <w:rPr>
          <w:rFonts w:cs="Arial"/>
          <w:spacing w:val="1"/>
          <w:sz w:val="20"/>
          <w:szCs w:val="20"/>
        </w:rPr>
        <w:t xml:space="preserve"> </w:t>
      </w:r>
      <w:r w:rsidRPr="004B197D">
        <w:rPr>
          <w:rFonts w:cs="Arial"/>
          <w:sz w:val="20"/>
          <w:szCs w:val="20"/>
        </w:rPr>
        <w:t>sicer</w:t>
      </w:r>
      <w:r w:rsidRPr="004B197D">
        <w:rPr>
          <w:rFonts w:cs="Arial"/>
          <w:spacing w:val="1"/>
          <w:sz w:val="20"/>
          <w:szCs w:val="20"/>
        </w:rPr>
        <w:t xml:space="preserve"> </w:t>
      </w:r>
      <w:r w:rsidRPr="004B197D">
        <w:rPr>
          <w:rFonts w:cs="Arial"/>
          <w:sz w:val="20"/>
          <w:szCs w:val="20"/>
        </w:rPr>
        <w:t>v</w:t>
      </w:r>
      <w:r w:rsidRPr="004B197D">
        <w:rPr>
          <w:rFonts w:cs="Arial"/>
          <w:spacing w:val="1"/>
          <w:sz w:val="20"/>
          <w:szCs w:val="20"/>
        </w:rPr>
        <w:t xml:space="preserve"> </w:t>
      </w:r>
      <w:r w:rsidRPr="004B197D">
        <w:rPr>
          <w:rFonts w:cs="Arial"/>
          <w:sz w:val="20"/>
          <w:szCs w:val="20"/>
        </w:rPr>
        <w:t>obeh</w:t>
      </w:r>
      <w:r w:rsidRPr="004B197D">
        <w:rPr>
          <w:rFonts w:cs="Arial"/>
          <w:spacing w:val="1"/>
          <w:sz w:val="20"/>
          <w:szCs w:val="20"/>
        </w:rPr>
        <w:t xml:space="preserve"> </w:t>
      </w:r>
      <w:r w:rsidRPr="004B197D">
        <w:rPr>
          <w:rFonts w:cs="Arial"/>
          <w:sz w:val="20"/>
          <w:szCs w:val="20"/>
        </w:rPr>
        <w:t>kohezijskih</w:t>
      </w:r>
      <w:r w:rsidRPr="004B197D">
        <w:rPr>
          <w:rFonts w:cs="Arial"/>
          <w:spacing w:val="-1"/>
          <w:sz w:val="20"/>
          <w:szCs w:val="20"/>
        </w:rPr>
        <w:t xml:space="preserve"> </w:t>
      </w:r>
      <w:r w:rsidRPr="004B197D">
        <w:rPr>
          <w:rFonts w:cs="Arial"/>
          <w:sz w:val="20"/>
          <w:szCs w:val="20"/>
        </w:rPr>
        <w:t>regijah (KRVS in KRZS).</w:t>
      </w:r>
    </w:p>
    <w:p w14:paraId="0A4FC663" w14:textId="77777777" w:rsidR="00096889" w:rsidRPr="004B197D" w:rsidRDefault="00096889" w:rsidP="005C4B2A">
      <w:pPr>
        <w:pStyle w:val="Telobesedila"/>
        <w:tabs>
          <w:tab w:val="left" w:pos="266"/>
        </w:tabs>
        <w:ind w:left="0"/>
        <w:jc w:val="both"/>
        <w:rPr>
          <w:rFonts w:cs="Arial"/>
          <w:sz w:val="20"/>
          <w:szCs w:val="20"/>
        </w:rPr>
      </w:pPr>
    </w:p>
    <w:p w14:paraId="317A8142" w14:textId="02098BFD" w:rsidR="00096889" w:rsidRPr="005F06BA" w:rsidRDefault="00630B0F" w:rsidP="00F00674">
      <w:pPr>
        <w:pStyle w:val="Naslov4"/>
        <w:numPr>
          <w:ilvl w:val="3"/>
          <w:numId w:val="133"/>
        </w:numPr>
        <w:ind w:left="1134" w:hanging="1134"/>
        <w:rPr>
          <w:rFonts w:cs="Arial"/>
        </w:rPr>
      </w:pPr>
      <w:bookmarkStart w:id="665" w:name="_Toc191468197"/>
      <w:bookmarkStart w:id="666" w:name="_Toc191468619"/>
      <w:r w:rsidRPr="005F06BA">
        <w:rPr>
          <w:rFonts w:cs="Arial"/>
        </w:rPr>
        <w:t>RSO</w:t>
      </w:r>
      <w:r w:rsidRPr="00875F26">
        <w:t xml:space="preserve"> </w:t>
      </w:r>
      <w:r w:rsidRPr="005F06BA">
        <w:rPr>
          <w:rFonts w:cs="Arial"/>
        </w:rPr>
        <w:t>5.1:</w:t>
      </w:r>
      <w:r w:rsidRPr="00875F26">
        <w:t xml:space="preserve"> </w:t>
      </w:r>
      <w:r w:rsidRPr="005F06BA">
        <w:rPr>
          <w:rFonts w:cs="Arial"/>
        </w:rPr>
        <w:t>Spodbujanje</w:t>
      </w:r>
      <w:r w:rsidRPr="00875F26">
        <w:t xml:space="preserve"> </w:t>
      </w:r>
      <w:r w:rsidRPr="005F06BA">
        <w:rPr>
          <w:rFonts w:cs="Arial"/>
        </w:rPr>
        <w:t>celostnega</w:t>
      </w:r>
      <w:r w:rsidRPr="00875F26">
        <w:t xml:space="preserve"> </w:t>
      </w:r>
      <w:r w:rsidRPr="005F06BA">
        <w:rPr>
          <w:rFonts w:cs="Arial"/>
        </w:rPr>
        <w:t>in</w:t>
      </w:r>
      <w:r w:rsidRPr="00875F26">
        <w:t xml:space="preserve"> </w:t>
      </w:r>
      <w:r w:rsidRPr="005F06BA">
        <w:rPr>
          <w:rFonts w:cs="Arial"/>
        </w:rPr>
        <w:t>vključujočega</w:t>
      </w:r>
      <w:r w:rsidRPr="00875F26">
        <w:t xml:space="preserve"> </w:t>
      </w:r>
      <w:r w:rsidRPr="005F06BA">
        <w:rPr>
          <w:rFonts w:cs="Arial"/>
        </w:rPr>
        <w:t>socialnega,</w:t>
      </w:r>
      <w:r w:rsidRPr="00875F26">
        <w:t xml:space="preserve"> </w:t>
      </w:r>
      <w:r w:rsidRPr="005F06BA">
        <w:rPr>
          <w:rFonts w:cs="Arial"/>
        </w:rPr>
        <w:t>gospodarskega in okoljskega razvoja, kulture, naravne dediščine, trajnostnega</w:t>
      </w:r>
      <w:r w:rsidRPr="00022FD6">
        <w:t xml:space="preserve"> </w:t>
      </w:r>
      <w:r w:rsidRPr="005F06BA">
        <w:rPr>
          <w:rFonts w:cs="Arial"/>
        </w:rPr>
        <w:t>turizma</w:t>
      </w:r>
      <w:r w:rsidRPr="00022FD6">
        <w:t xml:space="preserve"> </w:t>
      </w:r>
      <w:r w:rsidRPr="005F06BA">
        <w:rPr>
          <w:rFonts w:cs="Arial"/>
        </w:rPr>
        <w:t>in varnosti v</w:t>
      </w:r>
      <w:r w:rsidRPr="00022FD6">
        <w:t xml:space="preserve"> </w:t>
      </w:r>
      <w:r w:rsidRPr="005F06BA">
        <w:rPr>
          <w:rFonts w:cs="Arial"/>
        </w:rPr>
        <w:t>mestnih</w:t>
      </w:r>
      <w:r w:rsidRPr="00022FD6">
        <w:t xml:space="preserve"> </w:t>
      </w:r>
      <w:r w:rsidRPr="005F06BA">
        <w:rPr>
          <w:rFonts w:cs="Arial"/>
        </w:rPr>
        <w:t>območjih</w:t>
      </w:r>
      <w:bookmarkEnd w:id="665"/>
      <w:bookmarkEnd w:id="666"/>
    </w:p>
    <w:p w14:paraId="43BD8AC8" w14:textId="77777777" w:rsidR="00096889" w:rsidRPr="004B197D" w:rsidRDefault="00096889" w:rsidP="005C4B2A">
      <w:pPr>
        <w:pStyle w:val="Telobesedila"/>
        <w:tabs>
          <w:tab w:val="left" w:pos="266"/>
        </w:tabs>
        <w:ind w:left="0"/>
        <w:jc w:val="both"/>
        <w:rPr>
          <w:rFonts w:cs="Arial"/>
          <w:b/>
          <w:i/>
          <w:sz w:val="20"/>
          <w:szCs w:val="20"/>
        </w:rPr>
      </w:pPr>
    </w:p>
    <w:p w14:paraId="5981F146" w14:textId="77777777" w:rsidR="00096889" w:rsidRPr="0081711D" w:rsidRDefault="00630B0F" w:rsidP="00022FD6">
      <w:pPr>
        <w:pStyle w:val="Brezrazmikov"/>
        <w:jc w:val="both"/>
        <w:rPr>
          <w:b/>
          <w:bCs/>
          <w:u w:val="single"/>
        </w:rPr>
      </w:pPr>
      <w:bookmarkStart w:id="667" w:name="_Toc157408824"/>
      <w:r w:rsidRPr="0081711D">
        <w:rPr>
          <w:b/>
          <w:bCs/>
          <w:u w:val="single"/>
        </w:rPr>
        <w:t>Predvidene</w:t>
      </w:r>
      <w:r w:rsidRPr="0081711D">
        <w:rPr>
          <w:b/>
          <w:bCs/>
          <w:spacing w:val="-3"/>
          <w:u w:val="single"/>
        </w:rPr>
        <w:t xml:space="preserve"> </w:t>
      </w:r>
      <w:r w:rsidRPr="0081711D">
        <w:rPr>
          <w:b/>
          <w:bCs/>
          <w:u w:val="single"/>
        </w:rPr>
        <w:t>dejavnosti</w:t>
      </w:r>
      <w:bookmarkEnd w:id="667"/>
    </w:p>
    <w:p w14:paraId="6911E35E" w14:textId="77777777" w:rsidR="00096889" w:rsidRPr="004B197D" w:rsidRDefault="00630B0F" w:rsidP="005C4B2A">
      <w:pPr>
        <w:pStyle w:val="Telobesedila"/>
        <w:tabs>
          <w:tab w:val="left" w:pos="266"/>
        </w:tabs>
        <w:ind w:left="0" w:right="117"/>
        <w:jc w:val="both"/>
        <w:rPr>
          <w:rFonts w:cs="Arial"/>
          <w:sz w:val="20"/>
          <w:szCs w:val="20"/>
        </w:rPr>
      </w:pPr>
      <w:r w:rsidRPr="004B197D">
        <w:rPr>
          <w:rFonts w:cs="Arial"/>
          <w:sz w:val="20"/>
          <w:szCs w:val="20"/>
        </w:rPr>
        <w:t>Cilj</w:t>
      </w:r>
      <w:r w:rsidRPr="004B197D">
        <w:rPr>
          <w:rFonts w:cs="Arial"/>
          <w:spacing w:val="1"/>
          <w:sz w:val="20"/>
          <w:szCs w:val="20"/>
        </w:rPr>
        <w:t xml:space="preserve"> </w:t>
      </w:r>
      <w:r w:rsidRPr="004B197D">
        <w:rPr>
          <w:rFonts w:cs="Arial"/>
          <w:sz w:val="20"/>
          <w:szCs w:val="20"/>
        </w:rPr>
        <w:t>specifičnega</w:t>
      </w:r>
      <w:r w:rsidRPr="004B197D">
        <w:rPr>
          <w:rFonts w:cs="Arial"/>
          <w:spacing w:val="1"/>
          <w:sz w:val="20"/>
          <w:szCs w:val="20"/>
        </w:rPr>
        <w:t xml:space="preserve"> </w:t>
      </w:r>
      <w:r w:rsidRPr="004B197D">
        <w:rPr>
          <w:rFonts w:cs="Arial"/>
          <w:sz w:val="20"/>
          <w:szCs w:val="20"/>
        </w:rPr>
        <w:t>cilja</w:t>
      </w:r>
      <w:r w:rsidRPr="004B197D">
        <w:rPr>
          <w:rFonts w:cs="Arial"/>
          <w:spacing w:val="1"/>
          <w:sz w:val="20"/>
          <w:szCs w:val="20"/>
        </w:rPr>
        <w:t xml:space="preserve"> </w:t>
      </w:r>
      <w:r w:rsidRPr="004B197D">
        <w:rPr>
          <w:rFonts w:cs="Arial"/>
          <w:sz w:val="20"/>
          <w:szCs w:val="20"/>
        </w:rPr>
        <w:t>je</w:t>
      </w:r>
      <w:r w:rsidRPr="004B197D">
        <w:rPr>
          <w:rFonts w:cs="Arial"/>
          <w:spacing w:val="1"/>
          <w:sz w:val="20"/>
          <w:szCs w:val="20"/>
        </w:rPr>
        <w:t xml:space="preserve"> </w:t>
      </w:r>
      <w:r w:rsidRPr="004B197D">
        <w:rPr>
          <w:rFonts w:cs="Arial"/>
          <w:sz w:val="20"/>
          <w:szCs w:val="20"/>
        </w:rPr>
        <w:t>prenova</w:t>
      </w:r>
      <w:r w:rsidRPr="004B197D">
        <w:rPr>
          <w:rFonts w:cs="Arial"/>
          <w:spacing w:val="1"/>
          <w:sz w:val="20"/>
          <w:szCs w:val="20"/>
        </w:rPr>
        <w:t xml:space="preserve"> </w:t>
      </w:r>
      <w:r w:rsidRPr="004B197D">
        <w:rPr>
          <w:rFonts w:cs="Arial"/>
          <w:sz w:val="20"/>
          <w:szCs w:val="20"/>
        </w:rPr>
        <w:t>in</w:t>
      </w:r>
      <w:r w:rsidRPr="004B197D">
        <w:rPr>
          <w:rFonts w:cs="Arial"/>
          <w:spacing w:val="1"/>
          <w:sz w:val="20"/>
          <w:szCs w:val="20"/>
        </w:rPr>
        <w:t xml:space="preserve"> </w:t>
      </w:r>
      <w:r w:rsidRPr="004B197D">
        <w:rPr>
          <w:rFonts w:cs="Arial"/>
          <w:sz w:val="20"/>
          <w:szCs w:val="20"/>
        </w:rPr>
        <w:t>oživljanje</w:t>
      </w:r>
      <w:r w:rsidRPr="004B197D">
        <w:rPr>
          <w:rFonts w:cs="Arial"/>
          <w:spacing w:val="1"/>
          <w:sz w:val="20"/>
          <w:szCs w:val="20"/>
        </w:rPr>
        <w:t xml:space="preserve"> </w:t>
      </w:r>
      <w:r w:rsidRPr="004B197D">
        <w:rPr>
          <w:rFonts w:cs="Arial"/>
          <w:sz w:val="20"/>
          <w:szCs w:val="20"/>
        </w:rPr>
        <w:t>že</w:t>
      </w:r>
      <w:r w:rsidRPr="004B197D">
        <w:rPr>
          <w:rFonts w:cs="Arial"/>
          <w:spacing w:val="1"/>
          <w:sz w:val="20"/>
          <w:szCs w:val="20"/>
        </w:rPr>
        <w:t xml:space="preserve"> </w:t>
      </w:r>
      <w:r w:rsidRPr="004B197D">
        <w:rPr>
          <w:rFonts w:cs="Arial"/>
          <w:sz w:val="20"/>
          <w:szCs w:val="20"/>
        </w:rPr>
        <w:t>pozidanih</w:t>
      </w:r>
      <w:r w:rsidRPr="004B197D">
        <w:rPr>
          <w:rFonts w:cs="Arial"/>
          <w:spacing w:val="1"/>
          <w:sz w:val="20"/>
          <w:szCs w:val="20"/>
        </w:rPr>
        <w:t xml:space="preserve"> </w:t>
      </w:r>
      <w:r w:rsidRPr="004B197D">
        <w:rPr>
          <w:rFonts w:cs="Arial"/>
          <w:sz w:val="20"/>
          <w:szCs w:val="20"/>
        </w:rPr>
        <w:t>območij</w:t>
      </w:r>
      <w:r w:rsidRPr="004B197D">
        <w:rPr>
          <w:rFonts w:cs="Arial"/>
          <w:spacing w:val="1"/>
          <w:sz w:val="20"/>
          <w:szCs w:val="20"/>
        </w:rPr>
        <w:t xml:space="preserve"> </w:t>
      </w:r>
      <w:r w:rsidRPr="004B197D">
        <w:rPr>
          <w:rFonts w:cs="Arial"/>
          <w:sz w:val="20"/>
          <w:szCs w:val="20"/>
        </w:rPr>
        <w:t>za</w:t>
      </w:r>
      <w:r w:rsidRPr="004B197D">
        <w:rPr>
          <w:rFonts w:cs="Arial"/>
          <w:spacing w:val="1"/>
          <w:sz w:val="20"/>
          <w:szCs w:val="20"/>
        </w:rPr>
        <w:t xml:space="preserve"> </w:t>
      </w:r>
      <w:r w:rsidRPr="004B197D">
        <w:rPr>
          <w:rFonts w:cs="Arial"/>
          <w:sz w:val="20"/>
          <w:szCs w:val="20"/>
        </w:rPr>
        <w:t>bolj</w:t>
      </w:r>
      <w:r w:rsidRPr="004B197D">
        <w:rPr>
          <w:rFonts w:cs="Arial"/>
          <w:spacing w:val="1"/>
          <w:sz w:val="20"/>
          <w:szCs w:val="20"/>
        </w:rPr>
        <w:t xml:space="preserve"> </w:t>
      </w:r>
      <w:r w:rsidRPr="004B197D">
        <w:rPr>
          <w:rFonts w:cs="Arial"/>
          <w:sz w:val="20"/>
          <w:szCs w:val="20"/>
        </w:rPr>
        <w:t>zelena,</w:t>
      </w:r>
      <w:r w:rsidRPr="004B197D">
        <w:rPr>
          <w:rFonts w:cs="Arial"/>
          <w:spacing w:val="1"/>
          <w:sz w:val="20"/>
          <w:szCs w:val="20"/>
        </w:rPr>
        <w:t xml:space="preserve"> </w:t>
      </w:r>
      <w:r w:rsidRPr="004B197D">
        <w:rPr>
          <w:rFonts w:cs="Arial"/>
          <w:sz w:val="20"/>
          <w:szCs w:val="20"/>
        </w:rPr>
        <w:t>vključujoča</w:t>
      </w:r>
      <w:r w:rsidRPr="004B197D">
        <w:rPr>
          <w:rFonts w:cs="Arial"/>
          <w:spacing w:val="-3"/>
          <w:sz w:val="20"/>
          <w:szCs w:val="20"/>
        </w:rPr>
        <w:t xml:space="preserve"> </w:t>
      </w:r>
      <w:r w:rsidRPr="004B197D">
        <w:rPr>
          <w:rFonts w:cs="Arial"/>
          <w:sz w:val="20"/>
          <w:szCs w:val="20"/>
        </w:rPr>
        <w:t>in produktivna</w:t>
      </w:r>
      <w:r w:rsidRPr="004B197D">
        <w:rPr>
          <w:rFonts w:cs="Arial"/>
          <w:spacing w:val="-1"/>
          <w:sz w:val="20"/>
          <w:szCs w:val="20"/>
        </w:rPr>
        <w:t xml:space="preserve"> </w:t>
      </w:r>
      <w:r w:rsidRPr="004B197D">
        <w:rPr>
          <w:rFonts w:cs="Arial"/>
          <w:sz w:val="20"/>
          <w:szCs w:val="20"/>
        </w:rPr>
        <w:t>slovenska</w:t>
      </w:r>
      <w:r w:rsidRPr="004B197D">
        <w:rPr>
          <w:rFonts w:cs="Arial"/>
          <w:spacing w:val="-1"/>
          <w:sz w:val="20"/>
          <w:szCs w:val="20"/>
        </w:rPr>
        <w:t xml:space="preserve"> </w:t>
      </w:r>
      <w:r w:rsidRPr="004B197D">
        <w:rPr>
          <w:rFonts w:cs="Arial"/>
          <w:sz w:val="20"/>
          <w:szCs w:val="20"/>
        </w:rPr>
        <w:t>mesta.</w:t>
      </w:r>
    </w:p>
    <w:p w14:paraId="6E4C7E4A" w14:textId="77777777" w:rsidR="00096889" w:rsidRPr="004B197D" w:rsidRDefault="00096889" w:rsidP="005C4B2A">
      <w:pPr>
        <w:pStyle w:val="Telobesedila"/>
        <w:tabs>
          <w:tab w:val="left" w:pos="266"/>
        </w:tabs>
        <w:ind w:left="0"/>
        <w:jc w:val="both"/>
        <w:rPr>
          <w:rFonts w:cs="Arial"/>
          <w:sz w:val="20"/>
          <w:szCs w:val="20"/>
        </w:rPr>
      </w:pPr>
    </w:p>
    <w:p w14:paraId="0795C15E" w14:textId="77777777" w:rsidR="00096889" w:rsidRPr="004B197D" w:rsidRDefault="00630B0F" w:rsidP="005C4B2A">
      <w:pPr>
        <w:pStyle w:val="Telobesedila"/>
        <w:tabs>
          <w:tab w:val="left" w:pos="266"/>
        </w:tabs>
        <w:ind w:left="0" w:right="117"/>
        <w:jc w:val="both"/>
        <w:rPr>
          <w:rFonts w:cs="Arial"/>
          <w:sz w:val="20"/>
          <w:szCs w:val="20"/>
        </w:rPr>
      </w:pPr>
      <w:r w:rsidRPr="004B197D">
        <w:rPr>
          <w:rFonts w:cs="Arial"/>
          <w:sz w:val="20"/>
          <w:szCs w:val="20"/>
        </w:rPr>
        <w:t>Vrste in primeri področij, ki jim je namenjena podpora, in njihovega pričakovanega prispevka</w:t>
      </w:r>
      <w:r w:rsidRPr="004B197D">
        <w:rPr>
          <w:rFonts w:cs="Arial"/>
          <w:spacing w:val="-57"/>
          <w:sz w:val="20"/>
          <w:szCs w:val="20"/>
        </w:rPr>
        <w:t xml:space="preserve"> </w:t>
      </w:r>
      <w:r w:rsidRPr="004B197D">
        <w:rPr>
          <w:rFonts w:cs="Arial"/>
          <w:sz w:val="20"/>
          <w:szCs w:val="20"/>
        </w:rPr>
        <w:t>k</w:t>
      </w:r>
      <w:r w:rsidRPr="004B197D">
        <w:rPr>
          <w:rFonts w:cs="Arial"/>
          <w:spacing w:val="-1"/>
          <w:sz w:val="20"/>
          <w:szCs w:val="20"/>
        </w:rPr>
        <w:t xml:space="preserve"> </w:t>
      </w:r>
      <w:r w:rsidRPr="004B197D">
        <w:rPr>
          <w:rFonts w:cs="Arial"/>
          <w:sz w:val="20"/>
          <w:szCs w:val="20"/>
        </w:rPr>
        <w:t>specifičnim ciljem so predvidoma:</w:t>
      </w:r>
    </w:p>
    <w:p w14:paraId="1727D698" w14:textId="77777777" w:rsidR="00096889" w:rsidRPr="004B197D" w:rsidRDefault="00630B0F" w:rsidP="00677385">
      <w:pPr>
        <w:pStyle w:val="Odstavekseznama"/>
        <w:numPr>
          <w:ilvl w:val="0"/>
          <w:numId w:val="24"/>
        </w:numPr>
      </w:pPr>
      <w:r w:rsidRPr="004B197D">
        <w:t>ukrepi za prenovo in oživljanje praznih ter nezadostno izkoriščenih stavb v javnem</w:t>
      </w:r>
      <w:r w:rsidRPr="004B197D">
        <w:rPr>
          <w:spacing w:val="1"/>
        </w:rPr>
        <w:t xml:space="preserve"> </w:t>
      </w:r>
      <w:r w:rsidRPr="004B197D">
        <w:t>interesu, prenovo kulturne dediščine in drugih objektov, prenovo in oblikovanje novih</w:t>
      </w:r>
      <w:r w:rsidRPr="004B197D">
        <w:rPr>
          <w:spacing w:val="1"/>
        </w:rPr>
        <w:t xml:space="preserve"> </w:t>
      </w:r>
      <w:r w:rsidRPr="004B197D">
        <w:t>odprtih</w:t>
      </w:r>
      <w:r w:rsidRPr="004B197D">
        <w:rPr>
          <w:spacing w:val="-1"/>
        </w:rPr>
        <w:t xml:space="preserve"> </w:t>
      </w:r>
      <w:r w:rsidRPr="004B197D">
        <w:t>javnih prostorov,</w:t>
      </w:r>
    </w:p>
    <w:p w14:paraId="7BF03BE5" w14:textId="594ADBC6" w:rsidR="00096889" w:rsidRPr="004B197D" w:rsidRDefault="00012594" w:rsidP="00677385">
      <w:pPr>
        <w:pStyle w:val="Odstavekseznama"/>
        <w:numPr>
          <w:ilvl w:val="0"/>
          <w:numId w:val="24"/>
        </w:numPr>
      </w:pPr>
      <w:r w:rsidRPr="000227B7">
        <w:t>ukrepi, ki bodo olajšali dostop do javnega prostora, ustvarjali nove javne prostore in</w:t>
      </w:r>
      <w:r w:rsidRPr="00022FD6">
        <w:t xml:space="preserve"> </w:t>
      </w:r>
      <w:r w:rsidRPr="000227B7">
        <w:t>podpirali kulturne in druge urbane pobude, ki spodbujajo multikulturnost ter čezmejno</w:t>
      </w:r>
      <w:r w:rsidRPr="00022FD6">
        <w:t xml:space="preserve"> </w:t>
      </w:r>
      <w:r w:rsidRPr="000227B7">
        <w:t>povezovanje ob sočasni vzpostavitvi infrastrukture</w:t>
      </w:r>
      <w:r w:rsidRPr="00022FD6">
        <w:t xml:space="preserve"> </w:t>
      </w:r>
      <w:r w:rsidRPr="000227B7">
        <w:t>evropske</w:t>
      </w:r>
      <w:r w:rsidRPr="00022FD6">
        <w:t xml:space="preserve"> </w:t>
      </w:r>
      <w:r w:rsidRPr="000227B7">
        <w:t>prestolnice</w:t>
      </w:r>
      <w:r w:rsidRPr="00022FD6">
        <w:t xml:space="preserve"> </w:t>
      </w:r>
      <w:r w:rsidRPr="000227B7">
        <w:t>kulture 2025</w:t>
      </w:r>
      <w:r>
        <w:t>,</w:t>
      </w:r>
      <w:r w:rsidR="00630B0F" w:rsidRPr="004B197D">
        <w:t>ukrepi za oživljanje mest, ki bodo naslavljali celovito prenovo izbranega območja in</w:t>
      </w:r>
      <w:r w:rsidR="00630B0F" w:rsidRPr="004B197D">
        <w:rPr>
          <w:spacing w:val="1"/>
        </w:rPr>
        <w:t xml:space="preserve"> </w:t>
      </w:r>
      <w:r w:rsidR="00630B0F" w:rsidRPr="004B197D">
        <w:t>bodo</w:t>
      </w:r>
      <w:r w:rsidR="00630B0F" w:rsidRPr="004B197D">
        <w:rPr>
          <w:spacing w:val="-1"/>
        </w:rPr>
        <w:t xml:space="preserve"> </w:t>
      </w:r>
      <w:r w:rsidR="00630B0F" w:rsidRPr="004B197D">
        <w:t>namenjeni pripravi</w:t>
      </w:r>
      <w:r w:rsidR="00630B0F" w:rsidRPr="004B197D">
        <w:rPr>
          <w:spacing w:val="2"/>
        </w:rPr>
        <w:t xml:space="preserve"> </w:t>
      </w:r>
      <w:r w:rsidR="00630B0F" w:rsidRPr="004B197D">
        <w:t>nove</w:t>
      </w:r>
      <w:r w:rsidR="00630B0F" w:rsidRPr="004B197D">
        <w:rPr>
          <w:spacing w:val="-1"/>
        </w:rPr>
        <w:t xml:space="preserve"> </w:t>
      </w:r>
      <w:r w:rsidR="00630B0F" w:rsidRPr="004B197D">
        <w:t>generacije</w:t>
      </w:r>
      <w:r w:rsidR="00630B0F" w:rsidRPr="004B197D">
        <w:rPr>
          <w:spacing w:val="-1"/>
        </w:rPr>
        <w:t xml:space="preserve"> </w:t>
      </w:r>
      <w:r w:rsidR="00630B0F" w:rsidRPr="004B197D">
        <w:t>projektov urbane</w:t>
      </w:r>
      <w:r w:rsidR="00630B0F" w:rsidRPr="004B197D">
        <w:rPr>
          <w:spacing w:val="-2"/>
        </w:rPr>
        <w:t xml:space="preserve"> </w:t>
      </w:r>
      <w:r w:rsidR="00630B0F" w:rsidRPr="004B197D">
        <w:t>prenove.</w:t>
      </w:r>
    </w:p>
    <w:p w14:paraId="643752E9" w14:textId="77777777" w:rsidR="00096889" w:rsidRPr="004B197D" w:rsidRDefault="00096889" w:rsidP="005C4B2A">
      <w:pPr>
        <w:pStyle w:val="Telobesedila"/>
        <w:tabs>
          <w:tab w:val="left" w:pos="266"/>
        </w:tabs>
        <w:ind w:left="0"/>
        <w:jc w:val="both"/>
        <w:rPr>
          <w:rFonts w:cs="Arial"/>
          <w:sz w:val="20"/>
          <w:szCs w:val="20"/>
        </w:rPr>
      </w:pPr>
    </w:p>
    <w:p w14:paraId="3974A6E9" w14:textId="77777777" w:rsidR="00096889" w:rsidRPr="0081711D" w:rsidRDefault="00630B0F" w:rsidP="00022FD6">
      <w:pPr>
        <w:pStyle w:val="Brezrazmikov"/>
        <w:jc w:val="both"/>
        <w:rPr>
          <w:b/>
          <w:bCs/>
          <w:u w:val="single"/>
        </w:rPr>
      </w:pPr>
      <w:bookmarkStart w:id="668" w:name="_Toc157408825"/>
      <w:r w:rsidRPr="0081711D">
        <w:rPr>
          <w:b/>
          <w:bCs/>
          <w:u w:val="single"/>
        </w:rPr>
        <w:t>Ciljne</w:t>
      </w:r>
      <w:r w:rsidRPr="0081711D">
        <w:rPr>
          <w:b/>
          <w:bCs/>
          <w:spacing w:val="-4"/>
          <w:u w:val="single"/>
        </w:rPr>
        <w:t xml:space="preserve"> </w:t>
      </w:r>
      <w:r w:rsidRPr="0081711D">
        <w:rPr>
          <w:b/>
          <w:bCs/>
          <w:u w:val="single"/>
        </w:rPr>
        <w:t>skupine</w:t>
      </w:r>
      <w:r w:rsidRPr="0081711D">
        <w:rPr>
          <w:b/>
          <w:bCs/>
          <w:spacing w:val="-4"/>
          <w:u w:val="single"/>
        </w:rPr>
        <w:t xml:space="preserve"> </w:t>
      </w:r>
      <w:r w:rsidRPr="0081711D">
        <w:rPr>
          <w:b/>
          <w:bCs/>
          <w:u w:val="single"/>
        </w:rPr>
        <w:t>in</w:t>
      </w:r>
      <w:r w:rsidRPr="0081711D">
        <w:rPr>
          <w:b/>
          <w:bCs/>
          <w:spacing w:val="-2"/>
          <w:u w:val="single"/>
        </w:rPr>
        <w:t xml:space="preserve"> </w:t>
      </w:r>
      <w:r w:rsidRPr="0081711D">
        <w:rPr>
          <w:b/>
          <w:bCs/>
          <w:u w:val="single"/>
        </w:rPr>
        <w:t>upravičenci</w:t>
      </w:r>
      <w:bookmarkEnd w:id="668"/>
    </w:p>
    <w:p w14:paraId="4B34128F" w14:textId="77777777" w:rsidR="00096889" w:rsidRPr="004B197D" w:rsidRDefault="00630B0F" w:rsidP="005C4B2A">
      <w:pPr>
        <w:pStyle w:val="Telobesedila"/>
        <w:tabs>
          <w:tab w:val="left" w:pos="266"/>
        </w:tabs>
        <w:ind w:left="0" w:right="115"/>
        <w:jc w:val="both"/>
        <w:rPr>
          <w:rFonts w:cs="Arial"/>
          <w:sz w:val="20"/>
          <w:szCs w:val="20"/>
        </w:rPr>
      </w:pPr>
      <w:r w:rsidRPr="004B197D">
        <w:rPr>
          <w:rFonts w:cs="Arial"/>
          <w:sz w:val="20"/>
          <w:szCs w:val="20"/>
        </w:rPr>
        <w:lastRenderedPageBreak/>
        <w:t>Ciljne</w:t>
      </w:r>
      <w:r w:rsidRPr="004B197D">
        <w:rPr>
          <w:rFonts w:cs="Arial"/>
          <w:spacing w:val="1"/>
          <w:sz w:val="20"/>
          <w:szCs w:val="20"/>
        </w:rPr>
        <w:t xml:space="preserve"> </w:t>
      </w:r>
      <w:r w:rsidRPr="004B197D">
        <w:rPr>
          <w:rFonts w:cs="Arial"/>
          <w:sz w:val="20"/>
          <w:szCs w:val="20"/>
        </w:rPr>
        <w:t>skupine</w:t>
      </w:r>
      <w:r w:rsidRPr="004B197D">
        <w:rPr>
          <w:rFonts w:cs="Arial"/>
          <w:spacing w:val="1"/>
          <w:sz w:val="20"/>
          <w:szCs w:val="20"/>
        </w:rPr>
        <w:t xml:space="preserve"> </w:t>
      </w:r>
      <w:r w:rsidRPr="004B197D">
        <w:rPr>
          <w:rFonts w:cs="Arial"/>
          <w:sz w:val="20"/>
          <w:szCs w:val="20"/>
        </w:rPr>
        <w:t>specifičnega</w:t>
      </w:r>
      <w:r w:rsidRPr="004B197D">
        <w:rPr>
          <w:rFonts w:cs="Arial"/>
          <w:spacing w:val="1"/>
          <w:sz w:val="20"/>
          <w:szCs w:val="20"/>
        </w:rPr>
        <w:t xml:space="preserve"> </w:t>
      </w:r>
      <w:r w:rsidRPr="004B197D">
        <w:rPr>
          <w:rFonts w:cs="Arial"/>
          <w:sz w:val="20"/>
          <w:szCs w:val="20"/>
        </w:rPr>
        <w:t>cilja</w:t>
      </w:r>
      <w:r w:rsidRPr="004B197D">
        <w:rPr>
          <w:rFonts w:cs="Arial"/>
          <w:spacing w:val="1"/>
          <w:sz w:val="20"/>
          <w:szCs w:val="20"/>
        </w:rPr>
        <w:t xml:space="preserve"> </w:t>
      </w:r>
      <w:r w:rsidRPr="004B197D">
        <w:rPr>
          <w:rFonts w:cs="Arial"/>
          <w:sz w:val="20"/>
          <w:szCs w:val="20"/>
        </w:rPr>
        <w:t>so</w:t>
      </w:r>
      <w:r w:rsidRPr="004B197D">
        <w:rPr>
          <w:rFonts w:cs="Arial"/>
          <w:spacing w:val="1"/>
          <w:sz w:val="20"/>
          <w:szCs w:val="20"/>
        </w:rPr>
        <w:t xml:space="preserve"> </w:t>
      </w:r>
      <w:r w:rsidRPr="004B197D">
        <w:rPr>
          <w:rFonts w:cs="Arial"/>
          <w:sz w:val="20"/>
          <w:szCs w:val="20"/>
        </w:rPr>
        <w:t>prebivalci</w:t>
      </w:r>
      <w:r w:rsidRPr="004B197D">
        <w:rPr>
          <w:rFonts w:cs="Arial"/>
          <w:spacing w:val="1"/>
          <w:sz w:val="20"/>
          <w:szCs w:val="20"/>
        </w:rPr>
        <w:t xml:space="preserve"> </w:t>
      </w:r>
      <w:r w:rsidRPr="004B197D">
        <w:rPr>
          <w:rFonts w:cs="Arial"/>
          <w:sz w:val="20"/>
          <w:szCs w:val="20"/>
        </w:rPr>
        <w:t>in</w:t>
      </w:r>
      <w:r w:rsidRPr="004B197D">
        <w:rPr>
          <w:rFonts w:cs="Arial"/>
          <w:spacing w:val="1"/>
          <w:sz w:val="20"/>
          <w:szCs w:val="20"/>
        </w:rPr>
        <w:t xml:space="preserve"> </w:t>
      </w:r>
      <w:r w:rsidRPr="004B197D">
        <w:rPr>
          <w:rFonts w:cs="Arial"/>
          <w:sz w:val="20"/>
          <w:szCs w:val="20"/>
        </w:rPr>
        <w:t>obiskovalci</w:t>
      </w:r>
      <w:r w:rsidRPr="004B197D">
        <w:rPr>
          <w:rFonts w:cs="Arial"/>
          <w:spacing w:val="1"/>
          <w:sz w:val="20"/>
          <w:szCs w:val="20"/>
        </w:rPr>
        <w:t xml:space="preserve"> </w:t>
      </w:r>
      <w:r w:rsidRPr="004B197D">
        <w:rPr>
          <w:rFonts w:cs="Arial"/>
          <w:sz w:val="20"/>
          <w:szCs w:val="20"/>
        </w:rPr>
        <w:t>mest,</w:t>
      </w:r>
      <w:r w:rsidRPr="004B197D">
        <w:rPr>
          <w:rFonts w:cs="Arial"/>
          <w:spacing w:val="1"/>
          <w:sz w:val="20"/>
          <w:szCs w:val="20"/>
        </w:rPr>
        <w:t xml:space="preserve"> </w:t>
      </w:r>
      <w:r w:rsidRPr="004B197D">
        <w:rPr>
          <w:rFonts w:cs="Arial"/>
          <w:sz w:val="20"/>
          <w:szCs w:val="20"/>
        </w:rPr>
        <w:t>lokalne</w:t>
      </w:r>
      <w:r w:rsidRPr="004B197D">
        <w:rPr>
          <w:rFonts w:cs="Arial"/>
          <w:spacing w:val="1"/>
          <w:sz w:val="20"/>
          <w:szCs w:val="20"/>
        </w:rPr>
        <w:t xml:space="preserve"> </w:t>
      </w:r>
      <w:r w:rsidRPr="004B197D">
        <w:rPr>
          <w:rFonts w:cs="Arial"/>
          <w:sz w:val="20"/>
          <w:szCs w:val="20"/>
        </w:rPr>
        <w:t>skupnosti,</w:t>
      </w:r>
      <w:r w:rsidRPr="004B197D">
        <w:rPr>
          <w:rFonts w:cs="Arial"/>
          <w:spacing w:val="1"/>
          <w:sz w:val="20"/>
          <w:szCs w:val="20"/>
        </w:rPr>
        <w:t xml:space="preserve"> </w:t>
      </w:r>
      <w:r w:rsidRPr="004B197D">
        <w:rPr>
          <w:rFonts w:cs="Arial"/>
          <w:sz w:val="20"/>
          <w:szCs w:val="20"/>
        </w:rPr>
        <w:t>upravljavci javnih površin in stavb, nevladne organizacije na področju spodbujanja urbanega</w:t>
      </w:r>
      <w:r w:rsidRPr="004B197D">
        <w:rPr>
          <w:rFonts w:cs="Arial"/>
          <w:spacing w:val="1"/>
          <w:sz w:val="20"/>
          <w:szCs w:val="20"/>
        </w:rPr>
        <w:t xml:space="preserve"> </w:t>
      </w:r>
      <w:r w:rsidRPr="004B197D">
        <w:rPr>
          <w:rFonts w:cs="Arial"/>
          <w:sz w:val="20"/>
          <w:szCs w:val="20"/>
        </w:rPr>
        <w:t>razvoja</w:t>
      </w:r>
      <w:r w:rsidRPr="004B197D">
        <w:rPr>
          <w:rFonts w:cs="Arial"/>
          <w:spacing w:val="-1"/>
          <w:sz w:val="20"/>
          <w:szCs w:val="20"/>
        </w:rPr>
        <w:t xml:space="preserve"> </w:t>
      </w:r>
      <w:r w:rsidRPr="004B197D">
        <w:rPr>
          <w:rFonts w:cs="Arial"/>
          <w:sz w:val="20"/>
          <w:szCs w:val="20"/>
        </w:rPr>
        <w:t>in oživljanja</w:t>
      </w:r>
      <w:r w:rsidRPr="004B197D">
        <w:rPr>
          <w:rFonts w:cs="Arial"/>
          <w:spacing w:val="-1"/>
          <w:sz w:val="20"/>
          <w:szCs w:val="20"/>
        </w:rPr>
        <w:t xml:space="preserve"> </w:t>
      </w:r>
      <w:r w:rsidRPr="004B197D">
        <w:rPr>
          <w:rFonts w:cs="Arial"/>
          <w:sz w:val="20"/>
          <w:szCs w:val="20"/>
        </w:rPr>
        <w:t>mest, institucije znanja in gospodarstvo.</w:t>
      </w:r>
    </w:p>
    <w:p w14:paraId="27B8D097" w14:textId="77777777" w:rsidR="00096889" w:rsidRPr="004B197D" w:rsidRDefault="00096889" w:rsidP="005C4B2A">
      <w:pPr>
        <w:pStyle w:val="Telobesedila"/>
        <w:tabs>
          <w:tab w:val="left" w:pos="266"/>
        </w:tabs>
        <w:ind w:left="0"/>
        <w:jc w:val="both"/>
        <w:rPr>
          <w:rFonts w:cs="Arial"/>
          <w:sz w:val="20"/>
          <w:szCs w:val="20"/>
        </w:rPr>
      </w:pPr>
    </w:p>
    <w:p w14:paraId="7827061F" w14:textId="77777777" w:rsidR="00096889" w:rsidRPr="004B197D" w:rsidRDefault="00630B0F" w:rsidP="005C4B2A">
      <w:pPr>
        <w:pStyle w:val="Telobesedila"/>
        <w:tabs>
          <w:tab w:val="left" w:pos="266"/>
        </w:tabs>
        <w:ind w:left="0" w:right="118"/>
        <w:jc w:val="both"/>
        <w:rPr>
          <w:rFonts w:cs="Arial"/>
          <w:sz w:val="20"/>
          <w:szCs w:val="20"/>
        </w:rPr>
      </w:pPr>
      <w:r w:rsidRPr="004B197D">
        <w:rPr>
          <w:rFonts w:cs="Arial"/>
          <w:sz w:val="20"/>
          <w:szCs w:val="20"/>
        </w:rPr>
        <w:t>Upravičenci specifičnega cilja so lokalne skupnosti, javni zavodi in drugi javni organi in</w:t>
      </w:r>
      <w:r w:rsidRPr="004B197D">
        <w:rPr>
          <w:rFonts w:cs="Arial"/>
          <w:spacing w:val="1"/>
          <w:sz w:val="20"/>
          <w:szCs w:val="20"/>
        </w:rPr>
        <w:t xml:space="preserve"> </w:t>
      </w:r>
      <w:r w:rsidRPr="004B197D">
        <w:rPr>
          <w:rFonts w:cs="Arial"/>
          <w:sz w:val="20"/>
          <w:szCs w:val="20"/>
        </w:rPr>
        <w:t>institucije,</w:t>
      </w:r>
      <w:r w:rsidRPr="004B197D">
        <w:rPr>
          <w:rFonts w:cs="Arial"/>
          <w:spacing w:val="-1"/>
          <w:sz w:val="20"/>
          <w:szCs w:val="20"/>
        </w:rPr>
        <w:t xml:space="preserve"> </w:t>
      </w:r>
      <w:r w:rsidRPr="004B197D">
        <w:rPr>
          <w:rFonts w:cs="Arial"/>
          <w:sz w:val="20"/>
          <w:szCs w:val="20"/>
        </w:rPr>
        <w:t>javna</w:t>
      </w:r>
      <w:r w:rsidRPr="004B197D">
        <w:rPr>
          <w:rFonts w:cs="Arial"/>
          <w:spacing w:val="-2"/>
          <w:sz w:val="20"/>
          <w:szCs w:val="20"/>
        </w:rPr>
        <w:t xml:space="preserve"> </w:t>
      </w:r>
      <w:r w:rsidRPr="004B197D">
        <w:rPr>
          <w:rFonts w:cs="Arial"/>
          <w:sz w:val="20"/>
          <w:szCs w:val="20"/>
        </w:rPr>
        <w:t>in zasebna</w:t>
      </w:r>
      <w:r w:rsidRPr="004B197D">
        <w:rPr>
          <w:rFonts w:cs="Arial"/>
          <w:spacing w:val="-1"/>
          <w:sz w:val="20"/>
          <w:szCs w:val="20"/>
        </w:rPr>
        <w:t xml:space="preserve"> </w:t>
      </w:r>
      <w:r w:rsidRPr="004B197D">
        <w:rPr>
          <w:rFonts w:cs="Arial"/>
          <w:sz w:val="20"/>
          <w:szCs w:val="20"/>
        </w:rPr>
        <w:t>podjetja, ki izvajajo javne</w:t>
      </w:r>
      <w:r w:rsidRPr="004B197D">
        <w:rPr>
          <w:rFonts w:cs="Arial"/>
          <w:spacing w:val="-2"/>
          <w:sz w:val="20"/>
          <w:szCs w:val="20"/>
        </w:rPr>
        <w:t xml:space="preserve"> </w:t>
      </w:r>
      <w:r w:rsidRPr="004B197D">
        <w:rPr>
          <w:rFonts w:cs="Arial"/>
          <w:sz w:val="20"/>
          <w:szCs w:val="20"/>
        </w:rPr>
        <w:t>funkcije.</w:t>
      </w:r>
    </w:p>
    <w:p w14:paraId="0C22C83A" w14:textId="77777777" w:rsidR="00096889" w:rsidRPr="004B197D" w:rsidRDefault="00096889" w:rsidP="005C4B2A">
      <w:pPr>
        <w:pStyle w:val="Telobesedila"/>
        <w:tabs>
          <w:tab w:val="left" w:pos="266"/>
        </w:tabs>
        <w:ind w:left="0"/>
        <w:jc w:val="both"/>
        <w:rPr>
          <w:rFonts w:cs="Arial"/>
          <w:sz w:val="20"/>
          <w:szCs w:val="20"/>
        </w:rPr>
      </w:pPr>
    </w:p>
    <w:p w14:paraId="2D682161" w14:textId="77777777" w:rsidR="00096889" w:rsidRPr="0081711D" w:rsidRDefault="00630B0F" w:rsidP="00022FD6">
      <w:pPr>
        <w:pStyle w:val="Brezrazmikov"/>
        <w:jc w:val="both"/>
        <w:rPr>
          <w:b/>
          <w:bCs/>
          <w:u w:val="single"/>
        </w:rPr>
      </w:pPr>
      <w:bookmarkStart w:id="669" w:name="_Toc157408826"/>
      <w:r w:rsidRPr="0081711D">
        <w:rPr>
          <w:b/>
          <w:bCs/>
          <w:u w:val="single"/>
        </w:rPr>
        <w:t>Finančni</w:t>
      </w:r>
      <w:r w:rsidRPr="0081711D">
        <w:rPr>
          <w:b/>
          <w:bCs/>
          <w:spacing w:val="-4"/>
          <w:u w:val="single"/>
        </w:rPr>
        <w:t xml:space="preserve"> </w:t>
      </w:r>
      <w:r w:rsidRPr="0081711D">
        <w:rPr>
          <w:b/>
          <w:bCs/>
          <w:u w:val="single"/>
        </w:rPr>
        <w:t>instrumenti</w:t>
      </w:r>
      <w:r w:rsidRPr="0081711D">
        <w:rPr>
          <w:b/>
          <w:bCs/>
          <w:spacing w:val="-3"/>
          <w:u w:val="single"/>
        </w:rPr>
        <w:t xml:space="preserve"> </w:t>
      </w:r>
      <w:r w:rsidRPr="0081711D">
        <w:rPr>
          <w:b/>
          <w:bCs/>
          <w:u w:val="single"/>
        </w:rPr>
        <w:t>in</w:t>
      </w:r>
      <w:r w:rsidRPr="0081711D">
        <w:rPr>
          <w:b/>
          <w:bCs/>
          <w:spacing w:val="-2"/>
          <w:u w:val="single"/>
        </w:rPr>
        <w:t xml:space="preserve"> </w:t>
      </w:r>
      <w:r w:rsidRPr="0081711D">
        <w:rPr>
          <w:b/>
          <w:bCs/>
          <w:u w:val="single"/>
        </w:rPr>
        <w:t>projekti</w:t>
      </w:r>
      <w:r w:rsidRPr="0081711D">
        <w:rPr>
          <w:b/>
          <w:bCs/>
          <w:spacing w:val="-4"/>
          <w:u w:val="single"/>
        </w:rPr>
        <w:t xml:space="preserve"> </w:t>
      </w:r>
      <w:r w:rsidRPr="0081711D">
        <w:rPr>
          <w:b/>
          <w:bCs/>
          <w:u w:val="single"/>
        </w:rPr>
        <w:t>strateškega</w:t>
      </w:r>
      <w:r w:rsidRPr="0081711D">
        <w:rPr>
          <w:b/>
          <w:bCs/>
          <w:spacing w:val="-4"/>
          <w:u w:val="single"/>
        </w:rPr>
        <w:t xml:space="preserve"> </w:t>
      </w:r>
      <w:r w:rsidRPr="0081711D">
        <w:rPr>
          <w:b/>
          <w:bCs/>
          <w:u w:val="single"/>
        </w:rPr>
        <w:t>pomena</w:t>
      </w:r>
      <w:bookmarkEnd w:id="669"/>
    </w:p>
    <w:p w14:paraId="0ED54495" w14:textId="77777777"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V</w:t>
      </w:r>
      <w:r w:rsidRPr="004B197D">
        <w:rPr>
          <w:rFonts w:cs="Arial"/>
          <w:spacing w:val="-2"/>
          <w:sz w:val="20"/>
          <w:szCs w:val="20"/>
        </w:rPr>
        <w:t xml:space="preserve"> </w:t>
      </w:r>
      <w:r w:rsidRPr="004B197D">
        <w:rPr>
          <w:rFonts w:cs="Arial"/>
          <w:sz w:val="20"/>
          <w:szCs w:val="20"/>
        </w:rPr>
        <w:t>izvajanju</w:t>
      </w:r>
      <w:r w:rsidRPr="004B197D">
        <w:rPr>
          <w:rFonts w:cs="Arial"/>
          <w:spacing w:val="-1"/>
          <w:sz w:val="20"/>
          <w:szCs w:val="20"/>
        </w:rPr>
        <w:t xml:space="preserve"> </w:t>
      </w:r>
      <w:r w:rsidRPr="004B197D">
        <w:rPr>
          <w:rFonts w:cs="Arial"/>
          <w:sz w:val="20"/>
          <w:szCs w:val="20"/>
        </w:rPr>
        <w:t>specifičnega cilja</w:t>
      </w:r>
      <w:r w:rsidRPr="004B197D">
        <w:rPr>
          <w:rFonts w:cs="Arial"/>
          <w:spacing w:val="-1"/>
          <w:sz w:val="20"/>
          <w:szCs w:val="20"/>
        </w:rPr>
        <w:t xml:space="preserve"> </w:t>
      </w:r>
      <w:r w:rsidRPr="004B197D">
        <w:rPr>
          <w:rFonts w:cs="Arial"/>
          <w:sz w:val="20"/>
          <w:szCs w:val="20"/>
        </w:rPr>
        <w:t>se</w:t>
      </w:r>
      <w:r w:rsidRPr="004B197D">
        <w:rPr>
          <w:rFonts w:cs="Arial"/>
          <w:spacing w:val="-3"/>
          <w:sz w:val="20"/>
          <w:szCs w:val="20"/>
        </w:rPr>
        <w:t xml:space="preserve"> </w:t>
      </w:r>
      <w:r w:rsidRPr="004B197D">
        <w:rPr>
          <w:rFonts w:cs="Arial"/>
          <w:sz w:val="20"/>
          <w:szCs w:val="20"/>
        </w:rPr>
        <w:t>načrtuje</w:t>
      </w:r>
      <w:r w:rsidRPr="004B197D">
        <w:rPr>
          <w:rFonts w:cs="Arial"/>
          <w:spacing w:val="-2"/>
          <w:sz w:val="20"/>
          <w:szCs w:val="20"/>
        </w:rPr>
        <w:t xml:space="preserve"> </w:t>
      </w:r>
      <w:r w:rsidRPr="004B197D">
        <w:rPr>
          <w:rFonts w:cs="Arial"/>
          <w:sz w:val="20"/>
          <w:szCs w:val="20"/>
        </w:rPr>
        <w:t>uporaba finančnih</w:t>
      </w:r>
      <w:r w:rsidRPr="004B197D">
        <w:rPr>
          <w:rFonts w:cs="Arial"/>
          <w:spacing w:val="-1"/>
          <w:sz w:val="20"/>
          <w:szCs w:val="20"/>
        </w:rPr>
        <w:t xml:space="preserve"> </w:t>
      </w:r>
      <w:r w:rsidRPr="004B197D">
        <w:rPr>
          <w:rFonts w:cs="Arial"/>
          <w:sz w:val="20"/>
          <w:szCs w:val="20"/>
        </w:rPr>
        <w:t>instrumentov.</w:t>
      </w:r>
    </w:p>
    <w:p w14:paraId="397CC194" w14:textId="0C2EDFA2" w:rsidR="00096889" w:rsidRDefault="00012594" w:rsidP="005C4B2A">
      <w:pPr>
        <w:pStyle w:val="Telobesedila"/>
        <w:tabs>
          <w:tab w:val="left" w:pos="266"/>
        </w:tabs>
        <w:ind w:left="0"/>
        <w:jc w:val="both"/>
        <w:rPr>
          <w:rFonts w:cs="Arial"/>
          <w:sz w:val="20"/>
          <w:szCs w:val="20"/>
        </w:rPr>
      </w:pPr>
      <w:r w:rsidRPr="000227B7">
        <w:rPr>
          <w:rFonts w:cs="Arial"/>
          <w:sz w:val="20"/>
          <w:szCs w:val="20"/>
        </w:rPr>
        <w:t>Načrtuje</w:t>
      </w:r>
      <w:r w:rsidRPr="00022FD6">
        <w:rPr>
          <w:sz w:val="20"/>
        </w:rPr>
        <w:t xml:space="preserve"> </w:t>
      </w:r>
      <w:r w:rsidRPr="000227B7">
        <w:rPr>
          <w:rFonts w:cs="Arial"/>
          <w:sz w:val="20"/>
          <w:szCs w:val="20"/>
        </w:rPr>
        <w:t>se</w:t>
      </w:r>
      <w:r w:rsidRPr="00022FD6">
        <w:rPr>
          <w:sz w:val="20"/>
        </w:rPr>
        <w:t xml:space="preserve"> </w:t>
      </w:r>
      <w:r w:rsidRPr="000227B7">
        <w:rPr>
          <w:rFonts w:cs="Arial"/>
          <w:sz w:val="20"/>
          <w:szCs w:val="20"/>
        </w:rPr>
        <w:t>izvedba</w:t>
      </w:r>
      <w:r w:rsidRPr="00022FD6">
        <w:rPr>
          <w:sz w:val="20"/>
        </w:rPr>
        <w:t xml:space="preserve"> </w:t>
      </w:r>
      <w:r w:rsidR="002726E3">
        <w:rPr>
          <w:sz w:val="20"/>
        </w:rPr>
        <w:t xml:space="preserve">dveh </w:t>
      </w:r>
      <w:r w:rsidRPr="000227B7">
        <w:rPr>
          <w:rFonts w:cs="Arial"/>
          <w:sz w:val="20"/>
          <w:szCs w:val="20"/>
        </w:rPr>
        <w:t>projekt</w:t>
      </w:r>
      <w:r w:rsidR="002726E3">
        <w:rPr>
          <w:rFonts w:cs="Arial"/>
          <w:sz w:val="20"/>
          <w:szCs w:val="20"/>
        </w:rPr>
        <w:t>ov</w:t>
      </w:r>
      <w:r w:rsidRPr="00022FD6">
        <w:rPr>
          <w:sz w:val="20"/>
        </w:rPr>
        <w:t xml:space="preserve"> </w:t>
      </w:r>
      <w:r w:rsidRPr="000227B7">
        <w:rPr>
          <w:rFonts w:cs="Arial"/>
          <w:sz w:val="20"/>
          <w:szCs w:val="20"/>
        </w:rPr>
        <w:t>strateškega</w:t>
      </w:r>
      <w:r w:rsidRPr="00022FD6">
        <w:rPr>
          <w:sz w:val="20"/>
        </w:rPr>
        <w:t xml:space="preserve"> </w:t>
      </w:r>
      <w:r w:rsidRPr="000227B7">
        <w:rPr>
          <w:rFonts w:cs="Arial"/>
          <w:sz w:val="20"/>
          <w:szCs w:val="20"/>
        </w:rPr>
        <w:t>pomena, in sicer Evropska prestolnica kulture GO!</w:t>
      </w:r>
      <w:r w:rsidRPr="00022FD6">
        <w:rPr>
          <w:sz w:val="20"/>
        </w:rPr>
        <w:t xml:space="preserve"> </w:t>
      </w:r>
      <w:r w:rsidRPr="000227B7">
        <w:rPr>
          <w:rFonts w:cs="Arial"/>
          <w:sz w:val="20"/>
          <w:szCs w:val="20"/>
        </w:rPr>
        <w:t>2025</w:t>
      </w:r>
      <w:r w:rsidR="002726E3">
        <w:rPr>
          <w:rFonts w:cs="Arial"/>
          <w:sz w:val="20"/>
          <w:szCs w:val="20"/>
        </w:rPr>
        <w:t xml:space="preserve"> ter Center Rotovž. </w:t>
      </w:r>
      <w:r w:rsidRPr="000227B7">
        <w:rPr>
          <w:rFonts w:cs="Arial"/>
          <w:sz w:val="20"/>
          <w:szCs w:val="20"/>
        </w:rPr>
        <w:t>.</w:t>
      </w:r>
    </w:p>
    <w:p w14:paraId="1DFDB1A7" w14:textId="77777777" w:rsidR="00053BDA" w:rsidRPr="004B197D" w:rsidRDefault="00053BDA" w:rsidP="005C4B2A">
      <w:pPr>
        <w:pStyle w:val="Telobesedila"/>
        <w:tabs>
          <w:tab w:val="left" w:pos="266"/>
        </w:tabs>
        <w:ind w:left="0"/>
        <w:jc w:val="both"/>
        <w:rPr>
          <w:rFonts w:cs="Arial"/>
          <w:sz w:val="20"/>
          <w:szCs w:val="20"/>
        </w:rPr>
      </w:pPr>
    </w:p>
    <w:p w14:paraId="021B0AAF" w14:textId="77777777" w:rsidR="00096889" w:rsidRPr="0081711D" w:rsidRDefault="00630B0F" w:rsidP="00022FD6">
      <w:pPr>
        <w:pStyle w:val="Brezrazmikov"/>
        <w:jc w:val="both"/>
        <w:rPr>
          <w:b/>
          <w:bCs/>
          <w:u w:val="single"/>
        </w:rPr>
      </w:pPr>
      <w:bookmarkStart w:id="670" w:name="_Toc157408827"/>
      <w:r w:rsidRPr="0081711D">
        <w:rPr>
          <w:b/>
          <w:bCs/>
          <w:u w:val="single"/>
        </w:rPr>
        <w:t>Teritorialni</w:t>
      </w:r>
      <w:r w:rsidRPr="0081711D">
        <w:rPr>
          <w:b/>
          <w:bCs/>
          <w:spacing w:val="-2"/>
          <w:u w:val="single"/>
        </w:rPr>
        <w:t xml:space="preserve"> </w:t>
      </w:r>
      <w:r w:rsidRPr="0081711D">
        <w:rPr>
          <w:b/>
          <w:bCs/>
          <w:u w:val="single"/>
        </w:rPr>
        <w:t>pristopi</w:t>
      </w:r>
      <w:bookmarkEnd w:id="670"/>
    </w:p>
    <w:p w14:paraId="62758CBA" w14:textId="77777777"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V</w:t>
      </w:r>
      <w:r w:rsidRPr="004B197D">
        <w:rPr>
          <w:rFonts w:cs="Arial"/>
          <w:spacing w:val="-3"/>
          <w:sz w:val="20"/>
          <w:szCs w:val="20"/>
        </w:rPr>
        <w:t xml:space="preserve"> </w:t>
      </w:r>
      <w:r w:rsidRPr="004B197D">
        <w:rPr>
          <w:rFonts w:cs="Arial"/>
          <w:sz w:val="20"/>
          <w:szCs w:val="20"/>
        </w:rPr>
        <w:t>izvajanju</w:t>
      </w:r>
      <w:r w:rsidRPr="004B197D">
        <w:rPr>
          <w:rFonts w:cs="Arial"/>
          <w:spacing w:val="-2"/>
          <w:sz w:val="20"/>
          <w:szCs w:val="20"/>
        </w:rPr>
        <w:t xml:space="preserve"> </w:t>
      </w:r>
      <w:r w:rsidRPr="004B197D">
        <w:rPr>
          <w:rFonts w:cs="Arial"/>
          <w:sz w:val="20"/>
          <w:szCs w:val="20"/>
        </w:rPr>
        <w:t>specifičnega</w:t>
      </w:r>
      <w:r w:rsidRPr="004B197D">
        <w:rPr>
          <w:rFonts w:cs="Arial"/>
          <w:spacing w:val="-1"/>
          <w:sz w:val="20"/>
          <w:szCs w:val="20"/>
        </w:rPr>
        <w:t xml:space="preserve"> </w:t>
      </w:r>
      <w:r w:rsidRPr="004B197D">
        <w:rPr>
          <w:rFonts w:cs="Arial"/>
          <w:sz w:val="20"/>
          <w:szCs w:val="20"/>
        </w:rPr>
        <w:t>cilja</w:t>
      </w:r>
      <w:r w:rsidRPr="004B197D">
        <w:rPr>
          <w:rFonts w:cs="Arial"/>
          <w:spacing w:val="-1"/>
          <w:sz w:val="20"/>
          <w:szCs w:val="20"/>
        </w:rPr>
        <w:t xml:space="preserve"> </w:t>
      </w:r>
      <w:r w:rsidRPr="004B197D">
        <w:rPr>
          <w:rFonts w:cs="Arial"/>
          <w:sz w:val="20"/>
          <w:szCs w:val="20"/>
        </w:rPr>
        <w:t>se</w:t>
      </w:r>
      <w:r w:rsidRPr="004B197D">
        <w:rPr>
          <w:rFonts w:cs="Arial"/>
          <w:spacing w:val="-3"/>
          <w:sz w:val="20"/>
          <w:szCs w:val="20"/>
        </w:rPr>
        <w:t xml:space="preserve"> </w:t>
      </w:r>
      <w:r w:rsidRPr="004B197D">
        <w:rPr>
          <w:rFonts w:cs="Arial"/>
          <w:sz w:val="20"/>
          <w:szCs w:val="20"/>
        </w:rPr>
        <w:t>načrtuje</w:t>
      </w:r>
      <w:r w:rsidRPr="004B197D">
        <w:rPr>
          <w:rFonts w:cs="Arial"/>
          <w:spacing w:val="-3"/>
          <w:sz w:val="20"/>
          <w:szCs w:val="20"/>
        </w:rPr>
        <w:t xml:space="preserve"> </w:t>
      </w:r>
      <w:r w:rsidRPr="004B197D">
        <w:rPr>
          <w:rFonts w:cs="Arial"/>
          <w:sz w:val="20"/>
          <w:szCs w:val="20"/>
        </w:rPr>
        <w:t>naslavljanje</w:t>
      </w:r>
      <w:r w:rsidRPr="004B197D">
        <w:rPr>
          <w:rFonts w:cs="Arial"/>
          <w:spacing w:val="-1"/>
          <w:sz w:val="20"/>
          <w:szCs w:val="20"/>
        </w:rPr>
        <w:t xml:space="preserve"> </w:t>
      </w:r>
      <w:r w:rsidRPr="004B197D">
        <w:rPr>
          <w:rFonts w:cs="Arial"/>
          <w:sz w:val="20"/>
          <w:szCs w:val="20"/>
        </w:rPr>
        <w:t>pristopa</w:t>
      </w:r>
      <w:r w:rsidRPr="004B197D">
        <w:rPr>
          <w:rFonts w:cs="Arial"/>
          <w:spacing w:val="-3"/>
          <w:sz w:val="20"/>
          <w:szCs w:val="20"/>
        </w:rPr>
        <w:t xml:space="preserve"> </w:t>
      </w:r>
      <w:r w:rsidRPr="004B197D">
        <w:rPr>
          <w:rFonts w:cs="Arial"/>
          <w:sz w:val="20"/>
          <w:szCs w:val="20"/>
        </w:rPr>
        <w:t>trajnostnega</w:t>
      </w:r>
      <w:r w:rsidRPr="004B197D">
        <w:rPr>
          <w:rFonts w:cs="Arial"/>
          <w:spacing w:val="-1"/>
          <w:sz w:val="20"/>
          <w:szCs w:val="20"/>
        </w:rPr>
        <w:t xml:space="preserve"> </w:t>
      </w:r>
      <w:r w:rsidRPr="004B197D">
        <w:rPr>
          <w:rFonts w:cs="Arial"/>
          <w:sz w:val="20"/>
          <w:szCs w:val="20"/>
        </w:rPr>
        <w:t>razvoja</w:t>
      </w:r>
      <w:r w:rsidRPr="004B197D">
        <w:rPr>
          <w:rFonts w:cs="Arial"/>
          <w:spacing w:val="-1"/>
          <w:sz w:val="20"/>
          <w:szCs w:val="20"/>
        </w:rPr>
        <w:t xml:space="preserve"> </w:t>
      </w:r>
      <w:r w:rsidRPr="004B197D">
        <w:rPr>
          <w:rFonts w:cs="Arial"/>
          <w:sz w:val="20"/>
          <w:szCs w:val="20"/>
        </w:rPr>
        <w:t>mest.</w:t>
      </w:r>
    </w:p>
    <w:p w14:paraId="52A49B68" w14:textId="77777777" w:rsidR="00096889" w:rsidRPr="004B197D" w:rsidRDefault="00096889" w:rsidP="005C4B2A">
      <w:pPr>
        <w:pStyle w:val="Telobesedila"/>
        <w:tabs>
          <w:tab w:val="left" w:pos="266"/>
        </w:tabs>
        <w:ind w:left="0"/>
        <w:jc w:val="both"/>
        <w:rPr>
          <w:rFonts w:cs="Arial"/>
          <w:sz w:val="20"/>
          <w:szCs w:val="20"/>
        </w:rPr>
      </w:pPr>
    </w:p>
    <w:p w14:paraId="0FEABB7A" w14:textId="77777777" w:rsidR="00096889" w:rsidRPr="0081711D" w:rsidRDefault="00630B0F" w:rsidP="00022FD6">
      <w:pPr>
        <w:pStyle w:val="Brezrazmikov"/>
        <w:jc w:val="both"/>
        <w:rPr>
          <w:b/>
          <w:bCs/>
          <w:u w:val="single"/>
        </w:rPr>
      </w:pPr>
      <w:bookmarkStart w:id="671" w:name="_Toc157408828"/>
      <w:r w:rsidRPr="0081711D">
        <w:rPr>
          <w:b/>
          <w:bCs/>
          <w:u w:val="single"/>
        </w:rPr>
        <w:t>Način</w:t>
      </w:r>
      <w:r w:rsidRPr="0081711D">
        <w:rPr>
          <w:b/>
          <w:bCs/>
          <w:spacing w:val="-2"/>
          <w:u w:val="single"/>
        </w:rPr>
        <w:t xml:space="preserve"> </w:t>
      </w:r>
      <w:r w:rsidRPr="0081711D">
        <w:rPr>
          <w:b/>
          <w:bCs/>
          <w:u w:val="single"/>
        </w:rPr>
        <w:t>izbora</w:t>
      </w:r>
      <w:r w:rsidRPr="0081711D">
        <w:rPr>
          <w:b/>
          <w:bCs/>
          <w:spacing w:val="-2"/>
          <w:u w:val="single"/>
        </w:rPr>
        <w:t xml:space="preserve"> </w:t>
      </w:r>
      <w:r w:rsidRPr="0081711D">
        <w:rPr>
          <w:b/>
          <w:bCs/>
          <w:u w:val="single"/>
        </w:rPr>
        <w:t>operacij</w:t>
      </w:r>
      <w:bookmarkEnd w:id="671"/>
    </w:p>
    <w:p w14:paraId="3B26F0DE" w14:textId="77777777"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V</w:t>
      </w:r>
      <w:r w:rsidRPr="004B197D">
        <w:rPr>
          <w:rFonts w:cs="Arial"/>
          <w:spacing w:val="-1"/>
          <w:sz w:val="20"/>
          <w:szCs w:val="20"/>
        </w:rPr>
        <w:t xml:space="preserve"> </w:t>
      </w:r>
      <w:r w:rsidRPr="004B197D">
        <w:rPr>
          <w:rFonts w:cs="Arial"/>
          <w:sz w:val="20"/>
          <w:szCs w:val="20"/>
        </w:rPr>
        <w:t>smislu</w:t>
      </w:r>
      <w:r w:rsidRPr="004B197D">
        <w:rPr>
          <w:rFonts w:cs="Arial"/>
          <w:spacing w:val="-1"/>
          <w:sz w:val="20"/>
          <w:szCs w:val="20"/>
        </w:rPr>
        <w:t xml:space="preserve"> </w:t>
      </w:r>
      <w:r w:rsidRPr="004B197D">
        <w:rPr>
          <w:rFonts w:cs="Arial"/>
          <w:sz w:val="20"/>
          <w:szCs w:val="20"/>
        </w:rPr>
        <w:t>mehanizmov izvajanja</w:t>
      </w:r>
      <w:r w:rsidRPr="004B197D">
        <w:rPr>
          <w:rFonts w:cs="Arial"/>
          <w:spacing w:val="-2"/>
          <w:sz w:val="20"/>
          <w:szCs w:val="20"/>
        </w:rPr>
        <w:t xml:space="preserve"> </w:t>
      </w:r>
      <w:r w:rsidRPr="004B197D">
        <w:rPr>
          <w:rFonts w:cs="Arial"/>
          <w:sz w:val="20"/>
          <w:szCs w:val="20"/>
        </w:rPr>
        <w:t>bo</w:t>
      </w:r>
      <w:r w:rsidRPr="004B197D">
        <w:rPr>
          <w:rFonts w:cs="Arial"/>
          <w:spacing w:val="-1"/>
          <w:sz w:val="20"/>
          <w:szCs w:val="20"/>
        </w:rPr>
        <w:t xml:space="preserve"> </w:t>
      </w:r>
      <w:r w:rsidRPr="004B197D">
        <w:rPr>
          <w:rFonts w:cs="Arial"/>
          <w:sz w:val="20"/>
          <w:szCs w:val="20"/>
        </w:rPr>
        <w:t>smiselno uporabljena</w:t>
      </w:r>
      <w:r w:rsidRPr="004B197D">
        <w:rPr>
          <w:rFonts w:cs="Arial"/>
          <w:spacing w:val="-2"/>
          <w:sz w:val="20"/>
          <w:szCs w:val="20"/>
        </w:rPr>
        <w:t xml:space="preserve"> </w:t>
      </w:r>
      <w:r w:rsidRPr="004B197D">
        <w:rPr>
          <w:rFonts w:cs="Arial"/>
          <w:sz w:val="20"/>
          <w:szCs w:val="20"/>
        </w:rPr>
        <w:t>neposredna</w:t>
      </w:r>
      <w:r w:rsidRPr="004B197D">
        <w:rPr>
          <w:rFonts w:cs="Arial"/>
          <w:spacing w:val="-1"/>
          <w:sz w:val="20"/>
          <w:szCs w:val="20"/>
        </w:rPr>
        <w:t xml:space="preserve"> </w:t>
      </w:r>
      <w:r w:rsidRPr="004B197D">
        <w:rPr>
          <w:rFonts w:cs="Arial"/>
          <w:sz w:val="20"/>
          <w:szCs w:val="20"/>
        </w:rPr>
        <w:t>potrditev</w:t>
      </w:r>
      <w:r w:rsidRPr="004B197D">
        <w:rPr>
          <w:rFonts w:cs="Arial"/>
          <w:spacing w:val="-1"/>
          <w:sz w:val="20"/>
          <w:szCs w:val="20"/>
        </w:rPr>
        <w:t xml:space="preserve"> </w:t>
      </w:r>
      <w:r w:rsidRPr="004B197D">
        <w:rPr>
          <w:rFonts w:cs="Arial"/>
          <w:sz w:val="20"/>
          <w:szCs w:val="20"/>
        </w:rPr>
        <w:t>operacij.</w:t>
      </w:r>
    </w:p>
    <w:p w14:paraId="5FF33B4E" w14:textId="77777777" w:rsidR="00096889" w:rsidRPr="004B197D" w:rsidRDefault="00096889" w:rsidP="005C4B2A">
      <w:pPr>
        <w:pStyle w:val="Telobesedila"/>
        <w:tabs>
          <w:tab w:val="left" w:pos="266"/>
        </w:tabs>
        <w:ind w:left="0"/>
        <w:jc w:val="both"/>
        <w:rPr>
          <w:rFonts w:cs="Arial"/>
          <w:sz w:val="20"/>
          <w:szCs w:val="20"/>
        </w:rPr>
      </w:pPr>
    </w:p>
    <w:p w14:paraId="11370431" w14:textId="77777777" w:rsidR="00096889" w:rsidRPr="0081711D" w:rsidRDefault="00630B0F" w:rsidP="00022FD6">
      <w:pPr>
        <w:pStyle w:val="Brezrazmikov"/>
        <w:jc w:val="both"/>
        <w:rPr>
          <w:b/>
          <w:bCs/>
          <w:u w:val="single"/>
        </w:rPr>
      </w:pPr>
      <w:bookmarkStart w:id="672" w:name="_Toc157408829"/>
      <w:r w:rsidRPr="0081711D">
        <w:rPr>
          <w:b/>
          <w:bCs/>
          <w:u w:val="single"/>
        </w:rPr>
        <w:t>Ugotavljanje</w:t>
      </w:r>
      <w:r w:rsidRPr="0081711D">
        <w:rPr>
          <w:b/>
          <w:bCs/>
          <w:spacing w:val="-5"/>
          <w:u w:val="single"/>
        </w:rPr>
        <w:t xml:space="preserve"> </w:t>
      </w:r>
      <w:r w:rsidRPr="0081711D">
        <w:rPr>
          <w:b/>
          <w:bCs/>
          <w:u w:val="single"/>
        </w:rPr>
        <w:t>upravičenosti</w:t>
      </w:r>
      <w:bookmarkEnd w:id="672"/>
    </w:p>
    <w:p w14:paraId="06A89203" w14:textId="6D4C1F64" w:rsidR="00096889" w:rsidRPr="004B197D" w:rsidRDefault="00630B0F" w:rsidP="005C4B2A">
      <w:pPr>
        <w:pStyle w:val="Telobesedila"/>
        <w:tabs>
          <w:tab w:val="left" w:pos="266"/>
        </w:tabs>
        <w:ind w:left="0" w:right="114"/>
        <w:jc w:val="both"/>
        <w:rPr>
          <w:rFonts w:cs="Arial"/>
          <w:sz w:val="20"/>
          <w:szCs w:val="20"/>
        </w:rPr>
      </w:pPr>
      <w:r w:rsidRPr="004B197D">
        <w:rPr>
          <w:rFonts w:cs="Arial"/>
          <w:sz w:val="20"/>
          <w:szCs w:val="20"/>
        </w:rPr>
        <w:t>Ob upoštevanju horizontalnih načel</w:t>
      </w:r>
      <w:r w:rsidRPr="004B197D">
        <w:rPr>
          <w:rFonts w:cs="Arial"/>
          <w:spacing w:val="1"/>
          <w:sz w:val="20"/>
          <w:szCs w:val="20"/>
        </w:rPr>
        <w:t xml:space="preserve"> </w:t>
      </w:r>
      <w:r w:rsidR="002F0859" w:rsidRPr="004B197D">
        <w:rPr>
          <w:rFonts w:cs="Arial"/>
          <w:spacing w:val="1"/>
          <w:sz w:val="20"/>
          <w:szCs w:val="20"/>
        </w:rPr>
        <w:t xml:space="preserve">se </w:t>
      </w:r>
      <w:r w:rsidRPr="004B197D">
        <w:rPr>
          <w:rFonts w:cs="Arial"/>
          <w:sz w:val="20"/>
          <w:szCs w:val="20"/>
        </w:rPr>
        <w:t>zagotovi</w:t>
      </w:r>
      <w:r w:rsidRPr="004B197D">
        <w:rPr>
          <w:rFonts w:cs="Arial"/>
          <w:spacing w:val="1"/>
          <w:sz w:val="20"/>
          <w:szCs w:val="20"/>
        </w:rPr>
        <w:t xml:space="preserve"> </w:t>
      </w:r>
      <w:r w:rsidR="002F0859" w:rsidRPr="004B197D">
        <w:rPr>
          <w:rFonts w:cs="Arial"/>
          <w:sz w:val="20"/>
          <w:szCs w:val="20"/>
        </w:rPr>
        <w:t>upoštevanje naslednjih</w:t>
      </w:r>
      <w:r w:rsidRPr="004B197D">
        <w:rPr>
          <w:rFonts w:cs="Arial"/>
          <w:spacing w:val="1"/>
          <w:sz w:val="20"/>
          <w:szCs w:val="20"/>
        </w:rPr>
        <w:t xml:space="preserve"> </w:t>
      </w:r>
      <w:r w:rsidRPr="004B197D">
        <w:rPr>
          <w:rFonts w:cs="Arial"/>
          <w:sz w:val="20"/>
          <w:szCs w:val="20"/>
        </w:rPr>
        <w:t>pogojev</w:t>
      </w:r>
      <w:r w:rsidRPr="004B197D">
        <w:rPr>
          <w:rFonts w:cs="Arial"/>
          <w:spacing w:val="1"/>
          <w:sz w:val="20"/>
          <w:szCs w:val="20"/>
        </w:rPr>
        <w:t xml:space="preserve"> </w:t>
      </w:r>
      <w:r w:rsidRPr="004B197D">
        <w:rPr>
          <w:rFonts w:cs="Arial"/>
          <w:sz w:val="20"/>
          <w:szCs w:val="20"/>
        </w:rPr>
        <w:t>za</w:t>
      </w:r>
      <w:r w:rsidRPr="004B197D">
        <w:rPr>
          <w:rFonts w:cs="Arial"/>
          <w:spacing w:val="1"/>
          <w:sz w:val="20"/>
          <w:szCs w:val="20"/>
        </w:rPr>
        <w:t xml:space="preserve"> </w:t>
      </w:r>
      <w:r w:rsidRPr="004B197D">
        <w:rPr>
          <w:rFonts w:cs="Arial"/>
          <w:sz w:val="20"/>
          <w:szCs w:val="20"/>
        </w:rPr>
        <w:t>ugotavljanje</w:t>
      </w:r>
      <w:r w:rsidRPr="004B197D">
        <w:rPr>
          <w:rFonts w:cs="Arial"/>
          <w:spacing w:val="-1"/>
          <w:sz w:val="20"/>
          <w:szCs w:val="20"/>
        </w:rPr>
        <w:t xml:space="preserve"> </w:t>
      </w:r>
      <w:r w:rsidRPr="004B197D">
        <w:rPr>
          <w:rFonts w:cs="Arial"/>
          <w:sz w:val="20"/>
          <w:szCs w:val="20"/>
        </w:rPr>
        <w:t>upravičenosti</w:t>
      </w:r>
      <w:r w:rsidR="002F0859" w:rsidRPr="004B197D">
        <w:rPr>
          <w:rFonts w:cs="Arial"/>
          <w:sz w:val="20"/>
          <w:szCs w:val="20"/>
        </w:rPr>
        <w:t xml:space="preserve"> (glede na vsebino operacije)</w:t>
      </w:r>
      <w:r w:rsidRPr="004B197D">
        <w:rPr>
          <w:rFonts w:cs="Arial"/>
          <w:sz w:val="20"/>
          <w:szCs w:val="20"/>
        </w:rPr>
        <w:t>:</w:t>
      </w:r>
    </w:p>
    <w:p w14:paraId="34846876" w14:textId="2C601578" w:rsidR="00012594" w:rsidRPr="0030683F" w:rsidRDefault="00012594" w:rsidP="00677385">
      <w:pPr>
        <w:pStyle w:val="Odstavekseznama"/>
        <w:numPr>
          <w:ilvl w:val="0"/>
          <w:numId w:val="104"/>
        </w:numPr>
      </w:pPr>
      <w:r w:rsidRPr="0030683F">
        <w:t>projekti so zastavljeni skladno s cilji opredeljenimi v trajnostnih urbanih strategijah mest, kakor tudi s cilji tega specifičnega cilja,</w:t>
      </w:r>
    </w:p>
    <w:p w14:paraId="56A85893" w14:textId="11889C5D" w:rsidR="00012594" w:rsidRPr="0030683F" w:rsidRDefault="00012594" w:rsidP="00677385">
      <w:pPr>
        <w:pStyle w:val="Odstavekseznama"/>
        <w:numPr>
          <w:ilvl w:val="0"/>
          <w:numId w:val="104"/>
        </w:numPr>
      </w:pPr>
      <w:r w:rsidRPr="0030683F">
        <w:t>projekti upoštevajo načelo notranjega razvoja urbanih območij s tem, da se izvaja prenova in oživljanje prostih in slabo izkoriščenih, v nekaterih primerih celo okoljsko degradiranih, pozidanih površin,</w:t>
      </w:r>
    </w:p>
    <w:p w14:paraId="135AD3D9" w14:textId="57C630C2" w:rsidR="00012594" w:rsidRPr="0030683F" w:rsidRDefault="00012594" w:rsidP="00677385">
      <w:pPr>
        <w:pStyle w:val="Odstavekseznama"/>
        <w:numPr>
          <w:ilvl w:val="0"/>
          <w:numId w:val="104"/>
        </w:numPr>
      </w:pPr>
      <w:r w:rsidRPr="0030683F">
        <w:t>projekti prispevajo k izboljšanju kakovosti</w:t>
      </w:r>
      <w:r w:rsidRPr="00022FD6">
        <w:t xml:space="preserve"> </w:t>
      </w:r>
      <w:r w:rsidRPr="0030683F">
        <w:t> javnih</w:t>
      </w:r>
      <w:r w:rsidRPr="00022FD6">
        <w:t xml:space="preserve"> </w:t>
      </w:r>
      <w:r w:rsidRPr="0030683F">
        <w:t>površin, mestnega</w:t>
      </w:r>
      <w:r w:rsidRPr="00022FD6">
        <w:t xml:space="preserve"> </w:t>
      </w:r>
      <w:r w:rsidRPr="0030683F">
        <w:t>okolja</w:t>
      </w:r>
      <w:r w:rsidRPr="00022FD6">
        <w:t xml:space="preserve"> </w:t>
      </w:r>
      <w:r w:rsidRPr="0030683F">
        <w:t>ter</w:t>
      </w:r>
      <w:r w:rsidRPr="00022FD6">
        <w:t xml:space="preserve"> </w:t>
      </w:r>
      <w:r w:rsidRPr="0030683F">
        <w:t>povečanju kakovosti življenja v mestih,</w:t>
      </w:r>
    </w:p>
    <w:p w14:paraId="1E7DFA82" w14:textId="694969BA" w:rsidR="00012594" w:rsidRPr="0030683F" w:rsidRDefault="00012594" w:rsidP="00677385">
      <w:pPr>
        <w:pStyle w:val="Odstavekseznama"/>
        <w:numPr>
          <w:ilvl w:val="0"/>
          <w:numId w:val="104"/>
        </w:numPr>
      </w:pPr>
      <w:r w:rsidRPr="0030683F">
        <w:t>skladno s Programom evropske kohezijske politike v obdobju 2021-2027 v Sloveniji, se pri pripravi projektov upoštevajo načela Novega evropskega Bauhausa.</w:t>
      </w:r>
    </w:p>
    <w:p w14:paraId="088C1B11" w14:textId="77777777" w:rsidR="00096889" w:rsidRPr="004B197D" w:rsidRDefault="00096889" w:rsidP="005C4B2A">
      <w:pPr>
        <w:pStyle w:val="Telobesedila"/>
        <w:tabs>
          <w:tab w:val="left" w:pos="266"/>
        </w:tabs>
        <w:ind w:left="0"/>
        <w:jc w:val="both"/>
        <w:rPr>
          <w:rFonts w:cs="Arial"/>
          <w:sz w:val="20"/>
          <w:szCs w:val="20"/>
        </w:rPr>
      </w:pPr>
    </w:p>
    <w:p w14:paraId="01F70417" w14:textId="77777777" w:rsidR="00096889" w:rsidRPr="0081711D" w:rsidRDefault="00630B0F" w:rsidP="00022FD6">
      <w:pPr>
        <w:pStyle w:val="Brezrazmikov"/>
        <w:jc w:val="both"/>
        <w:rPr>
          <w:b/>
          <w:bCs/>
          <w:u w:val="single"/>
        </w:rPr>
      </w:pPr>
      <w:bookmarkStart w:id="673" w:name="_Toc157408830"/>
      <w:r w:rsidRPr="0081711D">
        <w:rPr>
          <w:b/>
          <w:bCs/>
          <w:u w:val="single"/>
        </w:rPr>
        <w:t>Merila</w:t>
      </w:r>
      <w:r w:rsidRPr="0081711D">
        <w:rPr>
          <w:b/>
          <w:bCs/>
          <w:spacing w:val="-2"/>
          <w:u w:val="single"/>
        </w:rPr>
        <w:t xml:space="preserve"> </w:t>
      </w:r>
      <w:r w:rsidRPr="0081711D">
        <w:rPr>
          <w:b/>
          <w:bCs/>
          <w:u w:val="single"/>
        </w:rPr>
        <w:t>za</w:t>
      </w:r>
      <w:r w:rsidRPr="0081711D">
        <w:rPr>
          <w:b/>
          <w:bCs/>
          <w:spacing w:val="-2"/>
          <w:u w:val="single"/>
        </w:rPr>
        <w:t xml:space="preserve"> </w:t>
      </w:r>
      <w:r w:rsidRPr="0081711D">
        <w:rPr>
          <w:b/>
          <w:bCs/>
          <w:u w:val="single"/>
        </w:rPr>
        <w:t>ocenjevanje</w:t>
      </w:r>
      <w:bookmarkEnd w:id="673"/>
    </w:p>
    <w:p w14:paraId="3503EB09" w14:textId="62C50E13" w:rsidR="00E02E47" w:rsidRPr="004B197D" w:rsidRDefault="00E02E47" w:rsidP="005C4B2A">
      <w:pPr>
        <w:pStyle w:val="Telobesedila"/>
        <w:tabs>
          <w:tab w:val="left" w:pos="266"/>
        </w:tabs>
        <w:ind w:left="0"/>
        <w:jc w:val="both"/>
        <w:rPr>
          <w:rFonts w:cs="Arial"/>
          <w:sz w:val="20"/>
          <w:szCs w:val="20"/>
        </w:rPr>
      </w:pPr>
      <w:r w:rsidRPr="004B197D">
        <w:rPr>
          <w:rFonts w:cs="Arial"/>
          <w:sz w:val="20"/>
          <w:szCs w:val="20"/>
        </w:rPr>
        <w:t>Ob</w:t>
      </w:r>
      <w:r w:rsidRPr="004B197D">
        <w:rPr>
          <w:rFonts w:cs="Arial"/>
          <w:spacing w:val="54"/>
          <w:sz w:val="20"/>
          <w:szCs w:val="20"/>
        </w:rPr>
        <w:t xml:space="preserve"> </w:t>
      </w:r>
      <w:r w:rsidRPr="004B197D">
        <w:rPr>
          <w:rFonts w:cs="Arial"/>
          <w:sz w:val="20"/>
          <w:szCs w:val="20"/>
        </w:rPr>
        <w:t>upoštevanju</w:t>
      </w:r>
      <w:r w:rsidRPr="004B197D">
        <w:rPr>
          <w:rFonts w:cs="Arial"/>
          <w:spacing w:val="55"/>
          <w:sz w:val="20"/>
          <w:szCs w:val="20"/>
        </w:rPr>
        <w:t xml:space="preserve"> </w:t>
      </w:r>
      <w:r w:rsidRPr="004B197D">
        <w:rPr>
          <w:rFonts w:cs="Arial"/>
          <w:sz w:val="20"/>
          <w:szCs w:val="20"/>
        </w:rPr>
        <w:t>predmeta</w:t>
      </w:r>
      <w:r w:rsidRPr="004B197D">
        <w:rPr>
          <w:rFonts w:cs="Arial"/>
          <w:spacing w:val="55"/>
          <w:sz w:val="20"/>
          <w:szCs w:val="20"/>
        </w:rPr>
        <w:t xml:space="preserve"> </w:t>
      </w:r>
      <w:r w:rsidR="00B26535" w:rsidRPr="004B197D">
        <w:rPr>
          <w:rFonts w:cs="Arial"/>
          <w:sz w:val="20"/>
          <w:szCs w:val="20"/>
        </w:rPr>
        <w:t>načina</w:t>
      </w:r>
      <w:r w:rsidRPr="004B197D">
        <w:rPr>
          <w:rFonts w:cs="Arial"/>
          <w:spacing w:val="54"/>
          <w:sz w:val="20"/>
          <w:szCs w:val="20"/>
        </w:rPr>
        <w:t xml:space="preserve"> </w:t>
      </w:r>
      <w:r w:rsidRPr="004B197D">
        <w:rPr>
          <w:rFonts w:cs="Arial"/>
          <w:sz w:val="20"/>
          <w:szCs w:val="20"/>
        </w:rPr>
        <w:t>izbora</w:t>
      </w:r>
      <w:r w:rsidRPr="004B197D">
        <w:rPr>
          <w:rFonts w:cs="Arial"/>
          <w:spacing w:val="54"/>
          <w:sz w:val="20"/>
          <w:szCs w:val="20"/>
        </w:rPr>
        <w:t xml:space="preserve"> </w:t>
      </w:r>
      <w:r w:rsidRPr="004B197D">
        <w:rPr>
          <w:rFonts w:cs="Arial"/>
          <w:sz w:val="20"/>
          <w:szCs w:val="20"/>
        </w:rPr>
        <w:t>operacij</w:t>
      </w:r>
      <w:r w:rsidRPr="004B197D">
        <w:rPr>
          <w:rFonts w:cs="Arial"/>
          <w:spacing w:val="56"/>
          <w:sz w:val="20"/>
          <w:szCs w:val="20"/>
        </w:rPr>
        <w:t xml:space="preserve"> </w:t>
      </w:r>
      <w:r w:rsidRPr="004B197D">
        <w:rPr>
          <w:rFonts w:cs="Arial"/>
          <w:sz w:val="20"/>
          <w:szCs w:val="20"/>
        </w:rPr>
        <w:t>se</w:t>
      </w:r>
      <w:r w:rsidRPr="004B197D">
        <w:rPr>
          <w:rFonts w:cs="Arial"/>
          <w:spacing w:val="59"/>
          <w:sz w:val="20"/>
          <w:szCs w:val="20"/>
        </w:rPr>
        <w:t xml:space="preserve"> </w:t>
      </w:r>
      <w:r w:rsidRPr="004B197D">
        <w:rPr>
          <w:rFonts w:cs="Arial"/>
          <w:sz w:val="20"/>
          <w:szCs w:val="20"/>
        </w:rPr>
        <w:t>zagotovi</w:t>
      </w:r>
      <w:r w:rsidRPr="004B197D">
        <w:rPr>
          <w:rFonts w:cs="Arial"/>
          <w:spacing w:val="-1"/>
          <w:sz w:val="20"/>
          <w:szCs w:val="20"/>
        </w:rPr>
        <w:t xml:space="preserve"> </w:t>
      </w:r>
      <w:r w:rsidRPr="004B197D">
        <w:rPr>
          <w:rFonts w:cs="Arial"/>
          <w:sz w:val="20"/>
          <w:szCs w:val="20"/>
        </w:rPr>
        <w:t>zastopanost</w:t>
      </w:r>
      <w:r w:rsidRPr="004B197D">
        <w:rPr>
          <w:rFonts w:cs="Arial"/>
          <w:spacing w:val="1"/>
          <w:sz w:val="20"/>
          <w:szCs w:val="20"/>
        </w:rPr>
        <w:t xml:space="preserve"> </w:t>
      </w:r>
      <w:r w:rsidR="002F0859" w:rsidRPr="004B197D">
        <w:rPr>
          <w:rFonts w:cs="Arial"/>
          <w:spacing w:val="1"/>
          <w:sz w:val="20"/>
          <w:szCs w:val="20"/>
        </w:rPr>
        <w:t xml:space="preserve">ustreznih </w:t>
      </w:r>
      <w:r w:rsidRPr="004B197D">
        <w:rPr>
          <w:rFonts w:cs="Arial"/>
          <w:sz w:val="20"/>
          <w:szCs w:val="20"/>
        </w:rPr>
        <w:t>posameznih</w:t>
      </w:r>
      <w:r w:rsidRPr="004B197D">
        <w:rPr>
          <w:rFonts w:cs="Arial"/>
          <w:spacing w:val="1"/>
          <w:sz w:val="20"/>
          <w:szCs w:val="20"/>
        </w:rPr>
        <w:t xml:space="preserve"> </w:t>
      </w:r>
      <w:r w:rsidRPr="004B197D">
        <w:rPr>
          <w:rFonts w:cs="Arial"/>
          <w:sz w:val="20"/>
          <w:szCs w:val="20"/>
        </w:rPr>
        <w:t>meril</w:t>
      </w:r>
      <w:r w:rsidRPr="004B197D">
        <w:rPr>
          <w:rFonts w:cs="Arial"/>
          <w:spacing w:val="-1"/>
          <w:sz w:val="20"/>
          <w:szCs w:val="20"/>
        </w:rPr>
        <w:t xml:space="preserve"> </w:t>
      </w:r>
      <w:r w:rsidRPr="004B197D">
        <w:rPr>
          <w:rFonts w:cs="Arial"/>
          <w:sz w:val="20"/>
          <w:szCs w:val="20"/>
        </w:rPr>
        <w:t>za</w:t>
      </w:r>
      <w:r w:rsidRPr="004B197D">
        <w:rPr>
          <w:rFonts w:cs="Arial"/>
          <w:spacing w:val="-1"/>
          <w:sz w:val="20"/>
          <w:szCs w:val="20"/>
        </w:rPr>
        <w:t xml:space="preserve"> </w:t>
      </w:r>
      <w:r w:rsidRPr="004B197D">
        <w:rPr>
          <w:rFonts w:cs="Arial"/>
          <w:sz w:val="20"/>
          <w:szCs w:val="20"/>
        </w:rPr>
        <w:t>ocenjevanje:</w:t>
      </w:r>
    </w:p>
    <w:p w14:paraId="6228DCE8" w14:textId="0673DAE1" w:rsidR="00012594" w:rsidRPr="00D80783" w:rsidRDefault="00012594" w:rsidP="00677385">
      <w:pPr>
        <w:pStyle w:val="Odstavekseznama"/>
        <w:numPr>
          <w:ilvl w:val="0"/>
          <w:numId w:val="7"/>
        </w:numPr>
      </w:pPr>
      <w:r w:rsidRPr="00D80783">
        <w:t>zagotavljanje možnosti doseganja sinergijskih učinkov z drugimi področji in na enoto</w:t>
      </w:r>
      <w:r w:rsidRPr="00D80783">
        <w:rPr>
          <w:spacing w:val="1"/>
        </w:rPr>
        <w:t xml:space="preserve"> </w:t>
      </w:r>
      <w:r w:rsidRPr="00D80783">
        <w:t>vloženih</w:t>
      </w:r>
      <w:r w:rsidRPr="00D80783">
        <w:rPr>
          <w:spacing w:val="-1"/>
        </w:rPr>
        <w:t xml:space="preserve"> </w:t>
      </w:r>
      <w:r w:rsidRPr="00D80783">
        <w:t>sredstev za</w:t>
      </w:r>
      <w:r w:rsidRPr="00D80783">
        <w:rPr>
          <w:spacing w:val="-1"/>
        </w:rPr>
        <w:t xml:space="preserve"> </w:t>
      </w:r>
      <w:r w:rsidRPr="00D80783">
        <w:t>največje možne</w:t>
      </w:r>
      <w:r w:rsidRPr="00D80783">
        <w:rPr>
          <w:spacing w:val="-1"/>
        </w:rPr>
        <w:t xml:space="preserve"> </w:t>
      </w:r>
      <w:r w:rsidRPr="00D80783">
        <w:t>okoljske</w:t>
      </w:r>
      <w:r w:rsidRPr="00D80783">
        <w:rPr>
          <w:spacing w:val="-2"/>
        </w:rPr>
        <w:t xml:space="preserve"> </w:t>
      </w:r>
      <w:r w:rsidRPr="00D80783">
        <w:t>koristi/učinke,</w:t>
      </w:r>
    </w:p>
    <w:p w14:paraId="54AFACD0" w14:textId="77777777" w:rsidR="00012594" w:rsidRPr="00D80783" w:rsidRDefault="00012594" w:rsidP="00677385">
      <w:pPr>
        <w:pStyle w:val="Odstavekseznama"/>
        <w:numPr>
          <w:ilvl w:val="0"/>
          <w:numId w:val="7"/>
        </w:numPr>
      </w:pPr>
      <w:r w:rsidRPr="00D80783">
        <w:t>pripravljenost</w:t>
      </w:r>
      <w:r w:rsidRPr="00D80783">
        <w:rPr>
          <w:spacing w:val="-1"/>
        </w:rPr>
        <w:t xml:space="preserve"> </w:t>
      </w:r>
      <w:r w:rsidRPr="00D80783">
        <w:t>projekta</w:t>
      </w:r>
      <w:r w:rsidRPr="00D80783">
        <w:rPr>
          <w:spacing w:val="-1"/>
        </w:rPr>
        <w:t xml:space="preserve"> </w:t>
      </w:r>
      <w:r w:rsidRPr="00D80783">
        <w:t>na izvedbo, še posebej z vidika umeščanja objektov v prostor (upoštevaje področno okoljsko in gradbeno ter stvarnopravno zakonodajo), ter upoštevanje prispevka projekta</w:t>
      </w:r>
      <w:r w:rsidRPr="00D80783">
        <w:rPr>
          <w:spacing w:val="-2"/>
        </w:rPr>
        <w:t xml:space="preserve"> </w:t>
      </w:r>
      <w:r w:rsidRPr="00D80783">
        <w:t>k</w:t>
      </w:r>
      <w:r w:rsidRPr="00D80783">
        <w:rPr>
          <w:spacing w:val="-2"/>
        </w:rPr>
        <w:t xml:space="preserve"> </w:t>
      </w:r>
      <w:r w:rsidRPr="00D80783">
        <w:t>doseganju</w:t>
      </w:r>
      <w:r w:rsidRPr="00D80783">
        <w:rPr>
          <w:spacing w:val="-2"/>
        </w:rPr>
        <w:t xml:space="preserve"> </w:t>
      </w:r>
      <w:r w:rsidRPr="00D80783">
        <w:t>področnih</w:t>
      </w:r>
      <w:r w:rsidRPr="00D80783">
        <w:rPr>
          <w:spacing w:val="-1"/>
        </w:rPr>
        <w:t xml:space="preserve"> </w:t>
      </w:r>
      <w:r w:rsidRPr="00D80783">
        <w:t>nacionalnih</w:t>
      </w:r>
      <w:r w:rsidRPr="00D80783">
        <w:rPr>
          <w:spacing w:val="-2"/>
        </w:rPr>
        <w:t xml:space="preserve"> </w:t>
      </w:r>
      <w:r w:rsidRPr="00D80783">
        <w:t>programov</w:t>
      </w:r>
      <w:r>
        <w:t>, strategij,</w:t>
      </w:r>
      <w:r w:rsidRPr="00D80783">
        <w:rPr>
          <w:spacing w:val="3"/>
        </w:rPr>
        <w:t xml:space="preserve"> </w:t>
      </w:r>
      <w:r w:rsidRPr="00D80783">
        <w:t>ipd,</w:t>
      </w:r>
    </w:p>
    <w:p w14:paraId="7285940E" w14:textId="7282C8DB" w:rsidR="00012594" w:rsidRPr="00022FD6" w:rsidRDefault="00012594" w:rsidP="00022FD6">
      <w:pPr>
        <w:pStyle w:val="Telobesedila"/>
        <w:numPr>
          <w:ilvl w:val="0"/>
          <w:numId w:val="7"/>
        </w:numPr>
        <w:tabs>
          <w:tab w:val="left" w:pos="266"/>
          <w:tab w:val="left" w:pos="838"/>
        </w:tabs>
        <w:ind w:right="120"/>
        <w:jc w:val="both"/>
        <w:rPr>
          <w:i/>
          <w:sz w:val="20"/>
        </w:rPr>
      </w:pPr>
      <w:r w:rsidRPr="00D80783">
        <w:rPr>
          <w:rFonts w:cs="Arial"/>
          <w:i/>
          <w:iCs/>
          <w:sz w:val="20"/>
          <w:szCs w:val="20"/>
        </w:rPr>
        <w:t>izboljšanje</w:t>
      </w:r>
      <w:r w:rsidRPr="00022FD6">
        <w:rPr>
          <w:i/>
          <w:spacing w:val="12"/>
          <w:sz w:val="20"/>
        </w:rPr>
        <w:t xml:space="preserve"> </w:t>
      </w:r>
      <w:r w:rsidRPr="00022FD6">
        <w:rPr>
          <w:i/>
          <w:sz w:val="20"/>
        </w:rPr>
        <w:t>kakovosti</w:t>
      </w:r>
      <w:r w:rsidRPr="00022FD6">
        <w:rPr>
          <w:i/>
          <w:spacing w:val="11"/>
          <w:sz w:val="20"/>
        </w:rPr>
        <w:t xml:space="preserve"> </w:t>
      </w:r>
      <w:r w:rsidRPr="00022FD6">
        <w:rPr>
          <w:i/>
          <w:sz w:val="20"/>
        </w:rPr>
        <w:t>javnih</w:t>
      </w:r>
      <w:r w:rsidRPr="00022FD6">
        <w:rPr>
          <w:i/>
          <w:spacing w:val="13"/>
          <w:sz w:val="20"/>
        </w:rPr>
        <w:t xml:space="preserve"> </w:t>
      </w:r>
      <w:r w:rsidRPr="00022FD6">
        <w:rPr>
          <w:i/>
          <w:sz w:val="20"/>
        </w:rPr>
        <w:t>površin</w:t>
      </w:r>
      <w:r w:rsidRPr="00022FD6">
        <w:rPr>
          <w:i/>
          <w:spacing w:val="12"/>
          <w:sz w:val="20"/>
        </w:rPr>
        <w:t xml:space="preserve"> </w:t>
      </w:r>
      <w:r w:rsidRPr="00D80783">
        <w:rPr>
          <w:rFonts w:cs="Arial"/>
          <w:i/>
          <w:iCs/>
          <w:sz w:val="20"/>
          <w:szCs w:val="20"/>
        </w:rPr>
        <w:t>urbanega/</w:t>
      </w:r>
      <w:r w:rsidRPr="00022FD6">
        <w:rPr>
          <w:i/>
          <w:sz w:val="20"/>
        </w:rPr>
        <w:t>mestnega</w:t>
      </w:r>
      <w:r w:rsidRPr="00022FD6">
        <w:rPr>
          <w:i/>
          <w:spacing w:val="13"/>
          <w:sz w:val="20"/>
        </w:rPr>
        <w:t xml:space="preserve"> </w:t>
      </w:r>
      <w:r w:rsidRPr="00022FD6">
        <w:rPr>
          <w:i/>
          <w:sz w:val="20"/>
        </w:rPr>
        <w:t>okolja</w:t>
      </w:r>
      <w:r w:rsidRPr="00022FD6">
        <w:rPr>
          <w:i/>
          <w:spacing w:val="12"/>
          <w:sz w:val="20"/>
        </w:rPr>
        <w:t xml:space="preserve"> </w:t>
      </w:r>
      <w:r w:rsidRPr="00022FD6">
        <w:rPr>
          <w:i/>
          <w:sz w:val="20"/>
        </w:rPr>
        <w:t>ter</w:t>
      </w:r>
      <w:r w:rsidRPr="00022FD6">
        <w:rPr>
          <w:i/>
          <w:spacing w:val="12"/>
          <w:sz w:val="20"/>
        </w:rPr>
        <w:t xml:space="preserve"> </w:t>
      </w:r>
      <w:r w:rsidRPr="00022FD6">
        <w:rPr>
          <w:i/>
          <w:sz w:val="20"/>
        </w:rPr>
        <w:t xml:space="preserve">s </w:t>
      </w:r>
      <w:r w:rsidRPr="00D80783">
        <w:rPr>
          <w:rFonts w:cs="Arial"/>
          <w:i/>
          <w:iCs/>
          <w:spacing w:val="-57"/>
          <w:sz w:val="20"/>
          <w:szCs w:val="20"/>
        </w:rPr>
        <w:t xml:space="preserve"> </w:t>
      </w:r>
      <w:r w:rsidRPr="00022FD6">
        <w:rPr>
          <w:i/>
          <w:sz w:val="20"/>
        </w:rPr>
        <w:t>tem</w:t>
      </w:r>
      <w:r w:rsidRPr="00022FD6">
        <w:rPr>
          <w:i/>
          <w:spacing w:val="-1"/>
          <w:sz w:val="20"/>
        </w:rPr>
        <w:t xml:space="preserve"> </w:t>
      </w:r>
      <w:r w:rsidRPr="00D80783">
        <w:rPr>
          <w:rFonts w:cs="Arial"/>
          <w:i/>
          <w:iCs/>
          <w:sz w:val="20"/>
          <w:szCs w:val="20"/>
        </w:rPr>
        <w:t>povečanj</w:t>
      </w:r>
      <w:r>
        <w:rPr>
          <w:rFonts w:cs="Arial"/>
          <w:i/>
          <w:iCs/>
          <w:sz w:val="20"/>
          <w:szCs w:val="20"/>
        </w:rPr>
        <w:t>e</w:t>
      </w:r>
      <w:r w:rsidRPr="00022FD6">
        <w:rPr>
          <w:i/>
          <w:sz w:val="20"/>
        </w:rPr>
        <w:t xml:space="preserve"> kakovosti </w:t>
      </w:r>
      <w:r w:rsidRPr="00D80783">
        <w:rPr>
          <w:rFonts w:cs="Arial"/>
          <w:i/>
          <w:iCs/>
          <w:sz w:val="20"/>
          <w:szCs w:val="20"/>
        </w:rPr>
        <w:t>za življenje</w:t>
      </w:r>
      <w:r w:rsidRPr="00D80783">
        <w:rPr>
          <w:rFonts w:cs="Arial"/>
          <w:i/>
          <w:iCs/>
          <w:spacing w:val="-1"/>
          <w:sz w:val="20"/>
          <w:szCs w:val="20"/>
        </w:rPr>
        <w:t xml:space="preserve"> </w:t>
      </w:r>
      <w:r>
        <w:rPr>
          <w:rFonts w:cs="Arial"/>
          <w:i/>
          <w:iCs/>
          <w:sz w:val="20"/>
          <w:szCs w:val="20"/>
        </w:rPr>
        <w:t>urbanem okolju/</w:t>
      </w:r>
      <w:r w:rsidRPr="00022FD6">
        <w:rPr>
          <w:i/>
          <w:sz w:val="20"/>
        </w:rPr>
        <w:t>mestih,</w:t>
      </w:r>
    </w:p>
    <w:p w14:paraId="098DDDE4" w14:textId="77777777" w:rsidR="00012594" w:rsidRPr="00D80783" w:rsidRDefault="00012594" w:rsidP="00677385">
      <w:pPr>
        <w:pStyle w:val="Odstavekseznama"/>
        <w:numPr>
          <w:ilvl w:val="0"/>
          <w:numId w:val="7"/>
        </w:numPr>
        <w:rPr>
          <w:szCs w:val="20"/>
        </w:rPr>
      </w:pPr>
      <w:r w:rsidRPr="00D80783">
        <w:t>pri načrtovanem projektu naj</w:t>
      </w:r>
      <w:r>
        <w:t xml:space="preserve"> se</w:t>
      </w:r>
      <w:r w:rsidRPr="00D80783">
        <w:t xml:space="preserve"> zagotavlja najboljše razmerje med količino podpore EU sredstev, načrtovanimi aktivnostmi ter doseganjem ciljev projekta (kazalnikov učinka in rezultata),</w:t>
      </w:r>
    </w:p>
    <w:p w14:paraId="22863099" w14:textId="77777777" w:rsidR="00012594" w:rsidRPr="00857191" w:rsidRDefault="00012594" w:rsidP="00677385">
      <w:pPr>
        <w:pStyle w:val="Odstavekseznama"/>
        <w:numPr>
          <w:ilvl w:val="0"/>
          <w:numId w:val="23"/>
        </w:numPr>
      </w:pPr>
      <w:r w:rsidRPr="00857191">
        <w:t>zagotavljanje</w:t>
      </w:r>
      <w:r w:rsidRPr="00857191">
        <w:rPr>
          <w:spacing w:val="-2"/>
        </w:rPr>
        <w:t xml:space="preserve"> </w:t>
      </w:r>
      <w:r w:rsidRPr="00857191">
        <w:t>dostopnosti, vključno z</w:t>
      </w:r>
      <w:r w:rsidRPr="00857191">
        <w:rPr>
          <w:spacing w:val="-1"/>
        </w:rPr>
        <w:t xml:space="preserve"> </w:t>
      </w:r>
      <w:r w:rsidRPr="00857191">
        <w:t>dostopnostjo</w:t>
      </w:r>
      <w:r w:rsidRPr="00857191">
        <w:rPr>
          <w:spacing w:val="-2"/>
        </w:rPr>
        <w:t xml:space="preserve"> </w:t>
      </w:r>
      <w:r w:rsidRPr="00857191">
        <w:t>za</w:t>
      </w:r>
      <w:r w:rsidRPr="00857191">
        <w:rPr>
          <w:spacing w:val="-1"/>
        </w:rPr>
        <w:t xml:space="preserve"> </w:t>
      </w:r>
      <w:r w:rsidRPr="00857191">
        <w:t>invalide,</w:t>
      </w:r>
    </w:p>
    <w:p w14:paraId="11031CF9" w14:textId="6DA75A29" w:rsidR="00012594" w:rsidRPr="004B197D" w:rsidRDefault="00012594" w:rsidP="00677385">
      <w:pPr>
        <w:pStyle w:val="Odstavekseznama"/>
        <w:numPr>
          <w:ilvl w:val="0"/>
          <w:numId w:val="23"/>
        </w:numPr>
      </w:pPr>
      <w:r>
        <w:t>projekt</w:t>
      </w:r>
      <w:r w:rsidRPr="004B197D">
        <w:t xml:space="preserve"> predvideva aktivnosti, ki </w:t>
      </w:r>
      <w:r>
        <w:t xml:space="preserve">spodbujajo trajnostni urbani razvoj ter </w:t>
      </w:r>
      <w:r w:rsidRPr="004B197D">
        <w:t>prepoznavajo razvojno vrednost v oživitvi mestnih jeder oziroma razvoja prostora v smeri večnamenskih dostopnih javnih površin in prostorov,</w:t>
      </w:r>
    </w:p>
    <w:p w14:paraId="3F7B498F" w14:textId="483AC51D" w:rsidR="00012594" w:rsidRPr="00D80783" w:rsidRDefault="00012594" w:rsidP="00677385">
      <w:pPr>
        <w:pStyle w:val="Odstavekseznama"/>
        <w:numPr>
          <w:ilvl w:val="0"/>
          <w:numId w:val="23"/>
        </w:numPr>
        <w:rPr>
          <w:rFonts w:eastAsia="Calibri"/>
        </w:rPr>
      </w:pPr>
      <w:r w:rsidRPr="004B197D">
        <w:t>prenova</w:t>
      </w:r>
      <w:r w:rsidRPr="004B197D">
        <w:rPr>
          <w:spacing w:val="52"/>
        </w:rPr>
        <w:t xml:space="preserve"> </w:t>
      </w:r>
      <w:r w:rsidRPr="004B197D">
        <w:t>obstoječih</w:t>
      </w:r>
      <w:r w:rsidRPr="004B197D">
        <w:rPr>
          <w:spacing w:val="54"/>
        </w:rPr>
        <w:t xml:space="preserve"> </w:t>
      </w:r>
      <w:r w:rsidRPr="004B197D">
        <w:t>in</w:t>
      </w:r>
      <w:r w:rsidRPr="004B197D">
        <w:rPr>
          <w:spacing w:val="54"/>
        </w:rPr>
        <w:t xml:space="preserve"> </w:t>
      </w:r>
      <w:r w:rsidRPr="004B197D">
        <w:t>vzpostavitev</w:t>
      </w:r>
      <w:r w:rsidRPr="004B197D">
        <w:rPr>
          <w:spacing w:val="53"/>
        </w:rPr>
        <w:t xml:space="preserve"> </w:t>
      </w:r>
      <w:r w:rsidRPr="004B197D">
        <w:t>novih</w:t>
      </w:r>
      <w:r w:rsidRPr="004B197D">
        <w:rPr>
          <w:spacing w:val="52"/>
        </w:rPr>
        <w:t xml:space="preserve"> </w:t>
      </w:r>
      <w:r w:rsidRPr="004B197D">
        <w:t>javnih</w:t>
      </w:r>
      <w:r w:rsidRPr="004B197D">
        <w:rPr>
          <w:spacing w:val="53"/>
        </w:rPr>
        <w:t xml:space="preserve"> </w:t>
      </w:r>
      <w:r w:rsidRPr="004B197D">
        <w:t>prostorov</w:t>
      </w:r>
      <w:r w:rsidRPr="004B197D">
        <w:rPr>
          <w:spacing w:val="53"/>
        </w:rPr>
        <w:t xml:space="preserve"> </w:t>
      </w:r>
      <w:r w:rsidRPr="004B197D">
        <w:t>v</w:t>
      </w:r>
      <w:r w:rsidRPr="004B197D">
        <w:rPr>
          <w:spacing w:val="53"/>
        </w:rPr>
        <w:t xml:space="preserve"> </w:t>
      </w:r>
      <w:r w:rsidRPr="004B197D">
        <w:t>skladu</w:t>
      </w:r>
      <w:r w:rsidRPr="004B197D">
        <w:rPr>
          <w:spacing w:val="53"/>
        </w:rPr>
        <w:t xml:space="preserve"> </w:t>
      </w:r>
      <w:r w:rsidRPr="004B197D">
        <w:t>z</w:t>
      </w:r>
      <w:r w:rsidRPr="004B197D">
        <w:rPr>
          <w:spacing w:val="53"/>
        </w:rPr>
        <w:t xml:space="preserve"> </w:t>
      </w:r>
      <w:r w:rsidRPr="004B197D">
        <w:t>uporabo</w:t>
      </w:r>
      <w:r w:rsidRPr="004B197D">
        <w:rPr>
          <w:spacing w:val="53"/>
        </w:rPr>
        <w:t xml:space="preserve"> </w:t>
      </w:r>
      <w:r w:rsidRPr="004B197D">
        <w:t>na</w:t>
      </w:r>
      <w:r w:rsidRPr="004B197D">
        <w:rPr>
          <w:spacing w:val="-58"/>
        </w:rPr>
        <w:t xml:space="preserve"> </w:t>
      </w:r>
      <w:r>
        <w:rPr>
          <w:spacing w:val="-58"/>
        </w:rPr>
        <w:t xml:space="preserve"> </w:t>
      </w:r>
      <w:r w:rsidRPr="004B197D">
        <w:t>naravi</w:t>
      </w:r>
      <w:r w:rsidRPr="004B197D">
        <w:rPr>
          <w:spacing w:val="-1"/>
        </w:rPr>
        <w:t xml:space="preserve"> </w:t>
      </w:r>
      <w:r w:rsidRPr="004B197D">
        <w:t>temelječih rešitev</w:t>
      </w:r>
      <w:r>
        <w:t>.</w:t>
      </w:r>
    </w:p>
    <w:p w14:paraId="77C1C943" w14:textId="19457787" w:rsidR="00012594" w:rsidRPr="00012594" w:rsidRDefault="00012594" w:rsidP="00022FD6">
      <w:pPr>
        <w:ind w:left="838"/>
        <w:jc w:val="both"/>
        <w:rPr>
          <w:rFonts w:eastAsia="Calibri"/>
        </w:rPr>
      </w:pPr>
    </w:p>
    <w:p w14:paraId="0DDD47D7" w14:textId="77777777" w:rsidR="006A6D32" w:rsidRPr="004B197D" w:rsidRDefault="006A6D32" w:rsidP="005C4B2A">
      <w:pPr>
        <w:pStyle w:val="Telobesedila"/>
        <w:tabs>
          <w:tab w:val="left" w:pos="266"/>
        </w:tabs>
        <w:ind w:left="0"/>
        <w:jc w:val="both"/>
        <w:rPr>
          <w:rFonts w:cs="Arial"/>
          <w:sz w:val="20"/>
          <w:szCs w:val="20"/>
        </w:rPr>
      </w:pPr>
    </w:p>
    <w:p w14:paraId="78AFC87C" w14:textId="4ECE7CF4" w:rsidR="00096889" w:rsidRPr="005250CA" w:rsidRDefault="00630B0F" w:rsidP="00F00674">
      <w:pPr>
        <w:pStyle w:val="Naslov4"/>
        <w:numPr>
          <w:ilvl w:val="3"/>
          <w:numId w:val="133"/>
        </w:numPr>
        <w:ind w:left="1134" w:hanging="1134"/>
        <w:rPr>
          <w:rFonts w:cs="Arial"/>
        </w:rPr>
      </w:pPr>
      <w:bookmarkStart w:id="674" w:name="_Toc191468198"/>
      <w:bookmarkStart w:id="675" w:name="_Toc191468620"/>
      <w:r w:rsidRPr="005250CA">
        <w:rPr>
          <w:rFonts w:cs="Arial"/>
        </w:rPr>
        <w:t>RSO</w:t>
      </w:r>
      <w:r w:rsidRPr="00022FD6">
        <w:t xml:space="preserve"> </w:t>
      </w:r>
      <w:r w:rsidRPr="005250CA">
        <w:rPr>
          <w:rFonts w:cs="Arial"/>
        </w:rPr>
        <w:t>5.2:</w:t>
      </w:r>
      <w:r w:rsidRPr="00022FD6">
        <w:t xml:space="preserve"> </w:t>
      </w:r>
      <w:r w:rsidRPr="005250CA">
        <w:rPr>
          <w:rFonts w:cs="Arial"/>
        </w:rPr>
        <w:t>Spodbujanje</w:t>
      </w:r>
      <w:r w:rsidRPr="00022FD6">
        <w:t xml:space="preserve"> </w:t>
      </w:r>
      <w:r w:rsidRPr="005250CA">
        <w:rPr>
          <w:rFonts w:cs="Arial"/>
        </w:rPr>
        <w:t>celostnega</w:t>
      </w:r>
      <w:r w:rsidRPr="00022FD6">
        <w:t xml:space="preserve"> </w:t>
      </w:r>
      <w:r w:rsidRPr="005250CA">
        <w:rPr>
          <w:rFonts w:cs="Arial"/>
        </w:rPr>
        <w:t>in</w:t>
      </w:r>
      <w:r w:rsidRPr="00022FD6">
        <w:t xml:space="preserve"> </w:t>
      </w:r>
      <w:r w:rsidRPr="005250CA">
        <w:rPr>
          <w:rFonts w:cs="Arial"/>
        </w:rPr>
        <w:t>vključujočega</w:t>
      </w:r>
      <w:r w:rsidRPr="00022FD6">
        <w:t xml:space="preserve"> </w:t>
      </w:r>
      <w:r w:rsidRPr="005250CA">
        <w:rPr>
          <w:rFonts w:cs="Arial"/>
        </w:rPr>
        <w:t>socialnega,</w:t>
      </w:r>
      <w:r w:rsidRPr="00022FD6">
        <w:t xml:space="preserve"> </w:t>
      </w:r>
      <w:r w:rsidRPr="005250CA">
        <w:rPr>
          <w:rFonts w:cs="Arial"/>
        </w:rPr>
        <w:t>gospodarskega in okoljskega lokalnega razvoja, kulture, naravne dediščine,</w:t>
      </w:r>
      <w:r w:rsidRPr="00022FD6">
        <w:t xml:space="preserve"> </w:t>
      </w:r>
      <w:r w:rsidRPr="005250CA">
        <w:rPr>
          <w:rFonts w:cs="Arial"/>
        </w:rPr>
        <w:t>trajnostnega</w:t>
      </w:r>
      <w:r w:rsidRPr="00022FD6">
        <w:t xml:space="preserve"> </w:t>
      </w:r>
      <w:r w:rsidRPr="005250CA">
        <w:rPr>
          <w:rFonts w:cs="Arial"/>
        </w:rPr>
        <w:t>turizma</w:t>
      </w:r>
      <w:r w:rsidRPr="00022FD6">
        <w:t xml:space="preserve"> </w:t>
      </w:r>
      <w:r w:rsidRPr="005250CA">
        <w:rPr>
          <w:rFonts w:cs="Arial"/>
        </w:rPr>
        <w:t>in</w:t>
      </w:r>
      <w:r w:rsidRPr="00022FD6">
        <w:t xml:space="preserve"> </w:t>
      </w:r>
      <w:r w:rsidRPr="005250CA">
        <w:rPr>
          <w:rFonts w:cs="Arial"/>
        </w:rPr>
        <w:t>varnosti na območjih,</w:t>
      </w:r>
      <w:r w:rsidRPr="00022FD6">
        <w:t xml:space="preserve"> </w:t>
      </w:r>
      <w:r w:rsidRPr="005250CA">
        <w:rPr>
          <w:rFonts w:cs="Arial"/>
        </w:rPr>
        <w:t>ki</w:t>
      </w:r>
      <w:r w:rsidRPr="00022FD6">
        <w:t xml:space="preserve"> </w:t>
      </w:r>
      <w:r w:rsidRPr="005250CA">
        <w:rPr>
          <w:rFonts w:cs="Arial"/>
        </w:rPr>
        <w:t>niso</w:t>
      </w:r>
      <w:r w:rsidRPr="00022FD6">
        <w:t xml:space="preserve"> </w:t>
      </w:r>
      <w:r w:rsidRPr="005250CA">
        <w:rPr>
          <w:rFonts w:cs="Arial"/>
        </w:rPr>
        <w:t>mestna območja</w:t>
      </w:r>
      <w:bookmarkEnd w:id="674"/>
      <w:bookmarkEnd w:id="675"/>
    </w:p>
    <w:p w14:paraId="0AAB2700" w14:textId="77777777" w:rsidR="00096889" w:rsidRPr="004B197D" w:rsidRDefault="00096889" w:rsidP="005C4B2A">
      <w:pPr>
        <w:pStyle w:val="Telobesedila"/>
        <w:tabs>
          <w:tab w:val="left" w:pos="266"/>
        </w:tabs>
        <w:ind w:left="0"/>
        <w:jc w:val="both"/>
        <w:rPr>
          <w:rFonts w:cs="Arial"/>
          <w:b/>
          <w:i/>
          <w:sz w:val="20"/>
          <w:szCs w:val="20"/>
        </w:rPr>
      </w:pPr>
    </w:p>
    <w:p w14:paraId="5F5C2FA3" w14:textId="77777777" w:rsidR="00B41BC5" w:rsidRPr="0081711D" w:rsidRDefault="00B41BC5" w:rsidP="00022FD6">
      <w:pPr>
        <w:pStyle w:val="Brezrazmikov"/>
        <w:jc w:val="both"/>
        <w:rPr>
          <w:b/>
          <w:bCs/>
          <w:u w:val="single"/>
        </w:rPr>
      </w:pPr>
      <w:bookmarkStart w:id="676" w:name="_Toc157408832"/>
      <w:r w:rsidRPr="0081711D">
        <w:rPr>
          <w:b/>
          <w:bCs/>
          <w:u w:val="single"/>
        </w:rPr>
        <w:t>Predvidene</w:t>
      </w:r>
      <w:r w:rsidRPr="0081711D">
        <w:rPr>
          <w:b/>
          <w:bCs/>
          <w:spacing w:val="-3"/>
          <w:u w:val="single"/>
        </w:rPr>
        <w:t xml:space="preserve"> </w:t>
      </w:r>
      <w:r w:rsidRPr="0081711D">
        <w:rPr>
          <w:b/>
          <w:bCs/>
          <w:u w:val="single"/>
        </w:rPr>
        <w:t>dejavnosti</w:t>
      </w:r>
      <w:bookmarkEnd w:id="676"/>
    </w:p>
    <w:p w14:paraId="6E9C6FEE" w14:textId="77777777" w:rsidR="00B41BC5" w:rsidRPr="004B197D" w:rsidRDefault="00B41BC5" w:rsidP="005C4B2A">
      <w:pPr>
        <w:pStyle w:val="Telobesedila"/>
        <w:tabs>
          <w:tab w:val="left" w:pos="266"/>
        </w:tabs>
        <w:ind w:left="0" w:right="114"/>
        <w:jc w:val="both"/>
        <w:rPr>
          <w:rFonts w:cs="Arial"/>
          <w:sz w:val="20"/>
          <w:szCs w:val="20"/>
        </w:rPr>
      </w:pPr>
      <w:r w:rsidRPr="004B197D">
        <w:rPr>
          <w:rFonts w:cs="Arial"/>
          <w:sz w:val="20"/>
          <w:szCs w:val="20"/>
        </w:rPr>
        <w:t>Cilj</w:t>
      </w:r>
      <w:r w:rsidRPr="004B197D">
        <w:rPr>
          <w:rFonts w:cs="Arial"/>
          <w:spacing w:val="1"/>
          <w:sz w:val="20"/>
          <w:szCs w:val="20"/>
        </w:rPr>
        <w:t xml:space="preserve"> </w:t>
      </w:r>
      <w:r w:rsidRPr="004B197D">
        <w:rPr>
          <w:rFonts w:cs="Arial"/>
          <w:sz w:val="20"/>
          <w:szCs w:val="20"/>
        </w:rPr>
        <w:t>specifičnega</w:t>
      </w:r>
      <w:r w:rsidRPr="004B197D">
        <w:rPr>
          <w:rFonts w:cs="Arial"/>
          <w:spacing w:val="1"/>
          <w:sz w:val="20"/>
          <w:szCs w:val="20"/>
        </w:rPr>
        <w:t xml:space="preserve"> </w:t>
      </w:r>
      <w:r w:rsidRPr="004B197D">
        <w:rPr>
          <w:rFonts w:cs="Arial"/>
          <w:sz w:val="20"/>
          <w:szCs w:val="20"/>
        </w:rPr>
        <w:t>cilja</w:t>
      </w:r>
      <w:r w:rsidRPr="004B197D">
        <w:rPr>
          <w:rFonts w:cs="Arial"/>
          <w:spacing w:val="1"/>
          <w:sz w:val="20"/>
          <w:szCs w:val="20"/>
        </w:rPr>
        <w:t xml:space="preserve"> </w:t>
      </w:r>
      <w:r w:rsidRPr="004B197D">
        <w:rPr>
          <w:rFonts w:cs="Arial"/>
          <w:sz w:val="20"/>
          <w:szCs w:val="20"/>
        </w:rPr>
        <w:t>je</w:t>
      </w:r>
      <w:r w:rsidRPr="004B197D">
        <w:rPr>
          <w:rFonts w:cs="Arial"/>
          <w:spacing w:val="1"/>
          <w:sz w:val="20"/>
          <w:szCs w:val="20"/>
        </w:rPr>
        <w:t xml:space="preserve"> </w:t>
      </w:r>
      <w:r w:rsidRPr="004B197D">
        <w:rPr>
          <w:rFonts w:cs="Arial"/>
          <w:sz w:val="20"/>
          <w:szCs w:val="20"/>
        </w:rPr>
        <w:t>prispevanje</w:t>
      </w:r>
      <w:r w:rsidRPr="004B197D">
        <w:rPr>
          <w:rFonts w:cs="Arial"/>
          <w:spacing w:val="1"/>
          <w:sz w:val="20"/>
          <w:szCs w:val="20"/>
        </w:rPr>
        <w:t xml:space="preserve"> </w:t>
      </w:r>
      <w:r w:rsidRPr="004B197D">
        <w:rPr>
          <w:rFonts w:cs="Arial"/>
          <w:sz w:val="20"/>
          <w:szCs w:val="20"/>
        </w:rPr>
        <w:t>k</w:t>
      </w:r>
      <w:r w:rsidRPr="004B197D">
        <w:rPr>
          <w:rFonts w:cs="Arial"/>
          <w:spacing w:val="1"/>
          <w:sz w:val="20"/>
          <w:szCs w:val="20"/>
        </w:rPr>
        <w:t xml:space="preserve"> </w:t>
      </w:r>
      <w:r w:rsidRPr="004B197D">
        <w:rPr>
          <w:rFonts w:cs="Arial"/>
          <w:sz w:val="20"/>
          <w:szCs w:val="20"/>
        </w:rPr>
        <w:t>boljši</w:t>
      </w:r>
      <w:r w:rsidRPr="004B197D">
        <w:rPr>
          <w:rFonts w:cs="Arial"/>
          <w:spacing w:val="1"/>
          <w:sz w:val="20"/>
          <w:szCs w:val="20"/>
        </w:rPr>
        <w:t xml:space="preserve"> </w:t>
      </w:r>
      <w:r w:rsidRPr="004B197D">
        <w:rPr>
          <w:rFonts w:cs="Arial"/>
          <w:sz w:val="20"/>
          <w:szCs w:val="20"/>
        </w:rPr>
        <w:t>kakovosti</w:t>
      </w:r>
      <w:r w:rsidRPr="004B197D">
        <w:rPr>
          <w:rFonts w:cs="Arial"/>
          <w:spacing w:val="1"/>
          <w:sz w:val="20"/>
          <w:szCs w:val="20"/>
        </w:rPr>
        <w:t xml:space="preserve"> </w:t>
      </w:r>
      <w:r w:rsidRPr="004B197D">
        <w:rPr>
          <w:rFonts w:cs="Arial"/>
          <w:sz w:val="20"/>
          <w:szCs w:val="20"/>
        </w:rPr>
        <w:t>življenja</w:t>
      </w:r>
      <w:r w:rsidRPr="004B197D">
        <w:rPr>
          <w:rFonts w:cs="Arial"/>
          <w:spacing w:val="1"/>
          <w:sz w:val="20"/>
          <w:szCs w:val="20"/>
        </w:rPr>
        <w:t xml:space="preserve"> </w:t>
      </w:r>
      <w:r w:rsidRPr="004B197D">
        <w:rPr>
          <w:rFonts w:cs="Arial"/>
          <w:sz w:val="20"/>
          <w:szCs w:val="20"/>
        </w:rPr>
        <w:t>lokalnega</w:t>
      </w:r>
      <w:r w:rsidRPr="004B197D">
        <w:rPr>
          <w:rFonts w:cs="Arial"/>
          <w:spacing w:val="1"/>
          <w:sz w:val="20"/>
          <w:szCs w:val="20"/>
        </w:rPr>
        <w:t xml:space="preserve"> </w:t>
      </w:r>
      <w:r w:rsidRPr="004B197D">
        <w:rPr>
          <w:rFonts w:cs="Arial"/>
          <w:sz w:val="20"/>
          <w:szCs w:val="20"/>
        </w:rPr>
        <w:t>prebivalstva,</w:t>
      </w:r>
      <w:r w:rsidRPr="004B197D">
        <w:rPr>
          <w:rFonts w:cs="Arial"/>
          <w:spacing w:val="-57"/>
          <w:sz w:val="20"/>
          <w:szCs w:val="20"/>
        </w:rPr>
        <w:t xml:space="preserve"> </w:t>
      </w:r>
      <w:r w:rsidRPr="004B197D">
        <w:rPr>
          <w:rFonts w:cs="Arial"/>
          <w:sz w:val="20"/>
          <w:szCs w:val="20"/>
        </w:rPr>
        <w:t>zagotavljanje</w:t>
      </w:r>
      <w:r w:rsidRPr="004B197D">
        <w:rPr>
          <w:rFonts w:cs="Arial"/>
          <w:spacing w:val="1"/>
          <w:sz w:val="20"/>
          <w:szCs w:val="20"/>
        </w:rPr>
        <w:t xml:space="preserve"> </w:t>
      </w:r>
      <w:r w:rsidRPr="004B197D">
        <w:rPr>
          <w:rFonts w:cs="Arial"/>
          <w:sz w:val="20"/>
          <w:szCs w:val="20"/>
        </w:rPr>
        <w:lastRenderedPageBreak/>
        <w:t>ustrezne</w:t>
      </w:r>
      <w:r w:rsidRPr="004B197D">
        <w:rPr>
          <w:rFonts w:cs="Arial"/>
          <w:spacing w:val="1"/>
          <w:sz w:val="20"/>
          <w:szCs w:val="20"/>
        </w:rPr>
        <w:t xml:space="preserve"> </w:t>
      </w:r>
      <w:r w:rsidRPr="004B197D">
        <w:rPr>
          <w:rFonts w:cs="Arial"/>
          <w:sz w:val="20"/>
          <w:szCs w:val="20"/>
        </w:rPr>
        <w:t>dostopnosti</w:t>
      </w:r>
      <w:r w:rsidRPr="004B197D">
        <w:rPr>
          <w:rFonts w:cs="Arial"/>
          <w:spacing w:val="1"/>
          <w:sz w:val="20"/>
          <w:szCs w:val="20"/>
        </w:rPr>
        <w:t xml:space="preserve"> </w:t>
      </w:r>
      <w:r w:rsidRPr="004B197D">
        <w:rPr>
          <w:rFonts w:cs="Arial"/>
          <w:sz w:val="20"/>
          <w:szCs w:val="20"/>
        </w:rPr>
        <w:t>storitev</w:t>
      </w:r>
      <w:r w:rsidRPr="004B197D">
        <w:rPr>
          <w:rFonts w:cs="Arial"/>
          <w:spacing w:val="1"/>
          <w:sz w:val="20"/>
          <w:szCs w:val="20"/>
        </w:rPr>
        <w:t xml:space="preserve"> </w:t>
      </w:r>
      <w:r w:rsidRPr="004B197D">
        <w:rPr>
          <w:rFonts w:cs="Arial"/>
          <w:sz w:val="20"/>
          <w:szCs w:val="20"/>
        </w:rPr>
        <w:t>tako</w:t>
      </w:r>
      <w:r w:rsidRPr="004B197D">
        <w:rPr>
          <w:rFonts w:cs="Arial"/>
          <w:spacing w:val="1"/>
          <w:sz w:val="20"/>
          <w:szCs w:val="20"/>
        </w:rPr>
        <w:t xml:space="preserve"> </w:t>
      </w:r>
      <w:r w:rsidRPr="004B197D">
        <w:rPr>
          <w:rFonts w:cs="Arial"/>
          <w:sz w:val="20"/>
          <w:szCs w:val="20"/>
        </w:rPr>
        <w:t>v</w:t>
      </w:r>
      <w:r w:rsidRPr="004B197D">
        <w:rPr>
          <w:rFonts w:cs="Arial"/>
          <w:spacing w:val="1"/>
          <w:sz w:val="20"/>
          <w:szCs w:val="20"/>
        </w:rPr>
        <w:t xml:space="preserve"> </w:t>
      </w:r>
      <w:r w:rsidRPr="004B197D">
        <w:rPr>
          <w:rFonts w:cs="Arial"/>
          <w:sz w:val="20"/>
          <w:szCs w:val="20"/>
        </w:rPr>
        <w:t>urbanih</w:t>
      </w:r>
      <w:r w:rsidRPr="004B197D">
        <w:rPr>
          <w:rFonts w:cs="Arial"/>
          <w:spacing w:val="1"/>
          <w:sz w:val="20"/>
          <w:szCs w:val="20"/>
        </w:rPr>
        <w:t xml:space="preserve"> </w:t>
      </w:r>
      <w:r w:rsidRPr="004B197D">
        <w:rPr>
          <w:rFonts w:cs="Arial"/>
          <w:sz w:val="20"/>
          <w:szCs w:val="20"/>
        </w:rPr>
        <w:t>središčih</w:t>
      </w:r>
      <w:r w:rsidRPr="004B197D">
        <w:rPr>
          <w:rFonts w:cs="Arial"/>
          <w:spacing w:val="1"/>
          <w:sz w:val="20"/>
          <w:szCs w:val="20"/>
        </w:rPr>
        <w:t xml:space="preserve"> </w:t>
      </w:r>
      <w:r w:rsidRPr="004B197D">
        <w:rPr>
          <w:rFonts w:cs="Arial"/>
          <w:sz w:val="20"/>
          <w:szCs w:val="20"/>
        </w:rPr>
        <w:t>kot</w:t>
      </w:r>
      <w:r w:rsidRPr="004B197D">
        <w:rPr>
          <w:rFonts w:cs="Arial"/>
          <w:spacing w:val="1"/>
          <w:sz w:val="20"/>
          <w:szCs w:val="20"/>
        </w:rPr>
        <w:t xml:space="preserve"> </w:t>
      </w:r>
      <w:r w:rsidRPr="004B197D">
        <w:rPr>
          <w:rFonts w:cs="Arial"/>
          <w:sz w:val="20"/>
          <w:szCs w:val="20"/>
        </w:rPr>
        <w:t>na</w:t>
      </w:r>
      <w:r w:rsidRPr="004B197D">
        <w:rPr>
          <w:rFonts w:cs="Arial"/>
          <w:spacing w:val="1"/>
          <w:sz w:val="20"/>
          <w:szCs w:val="20"/>
        </w:rPr>
        <w:t xml:space="preserve"> </w:t>
      </w:r>
      <w:r w:rsidRPr="004B197D">
        <w:rPr>
          <w:rFonts w:cs="Arial"/>
          <w:sz w:val="20"/>
          <w:szCs w:val="20"/>
        </w:rPr>
        <w:t>podeželju,</w:t>
      </w:r>
      <w:r w:rsidRPr="004B197D">
        <w:rPr>
          <w:rFonts w:cs="Arial"/>
          <w:spacing w:val="1"/>
          <w:sz w:val="20"/>
          <w:szCs w:val="20"/>
        </w:rPr>
        <w:t xml:space="preserve"> </w:t>
      </w:r>
      <w:r w:rsidRPr="004B197D">
        <w:rPr>
          <w:rFonts w:cs="Arial"/>
          <w:sz w:val="20"/>
          <w:szCs w:val="20"/>
        </w:rPr>
        <w:t>izboljšanje področja dolgotrajne oskrbe in preventivnih zdravstvenih ukrepov, spodbujanje</w:t>
      </w:r>
      <w:r w:rsidRPr="004B197D">
        <w:rPr>
          <w:rFonts w:cs="Arial"/>
          <w:spacing w:val="1"/>
          <w:sz w:val="20"/>
          <w:szCs w:val="20"/>
        </w:rPr>
        <w:t xml:space="preserve"> </w:t>
      </w:r>
      <w:r w:rsidRPr="004B197D">
        <w:rPr>
          <w:rFonts w:cs="Arial"/>
          <w:sz w:val="20"/>
          <w:szCs w:val="20"/>
        </w:rPr>
        <w:t>medgeneracijskega</w:t>
      </w:r>
      <w:r w:rsidRPr="004B197D">
        <w:rPr>
          <w:rFonts w:cs="Arial"/>
          <w:spacing w:val="-2"/>
          <w:sz w:val="20"/>
          <w:szCs w:val="20"/>
        </w:rPr>
        <w:t xml:space="preserve"> </w:t>
      </w:r>
      <w:r w:rsidRPr="004B197D">
        <w:rPr>
          <w:rFonts w:cs="Arial"/>
          <w:sz w:val="20"/>
          <w:szCs w:val="20"/>
        </w:rPr>
        <w:t>sodelovanja,</w:t>
      </w:r>
      <w:r w:rsidRPr="004B197D">
        <w:rPr>
          <w:rFonts w:cs="Arial"/>
          <w:spacing w:val="-1"/>
          <w:sz w:val="20"/>
          <w:szCs w:val="20"/>
        </w:rPr>
        <w:t xml:space="preserve"> </w:t>
      </w:r>
      <w:r w:rsidRPr="004B197D">
        <w:rPr>
          <w:rFonts w:cs="Arial"/>
          <w:sz w:val="20"/>
          <w:szCs w:val="20"/>
        </w:rPr>
        <w:t>krepitev</w:t>
      </w:r>
      <w:r w:rsidRPr="004B197D">
        <w:rPr>
          <w:rFonts w:cs="Arial"/>
          <w:spacing w:val="-1"/>
          <w:sz w:val="20"/>
          <w:szCs w:val="20"/>
        </w:rPr>
        <w:t xml:space="preserve"> </w:t>
      </w:r>
      <w:r w:rsidRPr="004B197D">
        <w:rPr>
          <w:rFonts w:cs="Arial"/>
          <w:sz w:val="20"/>
          <w:szCs w:val="20"/>
        </w:rPr>
        <w:t>kompetenc</w:t>
      </w:r>
      <w:r w:rsidRPr="004B197D">
        <w:rPr>
          <w:rFonts w:cs="Arial"/>
          <w:spacing w:val="-1"/>
          <w:sz w:val="20"/>
          <w:szCs w:val="20"/>
        </w:rPr>
        <w:t xml:space="preserve"> </w:t>
      </w:r>
      <w:r w:rsidRPr="004B197D">
        <w:rPr>
          <w:rFonts w:cs="Arial"/>
          <w:sz w:val="20"/>
          <w:szCs w:val="20"/>
        </w:rPr>
        <w:t>ter</w:t>
      </w:r>
      <w:r w:rsidRPr="004B197D">
        <w:rPr>
          <w:rFonts w:cs="Arial"/>
          <w:spacing w:val="-3"/>
          <w:sz w:val="20"/>
          <w:szCs w:val="20"/>
        </w:rPr>
        <w:t xml:space="preserve"> </w:t>
      </w:r>
      <w:r w:rsidRPr="004B197D">
        <w:rPr>
          <w:rFonts w:cs="Arial"/>
          <w:sz w:val="20"/>
          <w:szCs w:val="20"/>
        </w:rPr>
        <w:t>skrb</w:t>
      </w:r>
      <w:r w:rsidRPr="004B197D">
        <w:rPr>
          <w:rFonts w:cs="Arial"/>
          <w:spacing w:val="-2"/>
          <w:sz w:val="20"/>
          <w:szCs w:val="20"/>
        </w:rPr>
        <w:t xml:space="preserve"> </w:t>
      </w:r>
      <w:r w:rsidRPr="004B197D">
        <w:rPr>
          <w:rFonts w:cs="Arial"/>
          <w:sz w:val="20"/>
          <w:szCs w:val="20"/>
        </w:rPr>
        <w:t>za</w:t>
      </w:r>
      <w:r w:rsidRPr="004B197D">
        <w:rPr>
          <w:rFonts w:cs="Arial"/>
          <w:spacing w:val="-2"/>
          <w:sz w:val="20"/>
          <w:szCs w:val="20"/>
        </w:rPr>
        <w:t xml:space="preserve"> </w:t>
      </w:r>
      <w:r w:rsidRPr="004B197D">
        <w:rPr>
          <w:rFonts w:cs="Arial"/>
          <w:sz w:val="20"/>
          <w:szCs w:val="20"/>
        </w:rPr>
        <w:t>prikrajšane</w:t>
      </w:r>
      <w:r w:rsidRPr="004B197D">
        <w:rPr>
          <w:rFonts w:cs="Arial"/>
          <w:spacing w:val="1"/>
          <w:sz w:val="20"/>
          <w:szCs w:val="20"/>
        </w:rPr>
        <w:t xml:space="preserve"> </w:t>
      </w:r>
      <w:r w:rsidRPr="004B197D">
        <w:rPr>
          <w:rFonts w:cs="Arial"/>
          <w:sz w:val="20"/>
          <w:szCs w:val="20"/>
        </w:rPr>
        <w:t>skupine.</w:t>
      </w:r>
    </w:p>
    <w:p w14:paraId="027EF700" w14:textId="77777777" w:rsidR="00B41BC5" w:rsidRPr="004B197D" w:rsidRDefault="00B41BC5" w:rsidP="005C4B2A">
      <w:pPr>
        <w:pStyle w:val="Telobesedila"/>
        <w:tabs>
          <w:tab w:val="left" w:pos="266"/>
        </w:tabs>
        <w:ind w:left="0"/>
        <w:jc w:val="both"/>
        <w:rPr>
          <w:rFonts w:cs="Arial"/>
          <w:sz w:val="20"/>
          <w:szCs w:val="20"/>
        </w:rPr>
      </w:pPr>
    </w:p>
    <w:p w14:paraId="5BD66017" w14:textId="77777777" w:rsidR="00B41BC5" w:rsidRPr="004B197D" w:rsidRDefault="00B41BC5" w:rsidP="005C4B2A">
      <w:pPr>
        <w:pStyle w:val="Telobesedila"/>
        <w:tabs>
          <w:tab w:val="left" w:pos="266"/>
        </w:tabs>
        <w:ind w:left="0" w:right="117"/>
        <w:jc w:val="both"/>
        <w:rPr>
          <w:rFonts w:cs="Arial"/>
          <w:sz w:val="20"/>
          <w:szCs w:val="20"/>
        </w:rPr>
      </w:pPr>
      <w:r w:rsidRPr="004B197D">
        <w:rPr>
          <w:rFonts w:cs="Arial"/>
          <w:sz w:val="20"/>
          <w:szCs w:val="20"/>
        </w:rPr>
        <w:t>Vrste in primeri področij, ki jim je namenjena podpora, in njihovega pričakovanega prispevka</w:t>
      </w:r>
      <w:r w:rsidRPr="004B197D">
        <w:rPr>
          <w:rFonts w:cs="Arial"/>
          <w:spacing w:val="-57"/>
          <w:sz w:val="20"/>
          <w:szCs w:val="20"/>
        </w:rPr>
        <w:t xml:space="preserve"> </w:t>
      </w:r>
      <w:r w:rsidRPr="004B197D">
        <w:rPr>
          <w:rFonts w:cs="Arial"/>
          <w:sz w:val="20"/>
          <w:szCs w:val="20"/>
        </w:rPr>
        <w:t>k</w:t>
      </w:r>
      <w:r w:rsidRPr="004B197D">
        <w:rPr>
          <w:rFonts w:cs="Arial"/>
          <w:spacing w:val="-1"/>
          <w:sz w:val="20"/>
          <w:szCs w:val="20"/>
        </w:rPr>
        <w:t xml:space="preserve"> </w:t>
      </w:r>
      <w:r w:rsidRPr="004B197D">
        <w:rPr>
          <w:rFonts w:cs="Arial"/>
          <w:sz w:val="20"/>
          <w:szCs w:val="20"/>
        </w:rPr>
        <w:t>specifičnim ciljem so predvidoma:</w:t>
      </w:r>
    </w:p>
    <w:p w14:paraId="4A3128D3" w14:textId="77777777" w:rsidR="00B41BC5" w:rsidRPr="004B197D" w:rsidRDefault="00B41BC5" w:rsidP="00677385">
      <w:pPr>
        <w:pStyle w:val="Odstavekseznama"/>
        <w:numPr>
          <w:ilvl w:val="0"/>
          <w:numId w:val="23"/>
        </w:numPr>
      </w:pPr>
      <w:r w:rsidRPr="004B197D">
        <w:t>izgradnja</w:t>
      </w:r>
      <w:r w:rsidRPr="004B197D">
        <w:rPr>
          <w:spacing w:val="1"/>
        </w:rPr>
        <w:t xml:space="preserve"> </w:t>
      </w:r>
      <w:r w:rsidRPr="004B197D">
        <w:t>vključujoče</w:t>
      </w:r>
      <w:r w:rsidRPr="004B197D">
        <w:rPr>
          <w:spacing w:val="1"/>
        </w:rPr>
        <w:t xml:space="preserve"> </w:t>
      </w:r>
      <w:r w:rsidRPr="004B197D">
        <w:t>družbe</w:t>
      </w:r>
      <w:r w:rsidRPr="004B197D">
        <w:rPr>
          <w:spacing w:val="1"/>
        </w:rPr>
        <w:t xml:space="preserve"> </w:t>
      </w:r>
      <w:r w:rsidRPr="004B197D">
        <w:t>in</w:t>
      </w:r>
      <w:r w:rsidRPr="004B197D">
        <w:rPr>
          <w:spacing w:val="1"/>
        </w:rPr>
        <w:t xml:space="preserve"> </w:t>
      </w:r>
      <w:r w:rsidRPr="004B197D">
        <w:t>nadaljnji</w:t>
      </w:r>
      <w:r w:rsidRPr="004B197D">
        <w:rPr>
          <w:spacing w:val="1"/>
        </w:rPr>
        <w:t xml:space="preserve"> </w:t>
      </w:r>
      <w:r w:rsidRPr="004B197D">
        <w:t>celostni</w:t>
      </w:r>
      <w:r w:rsidRPr="004B197D">
        <w:rPr>
          <w:spacing w:val="1"/>
        </w:rPr>
        <w:t xml:space="preserve"> </w:t>
      </w:r>
      <w:r w:rsidRPr="004B197D">
        <w:t>družbeno-gospodarski</w:t>
      </w:r>
      <w:r w:rsidRPr="004B197D">
        <w:rPr>
          <w:spacing w:val="1"/>
        </w:rPr>
        <w:t xml:space="preserve"> </w:t>
      </w:r>
      <w:r w:rsidRPr="004B197D">
        <w:t>razvoj</w:t>
      </w:r>
      <w:r w:rsidRPr="004B197D">
        <w:rPr>
          <w:spacing w:val="1"/>
        </w:rPr>
        <w:t xml:space="preserve"> </w:t>
      </w:r>
      <w:r w:rsidRPr="004B197D">
        <w:t>v</w:t>
      </w:r>
      <w:r w:rsidRPr="004B197D">
        <w:rPr>
          <w:spacing w:val="1"/>
        </w:rPr>
        <w:t xml:space="preserve"> </w:t>
      </w:r>
      <w:r w:rsidRPr="004B197D">
        <w:t>območjih LAS, s posebno pozornostjo na zmanjšanju razlik med socialno-ekonomsko</w:t>
      </w:r>
      <w:r w:rsidRPr="004B197D">
        <w:rPr>
          <w:spacing w:val="1"/>
        </w:rPr>
        <w:t xml:space="preserve"> </w:t>
      </w:r>
      <w:r w:rsidRPr="004B197D">
        <w:t>prikrajšanimi</w:t>
      </w:r>
      <w:r w:rsidRPr="004B197D">
        <w:rPr>
          <w:spacing w:val="-1"/>
        </w:rPr>
        <w:t xml:space="preserve"> </w:t>
      </w:r>
      <w:r w:rsidRPr="004B197D">
        <w:t>osebami in območji.</w:t>
      </w:r>
    </w:p>
    <w:p w14:paraId="5AF808A8" w14:textId="77777777" w:rsidR="00B41BC5" w:rsidRPr="004B197D" w:rsidRDefault="00B41BC5" w:rsidP="005C4B2A">
      <w:pPr>
        <w:pStyle w:val="Telobesedila"/>
        <w:tabs>
          <w:tab w:val="left" w:pos="266"/>
        </w:tabs>
        <w:ind w:left="0"/>
        <w:jc w:val="both"/>
        <w:rPr>
          <w:rFonts w:cs="Arial"/>
          <w:sz w:val="20"/>
          <w:szCs w:val="20"/>
        </w:rPr>
      </w:pPr>
    </w:p>
    <w:p w14:paraId="78710558" w14:textId="77777777" w:rsidR="00B41BC5" w:rsidRPr="0081711D" w:rsidRDefault="00B41BC5" w:rsidP="00022FD6">
      <w:pPr>
        <w:pStyle w:val="Brezrazmikov"/>
        <w:jc w:val="both"/>
        <w:rPr>
          <w:b/>
          <w:bCs/>
          <w:u w:val="single"/>
        </w:rPr>
      </w:pPr>
      <w:bookmarkStart w:id="677" w:name="_Toc157408833"/>
      <w:r w:rsidRPr="0081711D">
        <w:rPr>
          <w:b/>
          <w:bCs/>
          <w:u w:val="single"/>
        </w:rPr>
        <w:t>Ciljne</w:t>
      </w:r>
      <w:r w:rsidRPr="0081711D">
        <w:rPr>
          <w:b/>
          <w:bCs/>
          <w:spacing w:val="-4"/>
          <w:u w:val="single"/>
        </w:rPr>
        <w:t xml:space="preserve"> </w:t>
      </w:r>
      <w:r w:rsidRPr="0081711D">
        <w:rPr>
          <w:b/>
          <w:bCs/>
          <w:u w:val="single"/>
        </w:rPr>
        <w:t>skupine</w:t>
      </w:r>
      <w:r w:rsidRPr="0081711D">
        <w:rPr>
          <w:b/>
          <w:bCs/>
          <w:spacing w:val="-4"/>
          <w:u w:val="single"/>
        </w:rPr>
        <w:t xml:space="preserve"> </w:t>
      </w:r>
      <w:r w:rsidRPr="0081711D">
        <w:rPr>
          <w:b/>
          <w:bCs/>
          <w:u w:val="single"/>
        </w:rPr>
        <w:t>in</w:t>
      </w:r>
      <w:r w:rsidRPr="0081711D">
        <w:rPr>
          <w:b/>
          <w:bCs/>
          <w:spacing w:val="-2"/>
          <w:u w:val="single"/>
        </w:rPr>
        <w:t xml:space="preserve"> </w:t>
      </w:r>
      <w:r w:rsidRPr="0081711D">
        <w:rPr>
          <w:b/>
          <w:bCs/>
          <w:u w:val="single"/>
        </w:rPr>
        <w:t>upravičenci</w:t>
      </w:r>
      <w:bookmarkEnd w:id="677"/>
    </w:p>
    <w:p w14:paraId="22E70BE3" w14:textId="77777777" w:rsidR="00B41BC5" w:rsidRPr="004B197D" w:rsidRDefault="00B41BC5" w:rsidP="005C4B2A">
      <w:pPr>
        <w:pStyle w:val="Telobesedila"/>
        <w:tabs>
          <w:tab w:val="left" w:pos="266"/>
        </w:tabs>
        <w:ind w:left="0" w:right="115"/>
        <w:jc w:val="both"/>
        <w:rPr>
          <w:rFonts w:cs="Arial"/>
          <w:sz w:val="20"/>
          <w:szCs w:val="20"/>
        </w:rPr>
      </w:pPr>
      <w:r w:rsidRPr="004B197D">
        <w:rPr>
          <w:rFonts w:cs="Arial"/>
          <w:sz w:val="20"/>
          <w:szCs w:val="20"/>
        </w:rPr>
        <w:t>Ciljne</w:t>
      </w:r>
      <w:r w:rsidRPr="004B197D">
        <w:rPr>
          <w:rFonts w:cs="Arial"/>
          <w:spacing w:val="1"/>
          <w:sz w:val="20"/>
          <w:szCs w:val="20"/>
        </w:rPr>
        <w:t xml:space="preserve"> </w:t>
      </w:r>
      <w:r w:rsidRPr="004B197D">
        <w:rPr>
          <w:rFonts w:cs="Arial"/>
          <w:sz w:val="20"/>
          <w:szCs w:val="20"/>
        </w:rPr>
        <w:t>skupine</w:t>
      </w:r>
      <w:r w:rsidRPr="004B197D">
        <w:rPr>
          <w:rFonts w:cs="Arial"/>
          <w:spacing w:val="1"/>
          <w:sz w:val="20"/>
          <w:szCs w:val="20"/>
        </w:rPr>
        <w:t xml:space="preserve"> </w:t>
      </w:r>
      <w:r w:rsidRPr="004B197D">
        <w:rPr>
          <w:rFonts w:cs="Arial"/>
          <w:sz w:val="20"/>
          <w:szCs w:val="20"/>
        </w:rPr>
        <w:t>specifičnega</w:t>
      </w:r>
      <w:r w:rsidRPr="004B197D">
        <w:rPr>
          <w:rFonts w:cs="Arial"/>
          <w:spacing w:val="1"/>
          <w:sz w:val="20"/>
          <w:szCs w:val="20"/>
        </w:rPr>
        <w:t xml:space="preserve"> </w:t>
      </w:r>
      <w:r w:rsidRPr="004B197D">
        <w:rPr>
          <w:rFonts w:cs="Arial"/>
          <w:sz w:val="20"/>
          <w:szCs w:val="20"/>
        </w:rPr>
        <w:t>cilja</w:t>
      </w:r>
      <w:r w:rsidRPr="004B197D">
        <w:rPr>
          <w:rFonts w:cs="Arial"/>
          <w:spacing w:val="1"/>
          <w:sz w:val="20"/>
          <w:szCs w:val="20"/>
        </w:rPr>
        <w:t xml:space="preserve"> </w:t>
      </w:r>
      <w:r w:rsidRPr="004B197D">
        <w:rPr>
          <w:rFonts w:cs="Arial"/>
          <w:sz w:val="20"/>
          <w:szCs w:val="20"/>
        </w:rPr>
        <w:t>so</w:t>
      </w:r>
      <w:r w:rsidRPr="004B197D">
        <w:rPr>
          <w:rFonts w:cs="Arial"/>
          <w:spacing w:val="1"/>
          <w:sz w:val="20"/>
          <w:szCs w:val="20"/>
        </w:rPr>
        <w:t xml:space="preserve"> </w:t>
      </w:r>
      <w:r w:rsidRPr="004B197D">
        <w:rPr>
          <w:rFonts w:cs="Arial"/>
          <w:sz w:val="20"/>
          <w:szCs w:val="20"/>
        </w:rPr>
        <w:t>podjetniki</w:t>
      </w:r>
      <w:r w:rsidRPr="004B197D">
        <w:rPr>
          <w:rFonts w:cs="Arial"/>
          <w:spacing w:val="1"/>
          <w:sz w:val="20"/>
          <w:szCs w:val="20"/>
        </w:rPr>
        <w:t xml:space="preserve"> </w:t>
      </w:r>
      <w:r w:rsidRPr="004B197D">
        <w:rPr>
          <w:rFonts w:cs="Arial"/>
          <w:sz w:val="20"/>
          <w:szCs w:val="20"/>
        </w:rPr>
        <w:t>posamezniki,</w:t>
      </w:r>
      <w:r w:rsidRPr="004B197D">
        <w:rPr>
          <w:rFonts w:cs="Arial"/>
          <w:spacing w:val="1"/>
          <w:sz w:val="20"/>
          <w:szCs w:val="20"/>
        </w:rPr>
        <w:t xml:space="preserve"> </w:t>
      </w:r>
      <w:r w:rsidRPr="004B197D">
        <w:rPr>
          <w:rFonts w:cs="Arial"/>
          <w:sz w:val="20"/>
          <w:szCs w:val="20"/>
        </w:rPr>
        <w:t>pravne</w:t>
      </w:r>
      <w:r w:rsidRPr="004B197D">
        <w:rPr>
          <w:rFonts w:cs="Arial"/>
          <w:spacing w:val="1"/>
          <w:sz w:val="20"/>
          <w:szCs w:val="20"/>
        </w:rPr>
        <w:t xml:space="preserve"> </w:t>
      </w:r>
      <w:r w:rsidRPr="004B197D">
        <w:rPr>
          <w:rFonts w:cs="Arial"/>
          <w:sz w:val="20"/>
          <w:szCs w:val="20"/>
        </w:rPr>
        <w:t>osebe</w:t>
      </w:r>
      <w:r w:rsidRPr="004B197D">
        <w:rPr>
          <w:rFonts w:cs="Arial"/>
          <w:spacing w:val="1"/>
          <w:sz w:val="20"/>
          <w:szCs w:val="20"/>
        </w:rPr>
        <w:t xml:space="preserve"> </w:t>
      </w:r>
      <w:r w:rsidRPr="004B197D">
        <w:rPr>
          <w:rFonts w:cs="Arial"/>
          <w:sz w:val="20"/>
          <w:szCs w:val="20"/>
        </w:rPr>
        <w:t>javnega</w:t>
      </w:r>
      <w:r w:rsidRPr="004B197D">
        <w:rPr>
          <w:rFonts w:cs="Arial"/>
          <w:spacing w:val="1"/>
          <w:sz w:val="20"/>
          <w:szCs w:val="20"/>
        </w:rPr>
        <w:t xml:space="preserve"> </w:t>
      </w:r>
      <w:r w:rsidRPr="004B197D">
        <w:rPr>
          <w:rFonts w:cs="Arial"/>
          <w:sz w:val="20"/>
          <w:szCs w:val="20"/>
        </w:rPr>
        <w:t>in</w:t>
      </w:r>
      <w:r w:rsidRPr="004B197D">
        <w:rPr>
          <w:rFonts w:cs="Arial"/>
          <w:spacing w:val="1"/>
          <w:sz w:val="20"/>
          <w:szCs w:val="20"/>
        </w:rPr>
        <w:t xml:space="preserve"> </w:t>
      </w:r>
      <w:r w:rsidRPr="004B197D">
        <w:rPr>
          <w:rFonts w:cs="Arial"/>
          <w:sz w:val="20"/>
          <w:szCs w:val="20"/>
        </w:rPr>
        <w:t>zasebnega prava, mladi (osipniki, odvisniki, mladoletni prestopniki, otroci in mladostniki iz</w:t>
      </w:r>
      <w:r w:rsidRPr="004B197D">
        <w:rPr>
          <w:rFonts w:cs="Arial"/>
          <w:spacing w:val="1"/>
          <w:sz w:val="20"/>
          <w:szCs w:val="20"/>
        </w:rPr>
        <w:t xml:space="preserve"> </w:t>
      </w:r>
      <w:r w:rsidRPr="004B197D">
        <w:rPr>
          <w:rFonts w:cs="Arial"/>
          <w:sz w:val="20"/>
          <w:szCs w:val="20"/>
        </w:rPr>
        <w:t>družin, v katerih je prisotno nasilje, itd.) in druge ranljive skupine (starostniki, ženske žrtve</w:t>
      </w:r>
      <w:r w:rsidRPr="004B197D">
        <w:rPr>
          <w:rFonts w:cs="Arial"/>
          <w:spacing w:val="1"/>
          <w:sz w:val="20"/>
          <w:szCs w:val="20"/>
        </w:rPr>
        <w:t xml:space="preserve"> </w:t>
      </w:r>
      <w:r w:rsidRPr="004B197D">
        <w:rPr>
          <w:rFonts w:cs="Arial"/>
          <w:sz w:val="20"/>
          <w:szCs w:val="20"/>
        </w:rPr>
        <w:t>nasilja, migrantke, pripadnice etničnih manjšin itd.), dolgotrajno brezposelne osebe, starejši,</w:t>
      </w:r>
      <w:r w:rsidRPr="004B197D">
        <w:rPr>
          <w:rFonts w:cs="Arial"/>
          <w:spacing w:val="1"/>
          <w:sz w:val="20"/>
          <w:szCs w:val="20"/>
        </w:rPr>
        <w:t xml:space="preserve"> </w:t>
      </w:r>
      <w:r w:rsidRPr="004B197D">
        <w:rPr>
          <w:rFonts w:cs="Arial"/>
          <w:sz w:val="20"/>
          <w:szCs w:val="20"/>
        </w:rPr>
        <w:t>nevladne</w:t>
      </w:r>
      <w:r w:rsidRPr="004B197D">
        <w:rPr>
          <w:rFonts w:cs="Arial"/>
          <w:spacing w:val="-3"/>
          <w:sz w:val="20"/>
          <w:szCs w:val="20"/>
        </w:rPr>
        <w:t xml:space="preserve"> </w:t>
      </w:r>
      <w:r w:rsidRPr="004B197D">
        <w:rPr>
          <w:rFonts w:cs="Arial"/>
          <w:sz w:val="20"/>
          <w:szCs w:val="20"/>
        </w:rPr>
        <w:t>organizacije, lokalna</w:t>
      </w:r>
      <w:r w:rsidRPr="004B197D">
        <w:rPr>
          <w:rFonts w:cs="Arial"/>
          <w:spacing w:val="-1"/>
          <w:sz w:val="20"/>
          <w:szCs w:val="20"/>
        </w:rPr>
        <w:t xml:space="preserve"> </w:t>
      </w:r>
      <w:r w:rsidRPr="004B197D">
        <w:rPr>
          <w:rFonts w:cs="Arial"/>
          <w:sz w:val="20"/>
          <w:szCs w:val="20"/>
        </w:rPr>
        <w:t>interesna</w:t>
      </w:r>
      <w:r w:rsidRPr="004B197D">
        <w:rPr>
          <w:rFonts w:cs="Arial"/>
          <w:spacing w:val="-1"/>
          <w:sz w:val="20"/>
          <w:szCs w:val="20"/>
        </w:rPr>
        <w:t xml:space="preserve"> </w:t>
      </w:r>
      <w:r w:rsidRPr="004B197D">
        <w:rPr>
          <w:rFonts w:cs="Arial"/>
          <w:sz w:val="20"/>
          <w:szCs w:val="20"/>
        </w:rPr>
        <w:t>ali druga</w:t>
      </w:r>
      <w:r w:rsidRPr="004B197D">
        <w:rPr>
          <w:rFonts w:cs="Arial"/>
          <w:spacing w:val="1"/>
          <w:sz w:val="20"/>
          <w:szCs w:val="20"/>
        </w:rPr>
        <w:t xml:space="preserve"> </w:t>
      </w:r>
      <w:r w:rsidRPr="004B197D">
        <w:rPr>
          <w:rFonts w:cs="Arial"/>
          <w:sz w:val="20"/>
          <w:szCs w:val="20"/>
        </w:rPr>
        <w:t>združenja.</w:t>
      </w:r>
    </w:p>
    <w:p w14:paraId="14BFD451" w14:textId="77777777" w:rsidR="00B41BC5" w:rsidRPr="004B197D" w:rsidRDefault="00B41BC5" w:rsidP="005C4B2A">
      <w:pPr>
        <w:pStyle w:val="Telobesedila"/>
        <w:tabs>
          <w:tab w:val="left" w:pos="266"/>
        </w:tabs>
        <w:ind w:left="0"/>
        <w:jc w:val="both"/>
        <w:rPr>
          <w:rFonts w:cs="Arial"/>
          <w:sz w:val="20"/>
          <w:szCs w:val="20"/>
        </w:rPr>
      </w:pPr>
    </w:p>
    <w:p w14:paraId="1E40DA87" w14:textId="77777777" w:rsidR="00B41BC5" w:rsidRPr="004B197D" w:rsidRDefault="00B41BC5" w:rsidP="005C4B2A">
      <w:pPr>
        <w:pStyle w:val="Telobesedila"/>
        <w:tabs>
          <w:tab w:val="left" w:pos="266"/>
        </w:tabs>
        <w:ind w:left="0" w:right="114"/>
        <w:jc w:val="both"/>
        <w:rPr>
          <w:rFonts w:cs="Arial"/>
          <w:sz w:val="20"/>
          <w:szCs w:val="20"/>
        </w:rPr>
      </w:pPr>
      <w:r w:rsidRPr="004B197D">
        <w:rPr>
          <w:rFonts w:cs="Arial"/>
          <w:sz w:val="20"/>
          <w:szCs w:val="20"/>
        </w:rPr>
        <w:t>Upravičenci specifičnega cilja so lokalne akcijske skupine (v nadaljevanju: LAS), podjetniki</w:t>
      </w:r>
      <w:r w:rsidRPr="004B197D">
        <w:rPr>
          <w:rFonts w:cs="Arial"/>
          <w:spacing w:val="1"/>
          <w:sz w:val="20"/>
          <w:szCs w:val="20"/>
        </w:rPr>
        <w:t xml:space="preserve"> </w:t>
      </w:r>
      <w:r w:rsidRPr="004B197D">
        <w:rPr>
          <w:rFonts w:cs="Arial"/>
          <w:sz w:val="20"/>
          <w:szCs w:val="20"/>
        </w:rPr>
        <w:t>posamezniki,</w:t>
      </w:r>
      <w:r w:rsidRPr="004B197D">
        <w:rPr>
          <w:rFonts w:cs="Arial"/>
          <w:spacing w:val="-1"/>
          <w:sz w:val="20"/>
          <w:szCs w:val="20"/>
        </w:rPr>
        <w:t xml:space="preserve"> </w:t>
      </w:r>
      <w:r w:rsidRPr="004B197D">
        <w:rPr>
          <w:rFonts w:cs="Arial"/>
          <w:sz w:val="20"/>
          <w:szCs w:val="20"/>
        </w:rPr>
        <w:t>pravne</w:t>
      </w:r>
      <w:r w:rsidRPr="004B197D">
        <w:rPr>
          <w:rFonts w:cs="Arial"/>
          <w:spacing w:val="-1"/>
          <w:sz w:val="20"/>
          <w:szCs w:val="20"/>
        </w:rPr>
        <w:t xml:space="preserve"> </w:t>
      </w:r>
      <w:r w:rsidRPr="004B197D">
        <w:rPr>
          <w:rFonts w:cs="Arial"/>
          <w:sz w:val="20"/>
          <w:szCs w:val="20"/>
        </w:rPr>
        <w:t>osebe</w:t>
      </w:r>
      <w:r w:rsidRPr="004B197D">
        <w:rPr>
          <w:rFonts w:cs="Arial"/>
          <w:spacing w:val="-1"/>
          <w:sz w:val="20"/>
          <w:szCs w:val="20"/>
        </w:rPr>
        <w:t xml:space="preserve"> </w:t>
      </w:r>
      <w:r w:rsidRPr="004B197D">
        <w:rPr>
          <w:rFonts w:cs="Arial"/>
          <w:sz w:val="20"/>
          <w:szCs w:val="20"/>
        </w:rPr>
        <w:t>javnega</w:t>
      </w:r>
      <w:r w:rsidRPr="004B197D">
        <w:rPr>
          <w:rFonts w:cs="Arial"/>
          <w:spacing w:val="-2"/>
          <w:sz w:val="20"/>
          <w:szCs w:val="20"/>
        </w:rPr>
        <w:t xml:space="preserve"> </w:t>
      </w:r>
      <w:r w:rsidRPr="004B197D">
        <w:rPr>
          <w:rFonts w:cs="Arial"/>
          <w:sz w:val="20"/>
          <w:szCs w:val="20"/>
        </w:rPr>
        <w:t>in zasebnega</w:t>
      </w:r>
      <w:r w:rsidRPr="004B197D">
        <w:rPr>
          <w:rFonts w:cs="Arial"/>
          <w:spacing w:val="1"/>
          <w:sz w:val="20"/>
          <w:szCs w:val="20"/>
        </w:rPr>
        <w:t xml:space="preserve"> </w:t>
      </w:r>
      <w:r w:rsidRPr="004B197D">
        <w:rPr>
          <w:rFonts w:cs="Arial"/>
          <w:sz w:val="20"/>
          <w:szCs w:val="20"/>
        </w:rPr>
        <w:t>prava</w:t>
      </w:r>
      <w:r w:rsidRPr="004B197D">
        <w:rPr>
          <w:rFonts w:cs="Arial"/>
          <w:spacing w:val="-1"/>
          <w:sz w:val="20"/>
          <w:szCs w:val="20"/>
        </w:rPr>
        <w:t xml:space="preserve"> </w:t>
      </w:r>
      <w:r w:rsidRPr="004B197D">
        <w:rPr>
          <w:rFonts w:cs="Arial"/>
          <w:sz w:val="20"/>
          <w:szCs w:val="20"/>
        </w:rPr>
        <w:t>iz območja</w:t>
      </w:r>
      <w:r w:rsidRPr="004B197D">
        <w:rPr>
          <w:rFonts w:cs="Arial"/>
          <w:spacing w:val="1"/>
          <w:sz w:val="20"/>
          <w:szCs w:val="20"/>
        </w:rPr>
        <w:t xml:space="preserve"> </w:t>
      </w:r>
      <w:r w:rsidRPr="004B197D">
        <w:rPr>
          <w:rFonts w:cs="Arial"/>
          <w:sz w:val="20"/>
          <w:szCs w:val="20"/>
        </w:rPr>
        <w:t>LAS.</w:t>
      </w:r>
    </w:p>
    <w:p w14:paraId="390C423D" w14:textId="77777777" w:rsidR="00B41BC5" w:rsidRPr="004B197D" w:rsidRDefault="00B41BC5" w:rsidP="005C4B2A">
      <w:pPr>
        <w:pStyle w:val="Telobesedila"/>
        <w:tabs>
          <w:tab w:val="left" w:pos="266"/>
        </w:tabs>
        <w:ind w:left="0"/>
        <w:jc w:val="both"/>
        <w:rPr>
          <w:rFonts w:cs="Arial"/>
          <w:sz w:val="20"/>
          <w:szCs w:val="20"/>
        </w:rPr>
      </w:pPr>
    </w:p>
    <w:p w14:paraId="2655E5CB" w14:textId="77777777" w:rsidR="00B41BC5" w:rsidRPr="0081711D" w:rsidRDefault="00B41BC5" w:rsidP="00022FD6">
      <w:pPr>
        <w:pStyle w:val="Brezrazmikov"/>
        <w:jc w:val="both"/>
        <w:rPr>
          <w:b/>
          <w:bCs/>
          <w:u w:val="single"/>
        </w:rPr>
      </w:pPr>
      <w:bookmarkStart w:id="678" w:name="_Toc157408834"/>
      <w:r w:rsidRPr="0081711D">
        <w:rPr>
          <w:b/>
          <w:bCs/>
          <w:u w:val="single"/>
        </w:rPr>
        <w:t>Finančni</w:t>
      </w:r>
      <w:r w:rsidRPr="0081711D">
        <w:rPr>
          <w:b/>
          <w:bCs/>
          <w:spacing w:val="-4"/>
          <w:u w:val="single"/>
        </w:rPr>
        <w:t xml:space="preserve"> </w:t>
      </w:r>
      <w:r w:rsidRPr="0081711D">
        <w:rPr>
          <w:b/>
          <w:bCs/>
          <w:u w:val="single"/>
        </w:rPr>
        <w:t>instrumenti</w:t>
      </w:r>
      <w:r w:rsidRPr="0081711D">
        <w:rPr>
          <w:b/>
          <w:bCs/>
          <w:spacing w:val="-3"/>
          <w:u w:val="single"/>
        </w:rPr>
        <w:t xml:space="preserve"> </w:t>
      </w:r>
      <w:r w:rsidRPr="0081711D">
        <w:rPr>
          <w:b/>
          <w:bCs/>
          <w:u w:val="single"/>
        </w:rPr>
        <w:t>in</w:t>
      </w:r>
      <w:r w:rsidRPr="0081711D">
        <w:rPr>
          <w:b/>
          <w:bCs/>
          <w:spacing w:val="-2"/>
          <w:u w:val="single"/>
        </w:rPr>
        <w:t xml:space="preserve"> </w:t>
      </w:r>
      <w:r w:rsidRPr="0081711D">
        <w:rPr>
          <w:b/>
          <w:bCs/>
          <w:u w:val="single"/>
        </w:rPr>
        <w:t>projekti</w:t>
      </w:r>
      <w:r w:rsidRPr="0081711D">
        <w:rPr>
          <w:b/>
          <w:bCs/>
          <w:spacing w:val="-4"/>
          <w:u w:val="single"/>
        </w:rPr>
        <w:t xml:space="preserve"> </w:t>
      </w:r>
      <w:r w:rsidRPr="0081711D">
        <w:rPr>
          <w:b/>
          <w:bCs/>
          <w:u w:val="single"/>
        </w:rPr>
        <w:t>strateškega</w:t>
      </w:r>
      <w:r w:rsidRPr="0081711D">
        <w:rPr>
          <w:b/>
          <w:bCs/>
          <w:spacing w:val="-4"/>
          <w:u w:val="single"/>
        </w:rPr>
        <w:t xml:space="preserve"> </w:t>
      </w:r>
      <w:r w:rsidRPr="0081711D">
        <w:rPr>
          <w:b/>
          <w:bCs/>
          <w:u w:val="single"/>
        </w:rPr>
        <w:t>pomena</w:t>
      </w:r>
      <w:bookmarkEnd w:id="678"/>
    </w:p>
    <w:p w14:paraId="485D6919" w14:textId="77777777" w:rsidR="00B41BC5" w:rsidRPr="004B197D" w:rsidRDefault="00B41BC5" w:rsidP="005C4B2A">
      <w:pPr>
        <w:pStyle w:val="Telobesedila"/>
        <w:tabs>
          <w:tab w:val="left" w:pos="266"/>
        </w:tabs>
        <w:ind w:left="0"/>
        <w:jc w:val="both"/>
        <w:rPr>
          <w:rFonts w:cs="Arial"/>
          <w:sz w:val="20"/>
          <w:szCs w:val="20"/>
        </w:rPr>
      </w:pPr>
      <w:r w:rsidRPr="004B197D">
        <w:rPr>
          <w:rFonts w:cs="Arial"/>
          <w:sz w:val="20"/>
          <w:szCs w:val="20"/>
        </w:rPr>
        <w:t>V</w:t>
      </w:r>
      <w:r w:rsidRPr="004B197D">
        <w:rPr>
          <w:rFonts w:cs="Arial"/>
          <w:spacing w:val="-2"/>
          <w:sz w:val="20"/>
          <w:szCs w:val="20"/>
        </w:rPr>
        <w:t xml:space="preserve"> </w:t>
      </w:r>
      <w:r w:rsidRPr="004B197D">
        <w:rPr>
          <w:rFonts w:cs="Arial"/>
          <w:sz w:val="20"/>
          <w:szCs w:val="20"/>
        </w:rPr>
        <w:t>izvajanju specifičnega cilja se</w:t>
      </w:r>
      <w:r w:rsidRPr="004B197D">
        <w:rPr>
          <w:rFonts w:cs="Arial"/>
          <w:spacing w:val="-3"/>
          <w:sz w:val="20"/>
          <w:szCs w:val="20"/>
        </w:rPr>
        <w:t xml:space="preserve"> </w:t>
      </w:r>
      <w:r w:rsidRPr="004B197D">
        <w:rPr>
          <w:rFonts w:cs="Arial"/>
          <w:sz w:val="20"/>
          <w:szCs w:val="20"/>
        </w:rPr>
        <w:t>ne</w:t>
      </w:r>
      <w:r w:rsidRPr="004B197D">
        <w:rPr>
          <w:rFonts w:cs="Arial"/>
          <w:spacing w:val="-1"/>
          <w:sz w:val="20"/>
          <w:szCs w:val="20"/>
        </w:rPr>
        <w:t xml:space="preserve"> </w:t>
      </w:r>
      <w:r w:rsidRPr="004B197D">
        <w:rPr>
          <w:rFonts w:cs="Arial"/>
          <w:sz w:val="20"/>
          <w:szCs w:val="20"/>
        </w:rPr>
        <w:t>načrtuje</w:t>
      </w:r>
      <w:r w:rsidRPr="004B197D">
        <w:rPr>
          <w:rFonts w:cs="Arial"/>
          <w:spacing w:val="-2"/>
          <w:sz w:val="20"/>
          <w:szCs w:val="20"/>
        </w:rPr>
        <w:t xml:space="preserve"> </w:t>
      </w:r>
      <w:r w:rsidRPr="004B197D">
        <w:rPr>
          <w:rFonts w:cs="Arial"/>
          <w:sz w:val="20"/>
          <w:szCs w:val="20"/>
        </w:rPr>
        <w:t>uporaba</w:t>
      </w:r>
      <w:r w:rsidRPr="004B197D">
        <w:rPr>
          <w:rFonts w:cs="Arial"/>
          <w:spacing w:val="-1"/>
          <w:sz w:val="20"/>
          <w:szCs w:val="20"/>
        </w:rPr>
        <w:t xml:space="preserve"> </w:t>
      </w:r>
      <w:r w:rsidRPr="004B197D">
        <w:rPr>
          <w:rFonts w:cs="Arial"/>
          <w:sz w:val="20"/>
          <w:szCs w:val="20"/>
        </w:rPr>
        <w:t>finančnih</w:t>
      </w:r>
      <w:r w:rsidRPr="004B197D">
        <w:rPr>
          <w:rFonts w:cs="Arial"/>
          <w:spacing w:val="-1"/>
          <w:sz w:val="20"/>
          <w:szCs w:val="20"/>
        </w:rPr>
        <w:t xml:space="preserve"> </w:t>
      </w:r>
      <w:r w:rsidRPr="004B197D">
        <w:rPr>
          <w:rFonts w:cs="Arial"/>
          <w:sz w:val="20"/>
          <w:szCs w:val="20"/>
        </w:rPr>
        <w:t>instrumentov.</w:t>
      </w:r>
    </w:p>
    <w:p w14:paraId="389F5808" w14:textId="0E8C4D47" w:rsidR="00B41BC5" w:rsidRDefault="005A212C" w:rsidP="005C4B2A">
      <w:pPr>
        <w:pStyle w:val="Telobesedila"/>
        <w:tabs>
          <w:tab w:val="left" w:pos="266"/>
        </w:tabs>
        <w:ind w:left="0"/>
        <w:jc w:val="both"/>
        <w:rPr>
          <w:rFonts w:cs="Arial"/>
          <w:sz w:val="20"/>
          <w:szCs w:val="20"/>
        </w:rPr>
      </w:pPr>
      <w:r w:rsidRPr="005A212C">
        <w:rPr>
          <w:rFonts w:cs="Arial"/>
          <w:sz w:val="20"/>
          <w:szCs w:val="20"/>
        </w:rPr>
        <w:t>V</w:t>
      </w:r>
      <w:r w:rsidRPr="00875F26">
        <w:rPr>
          <w:sz w:val="20"/>
        </w:rPr>
        <w:t xml:space="preserve"> </w:t>
      </w:r>
      <w:r w:rsidRPr="005A212C">
        <w:rPr>
          <w:rFonts w:cs="Arial"/>
          <w:sz w:val="20"/>
          <w:szCs w:val="20"/>
        </w:rPr>
        <w:t>izvajanju</w:t>
      </w:r>
      <w:r w:rsidRPr="00875F26">
        <w:rPr>
          <w:sz w:val="20"/>
        </w:rPr>
        <w:t xml:space="preserve"> </w:t>
      </w:r>
      <w:r w:rsidRPr="005A212C">
        <w:rPr>
          <w:rFonts w:cs="Arial"/>
          <w:sz w:val="20"/>
          <w:szCs w:val="20"/>
        </w:rPr>
        <w:t>specifičnega cilja</w:t>
      </w:r>
      <w:r w:rsidRPr="00875F26">
        <w:rPr>
          <w:sz w:val="20"/>
        </w:rPr>
        <w:t xml:space="preserve"> </w:t>
      </w:r>
      <w:r w:rsidRPr="005A212C">
        <w:rPr>
          <w:rFonts w:cs="Arial"/>
          <w:sz w:val="20"/>
          <w:szCs w:val="20"/>
        </w:rPr>
        <w:t>se</w:t>
      </w:r>
      <w:r w:rsidRPr="00875F26">
        <w:rPr>
          <w:sz w:val="20"/>
        </w:rPr>
        <w:t xml:space="preserve"> </w:t>
      </w:r>
      <w:r w:rsidRPr="005A212C">
        <w:rPr>
          <w:rFonts w:cs="Arial"/>
          <w:sz w:val="20"/>
          <w:szCs w:val="20"/>
        </w:rPr>
        <w:t>ne</w:t>
      </w:r>
      <w:r w:rsidRPr="00875F26">
        <w:rPr>
          <w:sz w:val="20"/>
        </w:rPr>
        <w:t xml:space="preserve"> </w:t>
      </w:r>
      <w:r w:rsidRPr="005A212C">
        <w:rPr>
          <w:rFonts w:cs="Arial"/>
          <w:sz w:val="20"/>
          <w:szCs w:val="20"/>
        </w:rPr>
        <w:t>načrtuje</w:t>
      </w:r>
      <w:r w:rsidRPr="00875F26">
        <w:rPr>
          <w:sz w:val="20"/>
        </w:rPr>
        <w:t xml:space="preserve"> </w:t>
      </w:r>
      <w:r w:rsidRPr="005A212C">
        <w:rPr>
          <w:rFonts w:cs="Arial"/>
          <w:sz w:val="20"/>
          <w:szCs w:val="20"/>
        </w:rPr>
        <w:t>uporabe</w:t>
      </w:r>
      <w:r w:rsidRPr="00875F26">
        <w:rPr>
          <w:sz w:val="20"/>
        </w:rPr>
        <w:t xml:space="preserve"> </w:t>
      </w:r>
      <w:r w:rsidRPr="005A212C">
        <w:rPr>
          <w:rFonts w:cs="Arial"/>
          <w:sz w:val="20"/>
          <w:szCs w:val="20"/>
        </w:rPr>
        <w:t>projektov</w:t>
      </w:r>
      <w:r w:rsidRPr="00875F26">
        <w:rPr>
          <w:sz w:val="20"/>
        </w:rPr>
        <w:t xml:space="preserve"> </w:t>
      </w:r>
      <w:r w:rsidRPr="005A212C">
        <w:rPr>
          <w:rFonts w:cs="Arial"/>
          <w:sz w:val="20"/>
          <w:szCs w:val="20"/>
        </w:rPr>
        <w:t>strateškega</w:t>
      </w:r>
      <w:r w:rsidRPr="00875F26">
        <w:rPr>
          <w:sz w:val="20"/>
        </w:rPr>
        <w:t xml:space="preserve"> </w:t>
      </w:r>
      <w:r w:rsidRPr="005A212C">
        <w:rPr>
          <w:rFonts w:cs="Arial"/>
          <w:sz w:val="20"/>
          <w:szCs w:val="20"/>
        </w:rPr>
        <w:t>pomena.</w:t>
      </w:r>
    </w:p>
    <w:p w14:paraId="6FA9069E" w14:textId="77777777" w:rsidR="00053BDA" w:rsidRPr="004B197D" w:rsidRDefault="00053BDA" w:rsidP="005C4B2A">
      <w:pPr>
        <w:pStyle w:val="Telobesedila"/>
        <w:tabs>
          <w:tab w:val="left" w:pos="266"/>
        </w:tabs>
        <w:ind w:left="0"/>
        <w:jc w:val="both"/>
        <w:rPr>
          <w:rFonts w:cs="Arial"/>
          <w:sz w:val="20"/>
          <w:szCs w:val="20"/>
        </w:rPr>
      </w:pPr>
    </w:p>
    <w:p w14:paraId="54010ABD" w14:textId="77777777" w:rsidR="00B41BC5" w:rsidRPr="0081711D" w:rsidRDefault="00B41BC5" w:rsidP="00022FD6">
      <w:pPr>
        <w:pStyle w:val="Brezrazmikov"/>
        <w:jc w:val="both"/>
        <w:rPr>
          <w:b/>
          <w:bCs/>
          <w:u w:val="single"/>
        </w:rPr>
      </w:pPr>
      <w:bookmarkStart w:id="679" w:name="_Toc157408835"/>
      <w:r w:rsidRPr="0081711D">
        <w:rPr>
          <w:b/>
          <w:bCs/>
          <w:u w:val="single"/>
        </w:rPr>
        <w:t>Teritorialni</w:t>
      </w:r>
      <w:r w:rsidRPr="0081711D">
        <w:rPr>
          <w:b/>
          <w:bCs/>
          <w:spacing w:val="-2"/>
          <w:u w:val="single"/>
        </w:rPr>
        <w:t xml:space="preserve"> </w:t>
      </w:r>
      <w:r w:rsidRPr="0081711D">
        <w:rPr>
          <w:b/>
          <w:bCs/>
          <w:u w:val="single"/>
        </w:rPr>
        <w:t>pristopi</w:t>
      </w:r>
      <w:bookmarkEnd w:id="679"/>
    </w:p>
    <w:p w14:paraId="4705DAB6" w14:textId="77777777" w:rsidR="00B41BC5" w:rsidRPr="004B197D" w:rsidRDefault="00B41BC5" w:rsidP="005C4B2A">
      <w:pPr>
        <w:pStyle w:val="Telobesedila"/>
        <w:tabs>
          <w:tab w:val="left" w:pos="266"/>
        </w:tabs>
        <w:ind w:left="0" w:right="116"/>
        <w:jc w:val="both"/>
        <w:rPr>
          <w:rFonts w:cs="Arial"/>
          <w:sz w:val="20"/>
          <w:szCs w:val="20"/>
        </w:rPr>
      </w:pPr>
      <w:r w:rsidRPr="004B197D">
        <w:rPr>
          <w:rFonts w:cs="Arial"/>
          <w:sz w:val="20"/>
          <w:szCs w:val="20"/>
        </w:rPr>
        <w:t>V izvajanju specifičnega cilja se načrtuje naslavljanje pristopa lokalnega razvoja, ki ga vodi</w:t>
      </w:r>
      <w:r w:rsidRPr="004B197D">
        <w:rPr>
          <w:rFonts w:cs="Arial"/>
          <w:spacing w:val="1"/>
          <w:sz w:val="20"/>
          <w:szCs w:val="20"/>
        </w:rPr>
        <w:t xml:space="preserve"> </w:t>
      </w:r>
      <w:r w:rsidRPr="004B197D">
        <w:rPr>
          <w:rFonts w:cs="Arial"/>
          <w:sz w:val="20"/>
          <w:szCs w:val="20"/>
        </w:rPr>
        <w:t>skupnost.</w:t>
      </w:r>
    </w:p>
    <w:p w14:paraId="46A46117" w14:textId="77777777" w:rsidR="00B41BC5" w:rsidRPr="004B197D" w:rsidRDefault="00B41BC5" w:rsidP="005C4B2A">
      <w:pPr>
        <w:pStyle w:val="Telobesedila"/>
        <w:tabs>
          <w:tab w:val="left" w:pos="266"/>
        </w:tabs>
        <w:ind w:left="0"/>
        <w:jc w:val="both"/>
        <w:rPr>
          <w:rFonts w:cs="Arial"/>
          <w:sz w:val="20"/>
          <w:szCs w:val="20"/>
        </w:rPr>
      </w:pPr>
    </w:p>
    <w:p w14:paraId="2B2D9B8E" w14:textId="77777777" w:rsidR="00B41BC5" w:rsidRPr="0081711D" w:rsidRDefault="00B41BC5" w:rsidP="00022FD6">
      <w:pPr>
        <w:pStyle w:val="Brezrazmikov"/>
        <w:jc w:val="both"/>
        <w:rPr>
          <w:b/>
          <w:bCs/>
          <w:u w:val="single"/>
        </w:rPr>
      </w:pPr>
      <w:bookmarkStart w:id="680" w:name="_Toc157408836"/>
      <w:r w:rsidRPr="0081711D">
        <w:rPr>
          <w:b/>
          <w:bCs/>
          <w:u w:val="single"/>
        </w:rPr>
        <w:t>Način</w:t>
      </w:r>
      <w:r w:rsidRPr="0081711D">
        <w:rPr>
          <w:b/>
          <w:bCs/>
          <w:spacing w:val="-2"/>
          <w:u w:val="single"/>
        </w:rPr>
        <w:t xml:space="preserve"> </w:t>
      </w:r>
      <w:r w:rsidRPr="0081711D">
        <w:rPr>
          <w:b/>
          <w:bCs/>
          <w:u w:val="single"/>
        </w:rPr>
        <w:t>izbora</w:t>
      </w:r>
      <w:r w:rsidRPr="0081711D">
        <w:rPr>
          <w:b/>
          <w:bCs/>
          <w:spacing w:val="-2"/>
          <w:u w:val="single"/>
        </w:rPr>
        <w:t xml:space="preserve"> </w:t>
      </w:r>
      <w:r w:rsidRPr="0081711D">
        <w:rPr>
          <w:b/>
          <w:bCs/>
          <w:u w:val="single"/>
        </w:rPr>
        <w:t>operacij</w:t>
      </w:r>
      <w:bookmarkEnd w:id="680"/>
    </w:p>
    <w:p w14:paraId="0FB55528" w14:textId="77777777" w:rsidR="00B41BC5" w:rsidRPr="004B197D" w:rsidRDefault="00B41BC5" w:rsidP="005C4B2A">
      <w:pPr>
        <w:pStyle w:val="Telobesedila"/>
        <w:tabs>
          <w:tab w:val="left" w:pos="266"/>
        </w:tabs>
        <w:ind w:left="0"/>
        <w:jc w:val="both"/>
        <w:rPr>
          <w:rFonts w:cs="Arial"/>
          <w:b/>
          <w:sz w:val="20"/>
          <w:szCs w:val="20"/>
        </w:rPr>
      </w:pPr>
    </w:p>
    <w:p w14:paraId="3A908658" w14:textId="77777777" w:rsidR="00B41BC5" w:rsidRDefault="00B41BC5" w:rsidP="005C4B2A">
      <w:pPr>
        <w:pStyle w:val="Telobesedila"/>
        <w:tabs>
          <w:tab w:val="left" w:pos="266"/>
        </w:tabs>
        <w:ind w:left="0" w:right="116"/>
        <w:jc w:val="both"/>
        <w:rPr>
          <w:rFonts w:cs="Arial"/>
          <w:sz w:val="20"/>
          <w:szCs w:val="20"/>
        </w:rPr>
      </w:pPr>
      <w:r w:rsidRPr="004B197D">
        <w:rPr>
          <w:rFonts w:cs="Arial"/>
          <w:sz w:val="20"/>
          <w:szCs w:val="20"/>
        </w:rPr>
        <w:t>LAS izdela SLR na podlagi javnega poziva in ga posreduje v pregled Medresorski delovni</w:t>
      </w:r>
      <w:r w:rsidRPr="004B197D">
        <w:rPr>
          <w:rFonts w:cs="Arial"/>
          <w:spacing w:val="1"/>
          <w:sz w:val="20"/>
          <w:szCs w:val="20"/>
        </w:rPr>
        <w:t xml:space="preserve"> </w:t>
      </w:r>
      <w:r w:rsidRPr="004B197D">
        <w:rPr>
          <w:rFonts w:cs="Arial"/>
          <w:sz w:val="20"/>
          <w:szCs w:val="20"/>
        </w:rPr>
        <w:t>skupini CLLD 2021</w:t>
      </w:r>
      <w:r w:rsidRPr="004B197D">
        <w:rPr>
          <w:rFonts w:cs="Arial"/>
          <w:spacing w:val="1"/>
          <w:sz w:val="20"/>
          <w:szCs w:val="20"/>
        </w:rPr>
        <w:t xml:space="preserve"> </w:t>
      </w:r>
      <w:r w:rsidRPr="004B197D">
        <w:rPr>
          <w:rFonts w:cs="Arial"/>
          <w:sz w:val="20"/>
          <w:szCs w:val="20"/>
        </w:rPr>
        <w:t>- 2027, ki jo sestavljajo</w:t>
      </w:r>
      <w:r w:rsidRPr="004B197D">
        <w:rPr>
          <w:rFonts w:cs="Arial"/>
          <w:spacing w:val="1"/>
          <w:sz w:val="20"/>
          <w:szCs w:val="20"/>
        </w:rPr>
        <w:t xml:space="preserve"> </w:t>
      </w:r>
      <w:r w:rsidRPr="004B197D">
        <w:rPr>
          <w:rFonts w:cs="Arial"/>
          <w:sz w:val="20"/>
          <w:szCs w:val="20"/>
        </w:rPr>
        <w:t>predstavniki zadevnih organov upravljanja.</w:t>
      </w:r>
      <w:r w:rsidRPr="004B197D">
        <w:rPr>
          <w:rFonts w:cs="Arial"/>
          <w:spacing w:val="1"/>
          <w:sz w:val="20"/>
          <w:szCs w:val="20"/>
        </w:rPr>
        <w:t xml:space="preserve"> </w:t>
      </w:r>
      <w:r w:rsidRPr="004B197D">
        <w:rPr>
          <w:rFonts w:cs="Arial"/>
          <w:sz w:val="20"/>
          <w:szCs w:val="20"/>
        </w:rPr>
        <w:t>Medresorska delovna skupina CLLD 2021 - 2027 ovrednoti lokalna partnerstva in SLR na</w:t>
      </w:r>
      <w:r w:rsidRPr="004B197D">
        <w:rPr>
          <w:rFonts w:cs="Arial"/>
          <w:spacing w:val="1"/>
          <w:sz w:val="20"/>
          <w:szCs w:val="20"/>
        </w:rPr>
        <w:t xml:space="preserve"> </w:t>
      </w:r>
      <w:r w:rsidRPr="004B197D">
        <w:rPr>
          <w:rFonts w:cs="Arial"/>
          <w:sz w:val="20"/>
          <w:szCs w:val="20"/>
        </w:rPr>
        <w:t>podlagi</w:t>
      </w:r>
      <w:r w:rsidRPr="004B197D">
        <w:rPr>
          <w:rFonts w:cs="Arial"/>
          <w:spacing w:val="-1"/>
          <w:sz w:val="20"/>
          <w:szCs w:val="20"/>
        </w:rPr>
        <w:t xml:space="preserve"> </w:t>
      </w:r>
      <w:r w:rsidRPr="004B197D">
        <w:rPr>
          <w:rFonts w:cs="Arial"/>
          <w:sz w:val="20"/>
          <w:szCs w:val="20"/>
        </w:rPr>
        <w:t>meril za</w:t>
      </w:r>
      <w:r w:rsidRPr="004B197D">
        <w:rPr>
          <w:rFonts w:cs="Arial"/>
          <w:spacing w:val="-1"/>
          <w:sz w:val="20"/>
          <w:szCs w:val="20"/>
        </w:rPr>
        <w:t xml:space="preserve"> </w:t>
      </w:r>
      <w:r w:rsidRPr="004B197D">
        <w:rPr>
          <w:rFonts w:cs="Arial"/>
          <w:sz w:val="20"/>
          <w:szCs w:val="20"/>
        </w:rPr>
        <w:t>izbor</w:t>
      </w:r>
      <w:r w:rsidRPr="004B197D">
        <w:rPr>
          <w:rFonts w:cs="Arial"/>
          <w:spacing w:val="-1"/>
          <w:sz w:val="20"/>
          <w:szCs w:val="20"/>
        </w:rPr>
        <w:t xml:space="preserve"> </w:t>
      </w:r>
      <w:r w:rsidRPr="004B197D">
        <w:rPr>
          <w:rFonts w:cs="Arial"/>
          <w:sz w:val="20"/>
          <w:szCs w:val="20"/>
        </w:rPr>
        <w:t>SLR.</w:t>
      </w:r>
      <w:r w:rsidRPr="004B197D">
        <w:rPr>
          <w:rFonts w:cs="Arial"/>
          <w:spacing w:val="2"/>
          <w:sz w:val="20"/>
          <w:szCs w:val="20"/>
        </w:rPr>
        <w:t xml:space="preserve"> </w:t>
      </w:r>
      <w:r w:rsidRPr="004B197D">
        <w:rPr>
          <w:rFonts w:cs="Arial"/>
          <w:sz w:val="20"/>
          <w:szCs w:val="20"/>
        </w:rPr>
        <w:t>Izda</w:t>
      </w:r>
      <w:r w:rsidRPr="004B197D">
        <w:rPr>
          <w:rFonts w:cs="Arial"/>
          <w:spacing w:val="-1"/>
          <w:sz w:val="20"/>
          <w:szCs w:val="20"/>
        </w:rPr>
        <w:t xml:space="preserve"> </w:t>
      </w:r>
      <w:r w:rsidRPr="004B197D">
        <w:rPr>
          <w:rFonts w:cs="Arial"/>
          <w:sz w:val="20"/>
          <w:szCs w:val="20"/>
        </w:rPr>
        <w:t>se</w:t>
      </w:r>
      <w:r w:rsidRPr="004B197D">
        <w:rPr>
          <w:rFonts w:cs="Arial"/>
          <w:spacing w:val="-2"/>
          <w:sz w:val="20"/>
          <w:szCs w:val="20"/>
        </w:rPr>
        <w:t xml:space="preserve"> </w:t>
      </w:r>
      <w:r w:rsidRPr="004B197D">
        <w:rPr>
          <w:rFonts w:cs="Arial"/>
          <w:sz w:val="20"/>
          <w:szCs w:val="20"/>
        </w:rPr>
        <w:t>odločba</w:t>
      </w:r>
      <w:r w:rsidRPr="004B197D">
        <w:rPr>
          <w:rFonts w:cs="Arial"/>
          <w:spacing w:val="-1"/>
          <w:sz w:val="20"/>
          <w:szCs w:val="20"/>
        </w:rPr>
        <w:t xml:space="preserve"> </w:t>
      </w:r>
      <w:r w:rsidRPr="004B197D">
        <w:rPr>
          <w:rFonts w:cs="Arial"/>
          <w:sz w:val="20"/>
          <w:szCs w:val="20"/>
        </w:rPr>
        <w:t>o potrditvi</w:t>
      </w:r>
      <w:r w:rsidRPr="004B197D">
        <w:rPr>
          <w:rFonts w:cs="Arial"/>
          <w:spacing w:val="-1"/>
          <w:sz w:val="20"/>
          <w:szCs w:val="20"/>
        </w:rPr>
        <w:t xml:space="preserve"> </w:t>
      </w:r>
      <w:r w:rsidRPr="004B197D">
        <w:rPr>
          <w:rFonts w:cs="Arial"/>
          <w:sz w:val="20"/>
          <w:szCs w:val="20"/>
        </w:rPr>
        <w:t>oziroma</w:t>
      </w:r>
      <w:r w:rsidRPr="004B197D">
        <w:rPr>
          <w:rFonts w:cs="Arial"/>
          <w:spacing w:val="-4"/>
          <w:sz w:val="20"/>
          <w:szCs w:val="20"/>
        </w:rPr>
        <w:t xml:space="preserve"> </w:t>
      </w:r>
      <w:r w:rsidRPr="004B197D">
        <w:rPr>
          <w:rFonts w:cs="Arial"/>
          <w:sz w:val="20"/>
          <w:szCs w:val="20"/>
        </w:rPr>
        <w:t>zavrnitvi SLR.</w:t>
      </w:r>
    </w:p>
    <w:p w14:paraId="656E0AAF" w14:textId="77777777" w:rsidR="009B1B3A" w:rsidRPr="004B197D" w:rsidRDefault="009B1B3A" w:rsidP="005C4B2A">
      <w:pPr>
        <w:pStyle w:val="Telobesedila"/>
        <w:tabs>
          <w:tab w:val="left" w:pos="266"/>
        </w:tabs>
        <w:ind w:left="0" w:right="116"/>
        <w:jc w:val="both"/>
        <w:rPr>
          <w:rFonts w:cs="Arial"/>
          <w:sz w:val="20"/>
          <w:szCs w:val="20"/>
        </w:rPr>
      </w:pPr>
    </w:p>
    <w:p w14:paraId="557EBB41" w14:textId="77777777" w:rsidR="00B41BC5" w:rsidRPr="004B197D" w:rsidRDefault="00B41BC5" w:rsidP="005C4B2A">
      <w:pPr>
        <w:pStyle w:val="Telobesedila"/>
        <w:tabs>
          <w:tab w:val="left" w:pos="266"/>
        </w:tabs>
        <w:ind w:left="0" w:right="115"/>
        <w:jc w:val="both"/>
        <w:rPr>
          <w:rFonts w:cs="Arial"/>
          <w:sz w:val="20"/>
          <w:szCs w:val="20"/>
        </w:rPr>
      </w:pPr>
      <w:r w:rsidRPr="004B197D">
        <w:rPr>
          <w:rFonts w:cs="Arial"/>
          <w:sz w:val="20"/>
          <w:szCs w:val="20"/>
        </w:rPr>
        <w:t>V</w:t>
      </w:r>
      <w:r w:rsidRPr="004B197D">
        <w:rPr>
          <w:rFonts w:cs="Arial"/>
          <w:spacing w:val="1"/>
          <w:sz w:val="20"/>
          <w:szCs w:val="20"/>
        </w:rPr>
        <w:t xml:space="preserve"> </w:t>
      </w:r>
      <w:r w:rsidRPr="004B197D">
        <w:rPr>
          <w:rFonts w:cs="Arial"/>
          <w:sz w:val="20"/>
          <w:szCs w:val="20"/>
        </w:rPr>
        <w:t>smislu</w:t>
      </w:r>
      <w:r w:rsidRPr="004B197D">
        <w:rPr>
          <w:rFonts w:cs="Arial"/>
          <w:spacing w:val="1"/>
          <w:sz w:val="20"/>
          <w:szCs w:val="20"/>
        </w:rPr>
        <w:t xml:space="preserve"> </w:t>
      </w:r>
      <w:r w:rsidRPr="004B197D">
        <w:rPr>
          <w:rFonts w:cs="Arial"/>
          <w:sz w:val="20"/>
          <w:szCs w:val="20"/>
        </w:rPr>
        <w:t>mehanizmov</w:t>
      </w:r>
      <w:r w:rsidRPr="004B197D">
        <w:rPr>
          <w:rFonts w:cs="Arial"/>
          <w:spacing w:val="1"/>
          <w:sz w:val="20"/>
          <w:szCs w:val="20"/>
        </w:rPr>
        <w:t xml:space="preserve"> </w:t>
      </w:r>
      <w:r w:rsidRPr="004B197D">
        <w:rPr>
          <w:rFonts w:cs="Arial"/>
          <w:sz w:val="20"/>
          <w:szCs w:val="20"/>
        </w:rPr>
        <w:t>izvajanja</w:t>
      </w:r>
      <w:r w:rsidRPr="004B197D">
        <w:rPr>
          <w:rFonts w:cs="Arial"/>
          <w:spacing w:val="1"/>
          <w:sz w:val="20"/>
          <w:szCs w:val="20"/>
        </w:rPr>
        <w:t xml:space="preserve"> </w:t>
      </w:r>
      <w:r w:rsidRPr="004B197D">
        <w:rPr>
          <w:rFonts w:cs="Arial"/>
          <w:sz w:val="20"/>
          <w:szCs w:val="20"/>
        </w:rPr>
        <w:t>bo</w:t>
      </w:r>
      <w:r w:rsidRPr="004B197D">
        <w:rPr>
          <w:rFonts w:cs="Arial"/>
          <w:spacing w:val="1"/>
          <w:sz w:val="20"/>
          <w:szCs w:val="20"/>
        </w:rPr>
        <w:t xml:space="preserve"> </w:t>
      </w:r>
      <w:r w:rsidRPr="004B197D">
        <w:rPr>
          <w:rFonts w:cs="Arial"/>
          <w:sz w:val="20"/>
          <w:szCs w:val="20"/>
        </w:rPr>
        <w:t>za</w:t>
      </w:r>
      <w:r w:rsidRPr="004B197D">
        <w:rPr>
          <w:rFonts w:cs="Arial"/>
          <w:spacing w:val="1"/>
          <w:sz w:val="20"/>
          <w:szCs w:val="20"/>
        </w:rPr>
        <w:t xml:space="preserve"> </w:t>
      </w:r>
      <w:r w:rsidRPr="004B197D">
        <w:rPr>
          <w:rFonts w:cs="Arial"/>
          <w:sz w:val="20"/>
          <w:szCs w:val="20"/>
        </w:rPr>
        <w:t>podporo</w:t>
      </w:r>
      <w:r w:rsidRPr="004B197D">
        <w:rPr>
          <w:rFonts w:cs="Arial"/>
          <w:spacing w:val="1"/>
          <w:sz w:val="20"/>
          <w:szCs w:val="20"/>
        </w:rPr>
        <w:t xml:space="preserve"> </w:t>
      </w:r>
      <w:r w:rsidRPr="004B197D">
        <w:rPr>
          <w:rFonts w:cs="Arial"/>
          <w:sz w:val="20"/>
          <w:szCs w:val="20"/>
        </w:rPr>
        <w:t>SLR</w:t>
      </w:r>
      <w:r w:rsidRPr="004B197D">
        <w:rPr>
          <w:rFonts w:cs="Arial"/>
          <w:spacing w:val="1"/>
          <w:sz w:val="20"/>
          <w:szCs w:val="20"/>
        </w:rPr>
        <w:t xml:space="preserve"> </w:t>
      </w:r>
      <w:r w:rsidRPr="004B197D">
        <w:rPr>
          <w:rFonts w:cs="Arial"/>
          <w:sz w:val="20"/>
          <w:szCs w:val="20"/>
        </w:rPr>
        <w:t>smiselno</w:t>
      </w:r>
      <w:r w:rsidRPr="004B197D">
        <w:rPr>
          <w:rFonts w:cs="Arial"/>
          <w:spacing w:val="1"/>
          <w:sz w:val="20"/>
          <w:szCs w:val="20"/>
        </w:rPr>
        <w:t xml:space="preserve"> </w:t>
      </w:r>
      <w:r w:rsidRPr="004B197D">
        <w:rPr>
          <w:rFonts w:cs="Arial"/>
          <w:sz w:val="20"/>
          <w:szCs w:val="20"/>
        </w:rPr>
        <w:t>uporabljena</w:t>
      </w:r>
      <w:r w:rsidRPr="004B197D">
        <w:rPr>
          <w:rFonts w:cs="Arial"/>
          <w:spacing w:val="1"/>
          <w:sz w:val="20"/>
          <w:szCs w:val="20"/>
        </w:rPr>
        <w:t xml:space="preserve"> </w:t>
      </w:r>
      <w:r w:rsidRPr="004B197D">
        <w:rPr>
          <w:rFonts w:cs="Arial"/>
          <w:sz w:val="20"/>
          <w:szCs w:val="20"/>
        </w:rPr>
        <w:t>neposredna</w:t>
      </w:r>
      <w:r w:rsidRPr="004B197D">
        <w:rPr>
          <w:rFonts w:cs="Arial"/>
          <w:spacing w:val="1"/>
          <w:sz w:val="20"/>
          <w:szCs w:val="20"/>
        </w:rPr>
        <w:t xml:space="preserve"> </w:t>
      </w:r>
      <w:r w:rsidRPr="004B197D">
        <w:rPr>
          <w:rFonts w:cs="Arial"/>
          <w:sz w:val="20"/>
          <w:szCs w:val="20"/>
        </w:rPr>
        <w:t>potrditev</w:t>
      </w:r>
      <w:r w:rsidRPr="004B197D">
        <w:rPr>
          <w:rFonts w:cs="Arial"/>
          <w:spacing w:val="-1"/>
          <w:sz w:val="20"/>
          <w:szCs w:val="20"/>
        </w:rPr>
        <w:t xml:space="preserve"> </w:t>
      </w:r>
      <w:r w:rsidRPr="004B197D">
        <w:rPr>
          <w:rFonts w:cs="Arial"/>
          <w:sz w:val="20"/>
          <w:szCs w:val="20"/>
        </w:rPr>
        <w:t>operacij.</w:t>
      </w:r>
    </w:p>
    <w:p w14:paraId="2A13CAF6" w14:textId="4798AD21" w:rsidR="008E47A8" w:rsidRPr="004B197D" w:rsidRDefault="008E47A8" w:rsidP="005C4B2A">
      <w:pPr>
        <w:pStyle w:val="Telobesedila"/>
        <w:tabs>
          <w:tab w:val="left" w:pos="266"/>
        </w:tabs>
        <w:ind w:left="0" w:right="110"/>
        <w:jc w:val="both"/>
        <w:rPr>
          <w:rFonts w:cs="Arial"/>
          <w:sz w:val="20"/>
          <w:szCs w:val="20"/>
        </w:rPr>
      </w:pPr>
      <w:r w:rsidRPr="004B197D">
        <w:rPr>
          <w:rFonts w:cs="Arial"/>
          <w:sz w:val="20"/>
          <w:szCs w:val="20"/>
        </w:rPr>
        <w:t>Za operacije, ki prispevajo k ciljem SLR, pripravi merila, objavi javni poziv ter vodi postopek</w:t>
      </w:r>
      <w:r w:rsidRPr="004B197D">
        <w:rPr>
          <w:rFonts w:cs="Arial"/>
          <w:spacing w:val="1"/>
          <w:sz w:val="20"/>
          <w:szCs w:val="20"/>
        </w:rPr>
        <w:t xml:space="preserve"> </w:t>
      </w:r>
      <w:r w:rsidRPr="004B197D">
        <w:rPr>
          <w:rFonts w:cs="Arial"/>
          <w:sz w:val="20"/>
          <w:szCs w:val="20"/>
        </w:rPr>
        <w:t>izbora</w:t>
      </w:r>
      <w:r w:rsidRPr="004B197D">
        <w:rPr>
          <w:rFonts w:cs="Arial"/>
          <w:spacing w:val="-3"/>
          <w:sz w:val="20"/>
          <w:szCs w:val="20"/>
        </w:rPr>
        <w:t xml:space="preserve"> </w:t>
      </w:r>
      <w:r w:rsidRPr="004B197D">
        <w:rPr>
          <w:rFonts w:cs="Arial"/>
          <w:sz w:val="20"/>
          <w:szCs w:val="20"/>
        </w:rPr>
        <w:t>operacij</w:t>
      </w:r>
      <w:r w:rsidRPr="004B197D">
        <w:rPr>
          <w:rFonts w:cs="Arial"/>
          <w:spacing w:val="2"/>
          <w:sz w:val="20"/>
          <w:szCs w:val="20"/>
        </w:rPr>
        <w:t xml:space="preserve"> </w:t>
      </w:r>
      <w:r w:rsidRPr="004B197D">
        <w:rPr>
          <w:rFonts w:cs="Arial"/>
          <w:sz w:val="20"/>
          <w:szCs w:val="20"/>
        </w:rPr>
        <w:t>LAS, kot izhaja iz 3(b). odstavka 33. člena Uredbe (EU) 2021/1060.</w:t>
      </w:r>
    </w:p>
    <w:p w14:paraId="63063A8A" w14:textId="77777777" w:rsidR="00B41BC5" w:rsidRPr="004B197D" w:rsidRDefault="00B41BC5" w:rsidP="005C4B2A">
      <w:pPr>
        <w:pStyle w:val="Telobesedila"/>
        <w:tabs>
          <w:tab w:val="left" w:pos="266"/>
        </w:tabs>
        <w:ind w:left="0"/>
        <w:jc w:val="both"/>
        <w:rPr>
          <w:rFonts w:cs="Arial"/>
          <w:sz w:val="20"/>
          <w:szCs w:val="20"/>
        </w:rPr>
      </w:pPr>
    </w:p>
    <w:p w14:paraId="0100AA3C" w14:textId="77777777" w:rsidR="00B41BC5" w:rsidRPr="0081711D" w:rsidRDefault="00B41BC5" w:rsidP="00022FD6">
      <w:pPr>
        <w:pStyle w:val="Brezrazmikov"/>
        <w:jc w:val="both"/>
        <w:rPr>
          <w:b/>
          <w:bCs/>
          <w:u w:val="single"/>
        </w:rPr>
      </w:pPr>
      <w:bookmarkStart w:id="681" w:name="_Toc157408837"/>
      <w:r w:rsidRPr="0081711D">
        <w:rPr>
          <w:b/>
          <w:bCs/>
          <w:u w:val="single"/>
        </w:rPr>
        <w:t>Ugotavljanje</w:t>
      </w:r>
      <w:r w:rsidRPr="0081711D">
        <w:rPr>
          <w:b/>
          <w:bCs/>
          <w:spacing w:val="-5"/>
          <w:u w:val="single"/>
        </w:rPr>
        <w:t xml:space="preserve"> </w:t>
      </w:r>
      <w:r w:rsidRPr="0081711D">
        <w:rPr>
          <w:b/>
          <w:bCs/>
          <w:u w:val="single"/>
        </w:rPr>
        <w:t>upravičenosti</w:t>
      </w:r>
      <w:bookmarkEnd w:id="681"/>
    </w:p>
    <w:p w14:paraId="118F7B11" w14:textId="31242C3A" w:rsidR="00B41BC5" w:rsidRPr="004B197D" w:rsidRDefault="00B41BC5" w:rsidP="005C4B2A">
      <w:pPr>
        <w:pStyle w:val="Telobesedila"/>
        <w:tabs>
          <w:tab w:val="left" w:pos="266"/>
        </w:tabs>
        <w:ind w:left="0" w:right="112"/>
        <w:jc w:val="both"/>
        <w:rPr>
          <w:rFonts w:cs="Arial"/>
          <w:sz w:val="20"/>
          <w:szCs w:val="20"/>
        </w:rPr>
      </w:pPr>
      <w:r w:rsidRPr="004B197D">
        <w:rPr>
          <w:rFonts w:cs="Arial"/>
          <w:sz w:val="20"/>
          <w:szCs w:val="20"/>
        </w:rPr>
        <w:t xml:space="preserve">Ob upoštevanju predmeta </w:t>
      </w:r>
      <w:r w:rsidR="00B26535" w:rsidRPr="004B197D">
        <w:rPr>
          <w:rFonts w:cs="Arial"/>
          <w:sz w:val="20"/>
          <w:szCs w:val="20"/>
        </w:rPr>
        <w:t>načina</w:t>
      </w:r>
      <w:r w:rsidRPr="004B197D">
        <w:rPr>
          <w:rFonts w:cs="Arial"/>
          <w:sz w:val="20"/>
          <w:szCs w:val="20"/>
        </w:rPr>
        <w:t xml:space="preserve"> izbora operacij</w:t>
      </w:r>
      <w:r w:rsidRPr="004B197D">
        <w:rPr>
          <w:rFonts w:cs="Arial"/>
          <w:spacing w:val="1"/>
          <w:sz w:val="20"/>
          <w:szCs w:val="20"/>
        </w:rPr>
        <w:t xml:space="preserve"> </w:t>
      </w:r>
      <w:r w:rsidRPr="004B197D">
        <w:rPr>
          <w:rFonts w:cs="Arial"/>
          <w:sz w:val="20"/>
          <w:szCs w:val="20"/>
        </w:rPr>
        <w:t xml:space="preserve">se zagotovi zastopanost </w:t>
      </w:r>
      <w:r w:rsidR="007223F6" w:rsidRPr="004B197D">
        <w:rPr>
          <w:rFonts w:cs="Arial"/>
          <w:sz w:val="20"/>
          <w:szCs w:val="20"/>
        </w:rPr>
        <w:t>vseh splošnih horizontalnih načel</w:t>
      </w:r>
      <w:r w:rsidRPr="004B197D">
        <w:rPr>
          <w:rFonts w:cs="Arial"/>
          <w:sz w:val="20"/>
          <w:szCs w:val="20"/>
        </w:rPr>
        <w:t>(glej poglavje III. »Horizontalna</w:t>
      </w:r>
      <w:r w:rsidRPr="004B197D">
        <w:rPr>
          <w:rFonts w:cs="Arial"/>
          <w:spacing w:val="1"/>
          <w:sz w:val="20"/>
          <w:szCs w:val="20"/>
        </w:rPr>
        <w:t xml:space="preserve"> </w:t>
      </w:r>
      <w:r w:rsidRPr="004B197D">
        <w:rPr>
          <w:rFonts w:cs="Arial"/>
          <w:sz w:val="20"/>
          <w:szCs w:val="20"/>
        </w:rPr>
        <w:t>načela</w:t>
      </w:r>
      <w:r w:rsidRPr="004B197D">
        <w:rPr>
          <w:rFonts w:cs="Arial"/>
          <w:spacing w:val="-1"/>
          <w:sz w:val="20"/>
          <w:szCs w:val="20"/>
        </w:rPr>
        <w:t xml:space="preserve"> </w:t>
      </w:r>
      <w:r w:rsidRPr="004B197D">
        <w:rPr>
          <w:rFonts w:cs="Arial"/>
          <w:sz w:val="20"/>
          <w:szCs w:val="20"/>
        </w:rPr>
        <w:t>za</w:t>
      </w:r>
      <w:r w:rsidRPr="004B197D">
        <w:rPr>
          <w:rFonts w:cs="Arial"/>
          <w:spacing w:val="-1"/>
          <w:sz w:val="20"/>
          <w:szCs w:val="20"/>
        </w:rPr>
        <w:t xml:space="preserve"> </w:t>
      </w:r>
      <w:r w:rsidRPr="004B197D">
        <w:rPr>
          <w:rFonts w:cs="Arial"/>
          <w:sz w:val="20"/>
          <w:szCs w:val="20"/>
        </w:rPr>
        <w:t>izbor projektov</w:t>
      </w:r>
      <w:r w:rsidRPr="004B197D">
        <w:rPr>
          <w:rFonts w:cs="Arial"/>
          <w:spacing w:val="2"/>
          <w:sz w:val="20"/>
          <w:szCs w:val="20"/>
        </w:rPr>
        <w:t xml:space="preserve"> </w:t>
      </w:r>
      <w:r w:rsidRPr="004B197D">
        <w:rPr>
          <w:rFonts w:cs="Arial"/>
          <w:sz w:val="20"/>
          <w:szCs w:val="20"/>
        </w:rPr>
        <w:t>/ programov«).</w:t>
      </w:r>
    </w:p>
    <w:p w14:paraId="3365CCF7" w14:textId="77777777" w:rsidR="00B41BC5" w:rsidRPr="004B197D" w:rsidRDefault="00B41BC5" w:rsidP="005C4B2A">
      <w:pPr>
        <w:pStyle w:val="Telobesedila"/>
        <w:tabs>
          <w:tab w:val="left" w:pos="266"/>
        </w:tabs>
        <w:ind w:left="0"/>
        <w:jc w:val="both"/>
        <w:rPr>
          <w:rFonts w:cs="Arial"/>
          <w:sz w:val="20"/>
          <w:szCs w:val="20"/>
        </w:rPr>
      </w:pPr>
      <w:r w:rsidRPr="004B197D">
        <w:rPr>
          <w:rFonts w:cs="Arial"/>
          <w:sz w:val="20"/>
          <w:szCs w:val="20"/>
        </w:rPr>
        <w:t>Ob</w:t>
      </w:r>
      <w:r w:rsidRPr="004B197D">
        <w:rPr>
          <w:rFonts w:cs="Arial"/>
          <w:spacing w:val="-1"/>
          <w:sz w:val="20"/>
          <w:szCs w:val="20"/>
        </w:rPr>
        <w:t xml:space="preserve"> </w:t>
      </w:r>
      <w:r w:rsidRPr="004B197D">
        <w:rPr>
          <w:rFonts w:cs="Arial"/>
          <w:sz w:val="20"/>
          <w:szCs w:val="20"/>
        </w:rPr>
        <w:t>upoštevanju</w:t>
      </w:r>
      <w:r w:rsidRPr="004B197D">
        <w:rPr>
          <w:rFonts w:cs="Arial"/>
          <w:spacing w:val="1"/>
          <w:sz w:val="20"/>
          <w:szCs w:val="20"/>
        </w:rPr>
        <w:t xml:space="preserve"> </w:t>
      </w:r>
      <w:r w:rsidRPr="004B197D">
        <w:rPr>
          <w:rFonts w:cs="Arial"/>
          <w:sz w:val="20"/>
          <w:szCs w:val="20"/>
        </w:rPr>
        <w:t>odločanja o izboru</w:t>
      </w:r>
      <w:r w:rsidRPr="004B197D">
        <w:rPr>
          <w:rFonts w:cs="Arial"/>
          <w:spacing w:val="1"/>
          <w:sz w:val="20"/>
          <w:szCs w:val="20"/>
        </w:rPr>
        <w:t xml:space="preserve"> </w:t>
      </w:r>
      <w:r w:rsidRPr="004B197D">
        <w:rPr>
          <w:rFonts w:cs="Arial"/>
          <w:sz w:val="20"/>
          <w:szCs w:val="20"/>
        </w:rPr>
        <w:t>SLR</w:t>
      </w:r>
      <w:r w:rsidRPr="004B197D">
        <w:rPr>
          <w:rFonts w:cs="Arial"/>
          <w:spacing w:val="1"/>
          <w:sz w:val="20"/>
          <w:szCs w:val="20"/>
        </w:rPr>
        <w:t xml:space="preserve"> </w:t>
      </w:r>
      <w:r w:rsidRPr="004B197D">
        <w:rPr>
          <w:rFonts w:cs="Arial"/>
          <w:sz w:val="20"/>
          <w:szCs w:val="20"/>
        </w:rPr>
        <w:t>in</w:t>
      </w:r>
      <w:r w:rsidRPr="004B197D">
        <w:rPr>
          <w:rFonts w:cs="Arial"/>
          <w:spacing w:val="3"/>
          <w:sz w:val="20"/>
          <w:szCs w:val="20"/>
        </w:rPr>
        <w:t xml:space="preserve"> </w:t>
      </w:r>
      <w:r w:rsidRPr="004B197D">
        <w:rPr>
          <w:rFonts w:cs="Arial"/>
          <w:sz w:val="20"/>
          <w:szCs w:val="20"/>
        </w:rPr>
        <w:t>LAS</w:t>
      </w:r>
      <w:r w:rsidRPr="004B197D">
        <w:rPr>
          <w:rFonts w:cs="Arial"/>
          <w:spacing w:val="1"/>
          <w:sz w:val="20"/>
          <w:szCs w:val="20"/>
        </w:rPr>
        <w:t xml:space="preserve"> </w:t>
      </w:r>
      <w:r w:rsidRPr="004B197D">
        <w:rPr>
          <w:rFonts w:cs="Arial"/>
          <w:sz w:val="20"/>
          <w:szCs w:val="20"/>
        </w:rPr>
        <w:t>se glede na</w:t>
      </w:r>
      <w:r w:rsidRPr="004B197D">
        <w:rPr>
          <w:rFonts w:cs="Arial"/>
          <w:spacing w:val="-1"/>
          <w:sz w:val="20"/>
          <w:szCs w:val="20"/>
        </w:rPr>
        <w:t xml:space="preserve"> </w:t>
      </w:r>
      <w:r w:rsidRPr="004B197D">
        <w:rPr>
          <w:rFonts w:cs="Arial"/>
          <w:sz w:val="20"/>
          <w:szCs w:val="20"/>
        </w:rPr>
        <w:t>relevantnost</w:t>
      </w:r>
      <w:r w:rsidRPr="004B197D">
        <w:rPr>
          <w:rFonts w:cs="Arial"/>
          <w:spacing w:val="1"/>
          <w:sz w:val="20"/>
          <w:szCs w:val="20"/>
        </w:rPr>
        <w:t xml:space="preserve"> </w:t>
      </w:r>
      <w:r w:rsidRPr="004B197D">
        <w:rPr>
          <w:rFonts w:cs="Arial"/>
          <w:sz w:val="20"/>
          <w:szCs w:val="20"/>
        </w:rPr>
        <w:t>zagotovi</w:t>
      </w:r>
      <w:r w:rsidRPr="004B197D">
        <w:rPr>
          <w:rFonts w:cs="Arial"/>
          <w:spacing w:val="1"/>
          <w:sz w:val="20"/>
          <w:szCs w:val="20"/>
        </w:rPr>
        <w:t xml:space="preserve"> </w:t>
      </w:r>
      <w:r w:rsidRPr="004B197D">
        <w:rPr>
          <w:rFonts w:cs="Arial"/>
          <w:sz w:val="20"/>
          <w:szCs w:val="20"/>
        </w:rPr>
        <w:t>zastopanost</w:t>
      </w:r>
      <w:r w:rsidRPr="004B197D">
        <w:rPr>
          <w:rFonts w:cs="Arial"/>
          <w:spacing w:val="-57"/>
          <w:sz w:val="20"/>
          <w:szCs w:val="20"/>
        </w:rPr>
        <w:t xml:space="preserve"> </w:t>
      </w:r>
      <w:r w:rsidRPr="004B197D">
        <w:rPr>
          <w:rFonts w:cs="Arial"/>
          <w:sz w:val="20"/>
          <w:szCs w:val="20"/>
        </w:rPr>
        <w:t>vsaj</w:t>
      </w:r>
      <w:r w:rsidRPr="004B197D">
        <w:rPr>
          <w:rFonts w:cs="Arial"/>
          <w:spacing w:val="-1"/>
          <w:sz w:val="20"/>
          <w:szCs w:val="20"/>
        </w:rPr>
        <w:t xml:space="preserve"> </w:t>
      </w:r>
      <w:r w:rsidRPr="004B197D">
        <w:rPr>
          <w:rFonts w:cs="Arial"/>
          <w:sz w:val="20"/>
          <w:szCs w:val="20"/>
        </w:rPr>
        <w:t>pogojev za</w:t>
      </w:r>
      <w:r w:rsidRPr="004B197D">
        <w:rPr>
          <w:rFonts w:cs="Arial"/>
          <w:spacing w:val="-1"/>
          <w:sz w:val="20"/>
          <w:szCs w:val="20"/>
        </w:rPr>
        <w:t xml:space="preserve"> </w:t>
      </w:r>
      <w:r w:rsidRPr="004B197D">
        <w:rPr>
          <w:rFonts w:cs="Arial"/>
          <w:sz w:val="20"/>
          <w:szCs w:val="20"/>
        </w:rPr>
        <w:t>ugotavljanje upravičenosti do podpore:</w:t>
      </w:r>
    </w:p>
    <w:p w14:paraId="6374FD3D" w14:textId="77777777" w:rsidR="00B41BC5" w:rsidRPr="004B197D" w:rsidRDefault="00B41BC5" w:rsidP="00677385">
      <w:pPr>
        <w:pStyle w:val="Odstavekseznama"/>
        <w:numPr>
          <w:ilvl w:val="0"/>
          <w:numId w:val="22"/>
        </w:numPr>
      </w:pPr>
      <w:r w:rsidRPr="004B197D">
        <w:t>lokalno</w:t>
      </w:r>
      <w:r w:rsidRPr="004B197D">
        <w:rPr>
          <w:spacing w:val="37"/>
        </w:rPr>
        <w:t xml:space="preserve"> </w:t>
      </w:r>
      <w:r w:rsidRPr="004B197D">
        <w:t>partnerstvo</w:t>
      </w:r>
      <w:r w:rsidRPr="004B197D">
        <w:rPr>
          <w:spacing w:val="37"/>
        </w:rPr>
        <w:t xml:space="preserve"> </w:t>
      </w:r>
      <w:r w:rsidRPr="004B197D">
        <w:t>mora</w:t>
      </w:r>
      <w:r w:rsidRPr="004B197D">
        <w:rPr>
          <w:spacing w:val="35"/>
        </w:rPr>
        <w:t xml:space="preserve"> </w:t>
      </w:r>
      <w:r w:rsidRPr="004B197D">
        <w:t>biti</w:t>
      </w:r>
      <w:r w:rsidRPr="004B197D">
        <w:rPr>
          <w:spacing w:val="37"/>
        </w:rPr>
        <w:t xml:space="preserve"> </w:t>
      </w:r>
      <w:r w:rsidRPr="004B197D">
        <w:t>oblikovano</w:t>
      </w:r>
      <w:r w:rsidRPr="004B197D">
        <w:rPr>
          <w:spacing w:val="37"/>
        </w:rPr>
        <w:t xml:space="preserve"> </w:t>
      </w:r>
      <w:r w:rsidRPr="004B197D">
        <w:t>v</w:t>
      </w:r>
      <w:r w:rsidRPr="004B197D">
        <w:rPr>
          <w:spacing w:val="34"/>
        </w:rPr>
        <w:t xml:space="preserve"> </w:t>
      </w:r>
      <w:r w:rsidRPr="004B197D">
        <w:t>skladu</w:t>
      </w:r>
      <w:r w:rsidRPr="004B197D">
        <w:rPr>
          <w:spacing w:val="40"/>
        </w:rPr>
        <w:t xml:space="preserve"> </w:t>
      </w:r>
      <w:r w:rsidRPr="004B197D">
        <w:t>s</w:t>
      </w:r>
      <w:r w:rsidRPr="004B197D">
        <w:rPr>
          <w:spacing w:val="37"/>
        </w:rPr>
        <w:t xml:space="preserve"> </w:t>
      </w:r>
      <w:r w:rsidRPr="004B197D">
        <w:t>pogoji</w:t>
      </w:r>
      <w:r w:rsidRPr="004B197D">
        <w:rPr>
          <w:spacing w:val="38"/>
        </w:rPr>
        <w:t xml:space="preserve"> </w:t>
      </w:r>
      <w:r w:rsidRPr="004B197D">
        <w:t>za</w:t>
      </w:r>
      <w:r w:rsidRPr="004B197D">
        <w:rPr>
          <w:spacing w:val="37"/>
        </w:rPr>
        <w:t xml:space="preserve"> </w:t>
      </w:r>
      <w:r w:rsidRPr="004B197D">
        <w:t>oblikovanje</w:t>
      </w:r>
      <w:r w:rsidRPr="004B197D">
        <w:rPr>
          <w:spacing w:val="37"/>
        </w:rPr>
        <w:t xml:space="preserve"> </w:t>
      </w:r>
      <w:r w:rsidRPr="004B197D">
        <w:t>oziroma</w:t>
      </w:r>
      <w:r w:rsidRPr="004B197D">
        <w:rPr>
          <w:spacing w:val="-57"/>
        </w:rPr>
        <w:t xml:space="preserve"> </w:t>
      </w:r>
      <w:r w:rsidRPr="004B197D">
        <w:t>delovanje LAS,</w:t>
      </w:r>
    </w:p>
    <w:p w14:paraId="1A240160" w14:textId="77777777" w:rsidR="00B41BC5" w:rsidRPr="004B197D" w:rsidRDefault="00B41BC5" w:rsidP="00677385">
      <w:pPr>
        <w:pStyle w:val="Odstavekseznama"/>
        <w:numPr>
          <w:ilvl w:val="0"/>
          <w:numId w:val="22"/>
        </w:numPr>
      </w:pPr>
      <w:r w:rsidRPr="004B197D">
        <w:t>pripravljena</w:t>
      </w:r>
      <w:r w:rsidRPr="004B197D">
        <w:rPr>
          <w:spacing w:val="-2"/>
        </w:rPr>
        <w:t xml:space="preserve"> </w:t>
      </w:r>
      <w:r w:rsidRPr="004B197D">
        <w:t>mora</w:t>
      </w:r>
      <w:r w:rsidRPr="004B197D">
        <w:rPr>
          <w:spacing w:val="-2"/>
        </w:rPr>
        <w:t xml:space="preserve"> </w:t>
      </w:r>
      <w:r w:rsidRPr="004B197D">
        <w:t>biti SLR</w:t>
      </w:r>
      <w:r w:rsidRPr="004B197D">
        <w:rPr>
          <w:spacing w:val="-1"/>
        </w:rPr>
        <w:t xml:space="preserve"> </w:t>
      </w:r>
      <w:r w:rsidRPr="004B197D">
        <w:t>in</w:t>
      </w:r>
      <w:r w:rsidRPr="004B197D">
        <w:rPr>
          <w:spacing w:val="-1"/>
        </w:rPr>
        <w:t xml:space="preserve"> </w:t>
      </w:r>
      <w:r w:rsidRPr="004B197D">
        <w:t>predložena</w:t>
      </w:r>
      <w:r w:rsidRPr="004B197D">
        <w:rPr>
          <w:spacing w:val="-2"/>
        </w:rPr>
        <w:t xml:space="preserve"> </w:t>
      </w:r>
      <w:r w:rsidRPr="004B197D">
        <w:t>v</w:t>
      </w:r>
      <w:r w:rsidRPr="004B197D">
        <w:rPr>
          <w:spacing w:val="2"/>
        </w:rPr>
        <w:t xml:space="preserve"> </w:t>
      </w:r>
      <w:r w:rsidRPr="004B197D">
        <w:t>potrditev</w:t>
      </w:r>
      <w:r w:rsidRPr="004B197D">
        <w:rPr>
          <w:spacing w:val="-1"/>
        </w:rPr>
        <w:t xml:space="preserve"> </w:t>
      </w:r>
      <w:r w:rsidRPr="004B197D">
        <w:t>z vsemi zahtevanimi</w:t>
      </w:r>
      <w:r w:rsidRPr="004B197D">
        <w:rPr>
          <w:spacing w:val="-1"/>
        </w:rPr>
        <w:t xml:space="preserve"> </w:t>
      </w:r>
      <w:r w:rsidRPr="004B197D">
        <w:t>elementi</w:t>
      </w:r>
      <w:r w:rsidRPr="004B197D">
        <w:rPr>
          <w:spacing w:val="-1"/>
        </w:rPr>
        <w:t xml:space="preserve"> </w:t>
      </w:r>
      <w:r w:rsidRPr="004B197D">
        <w:t>in</w:t>
      </w:r>
    </w:p>
    <w:p w14:paraId="72558F25" w14:textId="77777777" w:rsidR="00B41BC5" w:rsidRPr="004B197D" w:rsidRDefault="00B41BC5" w:rsidP="00677385">
      <w:pPr>
        <w:pStyle w:val="Odstavekseznama"/>
        <w:numPr>
          <w:ilvl w:val="0"/>
          <w:numId w:val="22"/>
        </w:numPr>
      </w:pPr>
      <w:r w:rsidRPr="004B197D">
        <w:t>posamezno</w:t>
      </w:r>
      <w:r w:rsidRPr="004B197D">
        <w:rPr>
          <w:spacing w:val="-1"/>
        </w:rPr>
        <w:t xml:space="preserve"> </w:t>
      </w:r>
      <w:r w:rsidRPr="004B197D">
        <w:t>lokalno</w:t>
      </w:r>
      <w:r w:rsidRPr="004B197D">
        <w:rPr>
          <w:spacing w:val="-1"/>
        </w:rPr>
        <w:t xml:space="preserve"> </w:t>
      </w:r>
      <w:r w:rsidRPr="004B197D">
        <w:t>partnerstvo</w:t>
      </w:r>
      <w:r w:rsidRPr="004B197D">
        <w:rPr>
          <w:spacing w:val="-1"/>
        </w:rPr>
        <w:t xml:space="preserve"> </w:t>
      </w:r>
      <w:r w:rsidRPr="004B197D">
        <w:t>lahko</w:t>
      </w:r>
      <w:r w:rsidRPr="004B197D">
        <w:rPr>
          <w:spacing w:val="-1"/>
        </w:rPr>
        <w:t xml:space="preserve"> </w:t>
      </w:r>
      <w:r w:rsidRPr="004B197D">
        <w:t>v potrditev</w:t>
      </w:r>
      <w:r w:rsidRPr="004B197D">
        <w:rPr>
          <w:spacing w:val="1"/>
        </w:rPr>
        <w:t xml:space="preserve"> </w:t>
      </w:r>
      <w:r w:rsidRPr="004B197D">
        <w:t>predloži</w:t>
      </w:r>
      <w:r w:rsidRPr="004B197D">
        <w:rPr>
          <w:spacing w:val="-1"/>
        </w:rPr>
        <w:t xml:space="preserve"> </w:t>
      </w:r>
      <w:r w:rsidRPr="004B197D">
        <w:t>največ</w:t>
      </w:r>
      <w:r w:rsidRPr="004B197D">
        <w:rPr>
          <w:spacing w:val="-2"/>
        </w:rPr>
        <w:t xml:space="preserve"> </w:t>
      </w:r>
      <w:r w:rsidRPr="004B197D">
        <w:t>eno SLR,</w:t>
      </w:r>
    </w:p>
    <w:p w14:paraId="57618563" w14:textId="77777777" w:rsidR="00B41BC5" w:rsidRPr="005F06BA" w:rsidRDefault="00B41BC5" w:rsidP="00677385">
      <w:pPr>
        <w:pStyle w:val="Odstavekseznama"/>
        <w:numPr>
          <w:ilvl w:val="0"/>
          <w:numId w:val="22"/>
        </w:numPr>
      </w:pPr>
      <w:r w:rsidRPr="004B197D">
        <w:t>skladnost</w:t>
      </w:r>
      <w:r w:rsidRPr="004B197D">
        <w:rPr>
          <w:spacing w:val="1"/>
        </w:rPr>
        <w:t xml:space="preserve"> </w:t>
      </w:r>
      <w:r w:rsidRPr="004B197D">
        <w:t>z</w:t>
      </w:r>
      <w:r w:rsidRPr="004B197D">
        <w:rPr>
          <w:spacing w:val="1"/>
        </w:rPr>
        <w:t xml:space="preserve"> </w:t>
      </w:r>
      <w:r w:rsidRPr="004B197D">
        <w:t>relevantnimi</w:t>
      </w:r>
      <w:r w:rsidRPr="004B197D">
        <w:rPr>
          <w:spacing w:val="1"/>
        </w:rPr>
        <w:t xml:space="preserve"> </w:t>
      </w:r>
      <w:r w:rsidRPr="004B197D">
        <w:t>omilitvenimi</w:t>
      </w:r>
      <w:r w:rsidRPr="004B197D">
        <w:rPr>
          <w:spacing w:val="1"/>
        </w:rPr>
        <w:t xml:space="preserve"> </w:t>
      </w:r>
      <w:r w:rsidRPr="004B197D">
        <w:t>ukrepi</w:t>
      </w:r>
      <w:r w:rsidRPr="004B197D">
        <w:rPr>
          <w:spacing w:val="1"/>
        </w:rPr>
        <w:t xml:space="preserve"> </w:t>
      </w:r>
      <w:r w:rsidRPr="004B197D">
        <w:t>in</w:t>
      </w:r>
      <w:r w:rsidRPr="004B197D">
        <w:rPr>
          <w:spacing w:val="1"/>
        </w:rPr>
        <w:t xml:space="preserve"> </w:t>
      </w:r>
      <w:r w:rsidRPr="004B197D">
        <w:t>v</w:t>
      </w:r>
      <w:r w:rsidRPr="004B197D">
        <w:rPr>
          <w:spacing w:val="1"/>
        </w:rPr>
        <w:t xml:space="preserve"> </w:t>
      </w:r>
      <w:r w:rsidRPr="004B197D">
        <w:t>največji</w:t>
      </w:r>
      <w:r w:rsidRPr="004B197D">
        <w:rPr>
          <w:spacing w:val="1"/>
        </w:rPr>
        <w:t xml:space="preserve"> </w:t>
      </w:r>
      <w:r w:rsidRPr="004B197D">
        <w:t>možni</w:t>
      </w:r>
      <w:r w:rsidRPr="004B197D">
        <w:rPr>
          <w:spacing w:val="1"/>
        </w:rPr>
        <w:t xml:space="preserve"> </w:t>
      </w:r>
      <w:r w:rsidRPr="004B197D">
        <w:t>meri</w:t>
      </w:r>
      <w:r w:rsidRPr="004B197D">
        <w:rPr>
          <w:spacing w:val="1"/>
        </w:rPr>
        <w:t xml:space="preserve"> </w:t>
      </w:r>
      <w:r w:rsidRPr="004B197D">
        <w:t>tudi</w:t>
      </w:r>
      <w:r w:rsidRPr="004B197D">
        <w:rPr>
          <w:spacing w:val="1"/>
        </w:rPr>
        <w:t xml:space="preserve"> </w:t>
      </w:r>
      <w:r w:rsidRPr="004B197D">
        <w:t>relevantnimi priporočili</w:t>
      </w:r>
      <w:r w:rsidRPr="005F06BA">
        <w:t xml:space="preserve"> v skladu s Celovito presojo vplivov na okolje, ki so našteti v</w:t>
      </w:r>
      <w:r w:rsidRPr="005F06BA">
        <w:rPr>
          <w:spacing w:val="1"/>
        </w:rPr>
        <w:t xml:space="preserve"> </w:t>
      </w:r>
      <w:r w:rsidRPr="005F06BA">
        <w:t>Prilogi</w:t>
      </w:r>
      <w:r w:rsidRPr="005F06BA">
        <w:rPr>
          <w:spacing w:val="-1"/>
        </w:rPr>
        <w:t xml:space="preserve"> </w:t>
      </w:r>
      <w:r w:rsidRPr="005F06BA">
        <w:t>2,</w:t>
      </w:r>
    </w:p>
    <w:p w14:paraId="5347060C" w14:textId="77777777" w:rsidR="00B41BC5" w:rsidRPr="004B197D" w:rsidRDefault="00B41BC5" w:rsidP="00677385">
      <w:pPr>
        <w:pStyle w:val="Odstavekseznama"/>
        <w:numPr>
          <w:ilvl w:val="0"/>
          <w:numId w:val="22"/>
        </w:numPr>
      </w:pPr>
      <w:r w:rsidRPr="004B197D">
        <w:t>skladnost</w:t>
      </w:r>
      <w:r w:rsidRPr="004B197D">
        <w:rPr>
          <w:spacing w:val="-3"/>
        </w:rPr>
        <w:t xml:space="preserve"> </w:t>
      </w:r>
      <w:r w:rsidRPr="004B197D">
        <w:t>z</w:t>
      </w:r>
      <w:r w:rsidRPr="004B197D">
        <w:rPr>
          <w:spacing w:val="-2"/>
        </w:rPr>
        <w:t xml:space="preserve"> </w:t>
      </w:r>
      <w:r w:rsidRPr="004B197D">
        <w:t>načelom</w:t>
      </w:r>
      <w:r w:rsidRPr="004B197D">
        <w:rPr>
          <w:spacing w:val="3"/>
        </w:rPr>
        <w:t xml:space="preserve"> </w:t>
      </w:r>
      <w:r w:rsidRPr="004B197D">
        <w:t>»da</w:t>
      </w:r>
      <w:r w:rsidRPr="004B197D">
        <w:rPr>
          <w:spacing w:val="-1"/>
        </w:rPr>
        <w:t xml:space="preserve"> </w:t>
      </w:r>
      <w:r w:rsidRPr="004B197D">
        <w:t>se</w:t>
      </w:r>
      <w:r w:rsidRPr="004B197D">
        <w:rPr>
          <w:spacing w:val="-3"/>
        </w:rPr>
        <w:t xml:space="preserve"> </w:t>
      </w:r>
      <w:r w:rsidRPr="004B197D">
        <w:t>ne</w:t>
      </w:r>
      <w:r w:rsidRPr="004B197D">
        <w:rPr>
          <w:spacing w:val="-3"/>
        </w:rPr>
        <w:t xml:space="preserve"> </w:t>
      </w:r>
      <w:r w:rsidRPr="004B197D">
        <w:t>škoduje</w:t>
      </w:r>
      <w:r w:rsidRPr="004B197D">
        <w:rPr>
          <w:spacing w:val="-3"/>
        </w:rPr>
        <w:t xml:space="preserve"> </w:t>
      </w:r>
      <w:r w:rsidRPr="004B197D">
        <w:t>bistveno«,</w:t>
      </w:r>
      <w:r w:rsidRPr="004B197D">
        <w:rPr>
          <w:spacing w:val="2"/>
        </w:rPr>
        <w:t xml:space="preserve"> </w:t>
      </w:r>
      <w:r w:rsidRPr="004B197D">
        <w:t>kot</w:t>
      </w:r>
      <w:r w:rsidRPr="004B197D">
        <w:rPr>
          <w:spacing w:val="-2"/>
        </w:rPr>
        <w:t xml:space="preserve"> </w:t>
      </w:r>
      <w:r w:rsidRPr="004B197D">
        <w:t>je</w:t>
      </w:r>
      <w:r w:rsidRPr="004B197D">
        <w:rPr>
          <w:spacing w:val="-3"/>
        </w:rPr>
        <w:t xml:space="preserve"> </w:t>
      </w:r>
      <w:r w:rsidRPr="004B197D">
        <w:t>opredeljeno</w:t>
      </w:r>
      <w:r w:rsidRPr="004B197D">
        <w:rPr>
          <w:spacing w:val="-2"/>
        </w:rPr>
        <w:t xml:space="preserve"> </w:t>
      </w:r>
      <w:r w:rsidRPr="004B197D">
        <w:t>v</w:t>
      </w:r>
      <w:r w:rsidRPr="004B197D">
        <w:rPr>
          <w:spacing w:val="-2"/>
        </w:rPr>
        <w:t xml:space="preserve"> </w:t>
      </w:r>
      <w:r w:rsidRPr="004B197D">
        <w:t>Prilogi</w:t>
      </w:r>
      <w:r w:rsidRPr="004B197D">
        <w:rPr>
          <w:spacing w:val="-2"/>
        </w:rPr>
        <w:t xml:space="preserve"> </w:t>
      </w:r>
      <w:r w:rsidRPr="004B197D">
        <w:t>1.</w:t>
      </w:r>
    </w:p>
    <w:p w14:paraId="66BFE774" w14:textId="77777777" w:rsidR="00B41BC5" w:rsidRPr="004B197D" w:rsidRDefault="00B41BC5" w:rsidP="005C4B2A">
      <w:pPr>
        <w:pStyle w:val="Telobesedila"/>
        <w:tabs>
          <w:tab w:val="left" w:pos="266"/>
        </w:tabs>
        <w:ind w:left="0"/>
        <w:jc w:val="both"/>
        <w:rPr>
          <w:rFonts w:cs="Arial"/>
          <w:sz w:val="20"/>
          <w:szCs w:val="20"/>
        </w:rPr>
      </w:pPr>
    </w:p>
    <w:p w14:paraId="6B1F38F6" w14:textId="77777777" w:rsidR="00B41BC5" w:rsidRPr="0081711D" w:rsidRDefault="00B41BC5" w:rsidP="00022FD6">
      <w:pPr>
        <w:pStyle w:val="Brezrazmikov"/>
        <w:jc w:val="both"/>
        <w:rPr>
          <w:b/>
          <w:bCs/>
          <w:u w:val="single"/>
        </w:rPr>
      </w:pPr>
      <w:bookmarkStart w:id="682" w:name="_Toc157408838"/>
      <w:r w:rsidRPr="0081711D">
        <w:rPr>
          <w:b/>
          <w:bCs/>
          <w:u w:val="single"/>
        </w:rPr>
        <w:t>Merila</w:t>
      </w:r>
      <w:r w:rsidRPr="0081711D">
        <w:rPr>
          <w:b/>
          <w:bCs/>
          <w:spacing w:val="-2"/>
          <w:u w:val="single"/>
        </w:rPr>
        <w:t xml:space="preserve"> </w:t>
      </w:r>
      <w:r w:rsidRPr="0081711D">
        <w:rPr>
          <w:b/>
          <w:bCs/>
          <w:u w:val="single"/>
        </w:rPr>
        <w:t>za</w:t>
      </w:r>
      <w:r w:rsidRPr="0081711D">
        <w:rPr>
          <w:b/>
          <w:bCs/>
          <w:spacing w:val="-2"/>
          <w:u w:val="single"/>
        </w:rPr>
        <w:t xml:space="preserve"> </w:t>
      </w:r>
      <w:r w:rsidRPr="0081711D">
        <w:rPr>
          <w:b/>
          <w:bCs/>
          <w:u w:val="single"/>
        </w:rPr>
        <w:t>ocenjevanje</w:t>
      </w:r>
      <w:bookmarkEnd w:id="682"/>
    </w:p>
    <w:p w14:paraId="27D91DD2" w14:textId="0EBC4DCB" w:rsidR="00B41BC5" w:rsidRPr="004B197D" w:rsidRDefault="00B41BC5" w:rsidP="005C4B2A">
      <w:pPr>
        <w:pStyle w:val="Telobesedila"/>
        <w:tabs>
          <w:tab w:val="left" w:pos="266"/>
        </w:tabs>
        <w:ind w:left="0" w:right="112"/>
        <w:jc w:val="both"/>
        <w:rPr>
          <w:rFonts w:cs="Arial"/>
          <w:sz w:val="20"/>
          <w:szCs w:val="20"/>
        </w:rPr>
      </w:pPr>
      <w:r w:rsidRPr="004B197D">
        <w:rPr>
          <w:rFonts w:cs="Arial"/>
          <w:sz w:val="20"/>
          <w:szCs w:val="20"/>
        </w:rPr>
        <w:t>Izbor SLR temelji na podlagi meril za izbor, ki so opredeljena v 13. členu Uredbe o delovanju</w:t>
      </w:r>
      <w:r w:rsidRPr="004B197D">
        <w:rPr>
          <w:rFonts w:cs="Arial"/>
          <w:spacing w:val="-57"/>
          <w:sz w:val="20"/>
          <w:szCs w:val="20"/>
        </w:rPr>
        <w:t xml:space="preserve"> </w:t>
      </w:r>
      <w:r w:rsidRPr="004B197D">
        <w:rPr>
          <w:rFonts w:cs="Arial"/>
          <w:sz w:val="20"/>
          <w:szCs w:val="20"/>
        </w:rPr>
        <w:t>lokalnih akcijskih skupin in potrditvi strategij lokalnega razvoja za programsko obdobje do</w:t>
      </w:r>
      <w:r w:rsidRPr="004B197D">
        <w:rPr>
          <w:rFonts w:cs="Arial"/>
          <w:spacing w:val="1"/>
          <w:sz w:val="20"/>
          <w:szCs w:val="20"/>
        </w:rPr>
        <w:t xml:space="preserve"> </w:t>
      </w:r>
      <w:r w:rsidRPr="004B197D">
        <w:rPr>
          <w:rFonts w:cs="Arial"/>
          <w:sz w:val="20"/>
          <w:szCs w:val="20"/>
        </w:rPr>
        <w:t>leta</w:t>
      </w:r>
      <w:r w:rsidRPr="004B197D">
        <w:rPr>
          <w:rFonts w:cs="Arial"/>
          <w:spacing w:val="-2"/>
          <w:sz w:val="20"/>
          <w:szCs w:val="20"/>
        </w:rPr>
        <w:t xml:space="preserve"> </w:t>
      </w:r>
      <w:r w:rsidRPr="004B197D">
        <w:rPr>
          <w:rFonts w:cs="Arial"/>
          <w:sz w:val="20"/>
          <w:szCs w:val="20"/>
        </w:rPr>
        <w:t>2027 (Ur. l. RS</w:t>
      </w:r>
      <w:r w:rsidRPr="004B197D">
        <w:rPr>
          <w:rFonts w:cs="Arial"/>
          <w:spacing w:val="1"/>
          <w:sz w:val="20"/>
          <w:szCs w:val="20"/>
        </w:rPr>
        <w:t xml:space="preserve"> </w:t>
      </w:r>
      <w:r w:rsidRPr="004B197D">
        <w:rPr>
          <w:rFonts w:cs="Arial"/>
          <w:sz w:val="20"/>
          <w:szCs w:val="20"/>
        </w:rPr>
        <w:t>161/22), in sicer:</w:t>
      </w:r>
    </w:p>
    <w:p w14:paraId="4F59BCDB" w14:textId="77777777" w:rsidR="00B41BC5" w:rsidRPr="004B197D" w:rsidRDefault="00B41BC5" w:rsidP="00677385">
      <w:pPr>
        <w:pStyle w:val="Odstavekseznama"/>
        <w:numPr>
          <w:ilvl w:val="0"/>
          <w:numId w:val="21"/>
        </w:numPr>
      </w:pPr>
      <w:r w:rsidRPr="004B197D">
        <w:t>Prispevek</w:t>
      </w:r>
      <w:r w:rsidRPr="004B197D">
        <w:rPr>
          <w:spacing w:val="-2"/>
        </w:rPr>
        <w:t xml:space="preserve"> </w:t>
      </w:r>
      <w:r w:rsidRPr="004B197D">
        <w:t>SLR</w:t>
      </w:r>
      <w:r w:rsidRPr="004B197D">
        <w:rPr>
          <w:spacing w:val="-2"/>
        </w:rPr>
        <w:t xml:space="preserve"> </w:t>
      </w:r>
      <w:r w:rsidRPr="004B197D">
        <w:t>h</w:t>
      </w:r>
      <w:r w:rsidRPr="004B197D">
        <w:rPr>
          <w:spacing w:val="-2"/>
        </w:rPr>
        <w:t xml:space="preserve"> </w:t>
      </w:r>
      <w:r w:rsidRPr="004B197D">
        <w:t>kazalnikom</w:t>
      </w:r>
      <w:r w:rsidRPr="004B197D">
        <w:rPr>
          <w:spacing w:val="-2"/>
        </w:rPr>
        <w:t xml:space="preserve"> </w:t>
      </w:r>
      <w:r w:rsidRPr="004B197D">
        <w:t>posameznega</w:t>
      </w:r>
      <w:r w:rsidRPr="004B197D">
        <w:rPr>
          <w:spacing w:val="-2"/>
        </w:rPr>
        <w:t xml:space="preserve"> </w:t>
      </w:r>
      <w:r w:rsidRPr="004B197D">
        <w:t>programskega</w:t>
      </w:r>
      <w:r w:rsidRPr="004B197D">
        <w:rPr>
          <w:spacing w:val="-1"/>
        </w:rPr>
        <w:t xml:space="preserve"> </w:t>
      </w:r>
      <w:r w:rsidRPr="004B197D">
        <w:t>dokumenta,</w:t>
      </w:r>
    </w:p>
    <w:p w14:paraId="40AF06E8" w14:textId="77777777" w:rsidR="00B41BC5" w:rsidRPr="004B197D" w:rsidRDefault="00B41BC5" w:rsidP="00677385">
      <w:pPr>
        <w:pStyle w:val="Odstavekseznama"/>
        <w:numPr>
          <w:ilvl w:val="0"/>
          <w:numId w:val="21"/>
        </w:numPr>
      </w:pPr>
      <w:r w:rsidRPr="004B197D">
        <w:t>Kvaliteta</w:t>
      </w:r>
      <w:r w:rsidRPr="004B197D">
        <w:rPr>
          <w:spacing w:val="-4"/>
        </w:rPr>
        <w:t xml:space="preserve"> </w:t>
      </w:r>
      <w:r w:rsidRPr="004B197D">
        <w:t>SLR,</w:t>
      </w:r>
    </w:p>
    <w:p w14:paraId="15A8DAF5" w14:textId="77777777" w:rsidR="00B41BC5" w:rsidRPr="004B197D" w:rsidRDefault="00B41BC5" w:rsidP="00677385">
      <w:pPr>
        <w:pStyle w:val="Odstavekseznama"/>
        <w:numPr>
          <w:ilvl w:val="0"/>
          <w:numId w:val="21"/>
        </w:numPr>
      </w:pPr>
      <w:r w:rsidRPr="004B197D">
        <w:t>Vključenost</w:t>
      </w:r>
      <w:r w:rsidRPr="004B197D">
        <w:rPr>
          <w:spacing w:val="-2"/>
        </w:rPr>
        <w:t xml:space="preserve"> </w:t>
      </w:r>
      <w:r w:rsidRPr="004B197D">
        <w:t>lokalnih</w:t>
      </w:r>
      <w:r w:rsidRPr="004B197D">
        <w:rPr>
          <w:spacing w:val="-1"/>
        </w:rPr>
        <w:t xml:space="preserve"> </w:t>
      </w:r>
      <w:r w:rsidRPr="004B197D">
        <w:t>akterjev</w:t>
      </w:r>
      <w:r w:rsidRPr="004B197D">
        <w:rPr>
          <w:spacing w:val="-1"/>
        </w:rPr>
        <w:t xml:space="preserve"> </w:t>
      </w:r>
      <w:r w:rsidRPr="004B197D">
        <w:t>v</w:t>
      </w:r>
      <w:r w:rsidRPr="004B197D">
        <w:rPr>
          <w:spacing w:val="-1"/>
        </w:rPr>
        <w:t xml:space="preserve"> </w:t>
      </w:r>
      <w:r w:rsidRPr="004B197D">
        <w:t>pripravo</w:t>
      </w:r>
      <w:r w:rsidRPr="004B197D">
        <w:rPr>
          <w:spacing w:val="-2"/>
        </w:rPr>
        <w:t xml:space="preserve"> </w:t>
      </w:r>
      <w:r w:rsidRPr="004B197D">
        <w:t>SLR ter</w:t>
      </w:r>
    </w:p>
    <w:p w14:paraId="09E4B955" w14:textId="77777777" w:rsidR="00B41BC5" w:rsidRPr="004B197D" w:rsidRDefault="00B41BC5" w:rsidP="00677385">
      <w:pPr>
        <w:pStyle w:val="Odstavekseznama"/>
        <w:numPr>
          <w:ilvl w:val="0"/>
          <w:numId w:val="21"/>
        </w:numPr>
      </w:pPr>
      <w:r w:rsidRPr="004B197D">
        <w:t>Ustreznost</w:t>
      </w:r>
      <w:r w:rsidRPr="004B197D">
        <w:rPr>
          <w:spacing w:val="57"/>
        </w:rPr>
        <w:t xml:space="preserve"> </w:t>
      </w:r>
      <w:r w:rsidRPr="004B197D">
        <w:t>in</w:t>
      </w:r>
      <w:r w:rsidRPr="004B197D">
        <w:rPr>
          <w:spacing w:val="-1"/>
        </w:rPr>
        <w:t xml:space="preserve"> </w:t>
      </w:r>
      <w:r w:rsidRPr="004B197D">
        <w:t>raznolikost</w:t>
      </w:r>
      <w:r w:rsidRPr="004B197D">
        <w:rPr>
          <w:spacing w:val="-1"/>
        </w:rPr>
        <w:t xml:space="preserve"> </w:t>
      </w:r>
      <w:r w:rsidRPr="004B197D">
        <w:t>partnerstva.</w:t>
      </w:r>
    </w:p>
    <w:p w14:paraId="26A69A91" w14:textId="77777777" w:rsidR="00B41BC5" w:rsidRPr="004B197D" w:rsidRDefault="00B41BC5" w:rsidP="005C4B2A">
      <w:pPr>
        <w:pStyle w:val="Telobesedila"/>
        <w:tabs>
          <w:tab w:val="left" w:pos="266"/>
        </w:tabs>
        <w:ind w:left="0"/>
        <w:jc w:val="both"/>
        <w:rPr>
          <w:rFonts w:cs="Arial"/>
          <w:sz w:val="20"/>
          <w:szCs w:val="20"/>
        </w:rPr>
      </w:pPr>
    </w:p>
    <w:p w14:paraId="210CCBE2" w14:textId="3F4F4459" w:rsidR="00E51C46" w:rsidRPr="004B197D" w:rsidRDefault="00E51C46" w:rsidP="005C4B2A">
      <w:pPr>
        <w:pStyle w:val="Telobesedila"/>
        <w:tabs>
          <w:tab w:val="left" w:pos="266"/>
        </w:tabs>
        <w:ind w:left="0" w:right="112"/>
        <w:jc w:val="both"/>
        <w:rPr>
          <w:rFonts w:cs="Arial"/>
          <w:sz w:val="20"/>
          <w:szCs w:val="20"/>
        </w:rPr>
      </w:pPr>
      <w:r w:rsidRPr="004B197D">
        <w:rPr>
          <w:rFonts w:cs="Arial"/>
          <w:sz w:val="20"/>
          <w:szCs w:val="20"/>
        </w:rPr>
        <w:t>LAS pri izboru operacij zagotavlja, da bodo te prispevale k doseganju ciljev SLR, okoljski trajnosti, socialni vzdržnosti, inovativnosti, enakopravnem vključevanju različnih partnerjev</w:t>
      </w:r>
      <w:r w:rsidR="00356607" w:rsidRPr="004B197D">
        <w:rPr>
          <w:rFonts w:cs="Arial"/>
          <w:sz w:val="20"/>
          <w:szCs w:val="20"/>
        </w:rPr>
        <w:t xml:space="preserve"> iz različnih sektorjev</w:t>
      </w:r>
      <w:r w:rsidRPr="004B197D">
        <w:rPr>
          <w:rFonts w:cs="Arial"/>
          <w:sz w:val="20"/>
          <w:szCs w:val="20"/>
        </w:rPr>
        <w:t xml:space="preserve"> ter višji dodani vrednosti območja LAS. </w:t>
      </w:r>
    </w:p>
    <w:p w14:paraId="03D3CA26" w14:textId="58D2ABE6" w:rsidR="008E47A8" w:rsidRPr="004B197D" w:rsidRDefault="008E47A8" w:rsidP="005C4B2A">
      <w:pPr>
        <w:pStyle w:val="Telobesedila"/>
        <w:tabs>
          <w:tab w:val="left" w:pos="266"/>
        </w:tabs>
        <w:ind w:left="0" w:right="112"/>
        <w:jc w:val="both"/>
        <w:rPr>
          <w:rFonts w:cs="Arial"/>
          <w:sz w:val="20"/>
          <w:szCs w:val="20"/>
        </w:rPr>
      </w:pPr>
      <w:r w:rsidRPr="004B197D">
        <w:rPr>
          <w:rFonts w:cs="Arial"/>
          <w:sz w:val="20"/>
          <w:szCs w:val="20"/>
        </w:rPr>
        <w:t>Ob</w:t>
      </w:r>
      <w:r w:rsidRPr="004B197D">
        <w:rPr>
          <w:rFonts w:cs="Arial"/>
          <w:spacing w:val="1"/>
          <w:sz w:val="20"/>
          <w:szCs w:val="20"/>
        </w:rPr>
        <w:t xml:space="preserve"> </w:t>
      </w:r>
      <w:r w:rsidRPr="004B197D">
        <w:rPr>
          <w:rFonts w:cs="Arial"/>
          <w:sz w:val="20"/>
          <w:szCs w:val="20"/>
        </w:rPr>
        <w:t>upoštevanju</w:t>
      </w:r>
      <w:r w:rsidRPr="004B197D">
        <w:rPr>
          <w:rFonts w:cs="Arial"/>
          <w:spacing w:val="1"/>
          <w:sz w:val="20"/>
          <w:szCs w:val="20"/>
        </w:rPr>
        <w:t xml:space="preserve"> </w:t>
      </w:r>
      <w:r w:rsidRPr="004B197D">
        <w:rPr>
          <w:rFonts w:cs="Arial"/>
          <w:sz w:val="20"/>
          <w:szCs w:val="20"/>
        </w:rPr>
        <w:t>predmeta</w:t>
      </w:r>
      <w:r w:rsidRPr="004B197D">
        <w:rPr>
          <w:rFonts w:cs="Arial"/>
          <w:spacing w:val="1"/>
          <w:sz w:val="20"/>
          <w:szCs w:val="20"/>
        </w:rPr>
        <w:t xml:space="preserve"> </w:t>
      </w:r>
      <w:r w:rsidR="008509C3" w:rsidRPr="004B197D">
        <w:rPr>
          <w:rFonts w:cs="Arial"/>
          <w:sz w:val="20"/>
          <w:szCs w:val="20"/>
        </w:rPr>
        <w:t>načina</w:t>
      </w:r>
      <w:r w:rsidRPr="004B197D">
        <w:rPr>
          <w:rFonts w:cs="Arial"/>
          <w:spacing w:val="1"/>
          <w:sz w:val="20"/>
          <w:szCs w:val="20"/>
        </w:rPr>
        <w:t xml:space="preserve"> </w:t>
      </w:r>
      <w:r w:rsidRPr="004B197D">
        <w:rPr>
          <w:rFonts w:cs="Arial"/>
          <w:sz w:val="20"/>
          <w:szCs w:val="20"/>
        </w:rPr>
        <w:t>izbora</w:t>
      </w:r>
      <w:r w:rsidRPr="004B197D">
        <w:rPr>
          <w:rFonts w:cs="Arial"/>
          <w:spacing w:val="1"/>
          <w:sz w:val="20"/>
          <w:szCs w:val="20"/>
        </w:rPr>
        <w:t xml:space="preserve"> </w:t>
      </w:r>
      <w:r w:rsidRPr="004B197D">
        <w:rPr>
          <w:rFonts w:cs="Arial"/>
          <w:sz w:val="20"/>
          <w:szCs w:val="20"/>
        </w:rPr>
        <w:t>operacij</w:t>
      </w:r>
      <w:r w:rsidRPr="004B197D">
        <w:rPr>
          <w:rFonts w:cs="Arial"/>
          <w:spacing w:val="1"/>
          <w:sz w:val="20"/>
          <w:szCs w:val="20"/>
        </w:rPr>
        <w:t xml:space="preserve"> </w:t>
      </w:r>
      <w:r w:rsidR="008509C3" w:rsidRPr="004B197D">
        <w:rPr>
          <w:rFonts w:cs="Arial"/>
          <w:spacing w:val="1"/>
          <w:sz w:val="20"/>
          <w:szCs w:val="20"/>
        </w:rPr>
        <w:t>LAS</w:t>
      </w:r>
      <w:r w:rsidRPr="004B197D">
        <w:rPr>
          <w:rFonts w:cs="Arial"/>
          <w:spacing w:val="1"/>
          <w:sz w:val="20"/>
          <w:szCs w:val="20"/>
        </w:rPr>
        <w:t xml:space="preserve"> </w:t>
      </w:r>
      <w:r w:rsidRPr="004B197D">
        <w:rPr>
          <w:rFonts w:cs="Arial"/>
          <w:sz w:val="20"/>
          <w:szCs w:val="20"/>
        </w:rPr>
        <w:t>pri</w:t>
      </w:r>
      <w:r w:rsidRPr="004B197D">
        <w:rPr>
          <w:rFonts w:cs="Arial"/>
          <w:spacing w:val="1"/>
          <w:sz w:val="20"/>
          <w:szCs w:val="20"/>
        </w:rPr>
        <w:t xml:space="preserve"> </w:t>
      </w:r>
      <w:r w:rsidRPr="004B197D">
        <w:rPr>
          <w:rFonts w:cs="Arial"/>
          <w:sz w:val="20"/>
          <w:szCs w:val="20"/>
        </w:rPr>
        <w:t>oblikovanju meril za ocenjevanje operacij</w:t>
      </w:r>
      <w:r w:rsidR="00D12452" w:rsidRPr="004B197D">
        <w:rPr>
          <w:rFonts w:cs="Arial"/>
          <w:spacing w:val="1"/>
          <w:sz w:val="20"/>
          <w:szCs w:val="20"/>
        </w:rPr>
        <w:t xml:space="preserve"> </w:t>
      </w:r>
      <w:r w:rsidR="008509C3" w:rsidRPr="004B197D">
        <w:rPr>
          <w:rFonts w:cs="Arial"/>
          <w:spacing w:val="1"/>
          <w:sz w:val="20"/>
          <w:szCs w:val="20"/>
        </w:rPr>
        <w:t>lahko izbere priporočena merila iz nabora</w:t>
      </w:r>
      <w:r w:rsidRPr="004B197D">
        <w:rPr>
          <w:rFonts w:cs="Arial"/>
          <w:sz w:val="20"/>
          <w:szCs w:val="20"/>
        </w:rPr>
        <w:t>:</w:t>
      </w:r>
    </w:p>
    <w:p w14:paraId="6EFEB78B" w14:textId="77777777" w:rsidR="008E47A8" w:rsidRPr="004B197D" w:rsidRDefault="008E47A8" w:rsidP="005C4B2A">
      <w:pPr>
        <w:pStyle w:val="Telobesedila"/>
        <w:tabs>
          <w:tab w:val="left" w:pos="266"/>
        </w:tabs>
        <w:ind w:left="0"/>
        <w:jc w:val="both"/>
        <w:rPr>
          <w:rFonts w:cs="Arial"/>
          <w:sz w:val="20"/>
          <w:szCs w:val="20"/>
        </w:rPr>
      </w:pPr>
    </w:p>
    <w:p w14:paraId="3CD441FD" w14:textId="251975B7" w:rsidR="008E47A8" w:rsidRPr="004B197D" w:rsidRDefault="008E47A8" w:rsidP="00677385">
      <w:pPr>
        <w:pStyle w:val="Odstavekseznama"/>
        <w:numPr>
          <w:ilvl w:val="1"/>
          <w:numId w:val="21"/>
        </w:numPr>
      </w:pPr>
      <w:r w:rsidRPr="004B197D">
        <w:t>prispev</w:t>
      </w:r>
      <w:r w:rsidR="008509C3" w:rsidRPr="004B197D">
        <w:t>ek</w:t>
      </w:r>
      <w:r w:rsidRPr="004B197D">
        <w:rPr>
          <w:spacing w:val="-2"/>
        </w:rPr>
        <w:t xml:space="preserve"> </w:t>
      </w:r>
      <w:r w:rsidRPr="004B197D">
        <w:t>k</w:t>
      </w:r>
      <w:r w:rsidRPr="004B197D">
        <w:rPr>
          <w:spacing w:val="-1"/>
        </w:rPr>
        <w:t xml:space="preserve"> </w:t>
      </w:r>
      <w:r w:rsidRPr="004B197D">
        <w:t>doseganju</w:t>
      </w:r>
      <w:r w:rsidRPr="004B197D">
        <w:rPr>
          <w:spacing w:val="-1"/>
        </w:rPr>
        <w:t xml:space="preserve"> </w:t>
      </w:r>
      <w:r w:rsidRPr="004B197D">
        <w:t>ciljev</w:t>
      </w:r>
      <w:r w:rsidRPr="004B197D">
        <w:rPr>
          <w:spacing w:val="-2"/>
        </w:rPr>
        <w:t xml:space="preserve"> </w:t>
      </w:r>
      <w:r w:rsidRPr="004B197D">
        <w:t>SLR:</w:t>
      </w:r>
    </w:p>
    <w:p w14:paraId="3E065048" w14:textId="64167E59" w:rsidR="008E47A8" w:rsidRPr="004B197D" w:rsidRDefault="008E47A8" w:rsidP="00677385">
      <w:pPr>
        <w:pStyle w:val="Odstavekseznama"/>
        <w:numPr>
          <w:ilvl w:val="0"/>
          <w:numId w:val="111"/>
        </w:numPr>
      </w:pPr>
      <w:r w:rsidRPr="004B197D">
        <w:t xml:space="preserve">v vlogi se našteje </w:t>
      </w:r>
      <w:r w:rsidR="008509C3" w:rsidRPr="004B197D">
        <w:t xml:space="preserve">h </w:t>
      </w:r>
      <w:r w:rsidRPr="004B197D">
        <w:t>katerim ciljem ter opiše kako k njim prispevajo aktivnosti operacije,</w:t>
      </w:r>
    </w:p>
    <w:p w14:paraId="7C9AF798" w14:textId="5CC5BB2E" w:rsidR="008E47A8" w:rsidRPr="004B197D" w:rsidRDefault="008E47A8" w:rsidP="00677385">
      <w:pPr>
        <w:pStyle w:val="Odstavekseznama"/>
        <w:numPr>
          <w:ilvl w:val="1"/>
          <w:numId w:val="21"/>
        </w:numPr>
      </w:pPr>
      <w:r w:rsidRPr="004B197D">
        <w:t>prispevek</w:t>
      </w:r>
      <w:r w:rsidRPr="004B197D">
        <w:rPr>
          <w:spacing w:val="-1"/>
        </w:rPr>
        <w:t xml:space="preserve"> </w:t>
      </w:r>
      <w:r w:rsidRPr="004B197D">
        <w:t>k</w:t>
      </w:r>
      <w:r w:rsidRPr="004B197D">
        <w:rPr>
          <w:spacing w:val="-1"/>
        </w:rPr>
        <w:t xml:space="preserve"> </w:t>
      </w:r>
      <w:r w:rsidRPr="004B197D">
        <w:t>doseganju horizontalnih</w:t>
      </w:r>
      <w:r w:rsidRPr="004B197D">
        <w:rPr>
          <w:spacing w:val="-1"/>
        </w:rPr>
        <w:t xml:space="preserve"> </w:t>
      </w:r>
      <w:r w:rsidRPr="004B197D">
        <w:t>ciljev:</w:t>
      </w:r>
    </w:p>
    <w:p w14:paraId="35F44F5E" w14:textId="7A8DC79F" w:rsidR="008E47A8" w:rsidRPr="004B197D" w:rsidRDefault="008E47A8" w:rsidP="00677385">
      <w:pPr>
        <w:pStyle w:val="Odstavekseznama"/>
        <w:numPr>
          <w:ilvl w:val="1"/>
          <w:numId w:val="78"/>
        </w:numPr>
      </w:pPr>
      <w:r w:rsidRPr="004B197D">
        <w:t xml:space="preserve"> operacija v celoti izpolnjuje vse horizontalne cilje, </w:t>
      </w:r>
    </w:p>
    <w:p w14:paraId="2CEE1E8B" w14:textId="28AABB6A" w:rsidR="008E47A8" w:rsidRPr="004B197D" w:rsidRDefault="008E47A8" w:rsidP="00677385">
      <w:pPr>
        <w:pStyle w:val="Odstavekseznama"/>
        <w:numPr>
          <w:ilvl w:val="1"/>
          <w:numId w:val="21"/>
        </w:numPr>
      </w:pPr>
      <w:r w:rsidRPr="004B197D">
        <w:t>okoljska</w:t>
      </w:r>
      <w:r w:rsidRPr="004B197D">
        <w:rPr>
          <w:spacing w:val="-1"/>
        </w:rPr>
        <w:t xml:space="preserve"> </w:t>
      </w:r>
      <w:r w:rsidRPr="004B197D">
        <w:t>trajnost:</w:t>
      </w:r>
    </w:p>
    <w:p w14:paraId="21B8FFFD" w14:textId="60050643" w:rsidR="008E47A8" w:rsidRPr="005F06BA" w:rsidRDefault="008E47A8" w:rsidP="00677385">
      <w:pPr>
        <w:pStyle w:val="Odstavekseznama"/>
        <w:numPr>
          <w:ilvl w:val="1"/>
          <w:numId w:val="78"/>
        </w:numPr>
      </w:pPr>
      <w:r w:rsidRPr="005F06BA">
        <w:t xml:space="preserve">operacija </w:t>
      </w:r>
      <w:r w:rsidR="008509C3" w:rsidRPr="005F06BA">
        <w:t>je namenjena</w:t>
      </w:r>
      <w:r w:rsidRPr="005F06BA">
        <w:t xml:space="preserve"> zmanjš</w:t>
      </w:r>
      <w:r w:rsidR="008509C3" w:rsidRPr="005F06BA">
        <w:t>evanju</w:t>
      </w:r>
      <w:r w:rsidRPr="005F06BA">
        <w:t xml:space="preserve"> ali odpravlja</w:t>
      </w:r>
      <w:r w:rsidR="008509C3" w:rsidRPr="005F06BA">
        <w:t>nju</w:t>
      </w:r>
      <w:r w:rsidRPr="005F06BA">
        <w:t xml:space="preserve"> vir</w:t>
      </w:r>
      <w:r w:rsidR="008509C3" w:rsidRPr="005F06BA">
        <w:t>ov</w:t>
      </w:r>
      <w:r w:rsidRPr="005F06BA">
        <w:t xml:space="preserve"> onesnaževanja</w:t>
      </w:r>
      <w:r w:rsidR="008509C3" w:rsidRPr="005F06BA">
        <w:t>,</w:t>
      </w:r>
      <w:r w:rsidRPr="005F06BA">
        <w:t xml:space="preserve"> </w:t>
      </w:r>
    </w:p>
    <w:p w14:paraId="51415E35" w14:textId="77777777" w:rsidR="008E47A8" w:rsidRPr="005F06BA" w:rsidRDefault="008E47A8" w:rsidP="00677385">
      <w:pPr>
        <w:pStyle w:val="Odstavekseznama"/>
        <w:numPr>
          <w:ilvl w:val="1"/>
          <w:numId w:val="78"/>
        </w:numPr>
      </w:pPr>
      <w:r w:rsidRPr="005F06BA">
        <w:t>operacija uvaja rešitve, ki uresničujejo Zero Waste načela oziroma rešitve s področja krožnega gospodarstva,</w:t>
      </w:r>
    </w:p>
    <w:p w14:paraId="53C7F42A" w14:textId="77777777" w:rsidR="008E47A8" w:rsidRPr="005F06BA" w:rsidRDefault="008E47A8" w:rsidP="00677385">
      <w:pPr>
        <w:pStyle w:val="Odstavekseznama"/>
        <w:numPr>
          <w:ilvl w:val="1"/>
          <w:numId w:val="78"/>
        </w:numPr>
      </w:pPr>
      <w:r w:rsidRPr="005F06BA">
        <w:t>operacija izboljšuje stanje ekosistema in obnovo ekosistemskih funkcij, ki prispevajo h kvaliteti bivanja na območju LAS (opis stanja ekosistema/vrst pred in po operaciji),</w:t>
      </w:r>
    </w:p>
    <w:p w14:paraId="38EED217" w14:textId="77777777" w:rsidR="008E47A8" w:rsidRPr="005F06BA" w:rsidRDefault="008E47A8" w:rsidP="00677385">
      <w:pPr>
        <w:pStyle w:val="Odstavekseznama"/>
        <w:numPr>
          <w:ilvl w:val="1"/>
          <w:numId w:val="78"/>
        </w:numPr>
      </w:pPr>
      <w:r w:rsidRPr="005F06BA">
        <w:t>operacija uvaja aktivno sodelovanje med deležniki, ki trajnostno prispevajo k zmanjšanju obremenitve okolja (npr. okoljske akcije med šolami, podjetji, nevladnimi organizacijami, IT rešitve, itd.)</w:t>
      </w:r>
    </w:p>
    <w:p w14:paraId="7895956C" w14:textId="03C15D27" w:rsidR="008E47A8" w:rsidRPr="005F06BA" w:rsidRDefault="008E47A8" w:rsidP="00677385">
      <w:pPr>
        <w:pStyle w:val="Odstavekseznama"/>
        <w:numPr>
          <w:ilvl w:val="1"/>
          <w:numId w:val="78"/>
        </w:numPr>
      </w:pPr>
      <w:r w:rsidRPr="005F06BA">
        <w:t>operacija predvideva rešitve s področja obnovljivih virov energije in/ali učinkovite rabe energije,</w:t>
      </w:r>
    </w:p>
    <w:p w14:paraId="4A4FB508" w14:textId="38E493F8" w:rsidR="008E47A8" w:rsidRPr="005F06BA" w:rsidRDefault="008E47A8" w:rsidP="00677385">
      <w:pPr>
        <w:pStyle w:val="Odstavekseznama"/>
        <w:numPr>
          <w:ilvl w:val="1"/>
          <w:numId w:val="21"/>
        </w:numPr>
      </w:pPr>
      <w:r w:rsidRPr="005F06BA">
        <w:t>socialna</w:t>
      </w:r>
      <w:r w:rsidRPr="005F06BA">
        <w:rPr>
          <w:spacing w:val="-3"/>
        </w:rPr>
        <w:t xml:space="preserve"> </w:t>
      </w:r>
      <w:r w:rsidRPr="005F06BA">
        <w:t>vzdržnost:</w:t>
      </w:r>
    </w:p>
    <w:p w14:paraId="2DDEEA3B" w14:textId="4E12309D" w:rsidR="008E47A8" w:rsidRPr="005F06BA" w:rsidRDefault="008E47A8" w:rsidP="00677385">
      <w:pPr>
        <w:pStyle w:val="Odstavekseznama"/>
        <w:numPr>
          <w:ilvl w:val="1"/>
          <w:numId w:val="78"/>
        </w:numPr>
      </w:pPr>
      <w:r w:rsidRPr="005F06BA">
        <w:t xml:space="preserve"> operacija prispeva k družbeni spremembi ter k dvigu družbene ozaveščenosti,</w:t>
      </w:r>
    </w:p>
    <w:p w14:paraId="1D924CFE" w14:textId="192FC17A" w:rsidR="008E47A8" w:rsidRPr="005F06BA" w:rsidRDefault="008E47A8" w:rsidP="00677385">
      <w:pPr>
        <w:pStyle w:val="Odstavekseznama"/>
        <w:numPr>
          <w:ilvl w:val="1"/>
          <w:numId w:val="78"/>
        </w:numPr>
      </w:pPr>
      <w:r w:rsidRPr="005F06BA">
        <w:t>operacija vzpostavlja pogoje oziroma omogoča razvoj novih delovnih mest z uporabo inovativnih poslovnih, storitvenih in/ali novih tehnoloških rešitev,</w:t>
      </w:r>
    </w:p>
    <w:p w14:paraId="6C98C7D2" w14:textId="340D6F5B" w:rsidR="008E47A8" w:rsidRPr="005F06BA" w:rsidRDefault="008E47A8" w:rsidP="00677385">
      <w:pPr>
        <w:pStyle w:val="Odstavekseznama"/>
        <w:numPr>
          <w:ilvl w:val="1"/>
          <w:numId w:val="21"/>
        </w:numPr>
      </w:pPr>
      <w:r w:rsidRPr="005F06BA">
        <w:t>inovativnost:</w:t>
      </w:r>
    </w:p>
    <w:p w14:paraId="5EC98769" w14:textId="2ADFD67F" w:rsidR="008E47A8" w:rsidRPr="005F06BA" w:rsidRDefault="008E47A8" w:rsidP="00677385">
      <w:pPr>
        <w:pStyle w:val="Odstavekseznama"/>
        <w:numPr>
          <w:ilvl w:val="1"/>
          <w:numId w:val="78"/>
        </w:numPr>
      </w:pPr>
      <w:r w:rsidRPr="005F06BA">
        <w:t xml:space="preserve"> operacija nadgrajuje oziroma na novo vnaša rešitve in pristope, ki na območju LAS še niso bili uporabljeni,</w:t>
      </w:r>
    </w:p>
    <w:p w14:paraId="212E2E7F" w14:textId="77777777" w:rsidR="008E47A8" w:rsidRPr="005F06BA" w:rsidRDefault="008E47A8" w:rsidP="00677385">
      <w:pPr>
        <w:pStyle w:val="Odstavekseznama"/>
        <w:numPr>
          <w:ilvl w:val="1"/>
          <w:numId w:val="78"/>
        </w:numPr>
      </w:pPr>
      <w:r w:rsidRPr="005F06BA">
        <w:t>operacija presega obstoječo prakso na območju LAS na področju večnamenske rabe in/ali souporabe, remediacije oziroma oživljanja prostorov in zgradb s ciljem pridobitve novih javnih površin, oblikovanje rešitev in razvoj vsebin za razvoj javnega prostora z vključevanjem javnosti,</w:t>
      </w:r>
    </w:p>
    <w:p w14:paraId="03BA8134" w14:textId="44C9CB06" w:rsidR="008E47A8" w:rsidRPr="005F06BA" w:rsidRDefault="008E47A8" w:rsidP="00677385">
      <w:pPr>
        <w:pStyle w:val="Odstavekseznama"/>
        <w:numPr>
          <w:ilvl w:val="1"/>
          <w:numId w:val="78"/>
        </w:numPr>
      </w:pPr>
      <w:r w:rsidRPr="005F06BA">
        <w:t>operacija krepi razvojne kapacitete in znanje za izbrano ciljno skupino ali območje LAS na splošno (npr. krepitev sektorja kreativnih industrij, uporaba digitalnih rešitev za različne izzive območja LAS);</w:t>
      </w:r>
    </w:p>
    <w:p w14:paraId="76043DB5" w14:textId="77777777" w:rsidR="008E47A8" w:rsidRPr="005F06BA" w:rsidRDefault="008E47A8" w:rsidP="00677385">
      <w:pPr>
        <w:pStyle w:val="Odstavekseznama"/>
        <w:numPr>
          <w:ilvl w:val="1"/>
          <w:numId w:val="21"/>
        </w:numPr>
      </w:pPr>
      <w:r w:rsidRPr="005F06BA">
        <w:t>enakopravno</w:t>
      </w:r>
      <w:r w:rsidRPr="005F06BA">
        <w:rPr>
          <w:spacing w:val="-1"/>
        </w:rPr>
        <w:t xml:space="preserve"> </w:t>
      </w:r>
      <w:r w:rsidRPr="005F06BA">
        <w:t>vključevanje</w:t>
      </w:r>
      <w:r w:rsidRPr="005F06BA">
        <w:rPr>
          <w:spacing w:val="-3"/>
        </w:rPr>
        <w:t xml:space="preserve"> </w:t>
      </w:r>
      <w:r w:rsidRPr="005F06BA">
        <w:t>različnih</w:t>
      </w:r>
      <w:r w:rsidRPr="005F06BA">
        <w:rPr>
          <w:spacing w:val="-1"/>
        </w:rPr>
        <w:t xml:space="preserve"> </w:t>
      </w:r>
      <w:r w:rsidRPr="005F06BA">
        <w:t>partnerjev,</w:t>
      </w:r>
    </w:p>
    <w:p w14:paraId="1BC04E5B" w14:textId="0275BCDF" w:rsidR="008E47A8" w:rsidRPr="005F06BA" w:rsidRDefault="008E47A8" w:rsidP="00677385">
      <w:pPr>
        <w:pStyle w:val="Odstavekseznama"/>
        <w:numPr>
          <w:ilvl w:val="1"/>
          <w:numId w:val="21"/>
        </w:numPr>
      </w:pPr>
      <w:r w:rsidRPr="005F06BA">
        <w:t>višja</w:t>
      </w:r>
      <w:r w:rsidRPr="005F06BA">
        <w:rPr>
          <w:spacing w:val="-3"/>
        </w:rPr>
        <w:t xml:space="preserve"> </w:t>
      </w:r>
      <w:r w:rsidRPr="005F06BA">
        <w:t>dodana</w:t>
      </w:r>
      <w:r w:rsidRPr="005F06BA">
        <w:rPr>
          <w:spacing w:val="-2"/>
        </w:rPr>
        <w:t xml:space="preserve"> </w:t>
      </w:r>
      <w:r w:rsidRPr="005F06BA">
        <w:t>vrednost za</w:t>
      </w:r>
      <w:r w:rsidRPr="005F06BA">
        <w:rPr>
          <w:spacing w:val="-1"/>
        </w:rPr>
        <w:t xml:space="preserve"> </w:t>
      </w:r>
      <w:r w:rsidRPr="005F06BA">
        <w:t>območje LAS:</w:t>
      </w:r>
    </w:p>
    <w:p w14:paraId="4984AD06" w14:textId="2A386D8B" w:rsidR="008E47A8" w:rsidRPr="005F06BA" w:rsidRDefault="008E47A8" w:rsidP="00677385">
      <w:pPr>
        <w:pStyle w:val="Odstavekseznama"/>
        <w:numPr>
          <w:ilvl w:val="1"/>
          <w:numId w:val="78"/>
        </w:numPr>
      </w:pPr>
      <w:r w:rsidRPr="005F06BA">
        <w:t>v vlogi se jasno definira dodano vrednost operacije na način predstavitve stanja pred in stanja po operaciji;</w:t>
      </w:r>
    </w:p>
    <w:p w14:paraId="7BC0B1A9" w14:textId="79DB5D12" w:rsidR="008E47A8" w:rsidRPr="005F06BA" w:rsidRDefault="008E47A8" w:rsidP="00677385">
      <w:pPr>
        <w:pStyle w:val="Odstavekseznama"/>
        <w:numPr>
          <w:ilvl w:val="1"/>
          <w:numId w:val="21"/>
        </w:numPr>
      </w:pPr>
      <w:r w:rsidRPr="005F06BA">
        <w:t>prispevek</w:t>
      </w:r>
      <w:r w:rsidRPr="005F06BA">
        <w:rPr>
          <w:spacing w:val="-2"/>
        </w:rPr>
        <w:t xml:space="preserve"> </w:t>
      </w:r>
      <w:r w:rsidRPr="005F06BA">
        <w:t>k</w:t>
      </w:r>
      <w:r w:rsidRPr="005F06BA">
        <w:rPr>
          <w:spacing w:val="-1"/>
        </w:rPr>
        <w:t xml:space="preserve"> </w:t>
      </w:r>
      <w:r w:rsidRPr="005F06BA">
        <w:t>družbeni</w:t>
      </w:r>
      <w:r w:rsidRPr="005F06BA">
        <w:rPr>
          <w:spacing w:val="-1"/>
        </w:rPr>
        <w:t xml:space="preserve"> </w:t>
      </w:r>
      <w:r w:rsidRPr="005F06BA">
        <w:t>spremembi</w:t>
      </w:r>
      <w:r w:rsidRPr="005F06BA">
        <w:rPr>
          <w:spacing w:val="-1"/>
        </w:rPr>
        <w:t xml:space="preserve"> </w:t>
      </w:r>
      <w:r w:rsidRPr="005F06BA">
        <w:t>ter</w:t>
      </w:r>
      <w:r w:rsidRPr="005F06BA">
        <w:rPr>
          <w:spacing w:val="-1"/>
        </w:rPr>
        <w:t xml:space="preserve"> </w:t>
      </w:r>
      <w:r w:rsidRPr="005F06BA">
        <w:t>k</w:t>
      </w:r>
      <w:r w:rsidRPr="005F06BA">
        <w:rPr>
          <w:spacing w:val="-1"/>
        </w:rPr>
        <w:t xml:space="preserve"> </w:t>
      </w:r>
      <w:r w:rsidRPr="005F06BA">
        <w:t>dvigu</w:t>
      </w:r>
      <w:r w:rsidRPr="005F06BA">
        <w:rPr>
          <w:spacing w:val="-1"/>
        </w:rPr>
        <w:t xml:space="preserve"> </w:t>
      </w:r>
      <w:r w:rsidRPr="005F06BA">
        <w:t>družbene</w:t>
      </w:r>
      <w:r w:rsidRPr="005F06BA">
        <w:rPr>
          <w:spacing w:val="-2"/>
        </w:rPr>
        <w:t xml:space="preserve"> </w:t>
      </w:r>
      <w:r w:rsidRPr="005F06BA">
        <w:t>ozaveščenosti:</w:t>
      </w:r>
    </w:p>
    <w:p w14:paraId="3B8AA771" w14:textId="15047C3B" w:rsidR="008E47A8" w:rsidRPr="005F06BA" w:rsidRDefault="008E47A8" w:rsidP="00677385">
      <w:pPr>
        <w:pStyle w:val="Odstavekseznama"/>
        <w:numPr>
          <w:ilvl w:val="1"/>
          <w:numId w:val="78"/>
        </w:numPr>
      </w:pPr>
      <w:r w:rsidRPr="005F06BA">
        <w:t xml:space="preserve"> ocenjuje se predlagane metode za spremljanje družbene ozaveščenosti v okviru operacije (npr. izvedba ankete pred in po izvedbi);</w:t>
      </w:r>
    </w:p>
    <w:p w14:paraId="296F62F5" w14:textId="6F8E863B" w:rsidR="008E47A8" w:rsidRPr="005F06BA" w:rsidRDefault="008E47A8" w:rsidP="00677385">
      <w:pPr>
        <w:pStyle w:val="Odstavekseznama"/>
        <w:numPr>
          <w:ilvl w:val="1"/>
          <w:numId w:val="21"/>
        </w:numPr>
      </w:pPr>
      <w:r w:rsidRPr="005F06BA">
        <w:t>izkazana</w:t>
      </w:r>
      <w:r w:rsidRPr="005F06BA">
        <w:rPr>
          <w:spacing w:val="41"/>
        </w:rPr>
        <w:t xml:space="preserve"> </w:t>
      </w:r>
      <w:r w:rsidRPr="005F06BA">
        <w:t>je</w:t>
      </w:r>
      <w:r w:rsidRPr="005F06BA">
        <w:rPr>
          <w:spacing w:val="41"/>
        </w:rPr>
        <w:t xml:space="preserve"> </w:t>
      </w:r>
      <w:r w:rsidRPr="005F06BA">
        <w:t>pričakovana</w:t>
      </w:r>
      <w:r w:rsidRPr="005F06BA">
        <w:rPr>
          <w:spacing w:val="44"/>
        </w:rPr>
        <w:t xml:space="preserve"> </w:t>
      </w:r>
      <w:r w:rsidRPr="005F06BA">
        <w:t>dodana</w:t>
      </w:r>
      <w:r w:rsidRPr="005F06BA">
        <w:rPr>
          <w:spacing w:val="41"/>
        </w:rPr>
        <w:t xml:space="preserve"> </w:t>
      </w:r>
      <w:r w:rsidRPr="005F06BA">
        <w:t>vrednost</w:t>
      </w:r>
      <w:r w:rsidRPr="005F06BA">
        <w:rPr>
          <w:spacing w:val="42"/>
        </w:rPr>
        <w:t xml:space="preserve"> </w:t>
      </w:r>
      <w:r w:rsidRPr="005F06BA">
        <w:t>k</w:t>
      </w:r>
      <w:r w:rsidRPr="005F06BA">
        <w:rPr>
          <w:spacing w:val="42"/>
        </w:rPr>
        <w:t xml:space="preserve"> </w:t>
      </w:r>
      <w:r w:rsidRPr="005F06BA">
        <w:t>doseganju</w:t>
      </w:r>
      <w:r w:rsidRPr="005F06BA">
        <w:rPr>
          <w:spacing w:val="42"/>
        </w:rPr>
        <w:t xml:space="preserve"> </w:t>
      </w:r>
      <w:r w:rsidRPr="005F06BA">
        <w:t>ciljev</w:t>
      </w:r>
      <w:r w:rsidRPr="005F06BA">
        <w:rPr>
          <w:spacing w:val="41"/>
        </w:rPr>
        <w:t xml:space="preserve"> </w:t>
      </w:r>
      <w:r w:rsidRPr="005F06BA">
        <w:t>SLR</w:t>
      </w:r>
      <w:r w:rsidRPr="005F06BA">
        <w:rPr>
          <w:spacing w:val="43"/>
        </w:rPr>
        <w:t xml:space="preserve"> </w:t>
      </w:r>
      <w:r w:rsidRPr="005F06BA">
        <w:t>in</w:t>
      </w:r>
      <w:r w:rsidRPr="005F06BA">
        <w:rPr>
          <w:spacing w:val="42"/>
        </w:rPr>
        <w:t xml:space="preserve"> </w:t>
      </w:r>
      <w:r w:rsidRPr="005F06BA">
        <w:t>rasti</w:t>
      </w:r>
      <w:r w:rsidRPr="005F06BA">
        <w:rPr>
          <w:spacing w:val="42"/>
        </w:rPr>
        <w:t xml:space="preserve"> </w:t>
      </w:r>
      <w:r w:rsidRPr="005F06BA">
        <w:t>delovnih</w:t>
      </w:r>
      <w:r w:rsidRPr="005F06BA">
        <w:rPr>
          <w:spacing w:val="-57"/>
        </w:rPr>
        <w:t xml:space="preserve"> </w:t>
      </w:r>
      <w:r w:rsidRPr="005F06BA">
        <w:t>mest</w:t>
      </w:r>
      <w:r w:rsidRPr="005F06BA">
        <w:rPr>
          <w:spacing w:val="-1"/>
        </w:rPr>
        <w:t xml:space="preserve"> </w:t>
      </w:r>
      <w:r w:rsidRPr="005F06BA">
        <w:t>iz</w:t>
      </w:r>
      <w:r w:rsidRPr="005F06BA">
        <w:rPr>
          <w:spacing w:val="1"/>
        </w:rPr>
        <w:t xml:space="preserve"> </w:t>
      </w:r>
      <w:r w:rsidRPr="005F06BA">
        <w:t>naslova sodelovanja</w:t>
      </w:r>
      <w:r w:rsidRPr="005F06BA">
        <w:rPr>
          <w:spacing w:val="1"/>
        </w:rPr>
        <w:t xml:space="preserve"> </w:t>
      </w:r>
      <w:r w:rsidRPr="005F06BA">
        <w:t>LAS:</w:t>
      </w:r>
    </w:p>
    <w:p w14:paraId="51465E3C" w14:textId="27B6CF2F" w:rsidR="008E47A8" w:rsidRPr="005F06BA" w:rsidRDefault="008E47A8" w:rsidP="00677385">
      <w:pPr>
        <w:pStyle w:val="Odstavekseznama"/>
        <w:numPr>
          <w:ilvl w:val="1"/>
          <w:numId w:val="78"/>
        </w:numPr>
      </w:pPr>
      <w:r w:rsidRPr="005F06BA">
        <w:t xml:space="preserve"> operacija s kazalniki neposredno izkazuje prispevek k izbranemu cilju SLR in h kazalniku dodatnih zaposlitev;</w:t>
      </w:r>
    </w:p>
    <w:p w14:paraId="62050363" w14:textId="49C07E98" w:rsidR="008E47A8" w:rsidRPr="005F06BA" w:rsidRDefault="008E47A8" w:rsidP="00677385">
      <w:pPr>
        <w:pStyle w:val="Odstavekseznama"/>
        <w:numPr>
          <w:ilvl w:val="1"/>
          <w:numId w:val="21"/>
        </w:numPr>
      </w:pPr>
      <w:r w:rsidRPr="005F06BA">
        <w:t>izkazana</w:t>
      </w:r>
      <w:r w:rsidRPr="005F06BA">
        <w:rPr>
          <w:spacing w:val="30"/>
        </w:rPr>
        <w:t xml:space="preserve"> </w:t>
      </w:r>
      <w:r w:rsidRPr="005F06BA">
        <w:t>je</w:t>
      </w:r>
      <w:r w:rsidRPr="005F06BA">
        <w:rPr>
          <w:spacing w:val="31"/>
        </w:rPr>
        <w:t xml:space="preserve"> </w:t>
      </w:r>
      <w:r w:rsidRPr="005F06BA">
        <w:t>trajnost</w:t>
      </w:r>
      <w:r w:rsidRPr="005F06BA">
        <w:rPr>
          <w:spacing w:val="33"/>
        </w:rPr>
        <w:t xml:space="preserve"> </w:t>
      </w:r>
      <w:r w:rsidRPr="005F06BA">
        <w:t>sodelovanja</w:t>
      </w:r>
      <w:r w:rsidRPr="005F06BA">
        <w:rPr>
          <w:spacing w:val="30"/>
        </w:rPr>
        <w:t xml:space="preserve"> </w:t>
      </w:r>
      <w:r w:rsidRPr="005F06BA">
        <w:t>v</w:t>
      </w:r>
      <w:r w:rsidRPr="005F06BA">
        <w:rPr>
          <w:spacing w:val="32"/>
        </w:rPr>
        <w:t xml:space="preserve"> </w:t>
      </w:r>
      <w:r w:rsidRPr="005F06BA">
        <w:t>regijah</w:t>
      </w:r>
      <w:r w:rsidRPr="005F06BA">
        <w:rPr>
          <w:spacing w:val="32"/>
        </w:rPr>
        <w:t xml:space="preserve"> </w:t>
      </w:r>
      <w:r w:rsidRPr="005F06BA">
        <w:t>vseh</w:t>
      </w:r>
      <w:r w:rsidRPr="005F06BA">
        <w:rPr>
          <w:spacing w:val="31"/>
        </w:rPr>
        <w:t xml:space="preserve"> </w:t>
      </w:r>
      <w:r w:rsidRPr="005F06BA">
        <w:t>partnerjev,</w:t>
      </w:r>
      <w:r w:rsidRPr="005F06BA">
        <w:rPr>
          <w:spacing w:val="31"/>
        </w:rPr>
        <w:t xml:space="preserve"> </w:t>
      </w:r>
      <w:r w:rsidRPr="005F06BA">
        <w:t>vključenih</w:t>
      </w:r>
      <w:r w:rsidRPr="005F06BA">
        <w:rPr>
          <w:spacing w:val="32"/>
        </w:rPr>
        <w:t xml:space="preserve"> </w:t>
      </w:r>
      <w:r w:rsidRPr="005F06BA">
        <w:t>v</w:t>
      </w:r>
      <w:r w:rsidRPr="005F06BA">
        <w:rPr>
          <w:spacing w:val="32"/>
        </w:rPr>
        <w:t xml:space="preserve"> </w:t>
      </w:r>
      <w:r w:rsidRPr="005F06BA">
        <w:t>sodelovanje</w:t>
      </w:r>
      <w:r w:rsidRPr="005F06BA">
        <w:rPr>
          <w:spacing w:val="-57"/>
        </w:rPr>
        <w:t xml:space="preserve"> </w:t>
      </w:r>
      <w:r w:rsidRPr="005F06BA">
        <w:t>LAS,</w:t>
      </w:r>
      <w:r w:rsidRPr="005F06BA">
        <w:rPr>
          <w:spacing w:val="-1"/>
        </w:rPr>
        <w:t xml:space="preserve"> </w:t>
      </w:r>
      <w:r w:rsidRPr="005F06BA">
        <w:t>ter prispeva</w:t>
      </w:r>
      <w:r w:rsidRPr="005F06BA">
        <w:rPr>
          <w:spacing w:val="-1"/>
        </w:rPr>
        <w:t xml:space="preserve"> </w:t>
      </w:r>
      <w:r w:rsidRPr="005F06BA">
        <w:t>k</w:t>
      </w:r>
      <w:r w:rsidRPr="005F06BA">
        <w:rPr>
          <w:spacing w:val="2"/>
        </w:rPr>
        <w:t xml:space="preserve"> </w:t>
      </w:r>
      <w:r w:rsidRPr="005F06BA">
        <w:t>regionalnim razvojnim</w:t>
      </w:r>
      <w:r w:rsidRPr="005F06BA">
        <w:rPr>
          <w:spacing w:val="-1"/>
        </w:rPr>
        <w:t xml:space="preserve"> </w:t>
      </w:r>
      <w:r w:rsidRPr="005F06BA">
        <w:t>potrebam:</w:t>
      </w:r>
    </w:p>
    <w:p w14:paraId="139A08E1" w14:textId="2B370E40" w:rsidR="008E47A8" w:rsidRPr="005F06BA" w:rsidRDefault="008E47A8" w:rsidP="00677385">
      <w:pPr>
        <w:pStyle w:val="Odstavekseznama"/>
        <w:numPr>
          <w:ilvl w:val="1"/>
          <w:numId w:val="78"/>
        </w:numPr>
      </w:pPr>
      <w:r w:rsidRPr="005F06BA">
        <w:t xml:space="preserve"> operacija izkazuje skupno načrtovanje aktivnosti s strani vseh partnerjev in prenos rezultatov/dosežkov/spoznanj/produktov/storitev, itd. v svoje redno delovanje, kot nadgradnjo obstoječega);</w:t>
      </w:r>
    </w:p>
    <w:p w14:paraId="1753547E" w14:textId="1AC5F3ED" w:rsidR="008E47A8" w:rsidRPr="005F06BA" w:rsidRDefault="008E47A8" w:rsidP="00677385">
      <w:pPr>
        <w:pStyle w:val="Odstavekseznama"/>
        <w:numPr>
          <w:ilvl w:val="1"/>
          <w:numId w:val="21"/>
        </w:numPr>
      </w:pPr>
      <w:r w:rsidRPr="005F06BA">
        <w:t>izkazana</w:t>
      </w:r>
      <w:r w:rsidRPr="005F06BA">
        <w:rPr>
          <w:spacing w:val="-3"/>
        </w:rPr>
        <w:t xml:space="preserve"> </w:t>
      </w:r>
      <w:r w:rsidRPr="005F06BA">
        <w:t>je</w:t>
      </w:r>
      <w:r w:rsidRPr="005F06BA">
        <w:rPr>
          <w:spacing w:val="-2"/>
        </w:rPr>
        <w:t xml:space="preserve"> </w:t>
      </w:r>
      <w:r w:rsidRPr="005F06BA">
        <w:t>inovativnost</w:t>
      </w:r>
      <w:r w:rsidRPr="005F06BA">
        <w:rPr>
          <w:spacing w:val="-2"/>
        </w:rPr>
        <w:t xml:space="preserve"> </w:t>
      </w:r>
      <w:r w:rsidRPr="005F06BA">
        <w:t>ter</w:t>
      </w:r>
      <w:r w:rsidRPr="005F06BA">
        <w:rPr>
          <w:spacing w:val="-2"/>
        </w:rPr>
        <w:t xml:space="preserve"> </w:t>
      </w:r>
      <w:r w:rsidRPr="005F06BA">
        <w:t>prihodnja</w:t>
      </w:r>
      <w:r w:rsidRPr="005F06BA">
        <w:rPr>
          <w:spacing w:val="-3"/>
        </w:rPr>
        <w:t xml:space="preserve"> </w:t>
      </w:r>
      <w:r w:rsidRPr="005F06BA">
        <w:t>sposobnost</w:t>
      </w:r>
      <w:r w:rsidRPr="005F06BA">
        <w:rPr>
          <w:spacing w:val="1"/>
        </w:rPr>
        <w:t xml:space="preserve"> </w:t>
      </w:r>
      <w:r w:rsidRPr="005F06BA">
        <w:t>preživetja</w:t>
      </w:r>
      <w:r w:rsidRPr="005F06BA">
        <w:rPr>
          <w:spacing w:val="-2"/>
        </w:rPr>
        <w:t xml:space="preserve"> </w:t>
      </w:r>
      <w:r w:rsidRPr="005F06BA">
        <w:t>na</w:t>
      </w:r>
      <w:r w:rsidRPr="005F06BA">
        <w:rPr>
          <w:spacing w:val="-4"/>
        </w:rPr>
        <w:t xml:space="preserve"> </w:t>
      </w:r>
      <w:r w:rsidRPr="005F06BA">
        <w:t>trgu</w:t>
      </w:r>
      <w:r w:rsidR="00D30636" w:rsidRPr="005F06BA">
        <w:t xml:space="preserve"> iz naslova sodelovanja LAS</w:t>
      </w:r>
      <w:r w:rsidRPr="005F06BA">
        <w:t>:</w:t>
      </w:r>
    </w:p>
    <w:p w14:paraId="6BD68240" w14:textId="3D3D4D64" w:rsidR="008E47A8" w:rsidRPr="005F06BA" w:rsidRDefault="008E47A8" w:rsidP="00677385">
      <w:pPr>
        <w:pStyle w:val="Odstavekseznama"/>
        <w:numPr>
          <w:ilvl w:val="1"/>
          <w:numId w:val="78"/>
        </w:numPr>
      </w:pPr>
      <w:r w:rsidRPr="005F06BA">
        <w:t>ocenjuje se prepričljivost poslovnega načrta;</w:t>
      </w:r>
    </w:p>
    <w:p w14:paraId="1BAB75C8" w14:textId="78C55C1D" w:rsidR="008E47A8" w:rsidRPr="005F06BA" w:rsidRDefault="008E47A8" w:rsidP="00677385">
      <w:pPr>
        <w:pStyle w:val="Odstavekseznama"/>
        <w:numPr>
          <w:ilvl w:val="1"/>
          <w:numId w:val="21"/>
        </w:numPr>
      </w:pPr>
      <w:r w:rsidRPr="005F06BA">
        <w:t>operacija</w:t>
      </w:r>
      <w:r w:rsidRPr="005F06BA">
        <w:rPr>
          <w:spacing w:val="29"/>
        </w:rPr>
        <w:t xml:space="preserve"> </w:t>
      </w:r>
      <w:r w:rsidRPr="005F06BA">
        <w:t>sodelovanja</w:t>
      </w:r>
      <w:r w:rsidRPr="005F06BA">
        <w:rPr>
          <w:spacing w:val="31"/>
        </w:rPr>
        <w:t xml:space="preserve"> </w:t>
      </w:r>
      <w:r w:rsidRPr="005F06BA">
        <w:t>LAS</w:t>
      </w:r>
      <w:r w:rsidRPr="005F06BA">
        <w:rPr>
          <w:spacing w:val="30"/>
        </w:rPr>
        <w:t xml:space="preserve"> </w:t>
      </w:r>
      <w:r w:rsidRPr="005F06BA">
        <w:t>bo</w:t>
      </w:r>
      <w:r w:rsidRPr="005F06BA">
        <w:rPr>
          <w:spacing w:val="29"/>
        </w:rPr>
        <w:t xml:space="preserve"> </w:t>
      </w:r>
      <w:r w:rsidRPr="005F06BA">
        <w:t>prispevala</w:t>
      </w:r>
      <w:r w:rsidRPr="005F06BA">
        <w:rPr>
          <w:spacing w:val="29"/>
        </w:rPr>
        <w:t xml:space="preserve"> </w:t>
      </w:r>
      <w:r w:rsidRPr="005F06BA">
        <w:t>h</w:t>
      </w:r>
      <w:r w:rsidRPr="005F06BA">
        <w:rPr>
          <w:spacing w:val="32"/>
        </w:rPr>
        <w:t xml:space="preserve"> </w:t>
      </w:r>
      <w:r w:rsidRPr="005F06BA">
        <w:t>krepitvi</w:t>
      </w:r>
      <w:r w:rsidRPr="005F06BA">
        <w:rPr>
          <w:spacing w:val="30"/>
        </w:rPr>
        <w:t xml:space="preserve"> </w:t>
      </w:r>
      <w:r w:rsidRPr="005F06BA">
        <w:t>zmogljivosti</w:t>
      </w:r>
      <w:r w:rsidRPr="005F06BA">
        <w:rPr>
          <w:spacing w:val="30"/>
        </w:rPr>
        <w:t xml:space="preserve"> </w:t>
      </w:r>
      <w:r w:rsidRPr="005F06BA">
        <w:t>LAS</w:t>
      </w:r>
      <w:r w:rsidRPr="005F06BA">
        <w:rPr>
          <w:spacing w:val="30"/>
        </w:rPr>
        <w:t xml:space="preserve"> </w:t>
      </w:r>
      <w:r w:rsidRPr="005F06BA">
        <w:t>(znanje,</w:t>
      </w:r>
      <w:r w:rsidRPr="005F06BA">
        <w:rPr>
          <w:spacing w:val="-57"/>
        </w:rPr>
        <w:t xml:space="preserve"> </w:t>
      </w:r>
      <w:r w:rsidRPr="005F06BA">
        <w:t>informacije)</w:t>
      </w:r>
      <w:r w:rsidRPr="005F06BA">
        <w:rPr>
          <w:spacing w:val="-2"/>
        </w:rPr>
        <w:t xml:space="preserve"> </w:t>
      </w:r>
      <w:r w:rsidRPr="005F06BA">
        <w:t>in</w:t>
      </w:r>
      <w:r w:rsidRPr="005F06BA">
        <w:rPr>
          <w:spacing w:val="-3"/>
        </w:rPr>
        <w:t xml:space="preserve"> </w:t>
      </w:r>
      <w:r w:rsidRPr="005F06BA">
        <w:t>s</w:t>
      </w:r>
      <w:r w:rsidRPr="005F06BA">
        <w:rPr>
          <w:spacing w:val="-2"/>
        </w:rPr>
        <w:t xml:space="preserve"> </w:t>
      </w:r>
      <w:r w:rsidRPr="005F06BA">
        <w:t>tem</w:t>
      </w:r>
      <w:r w:rsidRPr="005F06BA">
        <w:rPr>
          <w:spacing w:val="-2"/>
        </w:rPr>
        <w:t xml:space="preserve"> </w:t>
      </w:r>
      <w:r w:rsidRPr="005F06BA">
        <w:t>k</w:t>
      </w:r>
      <w:r w:rsidRPr="005F06BA">
        <w:rPr>
          <w:spacing w:val="-2"/>
        </w:rPr>
        <w:t xml:space="preserve"> </w:t>
      </w:r>
      <w:r w:rsidRPr="005F06BA">
        <w:t>večji</w:t>
      </w:r>
      <w:r w:rsidRPr="005F06BA">
        <w:rPr>
          <w:spacing w:val="-2"/>
        </w:rPr>
        <w:t xml:space="preserve"> </w:t>
      </w:r>
      <w:r w:rsidRPr="005F06BA">
        <w:t>socialni</w:t>
      </w:r>
      <w:r w:rsidRPr="005F06BA">
        <w:rPr>
          <w:spacing w:val="-2"/>
        </w:rPr>
        <w:t xml:space="preserve"> </w:t>
      </w:r>
      <w:r w:rsidRPr="005F06BA">
        <w:t>vključenosti</w:t>
      </w:r>
      <w:r w:rsidRPr="005F06BA">
        <w:rPr>
          <w:spacing w:val="-2"/>
        </w:rPr>
        <w:t xml:space="preserve"> </w:t>
      </w:r>
      <w:r w:rsidRPr="005F06BA">
        <w:t>lokalne</w:t>
      </w:r>
      <w:r w:rsidRPr="005F06BA">
        <w:rPr>
          <w:spacing w:val="-3"/>
        </w:rPr>
        <w:t xml:space="preserve"> </w:t>
      </w:r>
      <w:r w:rsidRPr="005F06BA">
        <w:t>skupnosti</w:t>
      </w:r>
      <w:r w:rsidRPr="005F06BA">
        <w:rPr>
          <w:spacing w:val="-2"/>
        </w:rPr>
        <w:t xml:space="preserve"> </w:t>
      </w:r>
      <w:r w:rsidRPr="005F06BA">
        <w:t>na</w:t>
      </w:r>
      <w:r w:rsidRPr="005F06BA">
        <w:rPr>
          <w:spacing w:val="-2"/>
        </w:rPr>
        <w:t xml:space="preserve"> </w:t>
      </w:r>
      <w:r w:rsidRPr="005F06BA">
        <w:t>območju</w:t>
      </w:r>
      <w:r w:rsidRPr="005F06BA">
        <w:rPr>
          <w:spacing w:val="-1"/>
        </w:rPr>
        <w:t xml:space="preserve"> </w:t>
      </w:r>
      <w:r w:rsidRPr="005F06BA">
        <w:t>LAS:</w:t>
      </w:r>
    </w:p>
    <w:p w14:paraId="72DD1473" w14:textId="48D8B9B4" w:rsidR="008E47A8" w:rsidRPr="005F06BA" w:rsidRDefault="008E47A8" w:rsidP="00677385">
      <w:pPr>
        <w:pStyle w:val="Odstavekseznama"/>
        <w:numPr>
          <w:ilvl w:val="1"/>
          <w:numId w:val="78"/>
        </w:numPr>
      </w:pPr>
      <w:r w:rsidRPr="005F06BA">
        <w:t xml:space="preserve"> ocenjuje se aktivno sodelovanje z relevantnimi deležniki za potrebe obveščanja in promocije;</w:t>
      </w:r>
    </w:p>
    <w:p w14:paraId="26668633" w14:textId="77777777" w:rsidR="008E47A8" w:rsidRPr="005F06BA" w:rsidRDefault="008E47A8" w:rsidP="00677385">
      <w:pPr>
        <w:pStyle w:val="Odstavekseznama"/>
        <w:numPr>
          <w:ilvl w:val="1"/>
          <w:numId w:val="21"/>
        </w:numPr>
      </w:pPr>
      <w:r w:rsidRPr="005F06BA">
        <w:lastRenderedPageBreak/>
        <w:t>operacija</w:t>
      </w:r>
      <w:r w:rsidRPr="005F06BA">
        <w:rPr>
          <w:spacing w:val="14"/>
        </w:rPr>
        <w:t xml:space="preserve"> </w:t>
      </w:r>
      <w:r w:rsidRPr="005F06BA">
        <w:t>sodelovanja</w:t>
      </w:r>
      <w:r w:rsidRPr="005F06BA">
        <w:rPr>
          <w:spacing w:val="12"/>
        </w:rPr>
        <w:t xml:space="preserve"> </w:t>
      </w:r>
      <w:r w:rsidRPr="005F06BA">
        <w:t>bo</w:t>
      </w:r>
      <w:r w:rsidRPr="005F06BA">
        <w:rPr>
          <w:spacing w:val="15"/>
        </w:rPr>
        <w:t xml:space="preserve"> </w:t>
      </w:r>
      <w:r w:rsidRPr="005F06BA">
        <w:t>prispevala</w:t>
      </w:r>
      <w:r w:rsidRPr="005F06BA">
        <w:rPr>
          <w:spacing w:val="14"/>
        </w:rPr>
        <w:t xml:space="preserve"> </w:t>
      </w:r>
      <w:r w:rsidRPr="005F06BA">
        <w:t>k</w:t>
      </w:r>
      <w:r w:rsidRPr="005F06BA">
        <w:rPr>
          <w:spacing w:val="13"/>
        </w:rPr>
        <w:t xml:space="preserve"> </w:t>
      </w:r>
      <w:r w:rsidRPr="005F06BA">
        <w:t>izmenjavi</w:t>
      </w:r>
      <w:r w:rsidRPr="005F06BA">
        <w:rPr>
          <w:spacing w:val="16"/>
        </w:rPr>
        <w:t xml:space="preserve"> </w:t>
      </w:r>
      <w:r w:rsidRPr="005F06BA">
        <w:t>dobrih</w:t>
      </w:r>
      <w:r w:rsidRPr="005F06BA">
        <w:rPr>
          <w:spacing w:val="12"/>
        </w:rPr>
        <w:t xml:space="preserve"> </w:t>
      </w:r>
      <w:r w:rsidRPr="005F06BA">
        <w:t>praks</w:t>
      </w:r>
      <w:r w:rsidRPr="005F06BA">
        <w:rPr>
          <w:spacing w:val="15"/>
        </w:rPr>
        <w:t xml:space="preserve"> </w:t>
      </w:r>
      <w:r w:rsidRPr="005F06BA">
        <w:t>in</w:t>
      </w:r>
      <w:r w:rsidRPr="005F06BA">
        <w:rPr>
          <w:spacing w:val="13"/>
        </w:rPr>
        <w:t xml:space="preserve"> </w:t>
      </w:r>
      <w:r w:rsidRPr="005F06BA">
        <w:t>pridobljenega</w:t>
      </w:r>
      <w:r w:rsidRPr="005F06BA">
        <w:rPr>
          <w:spacing w:val="12"/>
        </w:rPr>
        <w:t xml:space="preserve"> </w:t>
      </w:r>
      <w:r w:rsidRPr="005F06BA">
        <w:t>znanja</w:t>
      </w:r>
      <w:r w:rsidRPr="005F06BA">
        <w:rPr>
          <w:spacing w:val="-57"/>
        </w:rPr>
        <w:t xml:space="preserve"> </w:t>
      </w:r>
      <w:r w:rsidRPr="005F06BA">
        <w:t>vseh</w:t>
      </w:r>
      <w:r w:rsidRPr="005F06BA">
        <w:rPr>
          <w:spacing w:val="-2"/>
        </w:rPr>
        <w:t xml:space="preserve"> </w:t>
      </w:r>
      <w:r w:rsidRPr="005F06BA">
        <w:t>partnerjev v dejavnosti</w:t>
      </w:r>
      <w:r w:rsidRPr="005F06BA">
        <w:rPr>
          <w:spacing w:val="2"/>
        </w:rPr>
        <w:t xml:space="preserve"> </w:t>
      </w:r>
      <w:r w:rsidRPr="005F06BA">
        <w:t>»sodelovanja</w:t>
      </w:r>
      <w:r w:rsidRPr="005F06BA">
        <w:rPr>
          <w:spacing w:val="1"/>
        </w:rPr>
        <w:t xml:space="preserve"> </w:t>
      </w:r>
      <w:r w:rsidRPr="005F06BA">
        <w:t>LAS«.</w:t>
      </w:r>
    </w:p>
    <w:p w14:paraId="6D70BD64" w14:textId="77777777" w:rsidR="00096889" w:rsidRPr="005F06BA" w:rsidRDefault="00096889" w:rsidP="005C4B2A">
      <w:pPr>
        <w:tabs>
          <w:tab w:val="left" w:pos="266"/>
        </w:tabs>
        <w:jc w:val="both"/>
        <w:rPr>
          <w:rFonts w:cs="Arial"/>
          <w:sz w:val="24"/>
        </w:rPr>
        <w:sectPr w:rsidR="00096889" w:rsidRPr="005F06BA">
          <w:headerReference w:type="default" r:id="rId21"/>
          <w:pgSz w:w="11910" w:h="16840"/>
          <w:pgMar w:top="1660" w:right="1300" w:bottom="1180" w:left="1300" w:header="807" w:footer="996" w:gutter="0"/>
          <w:cols w:space="720"/>
        </w:sectPr>
      </w:pPr>
    </w:p>
    <w:p w14:paraId="511A32DE" w14:textId="5B8E6A4D" w:rsidR="006310AA" w:rsidRPr="00130A30" w:rsidRDefault="00630B0F" w:rsidP="00F00674">
      <w:pPr>
        <w:pStyle w:val="Naslov2"/>
        <w:numPr>
          <w:ilvl w:val="1"/>
          <w:numId w:val="133"/>
        </w:numPr>
        <w:ind w:hanging="720"/>
      </w:pPr>
      <w:bookmarkStart w:id="683" w:name="_Toc191468199"/>
      <w:bookmarkStart w:id="684" w:name="_Toc191468621"/>
      <w:bookmarkStart w:id="685" w:name="_Toc213232191"/>
      <w:r w:rsidRPr="00130A30">
        <w:lastRenderedPageBreak/>
        <w:t>CILJ POLITIKE 6</w:t>
      </w:r>
      <w:r w:rsidR="00130A30" w:rsidRPr="00130A30">
        <w:t xml:space="preserve">: </w:t>
      </w:r>
      <w:r w:rsidR="006310AA" w:rsidRPr="00130A30">
        <w:t>EVROPA ZA PRAVIČNI PREHOD</w:t>
      </w:r>
      <w:bookmarkEnd w:id="683"/>
      <w:bookmarkEnd w:id="684"/>
      <w:bookmarkEnd w:id="685"/>
    </w:p>
    <w:p w14:paraId="751E5AD8" w14:textId="77777777" w:rsidR="006310AA" w:rsidRPr="005F06BA" w:rsidRDefault="006310AA" w:rsidP="005C4B2A">
      <w:pPr>
        <w:tabs>
          <w:tab w:val="left" w:pos="266"/>
        </w:tabs>
        <w:jc w:val="both"/>
        <w:rPr>
          <w:rFonts w:cs="Arial"/>
          <w:sz w:val="24"/>
        </w:rPr>
      </w:pPr>
    </w:p>
    <w:p w14:paraId="288FF566" w14:textId="77777777" w:rsidR="006310AA" w:rsidRPr="004B197D" w:rsidRDefault="006310AA" w:rsidP="005C4B2A">
      <w:pPr>
        <w:tabs>
          <w:tab w:val="left" w:pos="266"/>
        </w:tabs>
        <w:jc w:val="both"/>
        <w:rPr>
          <w:rFonts w:cs="Arial"/>
          <w:sz w:val="18"/>
          <w:szCs w:val="18"/>
        </w:rPr>
      </w:pPr>
      <w:r w:rsidRPr="004B197D">
        <w:rPr>
          <w:rFonts w:cs="Arial"/>
          <w:szCs w:val="18"/>
        </w:rPr>
        <w:t>Cilj politike (CP) »Evropa za pravični prehod« sestavlja ena prednostna naloga (PN):</w:t>
      </w:r>
    </w:p>
    <w:p w14:paraId="35C6174F" w14:textId="77777777" w:rsidR="006310AA" w:rsidRPr="004B197D" w:rsidRDefault="006310AA" w:rsidP="005C4B2A">
      <w:pPr>
        <w:tabs>
          <w:tab w:val="left" w:pos="266"/>
        </w:tabs>
        <w:jc w:val="both"/>
        <w:rPr>
          <w:rFonts w:cs="Arial"/>
          <w:b/>
          <w:sz w:val="18"/>
          <w:szCs w:val="18"/>
        </w:rPr>
      </w:pPr>
    </w:p>
    <w:p w14:paraId="0B78EF98" w14:textId="77777777" w:rsidR="006310AA" w:rsidRPr="004B197D" w:rsidRDefault="006310AA" w:rsidP="005C4B2A">
      <w:pPr>
        <w:widowControl/>
        <w:numPr>
          <w:ilvl w:val="0"/>
          <w:numId w:val="86"/>
        </w:numPr>
        <w:tabs>
          <w:tab w:val="left" w:pos="266"/>
        </w:tabs>
        <w:autoSpaceDE/>
        <w:autoSpaceDN/>
        <w:ind w:left="0" w:firstLine="0"/>
        <w:jc w:val="both"/>
        <w:rPr>
          <w:rFonts w:cs="Arial"/>
          <w:i/>
          <w:szCs w:val="20"/>
          <w:lang w:eastAsia="sl-SI"/>
        </w:rPr>
      </w:pPr>
      <w:r w:rsidRPr="004B197D">
        <w:rPr>
          <w:rFonts w:cs="Arial"/>
          <w:i/>
          <w:szCs w:val="20"/>
          <w:lang w:eastAsia="sl-SI"/>
        </w:rPr>
        <w:t>PN</w:t>
      </w:r>
      <w:r w:rsidRPr="004B197D">
        <w:rPr>
          <w:rFonts w:cs="Arial"/>
          <w:i/>
          <w:szCs w:val="18"/>
        </w:rPr>
        <w:t xml:space="preserve"> </w:t>
      </w:r>
      <w:r w:rsidRPr="004B197D">
        <w:rPr>
          <w:rFonts w:cs="Arial"/>
          <w:i/>
          <w:szCs w:val="20"/>
          <w:lang w:eastAsia="sl-SI"/>
        </w:rPr>
        <w:t>10:</w:t>
      </w:r>
      <w:r w:rsidRPr="004B197D">
        <w:rPr>
          <w:rFonts w:cs="Arial"/>
          <w:i/>
          <w:szCs w:val="18"/>
        </w:rPr>
        <w:t xml:space="preserve"> </w:t>
      </w:r>
      <w:r w:rsidRPr="004B197D">
        <w:rPr>
          <w:rFonts w:cs="Arial"/>
          <w:i/>
          <w:szCs w:val="20"/>
          <w:lang w:eastAsia="sl-SI"/>
        </w:rPr>
        <w:t>Prestrukturiranje</w:t>
      </w:r>
      <w:r w:rsidRPr="004B197D">
        <w:rPr>
          <w:rFonts w:cs="Arial"/>
          <w:i/>
          <w:szCs w:val="18"/>
        </w:rPr>
        <w:t xml:space="preserve"> </w:t>
      </w:r>
      <w:r w:rsidRPr="004B197D">
        <w:rPr>
          <w:rFonts w:cs="Arial"/>
          <w:i/>
          <w:szCs w:val="20"/>
          <w:lang w:eastAsia="sl-SI"/>
        </w:rPr>
        <w:t>premogovnih</w:t>
      </w:r>
      <w:r w:rsidRPr="004B197D">
        <w:rPr>
          <w:rFonts w:cs="Arial"/>
          <w:i/>
          <w:szCs w:val="18"/>
        </w:rPr>
        <w:t xml:space="preserve"> </w:t>
      </w:r>
      <w:r w:rsidRPr="004B197D">
        <w:rPr>
          <w:rFonts w:cs="Arial"/>
          <w:i/>
          <w:szCs w:val="20"/>
          <w:lang w:eastAsia="sl-SI"/>
        </w:rPr>
        <w:t>regij.</w:t>
      </w:r>
    </w:p>
    <w:p w14:paraId="398C4F0B" w14:textId="77777777" w:rsidR="006310AA" w:rsidRPr="004B197D" w:rsidRDefault="006310AA" w:rsidP="005C4B2A">
      <w:pPr>
        <w:tabs>
          <w:tab w:val="left" w:pos="266"/>
        </w:tabs>
        <w:jc w:val="both"/>
        <w:rPr>
          <w:rFonts w:cs="Arial"/>
          <w:i/>
          <w:sz w:val="18"/>
          <w:szCs w:val="18"/>
        </w:rPr>
      </w:pPr>
    </w:p>
    <w:p w14:paraId="56C13502" w14:textId="79886726" w:rsidR="006310AA" w:rsidRPr="005F06BA" w:rsidRDefault="007C1794" w:rsidP="004F76CF">
      <w:pPr>
        <w:pStyle w:val="Naslov3"/>
      </w:pPr>
      <w:bookmarkStart w:id="686" w:name="_Toc124216871"/>
      <w:bookmarkStart w:id="687" w:name="_Toc191468200"/>
      <w:bookmarkStart w:id="688" w:name="_Toc191468622"/>
      <w:bookmarkStart w:id="689" w:name="_Toc213232192"/>
      <w:r w:rsidRPr="005F06BA">
        <w:t>PN</w:t>
      </w:r>
      <w:r w:rsidRPr="005F06BA">
        <w:rPr>
          <w:color w:val="365F91" w:themeColor="accent1" w:themeShade="BF"/>
          <w:sz w:val="26"/>
          <w:szCs w:val="26"/>
        </w:rPr>
        <w:t xml:space="preserve"> </w:t>
      </w:r>
      <w:r w:rsidRPr="005F06BA">
        <w:t>10</w:t>
      </w:r>
      <w:r w:rsidR="006310AA" w:rsidRPr="005F06BA">
        <w:t>:</w:t>
      </w:r>
      <w:r w:rsidR="006310AA" w:rsidRPr="005F06BA">
        <w:rPr>
          <w:color w:val="365F91" w:themeColor="accent1" w:themeShade="BF"/>
          <w:sz w:val="26"/>
          <w:szCs w:val="26"/>
        </w:rPr>
        <w:t xml:space="preserve"> </w:t>
      </w:r>
      <w:r w:rsidR="006310AA" w:rsidRPr="005F06BA">
        <w:t>Prestrukturiranje</w:t>
      </w:r>
      <w:r w:rsidR="006310AA" w:rsidRPr="005F06BA">
        <w:rPr>
          <w:color w:val="365F91" w:themeColor="accent1" w:themeShade="BF"/>
          <w:sz w:val="26"/>
          <w:szCs w:val="26"/>
        </w:rPr>
        <w:t xml:space="preserve"> </w:t>
      </w:r>
      <w:r w:rsidR="006310AA" w:rsidRPr="005F06BA">
        <w:t>premogovnih</w:t>
      </w:r>
      <w:r w:rsidR="006310AA" w:rsidRPr="005F06BA">
        <w:rPr>
          <w:color w:val="365F91" w:themeColor="accent1" w:themeShade="BF"/>
          <w:sz w:val="26"/>
          <w:szCs w:val="26"/>
        </w:rPr>
        <w:t xml:space="preserve"> </w:t>
      </w:r>
      <w:r w:rsidR="006310AA" w:rsidRPr="005F06BA">
        <w:t>regij</w:t>
      </w:r>
      <w:bookmarkEnd w:id="686"/>
      <w:bookmarkEnd w:id="687"/>
      <w:bookmarkEnd w:id="688"/>
      <w:bookmarkEnd w:id="689"/>
    </w:p>
    <w:p w14:paraId="4D1B69AA" w14:textId="77777777" w:rsidR="006310AA" w:rsidRPr="004B197D" w:rsidRDefault="006310AA" w:rsidP="005C4B2A">
      <w:pPr>
        <w:tabs>
          <w:tab w:val="left" w:pos="266"/>
        </w:tabs>
        <w:jc w:val="both"/>
        <w:rPr>
          <w:rFonts w:cs="Arial"/>
          <w:szCs w:val="18"/>
        </w:rPr>
      </w:pPr>
    </w:p>
    <w:p w14:paraId="2FB173BA" w14:textId="77777777" w:rsidR="006310AA" w:rsidRPr="004B197D" w:rsidRDefault="006310AA" w:rsidP="005C4B2A">
      <w:pPr>
        <w:tabs>
          <w:tab w:val="left" w:pos="266"/>
        </w:tabs>
        <w:jc w:val="both"/>
        <w:rPr>
          <w:rFonts w:cs="Arial"/>
          <w:sz w:val="18"/>
          <w:szCs w:val="18"/>
        </w:rPr>
      </w:pPr>
      <w:r w:rsidRPr="004B197D">
        <w:rPr>
          <w:rFonts w:cs="Arial"/>
          <w:szCs w:val="18"/>
        </w:rPr>
        <w:t>Prednostno nalogo »Prestrukturiranje premogovnih regij« sestavlja en specifični cilj (SC):</w:t>
      </w:r>
    </w:p>
    <w:p w14:paraId="45B17FA9" w14:textId="24BD30C6" w:rsidR="006310AA" w:rsidRPr="004B197D" w:rsidRDefault="006310AA" w:rsidP="005C4B2A">
      <w:pPr>
        <w:widowControl/>
        <w:numPr>
          <w:ilvl w:val="0"/>
          <w:numId w:val="88"/>
        </w:numPr>
        <w:tabs>
          <w:tab w:val="left" w:pos="266"/>
        </w:tabs>
        <w:autoSpaceDE/>
        <w:autoSpaceDN/>
        <w:ind w:left="0" w:firstLine="0"/>
        <w:jc w:val="both"/>
        <w:rPr>
          <w:rFonts w:cs="Arial"/>
          <w:i/>
          <w:szCs w:val="20"/>
          <w:lang w:eastAsia="sl-SI"/>
        </w:rPr>
      </w:pPr>
      <w:r w:rsidRPr="004B197D">
        <w:rPr>
          <w:rFonts w:cs="Arial"/>
          <w:i/>
          <w:szCs w:val="20"/>
          <w:lang w:eastAsia="sl-SI"/>
        </w:rPr>
        <w:t>SC</w:t>
      </w:r>
      <w:r w:rsidRPr="004B197D">
        <w:rPr>
          <w:rFonts w:cs="Arial"/>
          <w:i/>
          <w:szCs w:val="18"/>
        </w:rPr>
        <w:t xml:space="preserve"> </w:t>
      </w:r>
      <w:r w:rsidRPr="004B197D">
        <w:rPr>
          <w:rFonts w:cs="Arial"/>
          <w:i/>
          <w:szCs w:val="20"/>
          <w:lang w:eastAsia="sl-SI"/>
        </w:rPr>
        <w:t>JSO8.1: Sklad</w:t>
      </w:r>
      <w:r w:rsidRPr="004B197D">
        <w:rPr>
          <w:rFonts w:cs="Arial"/>
          <w:i/>
          <w:szCs w:val="18"/>
        </w:rPr>
        <w:t xml:space="preserve"> </w:t>
      </w:r>
      <w:r w:rsidRPr="004B197D">
        <w:rPr>
          <w:rFonts w:cs="Arial"/>
          <w:i/>
          <w:szCs w:val="20"/>
          <w:lang w:eastAsia="sl-SI"/>
        </w:rPr>
        <w:t>za</w:t>
      </w:r>
      <w:r w:rsidRPr="004B197D">
        <w:rPr>
          <w:rFonts w:cs="Arial"/>
          <w:i/>
          <w:szCs w:val="18"/>
        </w:rPr>
        <w:t xml:space="preserve"> </w:t>
      </w:r>
      <w:r w:rsidRPr="004B197D">
        <w:rPr>
          <w:rFonts w:cs="Arial"/>
          <w:i/>
          <w:szCs w:val="20"/>
          <w:lang w:eastAsia="sl-SI"/>
        </w:rPr>
        <w:t>pravični prehod.</w:t>
      </w:r>
    </w:p>
    <w:p w14:paraId="457B4F1C" w14:textId="77777777" w:rsidR="006310AA" w:rsidRPr="004B197D" w:rsidRDefault="006310AA" w:rsidP="005C4B2A">
      <w:pPr>
        <w:tabs>
          <w:tab w:val="left" w:pos="266"/>
        </w:tabs>
        <w:jc w:val="both"/>
        <w:rPr>
          <w:rFonts w:cs="Arial"/>
          <w:sz w:val="18"/>
          <w:szCs w:val="18"/>
        </w:rPr>
      </w:pPr>
    </w:p>
    <w:p w14:paraId="2696C169" w14:textId="77777777" w:rsidR="006310AA" w:rsidRPr="004B197D" w:rsidRDefault="006310AA" w:rsidP="005C4B2A">
      <w:pPr>
        <w:tabs>
          <w:tab w:val="left" w:pos="266"/>
        </w:tabs>
        <w:jc w:val="both"/>
        <w:rPr>
          <w:rFonts w:cs="Arial"/>
          <w:sz w:val="18"/>
          <w:szCs w:val="18"/>
        </w:rPr>
      </w:pPr>
      <w:r w:rsidRPr="004B197D">
        <w:rPr>
          <w:rFonts w:cs="Arial"/>
          <w:szCs w:val="18"/>
        </w:rPr>
        <w:t>Prednostna naloga je namenjena izvajanju Sklada za pravični prehod za dve premogovni regiji, in sicer Savinjsko-Šaleško (SAŠA) regijo in Zasavsko regijo, za kateri sta sprejeta območna načrta za pravični prehod: Območni načrt za pravični prehod Savinjsko-Šaleške premogovne regije (ONPP SAŠA) in Območni načrt za pravični prehod Zasavske premogovne regije (ONPP Zasavje). Le-ta sta izdelana skladno z določbami Uredbe (EU) 2021/1056 Evropskega parlamenta in Sveta z dne 24. junija 2021 o vzpostavitvi Sklada za pravični prehod (v nadaljevanju: Uredba (EU) 2021/1056).</w:t>
      </w:r>
    </w:p>
    <w:p w14:paraId="595C5526" w14:textId="77777777" w:rsidR="006310AA" w:rsidRPr="005F06BA" w:rsidRDefault="006310AA" w:rsidP="00022FD6">
      <w:pPr>
        <w:jc w:val="both"/>
      </w:pPr>
      <w:bookmarkStart w:id="690" w:name="_Toc157408841"/>
      <w:bookmarkStart w:id="691" w:name="_Toc157408842"/>
      <w:bookmarkEnd w:id="690"/>
      <w:bookmarkEnd w:id="691"/>
    </w:p>
    <w:p w14:paraId="463B6C6B" w14:textId="00EA1FC9" w:rsidR="006310AA" w:rsidRDefault="006310AA" w:rsidP="00F00674">
      <w:pPr>
        <w:pStyle w:val="Naslov4"/>
        <w:numPr>
          <w:ilvl w:val="3"/>
          <w:numId w:val="133"/>
        </w:numPr>
        <w:ind w:left="1134" w:hanging="1134"/>
        <w:rPr>
          <w:rFonts w:cs="Arial"/>
        </w:rPr>
      </w:pPr>
      <w:bookmarkStart w:id="692" w:name="_Toc191468201"/>
      <w:bookmarkStart w:id="693" w:name="_Toc191468623"/>
      <w:r w:rsidRPr="005F06BA">
        <w:rPr>
          <w:rFonts w:cs="Arial"/>
        </w:rPr>
        <w:t>JSO</w:t>
      </w:r>
      <w:r w:rsidR="006A6D32" w:rsidRPr="005F06BA">
        <w:rPr>
          <w:rFonts w:cs="Arial"/>
        </w:rPr>
        <w:t xml:space="preserve"> </w:t>
      </w:r>
      <w:r w:rsidRPr="005F06BA">
        <w:rPr>
          <w:rFonts w:cs="Arial"/>
        </w:rPr>
        <w:t>8.1: Sklad za pravični prehod</w:t>
      </w:r>
      <w:bookmarkEnd w:id="692"/>
      <w:bookmarkEnd w:id="693"/>
    </w:p>
    <w:p w14:paraId="03AF451D" w14:textId="77777777" w:rsidR="002D5C06" w:rsidRPr="002D5C06" w:rsidRDefault="002D5C06" w:rsidP="00022FD6">
      <w:pPr>
        <w:jc w:val="both"/>
      </w:pPr>
    </w:p>
    <w:p w14:paraId="70BB2800" w14:textId="77777777" w:rsidR="006310AA" w:rsidRPr="004B197D" w:rsidRDefault="006310AA" w:rsidP="005C4B2A">
      <w:pPr>
        <w:tabs>
          <w:tab w:val="left" w:pos="266"/>
        </w:tabs>
        <w:jc w:val="both"/>
        <w:rPr>
          <w:rFonts w:cs="Arial"/>
          <w:szCs w:val="20"/>
        </w:rPr>
      </w:pPr>
      <w:r w:rsidRPr="004B197D">
        <w:rPr>
          <w:rFonts w:cs="Arial"/>
          <w:szCs w:val="18"/>
        </w:rPr>
        <w:t xml:space="preserve">Cilj predmetnega specifičnega cilja je omogočanje regijam in ljudem, da obravnavajo socialne, zaposlitvene, gospodarske in okoljske učinke, ki jih ima prehod na energetske in podnebne cilje Unije do </w:t>
      </w:r>
      <w:r w:rsidRPr="004B197D">
        <w:rPr>
          <w:rFonts w:cs="Arial"/>
          <w:szCs w:val="20"/>
        </w:rPr>
        <w:t>leta 2030 in na podnebno nevtralno gospodarstvo Unije do leta 2050 na podlagi Pariškega sporazuma.</w:t>
      </w:r>
    </w:p>
    <w:p w14:paraId="56FA6DC0" w14:textId="77777777" w:rsidR="006310AA" w:rsidRPr="004B197D" w:rsidRDefault="006310AA" w:rsidP="005C4B2A">
      <w:pPr>
        <w:pStyle w:val="Default"/>
        <w:tabs>
          <w:tab w:val="left" w:pos="266"/>
        </w:tabs>
        <w:jc w:val="both"/>
        <w:rPr>
          <w:rFonts w:ascii="Arial" w:hAnsi="Arial" w:cs="Arial"/>
          <w:b/>
          <w:sz w:val="20"/>
          <w:szCs w:val="20"/>
          <w:lang w:val="lt-LT"/>
        </w:rPr>
      </w:pPr>
    </w:p>
    <w:p w14:paraId="6051525D" w14:textId="77777777" w:rsidR="006310AA" w:rsidRPr="004B197D" w:rsidRDefault="006310AA" w:rsidP="005C4B2A">
      <w:pPr>
        <w:pStyle w:val="Default"/>
        <w:tabs>
          <w:tab w:val="left" w:pos="266"/>
        </w:tabs>
        <w:jc w:val="both"/>
        <w:rPr>
          <w:rFonts w:ascii="Arial" w:hAnsi="Arial" w:cs="Arial"/>
          <w:sz w:val="20"/>
          <w:szCs w:val="20"/>
        </w:rPr>
      </w:pPr>
      <w:r w:rsidRPr="004B197D">
        <w:rPr>
          <w:rFonts w:ascii="Arial" w:hAnsi="Arial" w:cs="Arial"/>
          <w:b/>
          <w:color w:val="auto"/>
          <w:sz w:val="20"/>
          <w:szCs w:val="20"/>
        </w:rPr>
        <w:t xml:space="preserve">Predvidene dejavnosti v </w:t>
      </w:r>
      <w:r w:rsidRPr="004B197D">
        <w:rPr>
          <w:rFonts w:ascii="Arial" w:hAnsi="Arial" w:cs="Arial"/>
          <w:b/>
          <w:color w:val="auto"/>
          <w:sz w:val="20"/>
          <w:szCs w:val="20"/>
          <w:u w:val="single"/>
        </w:rPr>
        <w:t>Savinjsko-Šaleški premogovni regiji (za celotno besedilo glej ONPP SAŠA s prilogami)</w:t>
      </w:r>
    </w:p>
    <w:p w14:paraId="2AD19E0A" w14:textId="77777777" w:rsidR="006310AA" w:rsidRPr="004B197D" w:rsidRDefault="006310AA" w:rsidP="005C4B2A">
      <w:pPr>
        <w:tabs>
          <w:tab w:val="left" w:pos="266"/>
        </w:tabs>
        <w:jc w:val="both"/>
        <w:rPr>
          <w:rFonts w:cs="Arial"/>
          <w:szCs w:val="20"/>
        </w:rPr>
      </w:pPr>
      <w:r w:rsidRPr="004B197D">
        <w:rPr>
          <w:rFonts w:cs="Arial"/>
          <w:szCs w:val="20"/>
        </w:rPr>
        <w:t xml:space="preserve">Vrste in primeri področij, ki jim je namenjena podpora, in njihovega pričakovanega prispevka k specifičnim ciljem so za doseganje </w:t>
      </w:r>
      <w:r w:rsidRPr="00F00674">
        <w:rPr>
          <w:rFonts w:cs="Arial"/>
          <w:b/>
          <w:bCs/>
          <w:szCs w:val="20"/>
        </w:rPr>
        <w:t xml:space="preserve">cilja </w:t>
      </w:r>
      <w:r w:rsidRPr="00F00674">
        <w:rPr>
          <w:rFonts w:cs="Arial"/>
          <w:b/>
          <w:bCs/>
          <w:i/>
          <w:szCs w:val="20"/>
        </w:rPr>
        <w:t>pravični energetski prehod</w:t>
      </w:r>
      <w:r w:rsidRPr="00F00674">
        <w:rPr>
          <w:rFonts w:cs="Arial"/>
          <w:b/>
          <w:bCs/>
          <w:szCs w:val="20"/>
        </w:rPr>
        <w:t>:</w:t>
      </w:r>
    </w:p>
    <w:p w14:paraId="46A8C0D2" w14:textId="77777777" w:rsidR="006310AA" w:rsidRPr="004B197D" w:rsidRDefault="006310AA" w:rsidP="00F00674">
      <w:pPr>
        <w:widowControl/>
        <w:numPr>
          <w:ilvl w:val="0"/>
          <w:numId w:val="84"/>
        </w:numPr>
        <w:tabs>
          <w:tab w:val="left" w:pos="851"/>
        </w:tabs>
        <w:autoSpaceDE/>
        <w:autoSpaceDN/>
        <w:ind w:left="266" w:firstLine="0"/>
        <w:jc w:val="both"/>
        <w:rPr>
          <w:rFonts w:cs="Arial"/>
          <w:szCs w:val="20"/>
        </w:rPr>
      </w:pPr>
      <w:r w:rsidRPr="004B197D">
        <w:rPr>
          <w:rFonts w:cs="Arial"/>
          <w:szCs w:val="20"/>
        </w:rPr>
        <w:t xml:space="preserve">preureditev sistema daljinskega ogrevanja, </w:t>
      </w:r>
    </w:p>
    <w:p w14:paraId="117FB397" w14:textId="1B602C03" w:rsidR="002A7F72" w:rsidRPr="002A7F72" w:rsidRDefault="006310AA" w:rsidP="00AE40FE">
      <w:pPr>
        <w:widowControl/>
        <w:numPr>
          <w:ilvl w:val="0"/>
          <w:numId w:val="84"/>
        </w:numPr>
        <w:tabs>
          <w:tab w:val="left" w:pos="851"/>
        </w:tabs>
        <w:autoSpaceDE/>
        <w:autoSpaceDN/>
        <w:spacing w:line="259" w:lineRule="auto"/>
        <w:ind w:left="266" w:firstLine="0"/>
        <w:jc w:val="both"/>
        <w:rPr>
          <w:rFonts w:cs="Arial"/>
          <w:szCs w:val="20"/>
        </w:rPr>
      </w:pPr>
      <w:r w:rsidRPr="002A7F72">
        <w:rPr>
          <w:rFonts w:cs="Arial"/>
          <w:szCs w:val="20"/>
        </w:rPr>
        <w:t xml:space="preserve">izboljšanje energetske učinkovitosti v gospodarstvu, </w:t>
      </w:r>
    </w:p>
    <w:p w14:paraId="4528249D" w14:textId="4B2625A9" w:rsidR="006310AA" w:rsidRPr="002A7F72" w:rsidRDefault="006310AA" w:rsidP="00F00674">
      <w:pPr>
        <w:widowControl/>
        <w:numPr>
          <w:ilvl w:val="0"/>
          <w:numId w:val="84"/>
        </w:numPr>
        <w:tabs>
          <w:tab w:val="left" w:pos="851"/>
        </w:tabs>
        <w:autoSpaceDE/>
        <w:autoSpaceDN/>
        <w:spacing w:line="259" w:lineRule="auto"/>
        <w:ind w:left="851" w:hanging="567"/>
        <w:jc w:val="both"/>
        <w:rPr>
          <w:rFonts w:cs="Arial"/>
          <w:szCs w:val="20"/>
        </w:rPr>
      </w:pPr>
      <w:r w:rsidRPr="002A7F72">
        <w:rPr>
          <w:rFonts w:cs="Arial"/>
        </w:rPr>
        <w:t xml:space="preserve">spodbujanje </w:t>
      </w:r>
      <w:r w:rsidR="54000B04" w:rsidRPr="002A7F72">
        <w:rPr>
          <w:rFonts w:cs="Arial"/>
          <w:szCs w:val="20"/>
        </w:rPr>
        <w:t>pro</w:t>
      </w:r>
      <w:r w:rsidR="54000B04" w:rsidRPr="00022FD6">
        <w:t xml:space="preserve">izvodnih zmogljivosti in </w:t>
      </w:r>
      <w:r w:rsidRPr="00022FD6">
        <w:t>rabe</w:t>
      </w:r>
      <w:r w:rsidR="00EB2CF2" w:rsidRPr="00022FD6">
        <w:t xml:space="preserve"> </w:t>
      </w:r>
      <w:r w:rsidR="00EB2CF2" w:rsidRPr="002A7F72">
        <w:rPr>
          <w:rFonts w:cs="Arial"/>
          <w:szCs w:val="20"/>
        </w:rPr>
        <w:t>in uporabe</w:t>
      </w:r>
      <w:r w:rsidRPr="002A7F72">
        <w:rPr>
          <w:rFonts w:cs="Arial"/>
          <w:szCs w:val="20"/>
        </w:rPr>
        <w:t xml:space="preserve"> </w:t>
      </w:r>
      <w:r w:rsidRPr="00022FD6">
        <w:t>OVE</w:t>
      </w:r>
      <w:r w:rsidR="423FFF60" w:rsidRPr="00022FD6">
        <w:t xml:space="preserve"> ter različnih z OVE povezanih tehnologij</w:t>
      </w:r>
      <w:r w:rsidR="423FFF60" w:rsidRPr="002A7F72">
        <w:rPr>
          <w:rFonts w:cs="Arial"/>
          <w:szCs w:val="20"/>
        </w:rPr>
        <w:t xml:space="preserve">, </w:t>
      </w:r>
      <w:r w:rsidR="00EB2CF2" w:rsidRPr="002A7F72">
        <w:rPr>
          <w:rFonts w:cs="Arial"/>
          <w:szCs w:val="20"/>
        </w:rPr>
        <w:t>vključno z naložbami v sistemske hranilnike električne energije</w:t>
      </w:r>
      <w:r w:rsidR="00EB2CF2" w:rsidRPr="00022FD6">
        <w:t xml:space="preserve">, </w:t>
      </w:r>
      <w:r w:rsidR="423FFF60" w:rsidRPr="00022FD6">
        <w:t>pri čemer bomo naložbe  usmerjali na prostorsko in okoljsko degradirana območja, ki so povezana s premogovništvom in rabo premoga</w:t>
      </w:r>
      <w:r w:rsidR="6D8C6D6F" w:rsidRPr="00022FD6">
        <w:t xml:space="preserve"> </w:t>
      </w:r>
      <w:r w:rsidR="423FFF60" w:rsidRPr="00022FD6">
        <w:t>ob spoštovanju načela »onesnaževalec plača</w:t>
      </w:r>
      <w:r w:rsidR="423FFF60" w:rsidRPr="002A7F72">
        <w:rPr>
          <w:rFonts w:cs="Arial"/>
          <w:szCs w:val="20"/>
        </w:rPr>
        <w:t>«</w:t>
      </w:r>
      <w:r w:rsidR="00EB2CF2" w:rsidRPr="002A7F72">
        <w:rPr>
          <w:rFonts w:cs="Arial"/>
          <w:szCs w:val="20"/>
        </w:rPr>
        <w:t>.</w:t>
      </w:r>
      <w:r w:rsidR="423FFF60" w:rsidRPr="002A7F72">
        <w:rPr>
          <w:rFonts w:asciiTheme="minorHAnsi" w:eastAsiaTheme="minorEastAsia" w:hAnsiTheme="minorHAnsi" w:cstheme="minorBidi"/>
          <w:szCs w:val="20"/>
        </w:rPr>
        <w:t xml:space="preserve"> </w:t>
      </w:r>
      <w:r w:rsidRPr="002A7F72">
        <w:rPr>
          <w:rFonts w:cs="Arial"/>
          <w:szCs w:val="20"/>
        </w:rPr>
        <w:t xml:space="preserve">Za doseganje cilja </w:t>
      </w:r>
      <w:r w:rsidRPr="002A7F72">
        <w:rPr>
          <w:rFonts w:cs="Arial"/>
          <w:i/>
          <w:szCs w:val="20"/>
        </w:rPr>
        <w:t>zaposlitve in veščine za vse:</w:t>
      </w:r>
    </w:p>
    <w:p w14:paraId="29C182E0" w14:textId="4392D546" w:rsidR="002A7F72" w:rsidRPr="004B197D" w:rsidRDefault="006310AA" w:rsidP="00BC3B5C">
      <w:pPr>
        <w:widowControl/>
        <w:numPr>
          <w:ilvl w:val="0"/>
          <w:numId w:val="84"/>
        </w:numPr>
        <w:tabs>
          <w:tab w:val="left" w:pos="851"/>
        </w:tabs>
        <w:autoSpaceDE/>
        <w:autoSpaceDN/>
        <w:ind w:left="851" w:hanging="567"/>
        <w:jc w:val="both"/>
        <w:rPr>
          <w:rFonts w:cs="Arial"/>
          <w:szCs w:val="20"/>
        </w:rPr>
      </w:pPr>
      <w:r w:rsidRPr="004B197D">
        <w:rPr>
          <w:rFonts w:cs="Arial"/>
          <w:szCs w:val="20"/>
        </w:rPr>
        <w:t>obogateno izvajanje kakovostnega in dostopnega učenja</w:t>
      </w:r>
      <w:r w:rsidR="00EB2CF2">
        <w:rPr>
          <w:rFonts w:cs="Arial"/>
          <w:szCs w:val="20"/>
        </w:rPr>
        <w:t xml:space="preserve"> ter uvajanja krožnih vsebin v vzgojno i</w:t>
      </w:r>
      <w:r w:rsidR="00AD1405">
        <w:rPr>
          <w:rFonts w:cs="Arial"/>
          <w:szCs w:val="20"/>
        </w:rPr>
        <w:t>zobraževalni</w:t>
      </w:r>
      <w:r w:rsidR="00EB2CF2">
        <w:rPr>
          <w:rFonts w:cs="Arial"/>
          <w:szCs w:val="20"/>
        </w:rPr>
        <w:t xml:space="preserve"> sistem</w:t>
      </w:r>
      <w:r w:rsidRPr="004B197D">
        <w:rPr>
          <w:rFonts w:cs="Arial"/>
          <w:szCs w:val="20"/>
        </w:rPr>
        <w:t xml:space="preserve">, </w:t>
      </w:r>
    </w:p>
    <w:p w14:paraId="2DDFAC5A" w14:textId="67BBFDBA" w:rsidR="00EB2CF2" w:rsidRPr="002A7F72" w:rsidRDefault="00FF1DF5" w:rsidP="00BC3B5C">
      <w:pPr>
        <w:widowControl/>
        <w:numPr>
          <w:ilvl w:val="0"/>
          <w:numId w:val="84"/>
        </w:numPr>
        <w:tabs>
          <w:tab w:val="left" w:pos="851"/>
        </w:tabs>
        <w:autoSpaceDE/>
        <w:autoSpaceDN/>
        <w:ind w:left="851" w:hanging="567"/>
        <w:jc w:val="both"/>
        <w:rPr>
          <w:rFonts w:cs="Arial"/>
          <w:szCs w:val="20"/>
        </w:rPr>
      </w:pPr>
      <w:commentRangeStart w:id="694"/>
      <w:commentRangeStart w:id="695"/>
      <w:commentRangeStart w:id="696"/>
      <w:r w:rsidRPr="002A7F72">
        <w:rPr>
          <w:rFonts w:cs="Arial"/>
          <w:szCs w:val="20"/>
        </w:rPr>
        <w:t xml:space="preserve">vseživljenjsko poklicno svetovanje in usposabljanje za zaposlene v podjetjih, ki jih je opustitev rudarjenja in rabe premoga najbolj prizadela, ter za brezposelne in iskalce zaposlitve, </w:t>
      </w:r>
      <w:commentRangeStart w:id="697"/>
      <w:r w:rsidRPr="002A7F72">
        <w:rPr>
          <w:rFonts w:cs="Arial"/>
          <w:szCs w:val="20"/>
        </w:rPr>
        <w:t xml:space="preserve">ki so bili v 12 mesecih pred začetkom brezposelnosti zaposleni </w:t>
      </w:r>
      <w:commentRangeEnd w:id="697"/>
      <w:r w:rsidRPr="002A7F72">
        <w:rPr>
          <w:rStyle w:val="Pripombasklic"/>
          <w:rFonts w:cs="Arial"/>
          <w:sz w:val="20"/>
          <w:szCs w:val="20"/>
        </w:rPr>
        <w:commentReference w:id="697"/>
      </w:r>
      <w:r w:rsidRPr="002A7F72">
        <w:rPr>
          <w:rFonts w:cs="Arial"/>
          <w:szCs w:val="20"/>
        </w:rPr>
        <w:t>v premogovništvu in termoelektrarnah.</w:t>
      </w:r>
      <w:commentRangeEnd w:id="694"/>
      <w:r w:rsidRPr="002A7F72">
        <w:rPr>
          <w:rStyle w:val="Pripombasklic"/>
          <w:rFonts w:cs="Arial"/>
          <w:sz w:val="20"/>
          <w:szCs w:val="20"/>
        </w:rPr>
        <w:commentReference w:id="694"/>
      </w:r>
      <w:commentRangeEnd w:id="695"/>
      <w:r w:rsidR="003066FD" w:rsidRPr="002A7F72">
        <w:rPr>
          <w:rStyle w:val="Pripombasklic"/>
          <w:rFonts w:cs="Arial"/>
          <w:sz w:val="20"/>
          <w:szCs w:val="20"/>
        </w:rPr>
        <w:commentReference w:id="695"/>
      </w:r>
      <w:commentRangeEnd w:id="696"/>
      <w:r w:rsidR="0070126D" w:rsidRPr="002A7F72">
        <w:rPr>
          <w:rStyle w:val="Pripombasklic"/>
          <w:rFonts w:cs="Arial"/>
          <w:sz w:val="20"/>
          <w:szCs w:val="20"/>
        </w:rPr>
        <w:commentReference w:id="696"/>
      </w:r>
    </w:p>
    <w:p w14:paraId="33FB57F9" w14:textId="77777777" w:rsidR="002A7F72" w:rsidRDefault="002A7F72" w:rsidP="002A7F72">
      <w:pPr>
        <w:tabs>
          <w:tab w:val="left" w:pos="266"/>
        </w:tabs>
        <w:jc w:val="both"/>
        <w:rPr>
          <w:rFonts w:cs="Arial"/>
          <w:szCs w:val="20"/>
        </w:rPr>
      </w:pPr>
    </w:p>
    <w:p w14:paraId="1D7861F3" w14:textId="4E086AF0" w:rsidR="006310AA" w:rsidRPr="004B197D" w:rsidRDefault="006310AA" w:rsidP="002A7F72">
      <w:pPr>
        <w:tabs>
          <w:tab w:val="left" w:pos="266"/>
        </w:tabs>
        <w:jc w:val="both"/>
        <w:rPr>
          <w:rFonts w:cs="Arial"/>
          <w:szCs w:val="20"/>
        </w:rPr>
      </w:pPr>
      <w:r w:rsidRPr="004B197D">
        <w:rPr>
          <w:rFonts w:cs="Arial"/>
          <w:szCs w:val="20"/>
        </w:rPr>
        <w:t xml:space="preserve">Za doseganje </w:t>
      </w:r>
      <w:r w:rsidRPr="00F00674">
        <w:rPr>
          <w:rFonts w:cs="Arial"/>
          <w:b/>
          <w:bCs/>
          <w:szCs w:val="20"/>
        </w:rPr>
        <w:t xml:space="preserve">cilja </w:t>
      </w:r>
      <w:r w:rsidRPr="00F00674">
        <w:rPr>
          <w:rFonts w:cs="Arial"/>
          <w:b/>
          <w:bCs/>
          <w:i/>
          <w:szCs w:val="20"/>
        </w:rPr>
        <w:t>trajnostni, prožni in raznolik gospodarski razvoj</w:t>
      </w:r>
      <w:r w:rsidRPr="00F00674">
        <w:rPr>
          <w:rFonts w:cs="Arial"/>
          <w:b/>
          <w:bCs/>
          <w:szCs w:val="20"/>
        </w:rPr>
        <w:t>:</w:t>
      </w:r>
      <w:r w:rsidRPr="004B197D">
        <w:rPr>
          <w:rFonts w:cs="Arial"/>
          <w:szCs w:val="20"/>
        </w:rPr>
        <w:t xml:space="preserve"> </w:t>
      </w:r>
    </w:p>
    <w:p w14:paraId="4A2EFB49" w14:textId="0C985C45" w:rsidR="002A7F72" w:rsidRPr="00B37B83" w:rsidRDefault="006310AA" w:rsidP="00BC3B5C">
      <w:pPr>
        <w:pStyle w:val="Odstavekseznama"/>
        <w:numPr>
          <w:ilvl w:val="0"/>
          <w:numId w:val="84"/>
        </w:numPr>
      </w:pPr>
      <w:r w:rsidRPr="002A7F72">
        <w:t xml:space="preserve">naložbe v raziskave, razvoj in inovacije ter </w:t>
      </w:r>
      <w:r w:rsidR="004224BE" w:rsidRPr="002A7F72">
        <w:t>produktivne naložbe</w:t>
      </w:r>
      <w:r w:rsidRPr="002A7F72">
        <w:t xml:space="preserve"> v malih</w:t>
      </w:r>
      <w:r w:rsidR="004224BE" w:rsidRPr="002A7F72">
        <w:t>,</w:t>
      </w:r>
      <w:r w:rsidR="644DC03B" w:rsidRPr="002A7F72">
        <w:t xml:space="preserve"> </w:t>
      </w:r>
      <w:r w:rsidRPr="002A7F72">
        <w:t>srednj</w:t>
      </w:r>
      <w:r w:rsidR="00401C4B" w:rsidRPr="002A7F72">
        <w:t>e velikih</w:t>
      </w:r>
      <w:r w:rsidRPr="002A7F72">
        <w:t xml:space="preserve"> </w:t>
      </w:r>
      <w:r w:rsidR="004224BE" w:rsidRPr="002A7F72">
        <w:t>in velikih podjetjih</w:t>
      </w:r>
      <w:r w:rsidRPr="002A7F72">
        <w:t>,</w:t>
      </w:r>
      <w:r w:rsidR="00B37B83" w:rsidRPr="002A7F72">
        <w:t xml:space="preserve"> </w:t>
      </w:r>
      <w:r w:rsidRPr="002A7F72">
        <w:rPr>
          <w:szCs w:val="20"/>
        </w:rPr>
        <w:t>razvoj start-up ekosistema ter spodbujanje podjetij s potencialom hitre rasti, vključno z ekonomsko poslovno infrastrukturo</w:t>
      </w:r>
      <w:r w:rsidR="004224BE" w:rsidRPr="002A7F72">
        <w:rPr>
          <w:szCs w:val="20"/>
        </w:rPr>
        <w:t>;</w:t>
      </w:r>
    </w:p>
    <w:p w14:paraId="44985243" w14:textId="77777777" w:rsidR="002A7F72" w:rsidRDefault="002A7F72" w:rsidP="00F00674">
      <w:pPr>
        <w:widowControl/>
        <w:tabs>
          <w:tab w:val="left" w:pos="266"/>
        </w:tabs>
        <w:autoSpaceDE/>
        <w:autoSpaceDN/>
        <w:ind w:left="266"/>
        <w:jc w:val="both"/>
        <w:rPr>
          <w:rFonts w:cs="Arial"/>
          <w:szCs w:val="20"/>
        </w:rPr>
      </w:pPr>
    </w:p>
    <w:p w14:paraId="7F48346E" w14:textId="3CAC99E2" w:rsidR="006310AA" w:rsidRPr="002A7F72" w:rsidRDefault="00EB2CF2" w:rsidP="00F00674">
      <w:pPr>
        <w:widowControl/>
        <w:autoSpaceDE/>
        <w:autoSpaceDN/>
        <w:ind w:left="266" w:hanging="266"/>
        <w:jc w:val="both"/>
        <w:rPr>
          <w:rFonts w:cs="Arial"/>
          <w:szCs w:val="20"/>
        </w:rPr>
      </w:pPr>
      <w:r w:rsidRPr="002A7F72">
        <w:rPr>
          <w:rFonts w:cs="Arial"/>
          <w:szCs w:val="20"/>
        </w:rPr>
        <w:t xml:space="preserve">Za doseganje </w:t>
      </w:r>
      <w:r w:rsidRPr="00F00674">
        <w:rPr>
          <w:rFonts w:cs="Arial"/>
          <w:b/>
          <w:bCs/>
          <w:szCs w:val="20"/>
        </w:rPr>
        <w:t xml:space="preserve">cilja  </w:t>
      </w:r>
      <w:r w:rsidRPr="00F00674">
        <w:rPr>
          <w:rFonts w:cs="Arial"/>
          <w:b/>
          <w:bCs/>
          <w:i/>
          <w:iCs/>
          <w:szCs w:val="20"/>
        </w:rPr>
        <w:t>cenovno dostopna in trajnostna stanovanja</w:t>
      </w:r>
      <w:r w:rsidRPr="00F00674">
        <w:rPr>
          <w:rFonts w:cs="Arial"/>
          <w:b/>
          <w:bCs/>
          <w:szCs w:val="20"/>
        </w:rPr>
        <w:t>:</w:t>
      </w:r>
    </w:p>
    <w:p w14:paraId="3340CE8E" w14:textId="3289906F" w:rsidR="00EB2CF2" w:rsidRPr="00731B62" w:rsidRDefault="00EB2CF2" w:rsidP="00F00674">
      <w:pPr>
        <w:pStyle w:val="Odstavekseznama"/>
        <w:numPr>
          <w:ilvl w:val="0"/>
          <w:numId w:val="84"/>
        </w:numPr>
        <w:rPr>
          <w:lang w:eastAsia="sl-SI"/>
        </w:rPr>
      </w:pPr>
      <w:r w:rsidRPr="00731B62">
        <w:rPr>
          <w:lang w:eastAsia="sl-SI"/>
        </w:rPr>
        <w:t>odkup oziroma prenos stanovanj Premogovnika Velenje d.o.o. in Temoelektrarne Šoštanj za namene zagotavljanja javnih najemnih stanovanj za različne ciljne skupine na Stanovanjski sklad Republike Slovenije.</w:t>
      </w:r>
    </w:p>
    <w:p w14:paraId="1AC1FAFB" w14:textId="77777777" w:rsidR="00EB2CF2" w:rsidRPr="00EB2CF2" w:rsidRDefault="00EB2CF2" w:rsidP="00022FD6">
      <w:pPr>
        <w:ind w:left="360"/>
        <w:jc w:val="both"/>
        <w:rPr>
          <w:szCs w:val="20"/>
        </w:rPr>
      </w:pPr>
    </w:p>
    <w:p w14:paraId="10104AF6" w14:textId="77777777" w:rsidR="006310AA" w:rsidRPr="004B197D" w:rsidRDefault="006310AA" w:rsidP="005C4B2A">
      <w:pPr>
        <w:tabs>
          <w:tab w:val="left" w:pos="266"/>
        </w:tabs>
        <w:jc w:val="both"/>
        <w:rPr>
          <w:rFonts w:cs="Arial"/>
          <w:szCs w:val="20"/>
        </w:rPr>
      </w:pPr>
      <w:r w:rsidRPr="004B197D">
        <w:rPr>
          <w:rFonts w:cs="Arial"/>
          <w:b/>
          <w:szCs w:val="20"/>
        </w:rPr>
        <w:t xml:space="preserve">Predvidene dejavnosti v </w:t>
      </w:r>
      <w:r w:rsidRPr="004B197D">
        <w:rPr>
          <w:rFonts w:cs="Arial"/>
          <w:b/>
          <w:szCs w:val="20"/>
          <w:u w:val="single"/>
        </w:rPr>
        <w:t>Zasavski premogovni regiji (za celotno besedilo glej ONPP Zasavje s prilogami)</w:t>
      </w:r>
    </w:p>
    <w:p w14:paraId="5C188187" w14:textId="77777777" w:rsidR="006310AA" w:rsidRPr="004B197D" w:rsidRDefault="006310AA" w:rsidP="005C4B2A">
      <w:pPr>
        <w:tabs>
          <w:tab w:val="left" w:pos="266"/>
        </w:tabs>
        <w:jc w:val="both"/>
        <w:rPr>
          <w:rFonts w:cs="Arial"/>
          <w:szCs w:val="20"/>
        </w:rPr>
      </w:pPr>
      <w:r w:rsidRPr="004B197D">
        <w:rPr>
          <w:rFonts w:cs="Arial"/>
          <w:szCs w:val="20"/>
        </w:rPr>
        <w:t xml:space="preserve">Vrste in primeri področij, ki jim je namenjena podpora, in njihovega pričakovanega prispevka k specifičnim ciljem, so za doseganje </w:t>
      </w:r>
      <w:r w:rsidRPr="00F00674">
        <w:rPr>
          <w:rFonts w:cs="Arial"/>
          <w:b/>
          <w:bCs/>
          <w:szCs w:val="20"/>
        </w:rPr>
        <w:t xml:space="preserve">cilja </w:t>
      </w:r>
      <w:r w:rsidRPr="00F00674">
        <w:rPr>
          <w:rFonts w:cs="Arial"/>
          <w:b/>
          <w:bCs/>
          <w:i/>
          <w:szCs w:val="20"/>
        </w:rPr>
        <w:t>razogljičenje regije</w:t>
      </w:r>
      <w:r w:rsidRPr="00F00674">
        <w:rPr>
          <w:rFonts w:cs="Arial"/>
          <w:b/>
          <w:bCs/>
          <w:szCs w:val="20"/>
        </w:rPr>
        <w:t>:</w:t>
      </w:r>
    </w:p>
    <w:p w14:paraId="332E00CB" w14:textId="68B7761D" w:rsidR="006310AA" w:rsidRPr="004B197D" w:rsidRDefault="006310AA" w:rsidP="005C4B2A">
      <w:pPr>
        <w:widowControl/>
        <w:numPr>
          <w:ilvl w:val="0"/>
          <w:numId w:val="85"/>
        </w:numPr>
        <w:tabs>
          <w:tab w:val="left" w:pos="266"/>
        </w:tabs>
        <w:autoSpaceDE/>
        <w:autoSpaceDN/>
        <w:ind w:left="0" w:firstLine="0"/>
        <w:jc w:val="both"/>
        <w:rPr>
          <w:rFonts w:cs="Arial"/>
          <w:szCs w:val="20"/>
          <w:lang w:eastAsia="sl-SI"/>
        </w:rPr>
      </w:pPr>
      <w:r w:rsidRPr="004B197D">
        <w:rPr>
          <w:rFonts w:cs="Arial"/>
          <w:szCs w:val="20"/>
          <w:lang w:eastAsia="sl-SI"/>
        </w:rPr>
        <w:t>proizvodnja</w:t>
      </w:r>
      <w:r w:rsidRPr="004B197D">
        <w:rPr>
          <w:rFonts w:cs="Arial"/>
          <w:szCs w:val="20"/>
        </w:rPr>
        <w:t xml:space="preserve"> </w:t>
      </w:r>
      <w:r w:rsidRPr="004B197D">
        <w:rPr>
          <w:rFonts w:cs="Arial"/>
          <w:szCs w:val="20"/>
          <w:lang w:eastAsia="sl-SI"/>
        </w:rPr>
        <w:t>različnih tehnologij</w:t>
      </w:r>
      <w:r w:rsidRPr="004B197D">
        <w:rPr>
          <w:rFonts w:cs="Arial"/>
          <w:szCs w:val="20"/>
        </w:rPr>
        <w:t xml:space="preserve"> </w:t>
      </w:r>
      <w:r w:rsidRPr="004B197D">
        <w:rPr>
          <w:rFonts w:cs="Arial"/>
          <w:szCs w:val="20"/>
          <w:lang w:eastAsia="sl-SI"/>
        </w:rPr>
        <w:t>OVE</w:t>
      </w:r>
      <w:r w:rsidR="00EB2CF2">
        <w:rPr>
          <w:rFonts w:cs="Arial"/>
          <w:szCs w:val="20"/>
          <w:lang w:eastAsia="sl-SI"/>
        </w:rPr>
        <w:t xml:space="preserve"> in naložbe v sistemske in druge hranilnike električne energije,</w:t>
      </w:r>
    </w:p>
    <w:p w14:paraId="06E1430B" w14:textId="60460F8F" w:rsidR="006310AA" w:rsidRPr="004B197D" w:rsidRDefault="006310AA" w:rsidP="005C4B2A">
      <w:pPr>
        <w:widowControl/>
        <w:numPr>
          <w:ilvl w:val="0"/>
          <w:numId w:val="85"/>
        </w:numPr>
        <w:tabs>
          <w:tab w:val="left" w:pos="266"/>
        </w:tabs>
        <w:autoSpaceDE/>
        <w:autoSpaceDN/>
        <w:ind w:left="0" w:firstLine="0"/>
        <w:jc w:val="both"/>
        <w:rPr>
          <w:rFonts w:cs="Arial"/>
          <w:szCs w:val="20"/>
          <w:lang w:eastAsia="sl-SI"/>
        </w:rPr>
      </w:pPr>
      <w:r w:rsidRPr="004B197D">
        <w:rPr>
          <w:rFonts w:cs="Arial"/>
          <w:szCs w:val="20"/>
          <w:lang w:eastAsia="sl-SI"/>
        </w:rPr>
        <w:t>izboljšanje</w:t>
      </w:r>
      <w:r w:rsidRPr="004B197D">
        <w:rPr>
          <w:rFonts w:cs="Arial"/>
          <w:szCs w:val="20"/>
        </w:rPr>
        <w:t xml:space="preserve"> </w:t>
      </w:r>
      <w:r w:rsidRPr="004B197D">
        <w:rPr>
          <w:rFonts w:cs="Arial"/>
          <w:szCs w:val="20"/>
          <w:lang w:eastAsia="sl-SI"/>
        </w:rPr>
        <w:t>energetske</w:t>
      </w:r>
      <w:r w:rsidRPr="004B197D">
        <w:rPr>
          <w:rFonts w:cs="Arial"/>
          <w:szCs w:val="20"/>
        </w:rPr>
        <w:t xml:space="preserve"> </w:t>
      </w:r>
      <w:r w:rsidRPr="004B197D">
        <w:rPr>
          <w:rFonts w:cs="Arial"/>
          <w:szCs w:val="20"/>
          <w:lang w:eastAsia="sl-SI"/>
        </w:rPr>
        <w:t>učinkovitosti</w:t>
      </w:r>
      <w:r w:rsidRPr="004B197D">
        <w:rPr>
          <w:rFonts w:cs="Arial"/>
          <w:szCs w:val="20"/>
        </w:rPr>
        <w:t xml:space="preserve"> </w:t>
      </w:r>
      <w:r w:rsidRPr="004B197D">
        <w:rPr>
          <w:rFonts w:cs="Arial"/>
          <w:szCs w:val="20"/>
          <w:lang w:eastAsia="sl-SI"/>
        </w:rPr>
        <w:t>v</w:t>
      </w:r>
      <w:r w:rsidRPr="004B197D">
        <w:rPr>
          <w:rFonts w:cs="Arial"/>
          <w:szCs w:val="20"/>
        </w:rPr>
        <w:t xml:space="preserve"> </w:t>
      </w:r>
      <w:r w:rsidRPr="004B197D">
        <w:rPr>
          <w:rFonts w:cs="Arial"/>
          <w:szCs w:val="20"/>
          <w:lang w:eastAsia="sl-SI"/>
        </w:rPr>
        <w:t>gospodarstvu</w:t>
      </w:r>
      <w:r w:rsidR="00EB2CF2">
        <w:rPr>
          <w:rFonts w:cs="Arial"/>
          <w:szCs w:val="20"/>
          <w:lang w:eastAsia="sl-SI"/>
        </w:rPr>
        <w:t>.</w:t>
      </w:r>
    </w:p>
    <w:p w14:paraId="0E3EAEC3" w14:textId="77777777" w:rsidR="002A7F72" w:rsidRDefault="002A7F72" w:rsidP="005C4B2A">
      <w:pPr>
        <w:tabs>
          <w:tab w:val="left" w:pos="266"/>
        </w:tabs>
        <w:jc w:val="both"/>
        <w:rPr>
          <w:rFonts w:cs="Arial"/>
          <w:szCs w:val="20"/>
          <w:lang w:eastAsia="sl-SI"/>
        </w:rPr>
      </w:pPr>
    </w:p>
    <w:p w14:paraId="0AD5A191" w14:textId="71814952" w:rsidR="006310AA" w:rsidRPr="004B197D" w:rsidRDefault="002A7F72" w:rsidP="005C4B2A">
      <w:pPr>
        <w:tabs>
          <w:tab w:val="left" w:pos="266"/>
        </w:tabs>
        <w:jc w:val="both"/>
        <w:rPr>
          <w:rFonts w:cs="Arial"/>
          <w:szCs w:val="20"/>
          <w:lang w:eastAsia="sl-SI"/>
        </w:rPr>
      </w:pPr>
      <w:r>
        <w:rPr>
          <w:rFonts w:cs="Arial"/>
          <w:szCs w:val="20"/>
          <w:lang w:eastAsia="sl-SI"/>
        </w:rPr>
        <w:t>Z</w:t>
      </w:r>
      <w:r w:rsidR="006310AA" w:rsidRPr="004B197D">
        <w:rPr>
          <w:rFonts w:cs="Arial"/>
          <w:szCs w:val="20"/>
          <w:lang w:eastAsia="sl-SI"/>
        </w:rPr>
        <w:t>a</w:t>
      </w:r>
      <w:r w:rsidR="006310AA" w:rsidRPr="004B197D">
        <w:rPr>
          <w:rFonts w:cs="Arial"/>
          <w:szCs w:val="20"/>
        </w:rPr>
        <w:t xml:space="preserve"> </w:t>
      </w:r>
      <w:r w:rsidR="006310AA" w:rsidRPr="004B197D">
        <w:rPr>
          <w:rFonts w:cs="Arial"/>
          <w:szCs w:val="20"/>
          <w:lang w:eastAsia="sl-SI"/>
        </w:rPr>
        <w:t>doseganje</w:t>
      </w:r>
      <w:r w:rsidR="006310AA" w:rsidRPr="004B197D">
        <w:rPr>
          <w:rFonts w:cs="Arial"/>
          <w:szCs w:val="20"/>
        </w:rPr>
        <w:t xml:space="preserve"> </w:t>
      </w:r>
      <w:r w:rsidR="006310AA" w:rsidRPr="00F00674">
        <w:rPr>
          <w:rFonts w:cs="Arial"/>
          <w:b/>
          <w:bCs/>
          <w:szCs w:val="20"/>
          <w:lang w:eastAsia="sl-SI"/>
        </w:rPr>
        <w:t>cilja</w:t>
      </w:r>
      <w:r w:rsidR="006310AA" w:rsidRPr="00F00674">
        <w:rPr>
          <w:rFonts w:cs="Arial"/>
          <w:b/>
          <w:bCs/>
          <w:szCs w:val="20"/>
        </w:rPr>
        <w:t xml:space="preserve"> </w:t>
      </w:r>
      <w:r w:rsidR="006310AA" w:rsidRPr="00F00674">
        <w:rPr>
          <w:rFonts w:cs="Arial"/>
          <w:b/>
          <w:bCs/>
          <w:i/>
          <w:szCs w:val="20"/>
          <w:lang w:eastAsia="sl-SI"/>
        </w:rPr>
        <w:t>trajnostni,</w:t>
      </w:r>
      <w:r w:rsidR="006310AA" w:rsidRPr="00F00674">
        <w:rPr>
          <w:rFonts w:cs="Arial"/>
          <w:b/>
          <w:bCs/>
          <w:i/>
          <w:szCs w:val="20"/>
        </w:rPr>
        <w:t xml:space="preserve"> </w:t>
      </w:r>
      <w:r w:rsidR="006310AA" w:rsidRPr="00F00674">
        <w:rPr>
          <w:rFonts w:cs="Arial"/>
          <w:b/>
          <w:bCs/>
          <w:i/>
          <w:szCs w:val="20"/>
          <w:lang w:eastAsia="sl-SI"/>
        </w:rPr>
        <w:t>prožni</w:t>
      </w:r>
      <w:r w:rsidR="006310AA" w:rsidRPr="00F00674">
        <w:rPr>
          <w:rFonts w:cs="Arial"/>
          <w:b/>
          <w:bCs/>
          <w:i/>
          <w:szCs w:val="20"/>
        </w:rPr>
        <w:t xml:space="preserve"> </w:t>
      </w:r>
      <w:r w:rsidR="006310AA" w:rsidRPr="00F00674">
        <w:rPr>
          <w:rFonts w:cs="Arial"/>
          <w:b/>
          <w:bCs/>
          <w:i/>
          <w:szCs w:val="20"/>
          <w:lang w:eastAsia="sl-SI"/>
        </w:rPr>
        <w:t>in</w:t>
      </w:r>
      <w:r w:rsidR="006310AA" w:rsidRPr="00F00674">
        <w:rPr>
          <w:rFonts w:cs="Arial"/>
          <w:b/>
          <w:bCs/>
          <w:i/>
          <w:szCs w:val="20"/>
        </w:rPr>
        <w:t xml:space="preserve"> </w:t>
      </w:r>
      <w:r w:rsidR="006310AA" w:rsidRPr="00F00674">
        <w:rPr>
          <w:rFonts w:cs="Arial"/>
          <w:b/>
          <w:bCs/>
          <w:i/>
          <w:szCs w:val="20"/>
          <w:lang w:eastAsia="sl-SI"/>
        </w:rPr>
        <w:t>raznolik</w:t>
      </w:r>
      <w:r w:rsidR="006310AA" w:rsidRPr="00F00674">
        <w:rPr>
          <w:rFonts w:cs="Arial"/>
          <w:b/>
          <w:bCs/>
          <w:i/>
          <w:szCs w:val="20"/>
        </w:rPr>
        <w:t xml:space="preserve"> </w:t>
      </w:r>
      <w:r w:rsidR="006310AA" w:rsidRPr="00F00674">
        <w:rPr>
          <w:rFonts w:cs="Arial"/>
          <w:b/>
          <w:bCs/>
          <w:i/>
          <w:szCs w:val="20"/>
          <w:lang w:eastAsia="sl-SI"/>
        </w:rPr>
        <w:t>gospodarski</w:t>
      </w:r>
      <w:r w:rsidR="006310AA" w:rsidRPr="00F00674">
        <w:rPr>
          <w:rFonts w:cs="Arial"/>
          <w:b/>
          <w:bCs/>
          <w:i/>
          <w:szCs w:val="20"/>
        </w:rPr>
        <w:t xml:space="preserve"> </w:t>
      </w:r>
      <w:r w:rsidR="006310AA" w:rsidRPr="00F00674">
        <w:rPr>
          <w:rFonts w:cs="Arial"/>
          <w:b/>
          <w:bCs/>
          <w:i/>
          <w:szCs w:val="20"/>
          <w:lang w:eastAsia="sl-SI"/>
        </w:rPr>
        <w:t>razvoj</w:t>
      </w:r>
      <w:r w:rsidR="006310AA" w:rsidRPr="004B197D">
        <w:rPr>
          <w:rFonts w:cs="Arial"/>
          <w:szCs w:val="20"/>
          <w:lang w:eastAsia="sl-SI"/>
        </w:rPr>
        <w:t>:</w:t>
      </w:r>
    </w:p>
    <w:p w14:paraId="40A3DD5D" w14:textId="0116B7F7" w:rsidR="006310AA" w:rsidRPr="004B197D" w:rsidRDefault="006310AA" w:rsidP="00F00674">
      <w:pPr>
        <w:widowControl/>
        <w:numPr>
          <w:ilvl w:val="0"/>
          <w:numId w:val="90"/>
        </w:numPr>
        <w:tabs>
          <w:tab w:val="left" w:pos="266"/>
        </w:tabs>
        <w:autoSpaceDE/>
        <w:autoSpaceDN/>
        <w:ind w:left="284" w:hanging="142"/>
        <w:jc w:val="both"/>
        <w:rPr>
          <w:rFonts w:cs="Arial"/>
          <w:szCs w:val="20"/>
          <w:lang w:eastAsia="sl-SI"/>
        </w:rPr>
      </w:pPr>
      <w:r w:rsidRPr="004B197D">
        <w:rPr>
          <w:rFonts w:cs="Arial"/>
          <w:szCs w:val="20"/>
          <w:lang w:eastAsia="sl-SI"/>
        </w:rPr>
        <w:lastRenderedPageBreak/>
        <w:t>naložbe</w:t>
      </w:r>
      <w:r w:rsidRPr="004B197D">
        <w:rPr>
          <w:rFonts w:cs="Arial"/>
          <w:szCs w:val="20"/>
        </w:rPr>
        <w:t xml:space="preserve"> </w:t>
      </w:r>
      <w:r w:rsidRPr="004B197D">
        <w:rPr>
          <w:rFonts w:cs="Arial"/>
          <w:szCs w:val="20"/>
          <w:lang w:eastAsia="sl-SI"/>
        </w:rPr>
        <w:t>v</w:t>
      </w:r>
      <w:r w:rsidRPr="004B197D">
        <w:rPr>
          <w:rFonts w:cs="Arial"/>
          <w:szCs w:val="20"/>
        </w:rPr>
        <w:t xml:space="preserve"> </w:t>
      </w:r>
      <w:r w:rsidRPr="004B197D">
        <w:rPr>
          <w:rFonts w:cs="Arial"/>
          <w:szCs w:val="20"/>
          <w:lang w:eastAsia="sl-SI"/>
        </w:rPr>
        <w:t>raziskave,</w:t>
      </w:r>
      <w:r w:rsidRPr="004B197D">
        <w:rPr>
          <w:rFonts w:cs="Arial"/>
          <w:szCs w:val="20"/>
        </w:rPr>
        <w:t xml:space="preserve"> </w:t>
      </w:r>
      <w:r w:rsidRPr="004B197D">
        <w:rPr>
          <w:rFonts w:cs="Arial"/>
          <w:szCs w:val="20"/>
          <w:lang w:eastAsia="sl-SI"/>
        </w:rPr>
        <w:t>razvoj</w:t>
      </w:r>
      <w:r w:rsidRPr="004B197D">
        <w:rPr>
          <w:rFonts w:cs="Arial"/>
          <w:szCs w:val="20"/>
        </w:rPr>
        <w:t xml:space="preserve"> </w:t>
      </w:r>
      <w:r w:rsidRPr="004B197D">
        <w:rPr>
          <w:rFonts w:cs="Arial"/>
          <w:szCs w:val="20"/>
          <w:lang w:eastAsia="sl-SI"/>
        </w:rPr>
        <w:t>in</w:t>
      </w:r>
      <w:r w:rsidRPr="004B197D">
        <w:rPr>
          <w:rFonts w:cs="Arial"/>
          <w:szCs w:val="20"/>
        </w:rPr>
        <w:t xml:space="preserve"> </w:t>
      </w:r>
      <w:r w:rsidRPr="004B197D">
        <w:rPr>
          <w:rFonts w:cs="Arial"/>
          <w:szCs w:val="20"/>
          <w:lang w:eastAsia="sl-SI"/>
        </w:rPr>
        <w:t>inovacije</w:t>
      </w:r>
      <w:r w:rsidRPr="004B197D">
        <w:rPr>
          <w:rFonts w:cs="Arial"/>
          <w:szCs w:val="20"/>
        </w:rPr>
        <w:t xml:space="preserve"> </w:t>
      </w:r>
      <w:r w:rsidRPr="004B197D">
        <w:rPr>
          <w:rFonts w:cs="Arial"/>
          <w:szCs w:val="20"/>
          <w:lang w:eastAsia="sl-SI"/>
        </w:rPr>
        <w:t>ter</w:t>
      </w:r>
      <w:r w:rsidRPr="004B197D">
        <w:rPr>
          <w:rFonts w:cs="Arial"/>
          <w:szCs w:val="20"/>
        </w:rPr>
        <w:t xml:space="preserve"> </w:t>
      </w:r>
      <w:r w:rsidR="004224BE" w:rsidRPr="004B197D">
        <w:rPr>
          <w:rFonts w:cs="Arial"/>
          <w:szCs w:val="20"/>
          <w:lang w:eastAsia="sl-SI"/>
        </w:rPr>
        <w:t>produktivne naložbe v malih, srednje velikih in velikih podjetjih</w:t>
      </w:r>
      <w:r w:rsidRPr="004B197D">
        <w:rPr>
          <w:rFonts w:cs="Arial"/>
          <w:szCs w:val="20"/>
          <w:lang w:eastAsia="sl-SI"/>
        </w:rPr>
        <w:t>,</w:t>
      </w:r>
    </w:p>
    <w:p w14:paraId="0DA0DD9E" w14:textId="180C06F6" w:rsidR="006310AA" w:rsidRDefault="006310AA" w:rsidP="002A7F72">
      <w:pPr>
        <w:widowControl/>
        <w:numPr>
          <w:ilvl w:val="0"/>
          <w:numId w:val="90"/>
        </w:numPr>
        <w:tabs>
          <w:tab w:val="left" w:pos="266"/>
        </w:tabs>
        <w:autoSpaceDE/>
        <w:autoSpaceDN/>
        <w:ind w:left="284" w:hanging="142"/>
        <w:jc w:val="both"/>
        <w:rPr>
          <w:rFonts w:cs="Arial"/>
          <w:szCs w:val="20"/>
          <w:lang w:eastAsia="sl-SI"/>
        </w:rPr>
      </w:pPr>
      <w:r w:rsidRPr="004B197D">
        <w:rPr>
          <w:rFonts w:cs="Arial"/>
          <w:szCs w:val="20"/>
          <w:lang w:eastAsia="sl-SI"/>
        </w:rPr>
        <w:t>razvoj start-up ekosistema ter spodbujanje podjetij s potencialom hitre rasti, vključno z</w:t>
      </w:r>
      <w:r w:rsidRPr="004B197D">
        <w:rPr>
          <w:rFonts w:cs="Arial"/>
          <w:szCs w:val="20"/>
        </w:rPr>
        <w:t xml:space="preserve"> </w:t>
      </w:r>
      <w:r w:rsidRPr="004B197D">
        <w:rPr>
          <w:rFonts w:cs="Arial"/>
          <w:szCs w:val="20"/>
          <w:lang w:eastAsia="sl-SI"/>
        </w:rPr>
        <w:t>ekonomsko</w:t>
      </w:r>
      <w:r w:rsidRPr="004B197D">
        <w:rPr>
          <w:rFonts w:cs="Arial"/>
          <w:szCs w:val="20"/>
        </w:rPr>
        <w:t xml:space="preserve"> </w:t>
      </w:r>
      <w:r w:rsidRPr="004B197D">
        <w:rPr>
          <w:rFonts w:cs="Arial"/>
          <w:szCs w:val="20"/>
          <w:lang w:eastAsia="sl-SI"/>
        </w:rPr>
        <w:t>poslovno infrastrukturo</w:t>
      </w:r>
      <w:r w:rsidR="004224BE" w:rsidRPr="004B197D">
        <w:rPr>
          <w:rFonts w:cs="Arial"/>
          <w:szCs w:val="20"/>
          <w:lang w:eastAsia="sl-SI"/>
        </w:rPr>
        <w:t>;</w:t>
      </w:r>
    </w:p>
    <w:p w14:paraId="257D1F63" w14:textId="77777777" w:rsidR="002A7F72" w:rsidRPr="00EB2CF2" w:rsidRDefault="002A7F72" w:rsidP="00F00674">
      <w:pPr>
        <w:widowControl/>
        <w:tabs>
          <w:tab w:val="left" w:pos="266"/>
        </w:tabs>
        <w:autoSpaceDE/>
        <w:autoSpaceDN/>
        <w:ind w:left="284"/>
        <w:jc w:val="both"/>
        <w:rPr>
          <w:rFonts w:cs="Arial"/>
          <w:szCs w:val="20"/>
          <w:lang w:eastAsia="sl-SI"/>
        </w:rPr>
      </w:pPr>
    </w:p>
    <w:p w14:paraId="6F62A60D" w14:textId="4DA06590" w:rsidR="006310AA" w:rsidRPr="004B197D" w:rsidRDefault="002A7F72" w:rsidP="00F00674">
      <w:pPr>
        <w:tabs>
          <w:tab w:val="left" w:pos="266"/>
        </w:tabs>
        <w:ind w:left="284" w:hanging="142"/>
        <w:jc w:val="both"/>
        <w:rPr>
          <w:rFonts w:cs="Arial"/>
          <w:szCs w:val="20"/>
          <w:lang w:eastAsia="sl-SI"/>
        </w:rPr>
      </w:pPr>
      <w:r>
        <w:rPr>
          <w:rFonts w:cs="Arial"/>
          <w:szCs w:val="20"/>
          <w:lang w:eastAsia="sl-SI"/>
        </w:rPr>
        <w:t>Z</w:t>
      </w:r>
      <w:r w:rsidR="006310AA" w:rsidRPr="004B197D">
        <w:rPr>
          <w:rFonts w:cs="Arial"/>
          <w:szCs w:val="20"/>
          <w:lang w:eastAsia="sl-SI"/>
        </w:rPr>
        <w:t>a</w:t>
      </w:r>
      <w:r w:rsidR="006310AA" w:rsidRPr="004B197D">
        <w:rPr>
          <w:rFonts w:cs="Arial"/>
          <w:szCs w:val="20"/>
        </w:rPr>
        <w:t xml:space="preserve"> </w:t>
      </w:r>
      <w:r w:rsidR="006310AA" w:rsidRPr="004B197D">
        <w:rPr>
          <w:rFonts w:cs="Arial"/>
          <w:szCs w:val="20"/>
          <w:lang w:eastAsia="sl-SI"/>
        </w:rPr>
        <w:t xml:space="preserve">doseganje </w:t>
      </w:r>
      <w:r w:rsidR="006310AA" w:rsidRPr="00F00674">
        <w:rPr>
          <w:rFonts w:cs="Arial"/>
          <w:b/>
          <w:bCs/>
          <w:szCs w:val="20"/>
          <w:lang w:eastAsia="sl-SI"/>
        </w:rPr>
        <w:t>cilja</w:t>
      </w:r>
      <w:r w:rsidR="006310AA" w:rsidRPr="00F00674">
        <w:rPr>
          <w:rFonts w:cs="Arial"/>
          <w:b/>
          <w:bCs/>
          <w:szCs w:val="20"/>
        </w:rPr>
        <w:t xml:space="preserve"> </w:t>
      </w:r>
      <w:r w:rsidR="006310AA" w:rsidRPr="00F00674">
        <w:rPr>
          <w:rFonts w:cs="Arial"/>
          <w:b/>
          <w:bCs/>
          <w:i/>
          <w:szCs w:val="20"/>
          <w:lang w:eastAsia="sl-SI"/>
        </w:rPr>
        <w:t>visoko</w:t>
      </w:r>
      <w:r w:rsidR="006310AA" w:rsidRPr="00F00674">
        <w:rPr>
          <w:rFonts w:cs="Arial"/>
          <w:b/>
          <w:bCs/>
          <w:i/>
          <w:szCs w:val="20"/>
        </w:rPr>
        <w:t xml:space="preserve"> </w:t>
      </w:r>
      <w:r w:rsidR="006310AA" w:rsidRPr="00F00674">
        <w:rPr>
          <w:rFonts w:cs="Arial"/>
          <w:b/>
          <w:bCs/>
          <w:i/>
          <w:szCs w:val="20"/>
          <w:lang w:eastAsia="sl-SI"/>
        </w:rPr>
        <w:t>motivirani</w:t>
      </w:r>
      <w:r w:rsidR="006310AA" w:rsidRPr="00F00674">
        <w:rPr>
          <w:rFonts w:cs="Arial"/>
          <w:b/>
          <w:bCs/>
          <w:i/>
          <w:szCs w:val="20"/>
        </w:rPr>
        <w:t xml:space="preserve"> </w:t>
      </w:r>
      <w:r w:rsidR="006310AA" w:rsidRPr="00F00674">
        <w:rPr>
          <w:rFonts w:cs="Arial"/>
          <w:b/>
          <w:bCs/>
          <w:i/>
          <w:szCs w:val="20"/>
          <w:lang w:eastAsia="sl-SI"/>
        </w:rPr>
        <w:t>in</w:t>
      </w:r>
      <w:r w:rsidR="006310AA" w:rsidRPr="00F00674">
        <w:rPr>
          <w:rFonts w:cs="Arial"/>
          <w:b/>
          <w:bCs/>
          <w:i/>
          <w:szCs w:val="20"/>
        </w:rPr>
        <w:t xml:space="preserve"> </w:t>
      </w:r>
      <w:r w:rsidR="006310AA" w:rsidRPr="00F00674">
        <w:rPr>
          <w:rFonts w:cs="Arial"/>
          <w:b/>
          <w:bCs/>
          <w:i/>
          <w:szCs w:val="20"/>
          <w:lang w:eastAsia="sl-SI"/>
        </w:rPr>
        <w:t>usposobljeni prebivalci</w:t>
      </w:r>
      <w:r w:rsidR="006310AA" w:rsidRPr="00F00674">
        <w:rPr>
          <w:rFonts w:cs="Arial"/>
          <w:b/>
          <w:bCs/>
          <w:szCs w:val="20"/>
          <w:lang w:eastAsia="sl-SI"/>
        </w:rPr>
        <w:t>:</w:t>
      </w:r>
    </w:p>
    <w:p w14:paraId="36892EA5" w14:textId="0D2EA6E9" w:rsidR="006310AA" w:rsidRPr="004B197D" w:rsidRDefault="006310AA" w:rsidP="00F00674">
      <w:pPr>
        <w:widowControl/>
        <w:numPr>
          <w:ilvl w:val="0"/>
          <w:numId w:val="89"/>
        </w:numPr>
        <w:tabs>
          <w:tab w:val="left" w:pos="266"/>
        </w:tabs>
        <w:autoSpaceDE/>
        <w:autoSpaceDN/>
        <w:ind w:left="284" w:hanging="142"/>
        <w:jc w:val="both"/>
        <w:rPr>
          <w:rFonts w:cs="Arial"/>
          <w:szCs w:val="20"/>
          <w:lang w:eastAsia="sl-SI"/>
        </w:rPr>
      </w:pPr>
      <w:r w:rsidRPr="004B197D">
        <w:rPr>
          <w:rFonts w:cs="Arial"/>
          <w:szCs w:val="20"/>
          <w:lang w:eastAsia="sl-SI"/>
        </w:rPr>
        <w:t>obogateno</w:t>
      </w:r>
      <w:r w:rsidRPr="004B197D">
        <w:rPr>
          <w:rFonts w:cs="Arial"/>
          <w:szCs w:val="20"/>
        </w:rPr>
        <w:t xml:space="preserve"> </w:t>
      </w:r>
      <w:r w:rsidRPr="004B197D">
        <w:rPr>
          <w:rFonts w:cs="Arial"/>
          <w:szCs w:val="20"/>
          <w:lang w:eastAsia="sl-SI"/>
        </w:rPr>
        <w:t>izvajanje</w:t>
      </w:r>
      <w:r w:rsidRPr="004B197D">
        <w:rPr>
          <w:rFonts w:cs="Arial"/>
          <w:szCs w:val="20"/>
        </w:rPr>
        <w:t xml:space="preserve"> </w:t>
      </w:r>
      <w:r w:rsidRPr="004B197D">
        <w:rPr>
          <w:rFonts w:cs="Arial"/>
          <w:szCs w:val="20"/>
          <w:lang w:eastAsia="sl-SI"/>
        </w:rPr>
        <w:t>kakovostnega</w:t>
      </w:r>
      <w:r w:rsidRPr="004B197D">
        <w:rPr>
          <w:rFonts w:cs="Arial"/>
          <w:szCs w:val="20"/>
        </w:rPr>
        <w:t xml:space="preserve"> </w:t>
      </w:r>
      <w:r w:rsidRPr="004B197D">
        <w:rPr>
          <w:rFonts w:cs="Arial"/>
          <w:szCs w:val="20"/>
          <w:lang w:eastAsia="sl-SI"/>
        </w:rPr>
        <w:t>in dostopnega</w:t>
      </w:r>
      <w:r w:rsidRPr="004B197D">
        <w:rPr>
          <w:rFonts w:cs="Arial"/>
          <w:szCs w:val="20"/>
        </w:rPr>
        <w:t xml:space="preserve"> </w:t>
      </w:r>
      <w:r w:rsidRPr="004B197D">
        <w:rPr>
          <w:rFonts w:cs="Arial"/>
          <w:szCs w:val="20"/>
          <w:lang w:eastAsia="sl-SI"/>
        </w:rPr>
        <w:t>učenja</w:t>
      </w:r>
      <w:r w:rsidR="00EB2CF2">
        <w:rPr>
          <w:rFonts w:cs="Arial"/>
          <w:szCs w:val="20"/>
          <w:lang w:eastAsia="sl-SI"/>
        </w:rPr>
        <w:t xml:space="preserve"> ter uvajanje krožnih vsebin v vzgojno izobraževalne zavode</w:t>
      </w:r>
      <w:r w:rsidRPr="004B197D">
        <w:rPr>
          <w:rFonts w:cs="Arial"/>
          <w:szCs w:val="20"/>
          <w:lang w:eastAsia="sl-SI"/>
        </w:rPr>
        <w:t xml:space="preserve">, </w:t>
      </w:r>
    </w:p>
    <w:p w14:paraId="47CF3566" w14:textId="49C42DA0" w:rsidR="006310AA" w:rsidRPr="004B197D" w:rsidRDefault="006310AA" w:rsidP="00F00674">
      <w:pPr>
        <w:widowControl/>
        <w:numPr>
          <w:ilvl w:val="0"/>
          <w:numId w:val="91"/>
        </w:numPr>
        <w:tabs>
          <w:tab w:val="left" w:pos="266"/>
        </w:tabs>
        <w:autoSpaceDE/>
        <w:autoSpaceDN/>
        <w:ind w:left="284" w:hanging="142"/>
        <w:jc w:val="both"/>
        <w:rPr>
          <w:rFonts w:cs="Arial"/>
          <w:szCs w:val="20"/>
          <w:lang w:eastAsia="sl-SI"/>
        </w:rPr>
      </w:pPr>
      <w:r w:rsidRPr="004B197D">
        <w:rPr>
          <w:rFonts w:cs="Arial"/>
          <w:szCs w:val="20"/>
          <w:lang w:eastAsia="sl-SI"/>
        </w:rPr>
        <w:t>vseživljenjska</w:t>
      </w:r>
      <w:r w:rsidRPr="004B197D">
        <w:rPr>
          <w:rFonts w:cs="Arial"/>
          <w:szCs w:val="20"/>
        </w:rPr>
        <w:t xml:space="preserve"> </w:t>
      </w:r>
      <w:r w:rsidRPr="004B197D">
        <w:rPr>
          <w:rFonts w:cs="Arial"/>
          <w:szCs w:val="20"/>
          <w:lang w:eastAsia="sl-SI"/>
        </w:rPr>
        <w:t>karierna</w:t>
      </w:r>
      <w:r w:rsidRPr="004B197D">
        <w:rPr>
          <w:rFonts w:cs="Arial"/>
          <w:szCs w:val="20"/>
        </w:rPr>
        <w:t xml:space="preserve"> </w:t>
      </w:r>
      <w:r w:rsidRPr="004B197D">
        <w:rPr>
          <w:rFonts w:cs="Arial"/>
          <w:szCs w:val="20"/>
          <w:lang w:eastAsia="sl-SI"/>
        </w:rPr>
        <w:t>orientacija</w:t>
      </w:r>
      <w:r w:rsidR="001C2593">
        <w:rPr>
          <w:rFonts w:cs="Arial"/>
          <w:szCs w:val="20"/>
          <w:lang w:eastAsia="sl-SI"/>
        </w:rPr>
        <w:t>,</w:t>
      </w:r>
      <w:r w:rsidRPr="004B197D">
        <w:rPr>
          <w:rFonts w:cs="Arial"/>
          <w:szCs w:val="20"/>
        </w:rPr>
        <w:t xml:space="preserve"> </w:t>
      </w:r>
      <w:r w:rsidRPr="004B197D">
        <w:rPr>
          <w:rFonts w:cs="Arial"/>
          <w:szCs w:val="20"/>
          <w:lang w:eastAsia="sl-SI"/>
        </w:rPr>
        <w:t>usposabljanje</w:t>
      </w:r>
      <w:r w:rsidR="00EB2CF2">
        <w:rPr>
          <w:rFonts w:cs="Arial"/>
          <w:szCs w:val="20"/>
          <w:lang w:eastAsia="sl-SI"/>
        </w:rPr>
        <w:t xml:space="preserve"> </w:t>
      </w:r>
      <w:r w:rsidR="001C2593">
        <w:rPr>
          <w:rFonts w:cs="Arial"/>
          <w:szCs w:val="20"/>
          <w:lang w:eastAsia="sl-SI"/>
        </w:rPr>
        <w:t>in izobraževanje brezposelnih in iskalcev zaposlitev, vključno z zaposlenimi</w:t>
      </w:r>
      <w:r w:rsidRPr="004B197D">
        <w:rPr>
          <w:rFonts w:cs="Arial"/>
          <w:szCs w:val="20"/>
          <w:lang w:eastAsia="sl-SI"/>
        </w:rPr>
        <w:t>,</w:t>
      </w:r>
    </w:p>
    <w:p w14:paraId="7023C4D1" w14:textId="77777777" w:rsidR="001C2593" w:rsidRDefault="001C2593" w:rsidP="005C4B2A">
      <w:pPr>
        <w:widowControl/>
        <w:tabs>
          <w:tab w:val="left" w:pos="266"/>
        </w:tabs>
        <w:autoSpaceDE/>
        <w:autoSpaceDN/>
        <w:jc w:val="both"/>
        <w:rPr>
          <w:rFonts w:cs="Arial"/>
          <w:szCs w:val="20"/>
          <w:lang w:eastAsia="sl-SI"/>
        </w:rPr>
      </w:pPr>
    </w:p>
    <w:p w14:paraId="71209093" w14:textId="43E981C2" w:rsidR="00D606E5" w:rsidRDefault="00EB2CF2" w:rsidP="005C4B2A">
      <w:pPr>
        <w:widowControl/>
        <w:tabs>
          <w:tab w:val="left" w:pos="266"/>
        </w:tabs>
        <w:autoSpaceDE/>
        <w:autoSpaceDN/>
        <w:jc w:val="both"/>
        <w:rPr>
          <w:rFonts w:cs="Arial"/>
          <w:szCs w:val="20"/>
          <w:lang w:eastAsia="sl-SI"/>
        </w:rPr>
      </w:pPr>
      <w:r>
        <w:rPr>
          <w:rFonts w:cs="Arial"/>
          <w:szCs w:val="20"/>
          <w:lang w:eastAsia="sl-SI"/>
        </w:rPr>
        <w:t xml:space="preserve">ter za doseganje cilja </w:t>
      </w:r>
      <w:r w:rsidRPr="00F00674">
        <w:rPr>
          <w:rFonts w:cs="Arial"/>
          <w:b/>
          <w:bCs/>
          <w:i/>
          <w:iCs/>
          <w:szCs w:val="20"/>
          <w:lang w:eastAsia="sl-SI"/>
        </w:rPr>
        <w:t>cenovno dostopna in trajnostna stanovanja</w:t>
      </w:r>
      <w:r w:rsidR="00D606E5">
        <w:rPr>
          <w:rFonts w:cs="Arial"/>
          <w:szCs w:val="20"/>
          <w:lang w:eastAsia="sl-SI"/>
        </w:rPr>
        <w:t>:</w:t>
      </w:r>
    </w:p>
    <w:p w14:paraId="73407280" w14:textId="01BB7514" w:rsidR="006310AA" w:rsidRPr="004B197D" w:rsidRDefault="00D606E5" w:rsidP="00BC3B5C">
      <w:pPr>
        <w:widowControl/>
        <w:numPr>
          <w:ilvl w:val="0"/>
          <w:numId w:val="91"/>
        </w:numPr>
        <w:tabs>
          <w:tab w:val="left" w:pos="266"/>
        </w:tabs>
        <w:autoSpaceDE/>
        <w:autoSpaceDN/>
        <w:ind w:left="284" w:hanging="284"/>
        <w:jc w:val="both"/>
        <w:rPr>
          <w:rFonts w:cs="Arial"/>
          <w:szCs w:val="20"/>
          <w:lang w:eastAsia="sl-SI"/>
        </w:rPr>
      </w:pPr>
      <w:commentRangeStart w:id="698"/>
      <w:commentRangeStart w:id="699"/>
      <w:del w:id="700" w:author="Petra Misja Zorko" w:date="2026-03-31T08:01:00Z" w16du:dateUtc="2026-03-31T06:01:00Z">
        <w:r w:rsidDel="00A03EB7">
          <w:rPr>
            <w:rFonts w:cs="Arial"/>
            <w:szCs w:val="20"/>
            <w:lang w:eastAsia="sl-SI"/>
          </w:rPr>
          <w:delText>vzdrževanje</w:delText>
        </w:r>
        <w:commentRangeEnd w:id="698"/>
        <w:r w:rsidR="00FF1DF5" w:rsidDel="00A03EB7">
          <w:rPr>
            <w:rStyle w:val="Pripombasklic"/>
            <w:rFonts w:cs="Arial"/>
            <w:sz w:val="20"/>
            <w:szCs w:val="20"/>
            <w:lang w:eastAsia="sl-SI"/>
          </w:rPr>
          <w:commentReference w:id="698"/>
        </w:r>
        <w:commentRangeEnd w:id="699"/>
        <w:r w:rsidR="003066FD" w:rsidDel="00A03EB7">
          <w:rPr>
            <w:rStyle w:val="Pripombasklic"/>
            <w:rFonts w:cs="Arial"/>
            <w:sz w:val="20"/>
            <w:szCs w:val="20"/>
            <w:lang w:eastAsia="sl-SI"/>
          </w:rPr>
          <w:commentReference w:id="699"/>
        </w:r>
        <w:r w:rsidDel="00A03EB7">
          <w:rPr>
            <w:rFonts w:cs="Arial"/>
            <w:szCs w:val="20"/>
            <w:lang w:eastAsia="sl-SI"/>
          </w:rPr>
          <w:delText xml:space="preserve"> in </w:delText>
        </w:r>
      </w:del>
      <w:r>
        <w:rPr>
          <w:rFonts w:cs="Arial"/>
          <w:szCs w:val="20"/>
          <w:lang w:eastAsia="sl-SI"/>
        </w:rPr>
        <w:t>prenova posameznih stanovanjskih enot (v večstanovanjskih stavbah) s ciljem večje funkcionalnosti in ustreznosti glede na spremenje</w:t>
      </w:r>
      <w:ins w:id="701" w:author="MVI" w:date="2026-04-09T13:56:00Z" w16du:dateUtc="2026-04-09T11:56:00Z">
        <w:r w:rsidR="00665AC2">
          <w:rPr>
            <w:rFonts w:cs="Arial"/>
            <w:szCs w:val="20"/>
            <w:lang w:eastAsia="sl-SI"/>
          </w:rPr>
          <w:t>n</w:t>
        </w:r>
      </w:ins>
      <w:del w:id="702" w:author="MVI" w:date="2026-04-09T13:56:00Z" w16du:dateUtc="2026-04-09T11:56:00Z">
        <w:r w:rsidDel="00665AC2">
          <w:rPr>
            <w:rFonts w:cs="Arial"/>
            <w:szCs w:val="20"/>
            <w:lang w:eastAsia="sl-SI"/>
          </w:rPr>
          <w:delText>v</w:delText>
        </w:r>
      </w:del>
      <w:r>
        <w:rPr>
          <w:rFonts w:cs="Arial"/>
          <w:szCs w:val="20"/>
          <w:lang w:eastAsia="sl-SI"/>
        </w:rPr>
        <w:t>e zahteve uporabnikov ter s tem ohranjanje kvalitete in vrednosti obstoječeg</w:t>
      </w:r>
      <w:r w:rsidR="00D23FCD">
        <w:rPr>
          <w:rFonts w:cs="Arial"/>
          <w:szCs w:val="20"/>
          <w:lang w:eastAsia="sl-SI"/>
        </w:rPr>
        <w:t>a</w:t>
      </w:r>
      <w:r>
        <w:rPr>
          <w:rFonts w:cs="Arial"/>
          <w:szCs w:val="20"/>
          <w:lang w:eastAsia="sl-SI"/>
        </w:rPr>
        <w:t xml:space="preserve"> fonda javnih najemnih stanovanj</w:t>
      </w:r>
      <w:del w:id="703" w:author="Petra Misja Zorko" w:date="2026-03-31T08:01:00Z" w16du:dateUtc="2026-03-31T06:01:00Z">
        <w:r w:rsidDel="00A03EB7">
          <w:rPr>
            <w:rFonts w:cs="Arial"/>
            <w:szCs w:val="20"/>
            <w:lang w:eastAsia="sl-SI"/>
          </w:rPr>
          <w:delText xml:space="preserve">, </w:delText>
        </w:r>
      </w:del>
      <w:ins w:id="704" w:author="Petra Misja Zorko" w:date="2026-03-31T08:01:00Z" w16du:dateUtc="2026-03-31T06:01:00Z">
        <w:r w:rsidR="00A03EB7">
          <w:rPr>
            <w:rFonts w:cs="Arial"/>
            <w:szCs w:val="20"/>
            <w:lang w:eastAsia="sl-SI"/>
          </w:rPr>
          <w:t xml:space="preserve"> in </w:t>
        </w:r>
      </w:ins>
      <w:r>
        <w:rPr>
          <w:rFonts w:cs="Arial"/>
          <w:szCs w:val="20"/>
          <w:lang w:eastAsia="sl-SI"/>
        </w:rPr>
        <w:t xml:space="preserve">javnih najemnih oskrbovanih stanovanj </w:t>
      </w:r>
      <w:del w:id="705" w:author="Petra Misja Zorko" w:date="2026-03-31T08:02:00Z" w16du:dateUtc="2026-03-31T06:02:00Z">
        <w:r w:rsidDel="00A03EB7">
          <w:rPr>
            <w:rFonts w:cs="Arial"/>
            <w:szCs w:val="20"/>
            <w:lang w:eastAsia="sl-SI"/>
          </w:rPr>
          <w:delText xml:space="preserve">oz. bivalnih enot, oddanih skladno s 88. členom </w:delText>
        </w:r>
        <w:r w:rsidR="001C2593" w:rsidDel="00A03EB7">
          <w:rPr>
            <w:rFonts w:cs="Arial"/>
            <w:szCs w:val="20"/>
            <w:lang w:eastAsia="sl-SI"/>
          </w:rPr>
          <w:delText>s</w:delText>
        </w:r>
        <w:r w:rsidDel="00A03EB7">
          <w:rPr>
            <w:rFonts w:cs="Arial"/>
            <w:szCs w:val="20"/>
            <w:lang w:eastAsia="sl-SI"/>
          </w:rPr>
          <w:delText>tanovanjskega zakona</w:delText>
        </w:r>
        <w:r w:rsidR="006310AA" w:rsidRPr="004B197D" w:rsidDel="00A03EB7">
          <w:rPr>
            <w:rFonts w:cs="Arial"/>
            <w:szCs w:val="20"/>
            <w:lang w:eastAsia="sl-SI"/>
          </w:rPr>
          <w:delText>.</w:delText>
        </w:r>
      </w:del>
    </w:p>
    <w:p w14:paraId="0A75A0A6" w14:textId="77777777" w:rsidR="006310AA" w:rsidRPr="004B197D" w:rsidRDefault="006310AA" w:rsidP="005C4B2A">
      <w:pPr>
        <w:tabs>
          <w:tab w:val="left" w:pos="266"/>
        </w:tabs>
        <w:jc w:val="both"/>
        <w:rPr>
          <w:rFonts w:cs="Arial"/>
          <w:szCs w:val="20"/>
        </w:rPr>
      </w:pPr>
    </w:p>
    <w:p w14:paraId="5DA0B56D" w14:textId="77777777" w:rsidR="006310AA" w:rsidRPr="00F00674" w:rsidRDefault="006310AA" w:rsidP="005C4B2A">
      <w:pPr>
        <w:pStyle w:val="Default"/>
        <w:tabs>
          <w:tab w:val="left" w:pos="266"/>
        </w:tabs>
        <w:jc w:val="both"/>
        <w:rPr>
          <w:rFonts w:ascii="Arial" w:hAnsi="Arial" w:cs="Arial"/>
          <w:sz w:val="20"/>
          <w:szCs w:val="20"/>
          <w:u w:val="single"/>
        </w:rPr>
      </w:pPr>
      <w:r w:rsidRPr="00F00674">
        <w:rPr>
          <w:rFonts w:ascii="Arial" w:hAnsi="Arial" w:cs="Arial"/>
          <w:b/>
          <w:color w:val="auto"/>
          <w:sz w:val="20"/>
          <w:szCs w:val="20"/>
          <w:u w:val="single"/>
        </w:rPr>
        <w:t>Ciljne skupine in upravičenci</w:t>
      </w:r>
    </w:p>
    <w:p w14:paraId="795D0E7B" w14:textId="77777777" w:rsidR="006310AA" w:rsidRPr="004B197D" w:rsidRDefault="006310AA" w:rsidP="005C4B2A">
      <w:pPr>
        <w:tabs>
          <w:tab w:val="left" w:pos="266"/>
        </w:tabs>
        <w:jc w:val="both"/>
        <w:rPr>
          <w:rFonts w:cs="Arial"/>
          <w:szCs w:val="20"/>
        </w:rPr>
      </w:pPr>
      <w:r w:rsidRPr="004B197D">
        <w:rPr>
          <w:rFonts w:cs="Arial"/>
          <w:szCs w:val="20"/>
        </w:rPr>
        <w:t>Ciljne skupine specifičnega cilja so podjetja, regionalna razvojna partnerstva, javni sektor, učenci, dijaki, vzgojno izobraževalni zavodi in posamezniki na območjih, opredeljenih v območnih načrtih.</w:t>
      </w:r>
    </w:p>
    <w:p w14:paraId="02017681" w14:textId="77777777" w:rsidR="006310AA" w:rsidRPr="004B197D" w:rsidRDefault="006310AA" w:rsidP="005C4B2A">
      <w:pPr>
        <w:tabs>
          <w:tab w:val="left" w:pos="266"/>
        </w:tabs>
        <w:jc w:val="both"/>
        <w:rPr>
          <w:rFonts w:cs="Arial"/>
          <w:szCs w:val="20"/>
        </w:rPr>
      </w:pPr>
    </w:p>
    <w:p w14:paraId="0D2BE30C" w14:textId="437ED70E" w:rsidR="006310AA" w:rsidRPr="004B197D" w:rsidRDefault="006310AA" w:rsidP="005C4B2A">
      <w:pPr>
        <w:tabs>
          <w:tab w:val="left" w:pos="266"/>
        </w:tabs>
        <w:jc w:val="both"/>
        <w:rPr>
          <w:rFonts w:cs="Arial"/>
        </w:rPr>
      </w:pPr>
      <w:r w:rsidRPr="38370D1E">
        <w:rPr>
          <w:rFonts w:cs="Arial"/>
        </w:rPr>
        <w:t xml:space="preserve">Upravičenci specifičnega cilja so podjetja, zadruge, </w:t>
      </w:r>
      <w:r w:rsidR="001C2593">
        <w:rPr>
          <w:rFonts w:cs="Arial"/>
        </w:rPr>
        <w:t xml:space="preserve">javni skladi, </w:t>
      </w:r>
      <w:r w:rsidR="00BD3E03">
        <w:rPr>
          <w:rFonts w:cs="Arial"/>
        </w:rPr>
        <w:t xml:space="preserve">javni </w:t>
      </w:r>
      <w:r w:rsidRPr="38370D1E">
        <w:rPr>
          <w:rFonts w:cs="Arial"/>
        </w:rPr>
        <w:t>zavodi ( javni raziskovalni zavodi, ZRSZ),</w:t>
      </w:r>
      <w:r w:rsidR="316790C4" w:rsidRPr="38370D1E">
        <w:rPr>
          <w:rFonts w:cs="Arial"/>
        </w:rPr>
        <w:t xml:space="preserve"> vrtci in šole, vpisani v razvid</w:t>
      </w:r>
      <w:r w:rsidR="00A03EB7">
        <w:rPr>
          <w:rFonts w:cs="Arial"/>
        </w:rPr>
        <w:t>,</w:t>
      </w:r>
      <w:r w:rsidRPr="38370D1E">
        <w:rPr>
          <w:rFonts w:cs="Arial"/>
        </w:rPr>
        <w:t xml:space="preserve"> institucije podpornega okolja, regionalna razvojna partnerstva, neprofitne organizacije in lokalne skupnosti na območjih, opredeljenih v območnih načrtih</w:t>
      </w:r>
      <w:r w:rsidR="00D606E5">
        <w:rPr>
          <w:rFonts w:cs="Arial"/>
        </w:rPr>
        <w:t>:</w:t>
      </w:r>
    </w:p>
    <w:p w14:paraId="67B1EEF8" w14:textId="77777777" w:rsidR="006310AA" w:rsidRPr="004B197D" w:rsidRDefault="006310AA" w:rsidP="005C4B2A">
      <w:pPr>
        <w:tabs>
          <w:tab w:val="left" w:pos="266"/>
        </w:tabs>
        <w:jc w:val="both"/>
        <w:rPr>
          <w:rFonts w:cs="Arial"/>
          <w:szCs w:val="20"/>
        </w:rPr>
      </w:pPr>
    </w:p>
    <w:p w14:paraId="302985FD" w14:textId="77777777" w:rsidR="006310AA" w:rsidRPr="00F00674" w:rsidRDefault="006310AA" w:rsidP="005C4B2A">
      <w:pPr>
        <w:pStyle w:val="Default"/>
        <w:tabs>
          <w:tab w:val="left" w:pos="266"/>
        </w:tabs>
        <w:jc w:val="both"/>
        <w:rPr>
          <w:rFonts w:ascii="Arial" w:hAnsi="Arial" w:cs="Arial"/>
          <w:sz w:val="20"/>
          <w:szCs w:val="20"/>
          <w:u w:val="single"/>
        </w:rPr>
      </w:pPr>
      <w:r w:rsidRPr="00F00674">
        <w:rPr>
          <w:rFonts w:ascii="Arial" w:hAnsi="Arial" w:cs="Arial"/>
          <w:b/>
          <w:color w:val="auto"/>
          <w:sz w:val="20"/>
          <w:szCs w:val="20"/>
          <w:u w:val="single"/>
        </w:rPr>
        <w:t>Finančni instrumenti in projekti</w:t>
      </w:r>
      <w:r w:rsidRPr="00F00674">
        <w:rPr>
          <w:rFonts w:ascii="Arial" w:hAnsi="Arial" w:cs="Arial"/>
          <w:sz w:val="20"/>
          <w:szCs w:val="20"/>
          <w:u w:val="single"/>
        </w:rPr>
        <w:t xml:space="preserve"> </w:t>
      </w:r>
      <w:r w:rsidRPr="00F00674">
        <w:rPr>
          <w:rFonts w:ascii="Arial" w:hAnsi="Arial" w:cs="Arial"/>
          <w:b/>
          <w:color w:val="auto"/>
          <w:sz w:val="20"/>
          <w:szCs w:val="20"/>
          <w:u w:val="single"/>
        </w:rPr>
        <w:t>strateškega pomena</w:t>
      </w:r>
    </w:p>
    <w:p w14:paraId="440606AA" w14:textId="77777777" w:rsidR="006310AA" w:rsidRPr="004B197D" w:rsidRDefault="006310AA" w:rsidP="005C4B2A">
      <w:pPr>
        <w:tabs>
          <w:tab w:val="left" w:pos="266"/>
        </w:tabs>
        <w:jc w:val="both"/>
        <w:rPr>
          <w:rFonts w:cs="Arial"/>
          <w:szCs w:val="20"/>
        </w:rPr>
      </w:pPr>
      <w:r w:rsidRPr="004B197D">
        <w:rPr>
          <w:rFonts w:cs="Arial"/>
          <w:szCs w:val="20"/>
        </w:rPr>
        <w:t>V izvajanju specifičnega cilja se ne načrtuje uporabe finančnih instrumentov.</w:t>
      </w:r>
    </w:p>
    <w:p w14:paraId="363A73BC" w14:textId="77777777" w:rsidR="006310AA" w:rsidRPr="004B197D" w:rsidRDefault="006310AA" w:rsidP="005C4B2A">
      <w:pPr>
        <w:tabs>
          <w:tab w:val="left" w:pos="266"/>
        </w:tabs>
        <w:jc w:val="both"/>
        <w:rPr>
          <w:rFonts w:cs="Arial"/>
          <w:szCs w:val="20"/>
        </w:rPr>
      </w:pPr>
    </w:p>
    <w:p w14:paraId="7B76D42D" w14:textId="77777777" w:rsidR="006310AA" w:rsidRPr="004B197D" w:rsidRDefault="006310AA" w:rsidP="005C4B2A">
      <w:pPr>
        <w:tabs>
          <w:tab w:val="left" w:pos="266"/>
        </w:tabs>
        <w:jc w:val="both"/>
        <w:rPr>
          <w:rFonts w:cs="Arial"/>
          <w:szCs w:val="20"/>
        </w:rPr>
      </w:pPr>
      <w:r w:rsidRPr="004B197D">
        <w:rPr>
          <w:rFonts w:cs="Arial"/>
          <w:szCs w:val="20"/>
        </w:rPr>
        <w:t>V izvajanju specifičnega cilja se načrtuje uporaba projekta strateškega pomena, in sicer prehod na novo generacijo daljinskega ogrevanja v SAŠA regiji in projekt Center za demonstracijo in usposabljanje na področju brezogljičnih tehnologij v Zasavski regiji.</w:t>
      </w:r>
    </w:p>
    <w:p w14:paraId="18B6BD3C" w14:textId="77777777" w:rsidR="006310AA" w:rsidRPr="004B197D" w:rsidRDefault="006310AA" w:rsidP="005C4B2A">
      <w:pPr>
        <w:tabs>
          <w:tab w:val="left" w:pos="266"/>
        </w:tabs>
        <w:jc w:val="both"/>
        <w:rPr>
          <w:rFonts w:cs="Arial"/>
          <w:szCs w:val="20"/>
        </w:rPr>
      </w:pPr>
    </w:p>
    <w:p w14:paraId="35865614" w14:textId="77777777" w:rsidR="006310AA" w:rsidRPr="00F00674" w:rsidRDefault="006310AA" w:rsidP="005C4B2A">
      <w:pPr>
        <w:pStyle w:val="Default"/>
        <w:tabs>
          <w:tab w:val="left" w:pos="266"/>
        </w:tabs>
        <w:jc w:val="both"/>
        <w:rPr>
          <w:rFonts w:ascii="Arial" w:hAnsi="Arial" w:cs="Arial"/>
          <w:sz w:val="20"/>
          <w:szCs w:val="20"/>
          <w:u w:val="single"/>
        </w:rPr>
      </w:pPr>
      <w:r w:rsidRPr="00F00674">
        <w:rPr>
          <w:rFonts w:ascii="Arial" w:hAnsi="Arial" w:cs="Arial"/>
          <w:b/>
          <w:color w:val="auto"/>
          <w:sz w:val="20"/>
          <w:szCs w:val="20"/>
          <w:u w:val="single"/>
        </w:rPr>
        <w:t>Način izbora operacij</w:t>
      </w:r>
    </w:p>
    <w:p w14:paraId="7DA10857" w14:textId="77777777" w:rsidR="006310AA" w:rsidRPr="004B197D" w:rsidRDefault="006310AA" w:rsidP="005C4B2A">
      <w:pPr>
        <w:tabs>
          <w:tab w:val="left" w:pos="266"/>
        </w:tabs>
        <w:jc w:val="both"/>
        <w:rPr>
          <w:rFonts w:cs="Arial"/>
          <w:szCs w:val="20"/>
        </w:rPr>
      </w:pPr>
      <w:r w:rsidRPr="004B197D">
        <w:rPr>
          <w:rFonts w:cs="Arial"/>
          <w:szCs w:val="20"/>
        </w:rPr>
        <w:t>V smislu mehanizmov izvajanja bodo smiselno uporabljeni vsi trije načini izbora operacij (javni razpis, javni poziv ali neposredna potrditev operacij).</w:t>
      </w:r>
    </w:p>
    <w:p w14:paraId="25C9F1F6" w14:textId="77777777" w:rsidR="006310AA" w:rsidRPr="004B197D" w:rsidRDefault="006310AA" w:rsidP="005C4B2A">
      <w:pPr>
        <w:tabs>
          <w:tab w:val="left" w:pos="266"/>
        </w:tabs>
        <w:jc w:val="both"/>
        <w:rPr>
          <w:rFonts w:cs="Arial"/>
          <w:szCs w:val="20"/>
        </w:rPr>
      </w:pPr>
    </w:p>
    <w:p w14:paraId="4F5423B0" w14:textId="77777777" w:rsidR="006310AA" w:rsidRPr="00F00674" w:rsidRDefault="006310AA" w:rsidP="005C4B2A">
      <w:pPr>
        <w:pStyle w:val="Default"/>
        <w:tabs>
          <w:tab w:val="left" w:pos="266"/>
        </w:tabs>
        <w:jc w:val="both"/>
        <w:rPr>
          <w:rFonts w:ascii="Arial" w:hAnsi="Arial" w:cs="Arial"/>
          <w:sz w:val="20"/>
          <w:szCs w:val="20"/>
          <w:u w:val="single"/>
        </w:rPr>
      </w:pPr>
      <w:r w:rsidRPr="00F00674">
        <w:rPr>
          <w:rFonts w:ascii="Arial" w:hAnsi="Arial" w:cs="Arial"/>
          <w:b/>
          <w:color w:val="auto"/>
          <w:sz w:val="20"/>
          <w:szCs w:val="20"/>
          <w:u w:val="single"/>
        </w:rPr>
        <w:t>Ugotavljanje upravičenosti</w:t>
      </w:r>
    </w:p>
    <w:p w14:paraId="69E9EF0D" w14:textId="672B948C" w:rsidR="006310AA" w:rsidRPr="004B197D" w:rsidRDefault="006310AA" w:rsidP="005C4B2A">
      <w:pPr>
        <w:pStyle w:val="Default"/>
        <w:tabs>
          <w:tab w:val="left" w:pos="266"/>
        </w:tabs>
        <w:jc w:val="both"/>
        <w:rPr>
          <w:rFonts w:ascii="Arial" w:hAnsi="Arial" w:cs="Arial"/>
          <w:sz w:val="20"/>
          <w:szCs w:val="20"/>
        </w:rPr>
      </w:pPr>
      <w:r w:rsidRPr="004B197D">
        <w:rPr>
          <w:rFonts w:ascii="Arial" w:hAnsi="Arial" w:cs="Arial"/>
          <w:sz w:val="20"/>
          <w:szCs w:val="20"/>
        </w:rPr>
        <w:t>Ob upoštevanju horizontalnih načel</w:t>
      </w:r>
      <w:r w:rsidR="002F0859" w:rsidRPr="004B197D">
        <w:rPr>
          <w:rFonts w:ascii="Arial" w:hAnsi="Arial" w:cs="Arial"/>
          <w:sz w:val="20"/>
          <w:szCs w:val="20"/>
        </w:rPr>
        <w:t xml:space="preserve"> se</w:t>
      </w:r>
      <w:r w:rsidRPr="004B197D">
        <w:rPr>
          <w:rFonts w:ascii="Arial" w:hAnsi="Arial" w:cs="Arial"/>
          <w:sz w:val="20"/>
          <w:szCs w:val="20"/>
        </w:rPr>
        <w:t xml:space="preserve"> zagotovi </w:t>
      </w:r>
      <w:r w:rsidR="002F0859" w:rsidRPr="004B197D">
        <w:rPr>
          <w:rFonts w:ascii="Arial" w:hAnsi="Arial" w:cs="Arial"/>
          <w:sz w:val="20"/>
          <w:szCs w:val="20"/>
        </w:rPr>
        <w:t>upoštevanje naslednjih p</w:t>
      </w:r>
      <w:r w:rsidRPr="004B197D">
        <w:rPr>
          <w:rFonts w:ascii="Arial" w:hAnsi="Arial" w:cs="Arial"/>
          <w:sz w:val="20"/>
          <w:szCs w:val="20"/>
        </w:rPr>
        <w:t>ogojev za ugotavljanje upravičenosti</w:t>
      </w:r>
      <w:r w:rsidR="002F0859" w:rsidRPr="004B197D">
        <w:rPr>
          <w:rFonts w:ascii="Arial" w:hAnsi="Arial" w:cs="Arial"/>
          <w:sz w:val="20"/>
          <w:szCs w:val="20"/>
        </w:rPr>
        <w:t xml:space="preserve"> (glede na vsebino operacije)</w:t>
      </w:r>
      <w:r w:rsidRPr="004B197D">
        <w:rPr>
          <w:rFonts w:ascii="Arial" w:hAnsi="Arial" w:cs="Arial"/>
          <w:sz w:val="20"/>
          <w:szCs w:val="20"/>
        </w:rPr>
        <w:t>:</w:t>
      </w:r>
    </w:p>
    <w:p w14:paraId="4E84B6F0" w14:textId="77777777" w:rsidR="006310AA" w:rsidRPr="004B197D" w:rsidRDefault="006310AA" w:rsidP="00F00674">
      <w:pPr>
        <w:pStyle w:val="Default"/>
        <w:numPr>
          <w:ilvl w:val="0"/>
          <w:numId w:val="94"/>
        </w:numPr>
        <w:ind w:left="426" w:hanging="284"/>
        <w:jc w:val="both"/>
        <w:rPr>
          <w:rFonts w:ascii="Arial" w:hAnsi="Arial" w:cs="Arial"/>
          <w:sz w:val="20"/>
          <w:szCs w:val="20"/>
        </w:rPr>
      </w:pPr>
      <w:r w:rsidRPr="004B197D">
        <w:rPr>
          <w:rFonts w:ascii="Arial" w:hAnsi="Arial" w:cs="Arial"/>
          <w:sz w:val="20"/>
          <w:szCs w:val="20"/>
        </w:rPr>
        <w:t>izkazovanje skladnosti s specifičnimi cilji ONPP SAŠA/ONPP Zasavje ter izkazovanje prispevka k doseganju kazalnikov učinka in rezultatov ONPP SAŠA/ONPP Zasavje</w:t>
      </w:r>
    </w:p>
    <w:p w14:paraId="546B00A2" w14:textId="77777777" w:rsidR="006310AA" w:rsidRPr="004B197D" w:rsidRDefault="006310AA" w:rsidP="00F00674">
      <w:pPr>
        <w:pStyle w:val="Default"/>
        <w:numPr>
          <w:ilvl w:val="0"/>
          <w:numId w:val="94"/>
        </w:numPr>
        <w:ind w:left="426" w:hanging="284"/>
        <w:jc w:val="both"/>
        <w:rPr>
          <w:rFonts w:ascii="Arial" w:hAnsi="Arial" w:cs="Arial"/>
          <w:sz w:val="20"/>
          <w:szCs w:val="20"/>
        </w:rPr>
      </w:pPr>
      <w:r w:rsidRPr="004B197D">
        <w:rPr>
          <w:rFonts w:ascii="Arial" w:hAnsi="Arial" w:cs="Arial"/>
          <w:sz w:val="20"/>
          <w:szCs w:val="20"/>
        </w:rPr>
        <w:t>izkazovanje skladnosti in prispevek k doseganju ciljev Območnega razvojnega programa Savinjsko-Šaleške regije/RRP Zasavje za obdobje 2021-2027, NEPN in S5,</w:t>
      </w:r>
    </w:p>
    <w:p w14:paraId="280432D3" w14:textId="77777777" w:rsidR="006310AA" w:rsidRPr="004B197D" w:rsidRDefault="006310AA" w:rsidP="00F00674">
      <w:pPr>
        <w:pStyle w:val="Default"/>
        <w:numPr>
          <w:ilvl w:val="0"/>
          <w:numId w:val="94"/>
        </w:numPr>
        <w:ind w:left="426" w:hanging="284"/>
        <w:jc w:val="both"/>
        <w:rPr>
          <w:rFonts w:ascii="Arial" w:hAnsi="Arial" w:cs="Arial"/>
          <w:sz w:val="20"/>
          <w:szCs w:val="20"/>
        </w:rPr>
      </w:pPr>
      <w:r w:rsidRPr="004B197D">
        <w:rPr>
          <w:rFonts w:ascii="Arial" w:hAnsi="Arial" w:cs="Arial"/>
          <w:sz w:val="20"/>
          <w:szCs w:val="20"/>
        </w:rPr>
        <w:t>izkazovanje lokacije znotraj ožjega območja ONPP SAŠA/ONPP Zasavje ali v primeru lokacije znotraj širšega območja, izkazovanje neposrednega pozitivnega vpliva na ožje območje ONPP SAŠA/ONPP Zasavje,</w:t>
      </w:r>
    </w:p>
    <w:p w14:paraId="441E98AD" w14:textId="77777777" w:rsidR="006310AA" w:rsidRPr="004B197D" w:rsidRDefault="006310AA" w:rsidP="00F00674">
      <w:pPr>
        <w:pStyle w:val="Default"/>
        <w:numPr>
          <w:ilvl w:val="0"/>
          <w:numId w:val="94"/>
        </w:numPr>
        <w:ind w:left="426" w:hanging="284"/>
        <w:jc w:val="both"/>
        <w:rPr>
          <w:rFonts w:ascii="Arial" w:hAnsi="Arial" w:cs="Arial"/>
          <w:sz w:val="20"/>
          <w:szCs w:val="20"/>
        </w:rPr>
      </w:pPr>
      <w:r w:rsidRPr="004B197D">
        <w:rPr>
          <w:rFonts w:ascii="Arial" w:hAnsi="Arial" w:cs="Arial"/>
          <w:sz w:val="20"/>
          <w:szCs w:val="20"/>
        </w:rPr>
        <w:t>upoštevanje razmejitev z ukrepi programa EKP 21-27 in NOO, kot opredeljeno v ONPP,</w:t>
      </w:r>
    </w:p>
    <w:p w14:paraId="64D3FE63" w14:textId="0DEEA01F" w:rsidR="006310AA" w:rsidRPr="004B197D" w:rsidRDefault="006310AA" w:rsidP="00F00674">
      <w:pPr>
        <w:pStyle w:val="Default"/>
        <w:numPr>
          <w:ilvl w:val="0"/>
          <w:numId w:val="94"/>
        </w:numPr>
        <w:ind w:left="426" w:hanging="284"/>
        <w:jc w:val="both"/>
        <w:rPr>
          <w:rFonts w:ascii="Arial" w:hAnsi="Arial" w:cs="Arial"/>
          <w:sz w:val="20"/>
          <w:szCs w:val="20"/>
        </w:rPr>
      </w:pPr>
      <w:r w:rsidRPr="004B197D">
        <w:rPr>
          <w:rFonts w:ascii="Arial" w:hAnsi="Arial" w:cs="Arial"/>
          <w:sz w:val="20"/>
          <w:szCs w:val="20"/>
        </w:rPr>
        <w:t>izkazovanje skladnosti z določbami 8. in 9. člena Uredbe (EU) 2021/1056;</w:t>
      </w:r>
    </w:p>
    <w:p w14:paraId="33D2F821" w14:textId="77777777" w:rsidR="006310AA" w:rsidRPr="004B197D" w:rsidRDefault="006310AA" w:rsidP="00F00674">
      <w:pPr>
        <w:pStyle w:val="Default"/>
        <w:ind w:left="426" w:hanging="284"/>
        <w:jc w:val="both"/>
        <w:rPr>
          <w:rFonts w:ascii="Arial" w:hAnsi="Arial" w:cs="Arial"/>
          <w:sz w:val="20"/>
          <w:szCs w:val="20"/>
        </w:rPr>
      </w:pPr>
    </w:p>
    <w:p w14:paraId="3F85CD80" w14:textId="77777777" w:rsidR="006310AA" w:rsidRPr="004B197D" w:rsidRDefault="006310AA" w:rsidP="00F00674">
      <w:pPr>
        <w:pStyle w:val="Default"/>
        <w:ind w:left="426" w:hanging="284"/>
        <w:jc w:val="both"/>
        <w:rPr>
          <w:rFonts w:ascii="Arial" w:hAnsi="Arial" w:cs="Arial"/>
          <w:sz w:val="20"/>
          <w:szCs w:val="20"/>
        </w:rPr>
      </w:pPr>
      <w:r w:rsidRPr="004B197D">
        <w:rPr>
          <w:rFonts w:ascii="Arial" w:hAnsi="Arial" w:cs="Arial"/>
          <w:sz w:val="20"/>
          <w:szCs w:val="20"/>
        </w:rPr>
        <w:t>in kjer relevantno:</w:t>
      </w:r>
    </w:p>
    <w:p w14:paraId="0B29743B" w14:textId="77777777" w:rsidR="006310AA" w:rsidRPr="004B197D" w:rsidRDefault="006310AA" w:rsidP="00F00674">
      <w:pPr>
        <w:pStyle w:val="Default"/>
        <w:numPr>
          <w:ilvl w:val="0"/>
          <w:numId w:val="89"/>
        </w:numPr>
        <w:ind w:left="426" w:hanging="284"/>
        <w:jc w:val="both"/>
        <w:rPr>
          <w:rFonts w:ascii="Arial" w:hAnsi="Arial" w:cs="Arial"/>
          <w:sz w:val="20"/>
          <w:szCs w:val="20"/>
        </w:rPr>
      </w:pPr>
      <w:r w:rsidRPr="004B197D">
        <w:rPr>
          <w:rFonts w:ascii="Arial" w:hAnsi="Arial" w:cs="Arial"/>
          <w:color w:val="auto"/>
          <w:sz w:val="20"/>
          <w:szCs w:val="20"/>
        </w:rPr>
        <w:t>izkazovanje vsešolskega pristopa (zajeti vse oddelke na posameznem VIZ),</w:t>
      </w:r>
    </w:p>
    <w:p w14:paraId="505CAEE9" w14:textId="31E95DC4" w:rsidR="006310AA" w:rsidRPr="004B197D" w:rsidRDefault="006310AA" w:rsidP="00F00674">
      <w:pPr>
        <w:pStyle w:val="Default"/>
        <w:numPr>
          <w:ilvl w:val="0"/>
          <w:numId w:val="89"/>
        </w:numPr>
        <w:ind w:left="426" w:hanging="284"/>
        <w:jc w:val="both"/>
        <w:rPr>
          <w:rFonts w:ascii="Arial" w:hAnsi="Arial" w:cs="Arial"/>
          <w:sz w:val="20"/>
          <w:szCs w:val="20"/>
        </w:rPr>
      </w:pPr>
      <w:r w:rsidRPr="004B197D">
        <w:rPr>
          <w:rFonts w:ascii="Arial" w:hAnsi="Arial" w:cs="Arial"/>
          <w:color w:val="auto"/>
          <w:sz w:val="20"/>
          <w:szCs w:val="20"/>
        </w:rPr>
        <w:t xml:space="preserve">opredelitev naslednjih faz razvoja območij v smeri razogljičenja ter pozitivnega vpliva na (energetsko, </w:t>
      </w:r>
      <w:r w:rsidR="007C1794" w:rsidRPr="004B197D">
        <w:rPr>
          <w:rFonts w:ascii="Arial" w:hAnsi="Arial" w:cs="Arial"/>
          <w:color w:val="auto"/>
          <w:sz w:val="20"/>
          <w:szCs w:val="20"/>
        </w:rPr>
        <w:t xml:space="preserve">okoljsko, </w:t>
      </w:r>
      <w:r w:rsidRPr="004B197D">
        <w:rPr>
          <w:rFonts w:ascii="Arial" w:hAnsi="Arial" w:cs="Arial"/>
          <w:color w:val="auto"/>
          <w:sz w:val="20"/>
          <w:szCs w:val="20"/>
        </w:rPr>
        <w:t xml:space="preserve">gospodarsko, </w:t>
      </w:r>
      <w:r w:rsidR="007C1794" w:rsidRPr="004B197D">
        <w:rPr>
          <w:rFonts w:ascii="Arial" w:hAnsi="Arial" w:cs="Arial"/>
          <w:color w:val="auto"/>
          <w:sz w:val="20"/>
          <w:szCs w:val="20"/>
        </w:rPr>
        <w:t xml:space="preserve">izobraževalno, </w:t>
      </w:r>
      <w:r w:rsidRPr="004B197D">
        <w:rPr>
          <w:rFonts w:ascii="Arial" w:hAnsi="Arial" w:cs="Arial"/>
          <w:color w:val="auto"/>
          <w:sz w:val="20"/>
          <w:szCs w:val="20"/>
        </w:rPr>
        <w:t>socialno) prestrukturiranje regije.</w:t>
      </w:r>
    </w:p>
    <w:p w14:paraId="0EAEF252" w14:textId="77777777" w:rsidR="006310AA" w:rsidRPr="004B197D" w:rsidRDefault="006310AA" w:rsidP="005C4B2A">
      <w:pPr>
        <w:tabs>
          <w:tab w:val="left" w:pos="266"/>
        </w:tabs>
        <w:jc w:val="both"/>
        <w:rPr>
          <w:rFonts w:cs="Arial"/>
          <w:b/>
          <w:szCs w:val="20"/>
        </w:rPr>
      </w:pPr>
    </w:p>
    <w:p w14:paraId="6892E6D0" w14:textId="77777777" w:rsidR="006310AA" w:rsidRPr="004B197D" w:rsidRDefault="006310AA" w:rsidP="005C4B2A">
      <w:pPr>
        <w:tabs>
          <w:tab w:val="left" w:pos="266"/>
        </w:tabs>
        <w:jc w:val="both"/>
        <w:rPr>
          <w:rFonts w:cs="Arial"/>
          <w:szCs w:val="20"/>
        </w:rPr>
      </w:pPr>
      <w:r w:rsidRPr="004B197D">
        <w:rPr>
          <w:rFonts w:cs="Arial"/>
          <w:b/>
          <w:szCs w:val="20"/>
        </w:rPr>
        <w:t>Merila za ocenjevanje</w:t>
      </w:r>
    </w:p>
    <w:p w14:paraId="66ADAE26" w14:textId="647D1AE8" w:rsidR="006310AA" w:rsidRDefault="006310AA" w:rsidP="005C4B2A">
      <w:pPr>
        <w:tabs>
          <w:tab w:val="left" w:pos="266"/>
        </w:tabs>
        <w:jc w:val="both"/>
        <w:rPr>
          <w:rFonts w:cs="Arial"/>
          <w:szCs w:val="20"/>
        </w:rPr>
      </w:pPr>
      <w:r w:rsidRPr="004B197D">
        <w:rPr>
          <w:rFonts w:cs="Arial"/>
          <w:szCs w:val="20"/>
        </w:rPr>
        <w:t xml:space="preserve">Ob upoštevanju predmeta </w:t>
      </w:r>
      <w:r w:rsidR="00B26535" w:rsidRPr="004B197D">
        <w:rPr>
          <w:rFonts w:cs="Arial"/>
          <w:szCs w:val="20"/>
          <w:lang w:eastAsia="sl-SI"/>
        </w:rPr>
        <w:t>načina</w:t>
      </w:r>
      <w:r w:rsidRPr="004B197D">
        <w:rPr>
          <w:rFonts w:cs="Arial"/>
          <w:szCs w:val="20"/>
        </w:rPr>
        <w:t xml:space="preserve"> izbora operacij se zagotovi zastopanost </w:t>
      </w:r>
      <w:r w:rsidR="002F0859" w:rsidRPr="004B197D">
        <w:rPr>
          <w:rFonts w:cs="Arial"/>
          <w:szCs w:val="20"/>
          <w:lang w:eastAsia="sl-SI"/>
        </w:rPr>
        <w:t>ustreznih</w:t>
      </w:r>
      <w:r w:rsidR="002F0859" w:rsidRPr="004B197D">
        <w:rPr>
          <w:rFonts w:cs="Arial"/>
          <w:szCs w:val="20"/>
        </w:rPr>
        <w:t xml:space="preserve"> </w:t>
      </w:r>
      <w:r w:rsidRPr="004B197D">
        <w:rPr>
          <w:rFonts w:cs="Arial"/>
          <w:szCs w:val="20"/>
        </w:rPr>
        <w:t>posameznih meril za ocenjevanje:</w:t>
      </w:r>
    </w:p>
    <w:p w14:paraId="053B0C50" w14:textId="77777777" w:rsidR="002A7F72" w:rsidRPr="004B197D" w:rsidRDefault="002A7F72" w:rsidP="005C4B2A">
      <w:pPr>
        <w:tabs>
          <w:tab w:val="left" w:pos="266"/>
        </w:tabs>
        <w:jc w:val="both"/>
        <w:rPr>
          <w:rFonts w:cs="Arial"/>
          <w:szCs w:val="20"/>
        </w:rPr>
      </w:pPr>
    </w:p>
    <w:p w14:paraId="2FFED9EC" w14:textId="77777777" w:rsidR="006310AA" w:rsidRPr="004B197D" w:rsidRDefault="006310AA" w:rsidP="005C4B2A">
      <w:pPr>
        <w:tabs>
          <w:tab w:val="left" w:pos="266"/>
        </w:tabs>
        <w:jc w:val="both"/>
        <w:rPr>
          <w:rFonts w:cs="Arial"/>
          <w:szCs w:val="20"/>
        </w:rPr>
      </w:pPr>
      <w:r w:rsidRPr="00F00674">
        <w:rPr>
          <w:rFonts w:cs="Arial"/>
          <w:b/>
          <w:bCs/>
          <w:szCs w:val="20"/>
        </w:rPr>
        <w:t>merila izvedljivosti</w:t>
      </w:r>
      <w:r w:rsidRPr="004B197D">
        <w:rPr>
          <w:rFonts w:cs="Arial"/>
          <w:szCs w:val="20"/>
        </w:rPr>
        <w:t>:</w:t>
      </w:r>
    </w:p>
    <w:p w14:paraId="5EFAFEB6" w14:textId="17DEFDDF" w:rsidR="006310AA" w:rsidRPr="004B197D" w:rsidRDefault="007C1794" w:rsidP="00F00674">
      <w:pPr>
        <w:widowControl/>
        <w:numPr>
          <w:ilvl w:val="0"/>
          <w:numId w:val="95"/>
        </w:numPr>
        <w:autoSpaceDE/>
        <w:autoSpaceDN/>
        <w:ind w:left="426" w:hanging="426"/>
        <w:jc w:val="both"/>
        <w:rPr>
          <w:rFonts w:cs="Arial"/>
          <w:szCs w:val="20"/>
          <w:lang w:eastAsia="sl-SI"/>
        </w:rPr>
      </w:pPr>
      <w:r w:rsidRPr="004B197D">
        <w:rPr>
          <w:rFonts w:cs="Arial"/>
          <w:szCs w:val="20"/>
        </w:rPr>
        <w:lastRenderedPageBreak/>
        <w:t>ustreznost in kakovost operacije (ocenjuje se na primer ustreznost načrtovanih aktivnosti, učinkov,</w:t>
      </w:r>
      <w:r w:rsidR="004571F5" w:rsidRPr="004B197D">
        <w:rPr>
          <w:rFonts w:cs="Arial"/>
          <w:szCs w:val="20"/>
        </w:rPr>
        <w:t xml:space="preserve"> </w:t>
      </w:r>
      <w:r w:rsidR="004571F5" w:rsidRPr="004B197D">
        <w:rPr>
          <w:rFonts w:cs="Arial"/>
          <w:szCs w:val="20"/>
          <w:lang w:eastAsia="sl-SI"/>
        </w:rPr>
        <w:t>pričakovanih rezultatov,</w:t>
      </w:r>
      <w:r w:rsidR="004571F5" w:rsidRPr="004B197D">
        <w:rPr>
          <w:rFonts w:cs="Arial"/>
          <w:szCs w:val="20"/>
        </w:rPr>
        <w:t xml:space="preserve"> </w:t>
      </w:r>
      <w:r w:rsidRPr="004B197D">
        <w:rPr>
          <w:rFonts w:cs="Arial"/>
          <w:spacing w:val="-57"/>
          <w:szCs w:val="20"/>
        </w:rPr>
        <w:t xml:space="preserve">  </w:t>
      </w:r>
      <w:r w:rsidR="004571F5" w:rsidRPr="004B197D">
        <w:rPr>
          <w:rFonts w:cs="Arial"/>
          <w:spacing w:val="-57"/>
          <w:szCs w:val="20"/>
        </w:rPr>
        <w:t xml:space="preserve"> </w:t>
      </w:r>
      <w:r w:rsidRPr="004B197D">
        <w:rPr>
          <w:rFonts w:cs="Arial"/>
          <w:szCs w:val="20"/>
        </w:rPr>
        <w:t>utemeljenost</w:t>
      </w:r>
      <w:r w:rsidRPr="004B197D">
        <w:rPr>
          <w:rFonts w:cs="Arial"/>
          <w:spacing w:val="1"/>
          <w:szCs w:val="20"/>
        </w:rPr>
        <w:t xml:space="preserve"> </w:t>
      </w:r>
      <w:r w:rsidRPr="004B197D">
        <w:rPr>
          <w:rFonts w:cs="Arial"/>
          <w:szCs w:val="20"/>
        </w:rPr>
        <w:t>in</w:t>
      </w:r>
      <w:r w:rsidRPr="004B197D">
        <w:rPr>
          <w:rFonts w:cs="Arial"/>
          <w:spacing w:val="1"/>
          <w:szCs w:val="20"/>
        </w:rPr>
        <w:t xml:space="preserve"> </w:t>
      </w:r>
      <w:r w:rsidRPr="004B197D">
        <w:rPr>
          <w:rFonts w:cs="Arial"/>
          <w:szCs w:val="20"/>
        </w:rPr>
        <w:t>racionalnost</w:t>
      </w:r>
      <w:r w:rsidRPr="004B197D">
        <w:rPr>
          <w:rFonts w:cs="Arial"/>
          <w:spacing w:val="1"/>
          <w:szCs w:val="20"/>
        </w:rPr>
        <w:t xml:space="preserve"> </w:t>
      </w:r>
      <w:r w:rsidRPr="004B197D">
        <w:rPr>
          <w:rFonts w:cs="Arial"/>
          <w:szCs w:val="20"/>
        </w:rPr>
        <w:t>predlaganih</w:t>
      </w:r>
      <w:r w:rsidR="004571F5" w:rsidRPr="004B197D">
        <w:rPr>
          <w:rFonts w:cs="Arial"/>
          <w:szCs w:val="20"/>
        </w:rPr>
        <w:t>)</w:t>
      </w:r>
      <w:r w:rsidRPr="004B197D">
        <w:rPr>
          <w:rFonts w:cs="Arial"/>
          <w:szCs w:val="20"/>
        </w:rPr>
        <w:t>,</w:t>
      </w:r>
      <w:r w:rsidR="006310AA" w:rsidRPr="004B197D">
        <w:rPr>
          <w:rFonts w:cs="Arial"/>
          <w:szCs w:val="20"/>
          <w:lang w:eastAsia="sl-SI"/>
        </w:rPr>
        <w:t xml:space="preserve"> </w:t>
      </w:r>
    </w:p>
    <w:p w14:paraId="5E0A6CFF" w14:textId="522E6E7E" w:rsidR="006310AA" w:rsidRPr="004B197D" w:rsidRDefault="006310AA" w:rsidP="00F00674">
      <w:pPr>
        <w:widowControl/>
        <w:numPr>
          <w:ilvl w:val="0"/>
          <w:numId w:val="95"/>
        </w:numPr>
        <w:autoSpaceDE/>
        <w:autoSpaceDN/>
        <w:ind w:left="426" w:hanging="426"/>
        <w:jc w:val="both"/>
        <w:rPr>
          <w:rFonts w:cs="Arial"/>
          <w:szCs w:val="20"/>
          <w:lang w:eastAsia="sl-SI"/>
        </w:rPr>
      </w:pPr>
      <w:r w:rsidRPr="004B197D">
        <w:rPr>
          <w:rFonts w:cs="Arial"/>
          <w:szCs w:val="20"/>
          <w:lang w:eastAsia="sl-SI"/>
        </w:rPr>
        <w:t>predvidena tveganja in ukrepi za njihovo obvladovanje</w:t>
      </w:r>
      <w:r w:rsidR="00185384" w:rsidRPr="004B197D">
        <w:rPr>
          <w:rFonts w:cs="Arial"/>
          <w:szCs w:val="20"/>
          <w:lang w:eastAsia="sl-SI"/>
        </w:rPr>
        <w:t>;</w:t>
      </w:r>
    </w:p>
    <w:p w14:paraId="59F03446" w14:textId="77777777" w:rsidR="002A7F72" w:rsidRDefault="002A7F72" w:rsidP="005C4B2A">
      <w:pPr>
        <w:tabs>
          <w:tab w:val="left" w:pos="266"/>
        </w:tabs>
        <w:jc w:val="both"/>
        <w:rPr>
          <w:rFonts w:cs="Arial"/>
          <w:szCs w:val="20"/>
          <w:lang w:eastAsia="sl-SI"/>
        </w:rPr>
      </w:pPr>
    </w:p>
    <w:p w14:paraId="51046D85" w14:textId="72B9B8B7" w:rsidR="006310AA" w:rsidRPr="00F00674" w:rsidRDefault="006310AA" w:rsidP="005C4B2A">
      <w:pPr>
        <w:tabs>
          <w:tab w:val="left" w:pos="266"/>
        </w:tabs>
        <w:jc w:val="both"/>
        <w:rPr>
          <w:rFonts w:cs="Arial"/>
          <w:b/>
          <w:bCs/>
          <w:szCs w:val="20"/>
          <w:lang w:eastAsia="sl-SI"/>
        </w:rPr>
      </w:pPr>
      <w:r w:rsidRPr="00F00674">
        <w:rPr>
          <w:rFonts w:cs="Arial"/>
          <w:b/>
          <w:bCs/>
          <w:szCs w:val="20"/>
          <w:lang w:eastAsia="sl-SI"/>
        </w:rPr>
        <w:t>merila</w:t>
      </w:r>
      <w:r w:rsidRPr="00F00674">
        <w:rPr>
          <w:rFonts w:cs="Arial"/>
          <w:b/>
          <w:bCs/>
          <w:szCs w:val="20"/>
        </w:rPr>
        <w:t xml:space="preserve"> </w:t>
      </w:r>
      <w:r w:rsidRPr="00F00674">
        <w:rPr>
          <w:rFonts w:cs="Arial"/>
          <w:b/>
          <w:bCs/>
          <w:szCs w:val="20"/>
          <w:lang w:eastAsia="sl-SI"/>
        </w:rPr>
        <w:t>trajnosti:</w:t>
      </w:r>
    </w:p>
    <w:p w14:paraId="31EA5CF6" w14:textId="77777777" w:rsidR="006310AA" w:rsidRPr="004B197D" w:rsidRDefault="006310AA" w:rsidP="00F00674">
      <w:pPr>
        <w:widowControl/>
        <w:numPr>
          <w:ilvl w:val="0"/>
          <w:numId w:val="95"/>
        </w:numPr>
        <w:autoSpaceDE/>
        <w:autoSpaceDN/>
        <w:ind w:left="567" w:hanging="567"/>
        <w:jc w:val="both"/>
        <w:rPr>
          <w:rFonts w:cs="Arial"/>
          <w:szCs w:val="20"/>
          <w:lang w:eastAsia="sl-SI"/>
        </w:rPr>
      </w:pPr>
      <w:r w:rsidRPr="004B197D">
        <w:rPr>
          <w:rFonts w:cs="Arial"/>
          <w:szCs w:val="20"/>
          <w:lang w:eastAsia="sl-SI"/>
        </w:rPr>
        <w:t>trajnost</w:t>
      </w:r>
      <w:r w:rsidRPr="004B197D">
        <w:rPr>
          <w:rFonts w:cs="Arial"/>
          <w:szCs w:val="20"/>
        </w:rPr>
        <w:t xml:space="preserve"> </w:t>
      </w:r>
      <w:r w:rsidRPr="004B197D">
        <w:rPr>
          <w:rFonts w:cs="Arial"/>
          <w:szCs w:val="20"/>
          <w:lang w:eastAsia="sl-SI"/>
        </w:rPr>
        <w:t>predvidenih/načrtovanih</w:t>
      </w:r>
      <w:r w:rsidRPr="004B197D">
        <w:rPr>
          <w:rFonts w:cs="Arial"/>
          <w:szCs w:val="20"/>
        </w:rPr>
        <w:t xml:space="preserve"> </w:t>
      </w:r>
      <w:r w:rsidRPr="004B197D">
        <w:rPr>
          <w:rFonts w:cs="Arial"/>
          <w:szCs w:val="20"/>
          <w:lang w:eastAsia="sl-SI"/>
        </w:rPr>
        <w:t>rezultatov</w:t>
      </w:r>
      <w:r w:rsidRPr="004B197D">
        <w:rPr>
          <w:rFonts w:cs="Arial"/>
          <w:szCs w:val="20"/>
        </w:rPr>
        <w:t xml:space="preserve"> </w:t>
      </w:r>
      <w:r w:rsidRPr="004B197D">
        <w:rPr>
          <w:rFonts w:cs="Arial"/>
          <w:szCs w:val="20"/>
          <w:lang w:eastAsia="sl-SI"/>
        </w:rPr>
        <w:t>(npr.</w:t>
      </w:r>
      <w:r w:rsidRPr="004B197D">
        <w:rPr>
          <w:rFonts w:cs="Arial"/>
          <w:szCs w:val="20"/>
        </w:rPr>
        <w:t xml:space="preserve"> </w:t>
      </w:r>
      <w:r w:rsidRPr="004B197D">
        <w:rPr>
          <w:rFonts w:cs="Arial"/>
          <w:szCs w:val="20"/>
          <w:lang w:eastAsia="sl-SI"/>
        </w:rPr>
        <w:t>okrepljene</w:t>
      </w:r>
      <w:r w:rsidRPr="004B197D">
        <w:rPr>
          <w:rFonts w:cs="Arial"/>
          <w:szCs w:val="20"/>
        </w:rPr>
        <w:t xml:space="preserve"> </w:t>
      </w:r>
      <w:r w:rsidRPr="004B197D">
        <w:rPr>
          <w:rFonts w:cs="Arial"/>
          <w:szCs w:val="20"/>
          <w:lang w:eastAsia="sl-SI"/>
        </w:rPr>
        <w:t>kompetence</w:t>
      </w:r>
      <w:r w:rsidRPr="004B197D">
        <w:rPr>
          <w:rFonts w:cs="Arial"/>
          <w:szCs w:val="20"/>
        </w:rPr>
        <w:t xml:space="preserve"> </w:t>
      </w:r>
      <w:r w:rsidRPr="004B197D">
        <w:rPr>
          <w:rFonts w:cs="Arial"/>
          <w:szCs w:val="20"/>
          <w:lang w:eastAsia="sl-SI"/>
        </w:rPr>
        <w:t>za</w:t>
      </w:r>
      <w:r w:rsidRPr="004B197D">
        <w:rPr>
          <w:rFonts w:cs="Arial"/>
          <w:szCs w:val="20"/>
        </w:rPr>
        <w:t xml:space="preserve"> </w:t>
      </w:r>
      <w:r w:rsidRPr="004B197D">
        <w:rPr>
          <w:rFonts w:cs="Arial"/>
          <w:szCs w:val="20"/>
          <w:lang w:eastAsia="sl-SI"/>
        </w:rPr>
        <w:t>upravljanje</w:t>
      </w:r>
      <w:r w:rsidRPr="004B197D">
        <w:rPr>
          <w:rFonts w:cs="Arial"/>
          <w:szCs w:val="20"/>
        </w:rPr>
        <w:t xml:space="preserve"> </w:t>
      </w:r>
      <w:r w:rsidRPr="004B197D">
        <w:rPr>
          <w:rFonts w:cs="Arial"/>
          <w:szCs w:val="20"/>
          <w:lang w:eastAsia="sl-SI"/>
        </w:rPr>
        <w:t>rezultatov,</w:t>
      </w:r>
      <w:r w:rsidRPr="004B197D">
        <w:rPr>
          <w:rFonts w:cs="Arial"/>
          <w:szCs w:val="20"/>
        </w:rPr>
        <w:t xml:space="preserve"> </w:t>
      </w:r>
      <w:r w:rsidRPr="004B197D">
        <w:rPr>
          <w:rFonts w:cs="Arial"/>
          <w:szCs w:val="20"/>
          <w:lang w:eastAsia="sl-SI"/>
        </w:rPr>
        <w:t>vključevanje</w:t>
      </w:r>
      <w:r w:rsidRPr="004B197D">
        <w:rPr>
          <w:rFonts w:cs="Arial"/>
          <w:szCs w:val="20"/>
        </w:rPr>
        <w:t xml:space="preserve"> </w:t>
      </w:r>
      <w:r w:rsidRPr="004B197D">
        <w:rPr>
          <w:rFonts w:cs="Arial"/>
          <w:szCs w:val="20"/>
          <w:lang w:eastAsia="sl-SI"/>
        </w:rPr>
        <w:t>inkubatorjev</w:t>
      </w:r>
      <w:r w:rsidRPr="004B197D">
        <w:rPr>
          <w:rFonts w:cs="Arial"/>
          <w:szCs w:val="20"/>
        </w:rPr>
        <w:t xml:space="preserve"> </w:t>
      </w:r>
      <w:r w:rsidRPr="004B197D">
        <w:rPr>
          <w:rFonts w:cs="Arial"/>
          <w:szCs w:val="20"/>
          <w:lang w:eastAsia="sl-SI"/>
        </w:rPr>
        <w:t>v</w:t>
      </w:r>
      <w:r w:rsidRPr="004B197D">
        <w:rPr>
          <w:rFonts w:cs="Arial"/>
          <w:szCs w:val="20"/>
        </w:rPr>
        <w:t xml:space="preserve"> </w:t>
      </w:r>
      <w:r w:rsidRPr="004B197D">
        <w:rPr>
          <w:rFonts w:cs="Arial"/>
          <w:szCs w:val="20"/>
          <w:lang w:eastAsia="sl-SI"/>
        </w:rPr>
        <w:t>mrežo</w:t>
      </w:r>
      <w:r w:rsidRPr="004B197D">
        <w:rPr>
          <w:rFonts w:cs="Arial"/>
          <w:szCs w:val="20"/>
        </w:rPr>
        <w:t xml:space="preserve"> </w:t>
      </w:r>
      <w:r w:rsidRPr="004B197D">
        <w:rPr>
          <w:rFonts w:cs="Arial"/>
          <w:szCs w:val="20"/>
          <w:lang w:eastAsia="sl-SI"/>
        </w:rPr>
        <w:t>inkubatorjev,</w:t>
      </w:r>
      <w:r w:rsidRPr="004B197D">
        <w:rPr>
          <w:rFonts w:cs="Arial"/>
          <w:szCs w:val="20"/>
        </w:rPr>
        <w:t xml:space="preserve"> </w:t>
      </w:r>
      <w:r w:rsidRPr="004B197D">
        <w:rPr>
          <w:rFonts w:cs="Arial"/>
          <w:szCs w:val="20"/>
          <w:lang w:eastAsia="sl-SI"/>
        </w:rPr>
        <w:t>uvedba</w:t>
      </w:r>
      <w:r w:rsidRPr="004B197D">
        <w:rPr>
          <w:rFonts w:cs="Arial"/>
          <w:szCs w:val="20"/>
        </w:rPr>
        <w:t xml:space="preserve"> </w:t>
      </w:r>
      <w:r w:rsidRPr="004B197D">
        <w:rPr>
          <w:rFonts w:cs="Arial"/>
          <w:szCs w:val="20"/>
          <w:lang w:eastAsia="sl-SI"/>
        </w:rPr>
        <w:t>modela</w:t>
      </w:r>
      <w:r w:rsidRPr="004B197D">
        <w:rPr>
          <w:rFonts w:cs="Arial"/>
          <w:szCs w:val="20"/>
        </w:rPr>
        <w:t xml:space="preserve"> </w:t>
      </w:r>
      <w:r w:rsidRPr="004B197D">
        <w:rPr>
          <w:rFonts w:cs="Arial"/>
          <w:szCs w:val="20"/>
          <w:lang w:eastAsia="sl-SI"/>
        </w:rPr>
        <w:t xml:space="preserve">upravljanja poslovnih con, …) </w:t>
      </w:r>
    </w:p>
    <w:p w14:paraId="06FD1473" w14:textId="77777777" w:rsidR="006310AA" w:rsidRPr="004B197D" w:rsidRDefault="006310AA" w:rsidP="00F00674">
      <w:pPr>
        <w:widowControl/>
        <w:numPr>
          <w:ilvl w:val="0"/>
          <w:numId w:val="95"/>
        </w:numPr>
        <w:autoSpaceDE/>
        <w:autoSpaceDN/>
        <w:ind w:left="567" w:hanging="567"/>
        <w:jc w:val="both"/>
        <w:rPr>
          <w:rFonts w:cs="Arial"/>
          <w:szCs w:val="20"/>
          <w:lang w:eastAsia="sl-SI"/>
        </w:rPr>
      </w:pPr>
      <w:r w:rsidRPr="004B197D">
        <w:rPr>
          <w:rFonts w:cs="Arial"/>
          <w:szCs w:val="20"/>
          <w:lang w:eastAsia="sl-SI"/>
        </w:rPr>
        <w:t>število</w:t>
      </w:r>
      <w:r w:rsidRPr="004B197D">
        <w:rPr>
          <w:rFonts w:cs="Arial"/>
          <w:szCs w:val="20"/>
        </w:rPr>
        <w:t xml:space="preserve"> </w:t>
      </w:r>
      <w:r w:rsidRPr="004B197D">
        <w:rPr>
          <w:rFonts w:cs="Arial"/>
          <w:szCs w:val="20"/>
          <w:lang w:eastAsia="sl-SI"/>
        </w:rPr>
        <w:t>novih</w:t>
      </w:r>
      <w:r w:rsidRPr="004B197D">
        <w:rPr>
          <w:rFonts w:cs="Arial"/>
          <w:szCs w:val="20"/>
        </w:rPr>
        <w:t xml:space="preserve"> </w:t>
      </w:r>
      <w:r w:rsidRPr="004B197D">
        <w:rPr>
          <w:rFonts w:cs="Arial"/>
          <w:szCs w:val="20"/>
          <w:lang w:eastAsia="sl-SI"/>
        </w:rPr>
        <w:t>in/ali</w:t>
      </w:r>
      <w:r w:rsidRPr="004B197D">
        <w:rPr>
          <w:rFonts w:cs="Arial"/>
          <w:szCs w:val="20"/>
        </w:rPr>
        <w:t xml:space="preserve"> </w:t>
      </w:r>
      <w:r w:rsidRPr="004B197D">
        <w:rPr>
          <w:rFonts w:cs="Arial"/>
          <w:szCs w:val="20"/>
          <w:lang w:eastAsia="sl-SI"/>
        </w:rPr>
        <w:t>ohranjenih delovnih</w:t>
      </w:r>
      <w:r w:rsidRPr="004B197D">
        <w:rPr>
          <w:rFonts w:cs="Arial"/>
          <w:szCs w:val="20"/>
        </w:rPr>
        <w:t xml:space="preserve"> </w:t>
      </w:r>
      <w:r w:rsidRPr="004B197D">
        <w:rPr>
          <w:rFonts w:cs="Arial"/>
          <w:szCs w:val="20"/>
          <w:lang w:eastAsia="sl-SI"/>
        </w:rPr>
        <w:t>mest,</w:t>
      </w:r>
      <w:r w:rsidRPr="004B197D">
        <w:rPr>
          <w:rFonts w:cs="Arial"/>
          <w:szCs w:val="20"/>
        </w:rPr>
        <w:t xml:space="preserve"> </w:t>
      </w:r>
      <w:r w:rsidRPr="004B197D">
        <w:rPr>
          <w:rFonts w:cs="Arial"/>
          <w:szCs w:val="20"/>
          <w:lang w:eastAsia="sl-SI"/>
        </w:rPr>
        <w:t>če</w:t>
      </w:r>
      <w:r w:rsidRPr="004B197D">
        <w:rPr>
          <w:rFonts w:cs="Arial"/>
          <w:szCs w:val="20"/>
        </w:rPr>
        <w:t xml:space="preserve"> </w:t>
      </w:r>
      <w:r w:rsidRPr="004B197D">
        <w:rPr>
          <w:rFonts w:cs="Arial"/>
          <w:szCs w:val="20"/>
          <w:lang w:eastAsia="sl-SI"/>
        </w:rPr>
        <w:t>relevantno,</w:t>
      </w:r>
    </w:p>
    <w:p w14:paraId="36063367" w14:textId="77777777" w:rsidR="006310AA" w:rsidRPr="004B197D" w:rsidRDefault="006310AA" w:rsidP="00F00674">
      <w:pPr>
        <w:widowControl/>
        <w:numPr>
          <w:ilvl w:val="0"/>
          <w:numId w:val="95"/>
        </w:numPr>
        <w:autoSpaceDE/>
        <w:autoSpaceDN/>
        <w:ind w:left="567" w:hanging="567"/>
        <w:jc w:val="both"/>
        <w:rPr>
          <w:rFonts w:cs="Arial"/>
          <w:szCs w:val="20"/>
          <w:lang w:eastAsia="sl-SI"/>
        </w:rPr>
      </w:pPr>
      <w:r w:rsidRPr="004B197D">
        <w:rPr>
          <w:rFonts w:cs="Arial"/>
          <w:szCs w:val="20"/>
          <w:lang w:eastAsia="sl-SI"/>
        </w:rPr>
        <w:t>inovativnost oziroma</w:t>
      </w:r>
      <w:r w:rsidRPr="004B197D">
        <w:rPr>
          <w:rFonts w:cs="Arial"/>
          <w:szCs w:val="20"/>
        </w:rPr>
        <w:t xml:space="preserve"> </w:t>
      </w:r>
      <w:r w:rsidRPr="004B197D">
        <w:rPr>
          <w:rFonts w:cs="Arial"/>
          <w:szCs w:val="20"/>
          <w:lang w:eastAsia="sl-SI"/>
        </w:rPr>
        <w:t>nadgrajevanje</w:t>
      </w:r>
      <w:r w:rsidRPr="004B197D">
        <w:rPr>
          <w:rFonts w:cs="Arial"/>
          <w:szCs w:val="20"/>
        </w:rPr>
        <w:t xml:space="preserve"> </w:t>
      </w:r>
      <w:r w:rsidRPr="004B197D">
        <w:rPr>
          <w:rFonts w:cs="Arial"/>
          <w:szCs w:val="20"/>
          <w:lang w:eastAsia="sl-SI"/>
        </w:rPr>
        <w:t>obstoječih</w:t>
      </w:r>
      <w:r w:rsidRPr="004B197D">
        <w:rPr>
          <w:rFonts w:cs="Arial"/>
          <w:szCs w:val="20"/>
        </w:rPr>
        <w:t xml:space="preserve"> </w:t>
      </w:r>
      <w:r w:rsidRPr="004B197D">
        <w:rPr>
          <w:rFonts w:cs="Arial"/>
          <w:szCs w:val="20"/>
          <w:lang w:eastAsia="sl-SI"/>
        </w:rPr>
        <w:t>ukrepov,</w:t>
      </w:r>
    </w:p>
    <w:p w14:paraId="26EED607" w14:textId="2F28033C" w:rsidR="006310AA" w:rsidRPr="004B197D" w:rsidRDefault="006310AA" w:rsidP="00F00674">
      <w:pPr>
        <w:widowControl/>
        <w:numPr>
          <w:ilvl w:val="0"/>
          <w:numId w:val="95"/>
        </w:numPr>
        <w:autoSpaceDE/>
        <w:autoSpaceDN/>
        <w:ind w:left="567" w:hanging="567"/>
        <w:jc w:val="both"/>
        <w:rPr>
          <w:rFonts w:cs="Arial"/>
          <w:szCs w:val="20"/>
          <w:lang w:eastAsia="sl-SI"/>
        </w:rPr>
      </w:pPr>
      <w:r w:rsidRPr="004B197D">
        <w:rPr>
          <w:rFonts w:cs="Arial"/>
          <w:szCs w:val="20"/>
          <w:lang w:eastAsia="sl-SI"/>
        </w:rPr>
        <w:t>trajnostna</w:t>
      </w:r>
      <w:r w:rsidRPr="004B197D">
        <w:rPr>
          <w:rFonts w:cs="Arial"/>
          <w:szCs w:val="20"/>
        </w:rPr>
        <w:t xml:space="preserve"> </w:t>
      </w:r>
      <w:r w:rsidRPr="004B197D">
        <w:rPr>
          <w:rFonts w:cs="Arial"/>
          <w:szCs w:val="20"/>
          <w:lang w:eastAsia="sl-SI"/>
        </w:rPr>
        <w:t>raba</w:t>
      </w:r>
      <w:r w:rsidRPr="004B197D">
        <w:rPr>
          <w:rFonts w:cs="Arial"/>
          <w:szCs w:val="20"/>
        </w:rPr>
        <w:t xml:space="preserve"> </w:t>
      </w:r>
      <w:r w:rsidRPr="004B197D">
        <w:rPr>
          <w:rFonts w:cs="Arial"/>
          <w:szCs w:val="20"/>
          <w:lang w:eastAsia="sl-SI"/>
        </w:rPr>
        <w:t>prostora</w:t>
      </w:r>
      <w:r w:rsidRPr="004B197D">
        <w:rPr>
          <w:rFonts w:cs="Arial"/>
          <w:szCs w:val="20"/>
        </w:rPr>
        <w:t xml:space="preserve"> </w:t>
      </w:r>
      <w:r w:rsidRPr="004B197D">
        <w:rPr>
          <w:rFonts w:cs="Arial"/>
          <w:szCs w:val="20"/>
          <w:lang w:eastAsia="sl-SI"/>
        </w:rPr>
        <w:t>(npr.</w:t>
      </w:r>
      <w:r w:rsidRPr="004B197D">
        <w:rPr>
          <w:rFonts w:cs="Arial"/>
          <w:szCs w:val="20"/>
        </w:rPr>
        <w:t xml:space="preserve"> </w:t>
      </w:r>
      <w:r w:rsidRPr="004B197D">
        <w:rPr>
          <w:rFonts w:cs="Arial"/>
          <w:szCs w:val="20"/>
          <w:lang w:eastAsia="sl-SI"/>
        </w:rPr>
        <w:t>uporaba</w:t>
      </w:r>
      <w:r w:rsidRPr="004B197D">
        <w:rPr>
          <w:rFonts w:cs="Arial"/>
          <w:szCs w:val="20"/>
        </w:rPr>
        <w:t xml:space="preserve"> </w:t>
      </w:r>
      <w:r w:rsidRPr="004B197D">
        <w:rPr>
          <w:rFonts w:cs="Arial"/>
          <w:szCs w:val="20"/>
          <w:lang w:eastAsia="sl-SI"/>
        </w:rPr>
        <w:t>degradiranih</w:t>
      </w:r>
      <w:r w:rsidRPr="004B197D">
        <w:rPr>
          <w:rFonts w:cs="Arial"/>
          <w:szCs w:val="20"/>
        </w:rPr>
        <w:t xml:space="preserve"> </w:t>
      </w:r>
      <w:r w:rsidRPr="004B197D">
        <w:rPr>
          <w:rFonts w:cs="Arial"/>
          <w:szCs w:val="20"/>
          <w:lang w:eastAsia="sl-SI"/>
        </w:rPr>
        <w:t>območji</w:t>
      </w:r>
      <w:r w:rsidRPr="004B197D">
        <w:rPr>
          <w:rFonts w:cs="Arial"/>
          <w:szCs w:val="20"/>
        </w:rPr>
        <w:t xml:space="preserve"> </w:t>
      </w:r>
      <w:r w:rsidRPr="004B197D">
        <w:rPr>
          <w:rFonts w:cs="Arial"/>
          <w:szCs w:val="20"/>
          <w:lang w:eastAsia="sl-SI"/>
        </w:rPr>
        <w:t>za</w:t>
      </w:r>
      <w:r w:rsidRPr="004B197D">
        <w:rPr>
          <w:rFonts w:cs="Arial"/>
          <w:szCs w:val="20"/>
        </w:rPr>
        <w:t xml:space="preserve"> </w:t>
      </w:r>
      <w:r w:rsidRPr="004B197D">
        <w:rPr>
          <w:rFonts w:cs="Arial"/>
          <w:szCs w:val="20"/>
          <w:lang w:eastAsia="sl-SI"/>
        </w:rPr>
        <w:t>namen</w:t>
      </w:r>
      <w:r w:rsidRPr="004B197D">
        <w:rPr>
          <w:rFonts w:cs="Arial"/>
          <w:szCs w:val="20"/>
        </w:rPr>
        <w:t xml:space="preserve"> </w:t>
      </w:r>
      <w:r w:rsidRPr="004B197D">
        <w:rPr>
          <w:rFonts w:cs="Arial"/>
          <w:szCs w:val="20"/>
          <w:lang w:eastAsia="sl-SI"/>
        </w:rPr>
        <w:t>nadaljnje</w:t>
      </w:r>
      <w:r w:rsidRPr="004B197D">
        <w:rPr>
          <w:rFonts w:cs="Arial"/>
          <w:szCs w:val="20"/>
        </w:rPr>
        <w:t xml:space="preserve"> </w:t>
      </w:r>
      <w:r w:rsidRPr="004B197D">
        <w:rPr>
          <w:rFonts w:cs="Arial"/>
          <w:szCs w:val="20"/>
          <w:lang w:eastAsia="sl-SI"/>
        </w:rPr>
        <w:t>rabe,</w:t>
      </w:r>
      <w:r w:rsidRPr="004B197D">
        <w:rPr>
          <w:rFonts w:cs="Arial"/>
          <w:szCs w:val="20"/>
        </w:rPr>
        <w:t xml:space="preserve"> </w:t>
      </w:r>
      <w:r w:rsidRPr="004B197D">
        <w:rPr>
          <w:rFonts w:cs="Arial"/>
          <w:szCs w:val="20"/>
          <w:lang w:eastAsia="sl-SI"/>
        </w:rPr>
        <w:t>raba</w:t>
      </w:r>
      <w:r w:rsidRPr="004B197D">
        <w:rPr>
          <w:rFonts w:cs="Arial"/>
          <w:szCs w:val="20"/>
        </w:rPr>
        <w:t xml:space="preserve"> </w:t>
      </w:r>
      <w:r w:rsidRPr="004B197D">
        <w:rPr>
          <w:rFonts w:cs="Arial"/>
          <w:szCs w:val="20"/>
          <w:lang w:eastAsia="sl-SI"/>
        </w:rPr>
        <w:t>objektov industrijske</w:t>
      </w:r>
      <w:r w:rsidRPr="004B197D">
        <w:rPr>
          <w:rFonts w:cs="Arial"/>
          <w:szCs w:val="20"/>
        </w:rPr>
        <w:t xml:space="preserve"> </w:t>
      </w:r>
      <w:r w:rsidRPr="004B197D">
        <w:rPr>
          <w:rFonts w:cs="Arial"/>
          <w:szCs w:val="20"/>
          <w:lang w:eastAsia="sl-SI"/>
        </w:rPr>
        <w:t>dediščine</w:t>
      </w:r>
      <w:r w:rsidRPr="004B197D">
        <w:rPr>
          <w:rFonts w:cs="Arial"/>
          <w:szCs w:val="20"/>
        </w:rPr>
        <w:t xml:space="preserve"> </w:t>
      </w:r>
      <w:r w:rsidRPr="004B197D">
        <w:rPr>
          <w:rFonts w:cs="Arial"/>
          <w:szCs w:val="20"/>
          <w:lang w:eastAsia="sl-SI"/>
        </w:rPr>
        <w:t>...)</w:t>
      </w:r>
    </w:p>
    <w:p w14:paraId="67E4FC80" w14:textId="744382D0" w:rsidR="006310AA" w:rsidRPr="004B197D" w:rsidRDefault="006310AA" w:rsidP="00F00674">
      <w:pPr>
        <w:widowControl/>
        <w:numPr>
          <w:ilvl w:val="0"/>
          <w:numId w:val="95"/>
        </w:numPr>
        <w:autoSpaceDE/>
        <w:autoSpaceDN/>
        <w:ind w:left="567" w:hanging="567"/>
        <w:jc w:val="both"/>
        <w:rPr>
          <w:rFonts w:cs="Arial"/>
          <w:szCs w:val="20"/>
          <w:lang w:eastAsia="sl-SI"/>
        </w:rPr>
      </w:pPr>
      <w:r w:rsidRPr="004B197D" w:rsidDel="00F7280E">
        <w:rPr>
          <w:rFonts w:cs="Arial"/>
          <w:szCs w:val="20"/>
          <w:lang w:eastAsia="sl-SI"/>
        </w:rPr>
        <w:t>prispevanje</w:t>
      </w:r>
      <w:r w:rsidRPr="004B197D" w:rsidDel="00F7280E">
        <w:rPr>
          <w:rFonts w:cs="Arial"/>
          <w:szCs w:val="20"/>
        </w:rPr>
        <w:t xml:space="preserve"> </w:t>
      </w:r>
      <w:r w:rsidRPr="004B197D" w:rsidDel="00F7280E">
        <w:rPr>
          <w:rFonts w:cs="Arial"/>
          <w:szCs w:val="20"/>
          <w:lang w:eastAsia="sl-SI"/>
        </w:rPr>
        <w:t>k</w:t>
      </w:r>
      <w:r w:rsidRPr="004B197D" w:rsidDel="00F7280E">
        <w:rPr>
          <w:rFonts w:cs="Arial"/>
          <w:szCs w:val="20"/>
        </w:rPr>
        <w:t xml:space="preserve"> </w:t>
      </w:r>
      <w:r w:rsidRPr="004B197D" w:rsidDel="00F7280E">
        <w:rPr>
          <w:rFonts w:cs="Arial"/>
          <w:szCs w:val="20"/>
          <w:lang w:eastAsia="sl-SI"/>
        </w:rPr>
        <w:t>doseganju</w:t>
      </w:r>
      <w:r w:rsidRPr="004B197D" w:rsidDel="00F7280E">
        <w:rPr>
          <w:rFonts w:cs="Arial"/>
          <w:szCs w:val="20"/>
        </w:rPr>
        <w:t xml:space="preserve"> </w:t>
      </w:r>
      <w:r w:rsidRPr="004B197D" w:rsidDel="00F7280E">
        <w:rPr>
          <w:rFonts w:cs="Arial"/>
          <w:szCs w:val="20"/>
          <w:lang w:eastAsia="sl-SI"/>
        </w:rPr>
        <w:t>ciljev</w:t>
      </w:r>
      <w:r w:rsidRPr="004B197D" w:rsidDel="00F7280E">
        <w:rPr>
          <w:rFonts w:cs="Arial"/>
          <w:szCs w:val="20"/>
        </w:rPr>
        <w:t xml:space="preserve"> </w:t>
      </w:r>
      <w:r w:rsidR="004571F5" w:rsidRPr="004B197D">
        <w:rPr>
          <w:rFonts w:cs="Arial"/>
          <w:szCs w:val="20"/>
          <w:lang w:eastAsia="sl-SI"/>
        </w:rPr>
        <w:t>relevantnih</w:t>
      </w:r>
      <w:r w:rsidR="004571F5" w:rsidRPr="004B197D" w:rsidDel="00F7280E">
        <w:rPr>
          <w:rFonts w:cs="Arial"/>
          <w:szCs w:val="20"/>
          <w:lang w:eastAsia="sl-SI"/>
        </w:rPr>
        <w:t xml:space="preserve"> </w:t>
      </w:r>
      <w:r w:rsidRPr="004B197D" w:rsidDel="00F7280E">
        <w:rPr>
          <w:rFonts w:cs="Arial"/>
          <w:szCs w:val="20"/>
          <w:lang w:eastAsia="sl-SI"/>
        </w:rPr>
        <w:t>področnih</w:t>
      </w:r>
      <w:r w:rsidRPr="004B197D" w:rsidDel="00F7280E">
        <w:rPr>
          <w:rFonts w:cs="Arial"/>
          <w:szCs w:val="20"/>
        </w:rPr>
        <w:t xml:space="preserve"> </w:t>
      </w:r>
      <w:r w:rsidRPr="004B197D" w:rsidDel="00F7280E">
        <w:rPr>
          <w:rFonts w:cs="Arial"/>
          <w:szCs w:val="20"/>
          <w:lang w:eastAsia="sl-SI"/>
        </w:rPr>
        <w:t>strategij,</w:t>
      </w:r>
      <w:r w:rsidRPr="004B197D" w:rsidDel="00F7280E">
        <w:rPr>
          <w:rFonts w:cs="Arial"/>
          <w:szCs w:val="20"/>
        </w:rPr>
        <w:t xml:space="preserve"> </w:t>
      </w:r>
      <w:r w:rsidRPr="004B197D" w:rsidDel="00F7280E">
        <w:rPr>
          <w:rFonts w:cs="Arial"/>
          <w:szCs w:val="20"/>
          <w:lang w:eastAsia="sl-SI"/>
        </w:rPr>
        <w:t>resolucij,</w:t>
      </w:r>
      <w:r w:rsidRPr="004B197D" w:rsidDel="00F7280E">
        <w:rPr>
          <w:rFonts w:cs="Arial"/>
          <w:szCs w:val="20"/>
        </w:rPr>
        <w:t xml:space="preserve"> </w:t>
      </w:r>
      <w:r w:rsidRPr="004B197D" w:rsidDel="00F7280E">
        <w:rPr>
          <w:rFonts w:cs="Arial"/>
          <w:szCs w:val="20"/>
          <w:lang w:eastAsia="sl-SI"/>
        </w:rPr>
        <w:t>nacionalnih</w:t>
      </w:r>
      <w:r w:rsidRPr="004B197D" w:rsidDel="00F7280E">
        <w:rPr>
          <w:rFonts w:cs="Arial"/>
          <w:szCs w:val="20"/>
        </w:rPr>
        <w:t xml:space="preserve"> </w:t>
      </w:r>
      <w:r w:rsidRPr="004B197D" w:rsidDel="00F7280E">
        <w:rPr>
          <w:rFonts w:cs="Arial"/>
          <w:szCs w:val="20"/>
          <w:lang w:eastAsia="sl-SI"/>
        </w:rPr>
        <w:t>programov</w:t>
      </w:r>
      <w:r w:rsidRPr="004B197D" w:rsidDel="00F7280E">
        <w:rPr>
          <w:rFonts w:cs="Arial"/>
          <w:szCs w:val="20"/>
        </w:rPr>
        <w:t xml:space="preserve"> </w:t>
      </w:r>
      <w:r w:rsidRPr="004B197D" w:rsidDel="00F7280E">
        <w:rPr>
          <w:rFonts w:cs="Arial"/>
          <w:szCs w:val="20"/>
          <w:lang w:eastAsia="sl-SI"/>
        </w:rPr>
        <w:t>ipd</w:t>
      </w:r>
      <w:r w:rsidR="004571F5" w:rsidRPr="004B197D">
        <w:rPr>
          <w:rFonts w:cs="Arial"/>
          <w:szCs w:val="20"/>
          <w:lang w:eastAsia="sl-SI"/>
        </w:rPr>
        <w:t>.,</w:t>
      </w:r>
    </w:p>
    <w:p w14:paraId="5E4C67F0" w14:textId="53E2E631" w:rsidR="004571F5" w:rsidRPr="004B197D" w:rsidRDefault="004571F5" w:rsidP="00F00674">
      <w:pPr>
        <w:pStyle w:val="Odstavekseznama"/>
        <w:numPr>
          <w:ilvl w:val="0"/>
          <w:numId w:val="95"/>
        </w:numPr>
        <w:ind w:left="567" w:hanging="567"/>
        <w:rPr>
          <w:rFonts w:eastAsia="Calibri"/>
          <w:lang w:eastAsia="sl-SI"/>
        </w:rPr>
      </w:pPr>
      <w:r w:rsidRPr="004B197D">
        <w:rPr>
          <w:rFonts w:eastAsia="Calibri"/>
          <w:lang w:eastAsia="sl-SI"/>
        </w:rPr>
        <w:t>izkazovanje prispevka operacije v skladu s pobudo New European Bauhaus (NEB)</w:t>
      </w:r>
      <w:r w:rsidR="00185384" w:rsidRPr="004B197D">
        <w:rPr>
          <w:rFonts w:eastAsia="Calibri"/>
          <w:lang w:eastAsia="sl-SI"/>
        </w:rPr>
        <w:t>;</w:t>
      </w:r>
    </w:p>
    <w:p w14:paraId="7FFB630D" w14:textId="77777777" w:rsidR="002A7F72" w:rsidRDefault="002A7F72" w:rsidP="005C4B2A">
      <w:pPr>
        <w:tabs>
          <w:tab w:val="left" w:pos="266"/>
        </w:tabs>
        <w:jc w:val="both"/>
        <w:rPr>
          <w:rFonts w:cs="Arial"/>
          <w:b/>
          <w:bCs/>
          <w:szCs w:val="20"/>
        </w:rPr>
      </w:pPr>
    </w:p>
    <w:p w14:paraId="56B7A9FE" w14:textId="434317F8" w:rsidR="006310AA" w:rsidRPr="00F00674" w:rsidDel="00F7280E" w:rsidRDefault="006310AA" w:rsidP="005C4B2A">
      <w:pPr>
        <w:tabs>
          <w:tab w:val="left" w:pos="266"/>
        </w:tabs>
        <w:jc w:val="both"/>
        <w:rPr>
          <w:rFonts w:cs="Arial"/>
          <w:b/>
          <w:bCs/>
          <w:szCs w:val="20"/>
        </w:rPr>
      </w:pPr>
      <w:r w:rsidRPr="00F00674">
        <w:rPr>
          <w:rFonts w:cs="Arial"/>
          <w:b/>
          <w:bCs/>
          <w:szCs w:val="20"/>
        </w:rPr>
        <w:t>merila potenciala za zeleno preobrazbo:</w:t>
      </w:r>
    </w:p>
    <w:p w14:paraId="003F862A" w14:textId="2346A70A" w:rsidR="00A21AEC" w:rsidRPr="004B197D" w:rsidRDefault="00A21AEC" w:rsidP="00F00674">
      <w:pPr>
        <w:pStyle w:val="Odstavekseznama"/>
        <w:numPr>
          <w:ilvl w:val="0"/>
          <w:numId w:val="110"/>
        </w:numPr>
        <w:ind w:left="567" w:hanging="567"/>
      </w:pPr>
      <w:r w:rsidRPr="004B197D">
        <w:t>izkazovanje</w:t>
      </w:r>
      <w:r w:rsidRPr="004B197D">
        <w:rPr>
          <w:spacing w:val="-2"/>
        </w:rPr>
        <w:t xml:space="preserve"> </w:t>
      </w:r>
      <w:r w:rsidRPr="004B197D">
        <w:t>širšega</w:t>
      </w:r>
      <w:r w:rsidRPr="004B197D">
        <w:rPr>
          <w:spacing w:val="-2"/>
        </w:rPr>
        <w:t xml:space="preserve"> </w:t>
      </w:r>
      <w:r w:rsidRPr="004B197D">
        <w:t>družbenega</w:t>
      </w:r>
      <w:r w:rsidRPr="004B197D">
        <w:rPr>
          <w:spacing w:val="-2"/>
        </w:rPr>
        <w:t xml:space="preserve"> </w:t>
      </w:r>
      <w:r w:rsidRPr="004B197D">
        <w:t>vpliva</w:t>
      </w:r>
      <w:r w:rsidRPr="004B197D">
        <w:rPr>
          <w:spacing w:val="-2"/>
        </w:rPr>
        <w:t xml:space="preserve"> </w:t>
      </w:r>
      <w:r w:rsidRPr="004B197D">
        <w:t xml:space="preserve">oziroma </w:t>
      </w:r>
      <w:r w:rsidRPr="004B197D">
        <w:rPr>
          <w:lang w:eastAsia="sl-SI"/>
        </w:rPr>
        <w:t>učinkovito naslavljanje identificiranih družbenih izzivov,</w:t>
      </w:r>
    </w:p>
    <w:p w14:paraId="200AA552" w14:textId="6882FBC7" w:rsidR="00A21AEC" w:rsidRPr="004B197D" w:rsidRDefault="00A21AEC" w:rsidP="00F00674">
      <w:pPr>
        <w:pStyle w:val="Odstavekseznama"/>
        <w:numPr>
          <w:ilvl w:val="0"/>
          <w:numId w:val="110"/>
        </w:numPr>
        <w:ind w:left="567" w:hanging="567"/>
      </w:pPr>
      <w:r w:rsidRPr="004B197D">
        <w:t>prednostno</w:t>
      </w:r>
      <w:r w:rsidRPr="004B197D">
        <w:rPr>
          <w:spacing w:val="2"/>
        </w:rPr>
        <w:t xml:space="preserve"> </w:t>
      </w:r>
      <w:r w:rsidRPr="004B197D">
        <w:t>obravnavanje</w:t>
      </w:r>
      <w:r w:rsidRPr="004B197D">
        <w:rPr>
          <w:spacing w:val="5"/>
        </w:rPr>
        <w:t xml:space="preserve"> </w:t>
      </w:r>
      <w:r w:rsidRPr="004B197D">
        <w:t>področij,</w:t>
      </w:r>
      <w:r w:rsidRPr="004B197D">
        <w:rPr>
          <w:spacing w:val="3"/>
        </w:rPr>
        <w:t xml:space="preserve"> </w:t>
      </w:r>
      <w:r w:rsidRPr="004B197D">
        <w:t>relevantnih</w:t>
      </w:r>
      <w:r w:rsidRPr="004B197D">
        <w:rPr>
          <w:spacing w:val="3"/>
        </w:rPr>
        <w:t xml:space="preserve"> </w:t>
      </w:r>
      <w:r w:rsidRPr="004B197D">
        <w:t>za</w:t>
      </w:r>
      <w:r w:rsidRPr="004B197D">
        <w:rPr>
          <w:spacing w:val="1"/>
        </w:rPr>
        <w:t xml:space="preserve"> </w:t>
      </w:r>
      <w:r w:rsidRPr="004B197D">
        <w:t>zeleno</w:t>
      </w:r>
      <w:r w:rsidRPr="004B197D">
        <w:rPr>
          <w:spacing w:val="3"/>
        </w:rPr>
        <w:t xml:space="preserve"> </w:t>
      </w:r>
      <w:r w:rsidRPr="004B197D">
        <w:t>gospodarstvo</w:t>
      </w:r>
      <w:r w:rsidRPr="004B197D">
        <w:rPr>
          <w:spacing w:val="3"/>
        </w:rPr>
        <w:t xml:space="preserve"> </w:t>
      </w:r>
      <w:r w:rsidRPr="004B197D">
        <w:t>in</w:t>
      </w:r>
      <w:r w:rsidRPr="004B197D">
        <w:rPr>
          <w:spacing w:val="4"/>
        </w:rPr>
        <w:t xml:space="preserve"> </w:t>
      </w:r>
      <w:r w:rsidRPr="004B197D">
        <w:t>vključevanje</w:t>
      </w:r>
      <w:r w:rsidRPr="004B197D">
        <w:rPr>
          <w:spacing w:val="-57"/>
        </w:rPr>
        <w:t xml:space="preserve"> </w:t>
      </w:r>
      <w:r w:rsidRPr="004B197D">
        <w:t>širših</w:t>
      </w:r>
      <w:r w:rsidRPr="004B197D">
        <w:rPr>
          <w:spacing w:val="-1"/>
        </w:rPr>
        <w:t xml:space="preserve"> </w:t>
      </w:r>
      <w:r w:rsidRPr="004B197D">
        <w:t>ciljev trajnostnega</w:t>
      </w:r>
      <w:r w:rsidRPr="004B197D">
        <w:rPr>
          <w:spacing w:val="1"/>
        </w:rPr>
        <w:t xml:space="preserve"> </w:t>
      </w:r>
      <w:r w:rsidRPr="004B197D">
        <w:t>razvoja in pametne</w:t>
      </w:r>
      <w:r w:rsidRPr="004B197D">
        <w:rPr>
          <w:spacing w:val="-2"/>
        </w:rPr>
        <w:t xml:space="preserve"> </w:t>
      </w:r>
      <w:r w:rsidRPr="004B197D">
        <w:t>specializacije (S5),</w:t>
      </w:r>
    </w:p>
    <w:p w14:paraId="3C504E08" w14:textId="0401F6A2" w:rsidR="00A21AEC" w:rsidRPr="004B197D" w:rsidRDefault="00A21AEC" w:rsidP="00F00674">
      <w:pPr>
        <w:pStyle w:val="Odstavekseznama"/>
        <w:numPr>
          <w:ilvl w:val="0"/>
          <w:numId w:val="110"/>
        </w:numPr>
        <w:ind w:left="567" w:hanging="567"/>
      </w:pPr>
      <w:r w:rsidRPr="004B197D">
        <w:rPr>
          <w:lang w:eastAsia="sl-SI"/>
        </w:rPr>
        <w:t>prispevek</w:t>
      </w:r>
      <w:r w:rsidRPr="004B197D">
        <w:t xml:space="preserve"> </w:t>
      </w:r>
      <w:r w:rsidRPr="004B197D">
        <w:rPr>
          <w:lang w:eastAsia="sl-SI"/>
        </w:rPr>
        <w:t>k razvoju krožnega gospodarstva in njegovih temeljnih načel,</w:t>
      </w:r>
    </w:p>
    <w:p w14:paraId="5374FDC5" w14:textId="0ACA0934" w:rsidR="00A21AEC" w:rsidRDefault="00A21AEC" w:rsidP="00F00674">
      <w:pPr>
        <w:pStyle w:val="Odstavekseznama"/>
        <w:numPr>
          <w:ilvl w:val="0"/>
          <w:numId w:val="110"/>
        </w:numPr>
        <w:ind w:left="567" w:hanging="567"/>
      </w:pPr>
      <w:r w:rsidRPr="004B197D">
        <w:t>izkazovanje neposrednega prispev</w:t>
      </w:r>
      <w:r w:rsidR="00590BB3" w:rsidRPr="004B197D">
        <w:t>ka</w:t>
      </w:r>
      <w:r w:rsidRPr="004B197D">
        <w:rPr>
          <w:spacing w:val="22"/>
        </w:rPr>
        <w:t xml:space="preserve"> </w:t>
      </w:r>
      <w:r w:rsidRPr="004B197D">
        <w:t>k</w:t>
      </w:r>
      <w:r w:rsidRPr="004B197D">
        <w:rPr>
          <w:spacing w:val="50"/>
        </w:rPr>
        <w:t xml:space="preserve"> </w:t>
      </w:r>
      <w:r w:rsidRPr="004B197D">
        <w:t>skladnemu</w:t>
      </w:r>
      <w:r w:rsidRPr="004B197D">
        <w:rPr>
          <w:spacing w:val="23"/>
        </w:rPr>
        <w:t xml:space="preserve"> </w:t>
      </w:r>
      <w:r w:rsidRPr="004B197D">
        <w:t>regionalnemu</w:t>
      </w:r>
      <w:r w:rsidRPr="004B197D">
        <w:rPr>
          <w:spacing w:val="23"/>
        </w:rPr>
        <w:t xml:space="preserve"> </w:t>
      </w:r>
      <w:r w:rsidRPr="004B197D">
        <w:t>razvoju,</w:t>
      </w:r>
      <w:r w:rsidRPr="004B197D">
        <w:rPr>
          <w:spacing w:val="22"/>
        </w:rPr>
        <w:t xml:space="preserve"> </w:t>
      </w:r>
      <w:r w:rsidRPr="004B197D">
        <w:t>prispevanje</w:t>
      </w:r>
      <w:r w:rsidRPr="004B197D">
        <w:rPr>
          <w:spacing w:val="22"/>
        </w:rPr>
        <w:t xml:space="preserve"> </w:t>
      </w:r>
      <w:r w:rsidR="00185384" w:rsidRPr="004B197D">
        <w:rPr>
          <w:spacing w:val="22"/>
        </w:rPr>
        <w:t xml:space="preserve">k </w:t>
      </w:r>
      <w:r w:rsidRPr="004B197D">
        <w:t xml:space="preserve">raziskovalno </w:t>
      </w:r>
      <w:r w:rsidRPr="004B197D">
        <w:rPr>
          <w:spacing w:val="-57"/>
        </w:rPr>
        <w:t xml:space="preserve"> </w:t>
      </w:r>
      <w:r w:rsidRPr="004B197D">
        <w:t>inovacijskemu</w:t>
      </w:r>
      <w:r w:rsidRPr="004B197D">
        <w:rPr>
          <w:spacing w:val="-1"/>
        </w:rPr>
        <w:t xml:space="preserve"> </w:t>
      </w:r>
      <w:r w:rsidRPr="004B197D">
        <w:t>potencialu regije,</w:t>
      </w:r>
      <w:r w:rsidRPr="004B197D">
        <w:rPr>
          <w:spacing w:val="-1"/>
        </w:rPr>
        <w:t xml:space="preserve"> </w:t>
      </w:r>
      <w:r w:rsidRPr="004B197D">
        <w:t>v smeri krepitve njihove</w:t>
      </w:r>
      <w:r w:rsidRPr="004B197D">
        <w:rPr>
          <w:spacing w:val="-1"/>
        </w:rPr>
        <w:t xml:space="preserve"> </w:t>
      </w:r>
      <w:r w:rsidRPr="004B197D">
        <w:t>razvojne specializacije</w:t>
      </w:r>
      <w:r w:rsidR="00185384" w:rsidRPr="004B197D">
        <w:t>;</w:t>
      </w:r>
    </w:p>
    <w:p w14:paraId="53A488BC" w14:textId="77777777" w:rsidR="002A7F72" w:rsidRPr="004B197D" w:rsidRDefault="002A7F72" w:rsidP="00F00674">
      <w:pPr>
        <w:pStyle w:val="Odstavekseznama"/>
        <w:numPr>
          <w:ilvl w:val="0"/>
          <w:numId w:val="0"/>
        </w:numPr>
        <w:ind w:left="838"/>
      </w:pPr>
    </w:p>
    <w:p w14:paraId="1BD3B583" w14:textId="21677812" w:rsidR="006310AA" w:rsidRPr="00F00674" w:rsidRDefault="006310AA" w:rsidP="005C4B2A">
      <w:pPr>
        <w:tabs>
          <w:tab w:val="left" w:pos="266"/>
        </w:tabs>
        <w:jc w:val="both"/>
        <w:rPr>
          <w:rFonts w:cs="Arial"/>
          <w:b/>
          <w:bCs/>
          <w:szCs w:val="20"/>
        </w:rPr>
      </w:pPr>
      <w:r w:rsidRPr="00F00674">
        <w:rPr>
          <w:rFonts w:cs="Arial"/>
          <w:b/>
          <w:bCs/>
          <w:szCs w:val="20"/>
        </w:rPr>
        <w:t>merila vključevanja deležnikov:</w:t>
      </w:r>
    </w:p>
    <w:p w14:paraId="23E72162" w14:textId="77777777" w:rsidR="006310AA" w:rsidRPr="004B197D" w:rsidRDefault="006310AA" w:rsidP="00F00674">
      <w:pPr>
        <w:widowControl/>
        <w:numPr>
          <w:ilvl w:val="0"/>
          <w:numId w:val="95"/>
        </w:numPr>
        <w:autoSpaceDE/>
        <w:autoSpaceDN/>
        <w:ind w:left="567" w:hanging="567"/>
        <w:jc w:val="both"/>
        <w:rPr>
          <w:rFonts w:cs="Arial"/>
          <w:szCs w:val="20"/>
          <w:lang w:eastAsia="x-none"/>
        </w:rPr>
      </w:pPr>
      <w:r w:rsidRPr="004B197D">
        <w:rPr>
          <w:rFonts w:cs="Arial"/>
          <w:szCs w:val="20"/>
          <w:lang w:eastAsia="x-none"/>
        </w:rPr>
        <w:t>sinergijski</w:t>
      </w:r>
      <w:r w:rsidRPr="004B197D">
        <w:rPr>
          <w:rFonts w:cs="Arial"/>
          <w:szCs w:val="20"/>
        </w:rPr>
        <w:t xml:space="preserve"> </w:t>
      </w:r>
      <w:r w:rsidRPr="004B197D">
        <w:rPr>
          <w:rFonts w:cs="Arial"/>
          <w:szCs w:val="20"/>
          <w:lang w:eastAsia="x-none"/>
        </w:rPr>
        <w:t>učinki</w:t>
      </w:r>
      <w:r w:rsidRPr="004B197D">
        <w:rPr>
          <w:rFonts w:cs="Arial"/>
          <w:szCs w:val="20"/>
        </w:rPr>
        <w:t xml:space="preserve"> </w:t>
      </w:r>
      <w:r w:rsidRPr="004B197D">
        <w:rPr>
          <w:rFonts w:cs="Arial"/>
          <w:szCs w:val="20"/>
          <w:lang w:eastAsia="x-none"/>
        </w:rPr>
        <w:t>predlaganih</w:t>
      </w:r>
      <w:r w:rsidRPr="004B197D">
        <w:rPr>
          <w:rFonts w:cs="Arial"/>
          <w:szCs w:val="20"/>
        </w:rPr>
        <w:t xml:space="preserve"> </w:t>
      </w:r>
      <w:r w:rsidRPr="004B197D">
        <w:rPr>
          <w:rFonts w:cs="Arial"/>
          <w:szCs w:val="20"/>
          <w:lang w:eastAsia="x-none"/>
        </w:rPr>
        <w:t>projektov</w:t>
      </w:r>
      <w:r w:rsidRPr="004B197D">
        <w:rPr>
          <w:rFonts w:cs="Arial"/>
          <w:szCs w:val="20"/>
        </w:rPr>
        <w:t xml:space="preserve"> </w:t>
      </w:r>
      <w:r w:rsidRPr="004B197D">
        <w:rPr>
          <w:rFonts w:cs="Arial"/>
          <w:szCs w:val="20"/>
          <w:lang w:eastAsia="x-none"/>
        </w:rPr>
        <w:t>med</w:t>
      </w:r>
      <w:r w:rsidRPr="004B197D">
        <w:rPr>
          <w:rFonts w:cs="Arial"/>
          <w:szCs w:val="20"/>
        </w:rPr>
        <w:t xml:space="preserve"> </w:t>
      </w:r>
      <w:r w:rsidRPr="004B197D">
        <w:rPr>
          <w:rFonts w:cs="Arial"/>
          <w:szCs w:val="20"/>
          <w:lang w:eastAsia="x-none"/>
        </w:rPr>
        <w:t>partnerji</w:t>
      </w:r>
      <w:r w:rsidRPr="004B197D">
        <w:rPr>
          <w:rFonts w:cs="Arial"/>
          <w:szCs w:val="20"/>
        </w:rPr>
        <w:t xml:space="preserve"> </w:t>
      </w:r>
      <w:r w:rsidRPr="004B197D">
        <w:rPr>
          <w:rFonts w:cs="Arial"/>
          <w:szCs w:val="20"/>
          <w:lang w:eastAsia="x-none"/>
        </w:rPr>
        <w:t>v</w:t>
      </w:r>
      <w:r w:rsidRPr="004B197D">
        <w:rPr>
          <w:rFonts w:cs="Arial"/>
          <w:szCs w:val="20"/>
        </w:rPr>
        <w:t xml:space="preserve"> </w:t>
      </w:r>
      <w:r w:rsidRPr="004B197D">
        <w:rPr>
          <w:rFonts w:cs="Arial"/>
          <w:szCs w:val="20"/>
          <w:lang w:eastAsia="x-none"/>
        </w:rPr>
        <w:t>regiji</w:t>
      </w:r>
      <w:r w:rsidRPr="004B197D">
        <w:rPr>
          <w:rFonts w:cs="Arial"/>
          <w:szCs w:val="20"/>
        </w:rPr>
        <w:t xml:space="preserve"> </w:t>
      </w:r>
      <w:r w:rsidRPr="004B197D">
        <w:rPr>
          <w:rFonts w:cs="Arial"/>
          <w:szCs w:val="20"/>
          <w:lang w:eastAsia="x-none"/>
        </w:rPr>
        <w:t>in</w:t>
      </w:r>
      <w:r w:rsidRPr="004B197D">
        <w:rPr>
          <w:rFonts w:cs="Arial"/>
          <w:szCs w:val="20"/>
        </w:rPr>
        <w:t xml:space="preserve"> </w:t>
      </w:r>
      <w:r w:rsidRPr="004B197D">
        <w:rPr>
          <w:rFonts w:cs="Arial"/>
          <w:szCs w:val="20"/>
          <w:lang w:eastAsia="x-none"/>
        </w:rPr>
        <w:t>med</w:t>
      </w:r>
      <w:r w:rsidRPr="004B197D">
        <w:rPr>
          <w:rFonts w:cs="Arial"/>
          <w:szCs w:val="20"/>
        </w:rPr>
        <w:t xml:space="preserve"> </w:t>
      </w:r>
      <w:r w:rsidRPr="004B197D">
        <w:rPr>
          <w:rFonts w:cs="Arial"/>
          <w:szCs w:val="20"/>
          <w:lang w:eastAsia="x-none"/>
        </w:rPr>
        <w:t>različnimi</w:t>
      </w:r>
      <w:r w:rsidRPr="004B197D">
        <w:rPr>
          <w:rFonts w:cs="Arial"/>
          <w:szCs w:val="20"/>
        </w:rPr>
        <w:t xml:space="preserve"> </w:t>
      </w:r>
      <w:r w:rsidRPr="004B197D">
        <w:rPr>
          <w:rFonts w:cs="Arial"/>
          <w:szCs w:val="20"/>
          <w:lang w:eastAsia="x-none"/>
        </w:rPr>
        <w:t>področji</w:t>
      </w:r>
      <w:r w:rsidRPr="004B197D">
        <w:rPr>
          <w:rFonts w:cs="Arial"/>
          <w:szCs w:val="20"/>
        </w:rPr>
        <w:t xml:space="preserve"> </w:t>
      </w:r>
      <w:r w:rsidRPr="004B197D">
        <w:rPr>
          <w:rFonts w:cs="Arial"/>
          <w:szCs w:val="20"/>
          <w:lang w:eastAsia="x-none"/>
        </w:rPr>
        <w:t>razvoja na</w:t>
      </w:r>
      <w:r w:rsidRPr="004B197D">
        <w:rPr>
          <w:rFonts w:cs="Arial"/>
          <w:szCs w:val="20"/>
        </w:rPr>
        <w:t xml:space="preserve"> </w:t>
      </w:r>
      <w:r w:rsidRPr="004B197D">
        <w:rPr>
          <w:rFonts w:cs="Arial"/>
          <w:szCs w:val="20"/>
          <w:lang w:eastAsia="x-none"/>
        </w:rPr>
        <w:t>regionalni ravni,</w:t>
      </w:r>
    </w:p>
    <w:p w14:paraId="74F86851" w14:textId="77777777" w:rsidR="006310AA" w:rsidRPr="004B197D" w:rsidRDefault="006310AA" w:rsidP="00F00674">
      <w:pPr>
        <w:widowControl/>
        <w:numPr>
          <w:ilvl w:val="0"/>
          <w:numId w:val="95"/>
        </w:numPr>
        <w:autoSpaceDE/>
        <w:autoSpaceDN/>
        <w:ind w:left="567" w:hanging="567"/>
        <w:jc w:val="both"/>
        <w:rPr>
          <w:rFonts w:cs="Arial"/>
          <w:szCs w:val="20"/>
          <w:lang w:eastAsia="x-none"/>
        </w:rPr>
      </w:pPr>
      <w:r w:rsidRPr="004B197D">
        <w:rPr>
          <w:rFonts w:cs="Arial"/>
          <w:szCs w:val="20"/>
          <w:lang w:eastAsia="x-none"/>
        </w:rPr>
        <w:t>vključevanje</w:t>
      </w:r>
      <w:r w:rsidRPr="004B197D">
        <w:rPr>
          <w:rFonts w:cs="Arial"/>
          <w:szCs w:val="20"/>
        </w:rPr>
        <w:t xml:space="preserve"> </w:t>
      </w:r>
      <w:r w:rsidRPr="004B197D">
        <w:rPr>
          <w:rFonts w:cs="Arial"/>
          <w:szCs w:val="20"/>
          <w:lang w:eastAsia="x-none"/>
        </w:rPr>
        <w:t>ključnih</w:t>
      </w:r>
      <w:r w:rsidRPr="004B197D">
        <w:rPr>
          <w:rFonts w:cs="Arial"/>
          <w:szCs w:val="20"/>
        </w:rPr>
        <w:t xml:space="preserve"> </w:t>
      </w:r>
      <w:r w:rsidRPr="004B197D">
        <w:rPr>
          <w:rFonts w:cs="Arial"/>
          <w:szCs w:val="20"/>
          <w:lang w:eastAsia="x-none"/>
        </w:rPr>
        <w:t>deležnikov</w:t>
      </w:r>
      <w:r w:rsidRPr="004B197D">
        <w:rPr>
          <w:rFonts w:cs="Arial"/>
          <w:szCs w:val="20"/>
        </w:rPr>
        <w:t xml:space="preserve"> </w:t>
      </w:r>
      <w:r w:rsidRPr="004B197D">
        <w:rPr>
          <w:rFonts w:cs="Arial"/>
          <w:szCs w:val="20"/>
          <w:lang w:eastAsia="x-none"/>
        </w:rPr>
        <w:t>(gre</w:t>
      </w:r>
      <w:r w:rsidRPr="004B197D">
        <w:rPr>
          <w:rFonts w:cs="Arial"/>
          <w:szCs w:val="20"/>
        </w:rPr>
        <w:t xml:space="preserve"> </w:t>
      </w:r>
      <w:r w:rsidRPr="004B197D">
        <w:rPr>
          <w:rFonts w:cs="Arial"/>
          <w:szCs w:val="20"/>
          <w:lang w:eastAsia="x-none"/>
        </w:rPr>
        <w:t>za</w:t>
      </w:r>
      <w:r w:rsidRPr="004B197D">
        <w:rPr>
          <w:rFonts w:cs="Arial"/>
          <w:szCs w:val="20"/>
        </w:rPr>
        <w:t xml:space="preserve"> </w:t>
      </w:r>
      <w:r w:rsidRPr="004B197D">
        <w:rPr>
          <w:rFonts w:cs="Arial"/>
          <w:szCs w:val="20"/>
          <w:lang w:eastAsia="x-none"/>
        </w:rPr>
        <w:t>širšo</w:t>
      </w:r>
      <w:r w:rsidRPr="004B197D">
        <w:rPr>
          <w:rFonts w:cs="Arial"/>
          <w:szCs w:val="20"/>
        </w:rPr>
        <w:t xml:space="preserve"> </w:t>
      </w:r>
      <w:r w:rsidRPr="004B197D">
        <w:rPr>
          <w:rFonts w:cs="Arial"/>
          <w:szCs w:val="20"/>
          <w:lang w:eastAsia="x-none"/>
        </w:rPr>
        <w:t>skupino</w:t>
      </w:r>
      <w:r w:rsidRPr="004B197D">
        <w:rPr>
          <w:rFonts w:cs="Arial"/>
          <w:szCs w:val="20"/>
        </w:rPr>
        <w:t xml:space="preserve"> </w:t>
      </w:r>
      <w:r w:rsidRPr="004B197D">
        <w:rPr>
          <w:rFonts w:cs="Arial"/>
          <w:szCs w:val="20"/>
          <w:lang w:eastAsia="x-none"/>
        </w:rPr>
        <w:t>kot</w:t>
      </w:r>
      <w:r w:rsidRPr="004B197D">
        <w:rPr>
          <w:rFonts w:cs="Arial"/>
          <w:szCs w:val="20"/>
        </w:rPr>
        <w:t xml:space="preserve"> </w:t>
      </w:r>
      <w:r w:rsidRPr="004B197D">
        <w:rPr>
          <w:rFonts w:cs="Arial"/>
          <w:szCs w:val="20"/>
          <w:lang w:eastAsia="x-none"/>
        </w:rPr>
        <w:t>so</w:t>
      </w:r>
      <w:r w:rsidRPr="004B197D">
        <w:rPr>
          <w:rFonts w:cs="Arial"/>
          <w:szCs w:val="20"/>
        </w:rPr>
        <w:t xml:space="preserve"> </w:t>
      </w:r>
      <w:r w:rsidRPr="004B197D">
        <w:rPr>
          <w:rFonts w:cs="Arial"/>
          <w:szCs w:val="20"/>
          <w:lang w:eastAsia="x-none"/>
        </w:rPr>
        <w:t>ciljne</w:t>
      </w:r>
      <w:r w:rsidRPr="004B197D">
        <w:rPr>
          <w:rFonts w:cs="Arial"/>
          <w:szCs w:val="20"/>
        </w:rPr>
        <w:t xml:space="preserve"> </w:t>
      </w:r>
      <w:r w:rsidRPr="004B197D">
        <w:rPr>
          <w:rFonts w:cs="Arial"/>
          <w:szCs w:val="20"/>
          <w:lang w:eastAsia="x-none"/>
        </w:rPr>
        <w:t>skupine),</w:t>
      </w:r>
    </w:p>
    <w:p w14:paraId="78C6E2B5" w14:textId="77777777" w:rsidR="006310AA" w:rsidRPr="00DE6BEF" w:rsidRDefault="006310AA" w:rsidP="00F00674">
      <w:pPr>
        <w:widowControl/>
        <w:numPr>
          <w:ilvl w:val="0"/>
          <w:numId w:val="95"/>
        </w:numPr>
        <w:autoSpaceDE/>
        <w:autoSpaceDN/>
        <w:ind w:left="567" w:hanging="567"/>
        <w:jc w:val="both"/>
        <w:rPr>
          <w:rFonts w:cs="Arial"/>
          <w:szCs w:val="20"/>
          <w:lang w:eastAsia="x-none"/>
        </w:rPr>
      </w:pPr>
      <w:r w:rsidRPr="00DE6BEF">
        <w:rPr>
          <w:rFonts w:cs="Arial"/>
          <w:szCs w:val="20"/>
          <w:lang w:eastAsia="x-none"/>
        </w:rPr>
        <w:t>kjer</w:t>
      </w:r>
      <w:r w:rsidRPr="00DE6BEF">
        <w:rPr>
          <w:rFonts w:cs="Arial"/>
          <w:szCs w:val="20"/>
        </w:rPr>
        <w:t xml:space="preserve"> </w:t>
      </w:r>
      <w:r w:rsidRPr="00DE6BEF">
        <w:rPr>
          <w:rFonts w:cs="Arial"/>
          <w:szCs w:val="20"/>
          <w:lang w:eastAsia="x-none"/>
        </w:rPr>
        <w:t>relevantno, spodbujanje vključenosti in</w:t>
      </w:r>
      <w:r w:rsidRPr="00DE6BEF">
        <w:rPr>
          <w:rFonts w:cs="Arial"/>
          <w:szCs w:val="20"/>
        </w:rPr>
        <w:t xml:space="preserve"> </w:t>
      </w:r>
      <w:r w:rsidRPr="00DE6BEF">
        <w:rPr>
          <w:rFonts w:cs="Arial"/>
          <w:szCs w:val="20"/>
          <w:lang w:eastAsia="x-none"/>
        </w:rPr>
        <w:t>dostopnosti za</w:t>
      </w:r>
      <w:r w:rsidRPr="00DE6BEF">
        <w:rPr>
          <w:rFonts w:cs="Arial"/>
          <w:szCs w:val="20"/>
        </w:rPr>
        <w:t xml:space="preserve"> </w:t>
      </w:r>
      <w:r w:rsidRPr="00DE6BEF">
        <w:rPr>
          <w:rFonts w:cs="Arial"/>
          <w:szCs w:val="20"/>
          <w:lang w:eastAsia="x-none"/>
        </w:rPr>
        <w:t>invalide,</w:t>
      </w:r>
    </w:p>
    <w:p w14:paraId="45A5CD17" w14:textId="77777777" w:rsidR="00DE6BEF" w:rsidRPr="00DE6BEF" w:rsidRDefault="006310AA" w:rsidP="00F00674">
      <w:pPr>
        <w:widowControl/>
        <w:numPr>
          <w:ilvl w:val="0"/>
          <w:numId w:val="95"/>
        </w:numPr>
        <w:autoSpaceDE/>
        <w:autoSpaceDN/>
        <w:ind w:left="567" w:hanging="567"/>
        <w:jc w:val="both"/>
        <w:rPr>
          <w:rFonts w:cs="Arial"/>
          <w:szCs w:val="20"/>
          <w:lang w:eastAsia="sl-SI"/>
        </w:rPr>
      </w:pPr>
      <w:r w:rsidRPr="00DE6BEF">
        <w:rPr>
          <w:rFonts w:cs="Arial"/>
          <w:szCs w:val="20"/>
          <w:lang w:eastAsia="sl-SI"/>
        </w:rPr>
        <w:t>prispevek</w:t>
      </w:r>
      <w:r w:rsidRPr="00DE6BEF">
        <w:rPr>
          <w:rFonts w:cs="Arial"/>
          <w:szCs w:val="20"/>
        </w:rPr>
        <w:t xml:space="preserve"> </w:t>
      </w:r>
      <w:r w:rsidRPr="00DE6BEF">
        <w:rPr>
          <w:rFonts w:cs="Arial"/>
          <w:szCs w:val="20"/>
          <w:lang w:eastAsia="sl-SI"/>
        </w:rPr>
        <w:t>k</w:t>
      </w:r>
      <w:r w:rsidRPr="00DE6BEF">
        <w:rPr>
          <w:rFonts w:cs="Arial"/>
          <w:szCs w:val="20"/>
        </w:rPr>
        <w:t xml:space="preserve"> </w:t>
      </w:r>
      <w:r w:rsidRPr="00DE6BEF">
        <w:rPr>
          <w:rFonts w:cs="Arial"/>
          <w:szCs w:val="20"/>
          <w:lang w:eastAsia="sl-SI"/>
        </w:rPr>
        <w:t>povezovanju</w:t>
      </w:r>
      <w:r w:rsidRPr="00DE6BEF">
        <w:rPr>
          <w:rFonts w:cs="Arial"/>
          <w:szCs w:val="20"/>
        </w:rPr>
        <w:t xml:space="preserve"> </w:t>
      </w:r>
      <w:r w:rsidRPr="00DE6BEF">
        <w:rPr>
          <w:rFonts w:cs="Arial"/>
          <w:szCs w:val="20"/>
          <w:lang w:eastAsia="sl-SI"/>
        </w:rPr>
        <w:t>in</w:t>
      </w:r>
      <w:r w:rsidRPr="00DE6BEF">
        <w:rPr>
          <w:rFonts w:cs="Arial"/>
          <w:szCs w:val="20"/>
        </w:rPr>
        <w:t xml:space="preserve"> </w:t>
      </w:r>
      <w:r w:rsidRPr="00DE6BEF">
        <w:rPr>
          <w:rFonts w:cs="Arial"/>
          <w:szCs w:val="20"/>
          <w:lang w:eastAsia="sl-SI"/>
        </w:rPr>
        <w:t>gradnji</w:t>
      </w:r>
      <w:r w:rsidRPr="00DE6BEF">
        <w:rPr>
          <w:rFonts w:cs="Arial"/>
          <w:szCs w:val="20"/>
        </w:rPr>
        <w:t xml:space="preserve"> </w:t>
      </w:r>
      <w:r w:rsidRPr="00DE6BEF">
        <w:rPr>
          <w:rFonts w:cs="Arial"/>
          <w:szCs w:val="20"/>
          <w:lang w:eastAsia="sl-SI"/>
        </w:rPr>
        <w:t>sinergij</w:t>
      </w:r>
      <w:r w:rsidRPr="00DE6BEF">
        <w:rPr>
          <w:rFonts w:cs="Arial"/>
          <w:szCs w:val="20"/>
        </w:rPr>
        <w:t xml:space="preserve"> </w:t>
      </w:r>
      <w:r w:rsidRPr="00DE6BEF">
        <w:rPr>
          <w:rFonts w:cs="Arial"/>
          <w:szCs w:val="20"/>
          <w:lang w:eastAsia="sl-SI"/>
        </w:rPr>
        <w:t>s</w:t>
      </w:r>
      <w:r w:rsidRPr="00DE6BEF">
        <w:rPr>
          <w:rFonts w:cs="Arial"/>
          <w:szCs w:val="20"/>
        </w:rPr>
        <w:t xml:space="preserve"> </w:t>
      </w:r>
      <w:r w:rsidRPr="00DE6BEF">
        <w:rPr>
          <w:rFonts w:cs="Arial"/>
          <w:szCs w:val="20"/>
          <w:lang w:eastAsia="sl-SI"/>
        </w:rPr>
        <w:t>projekti</w:t>
      </w:r>
      <w:r w:rsidRPr="00DE6BEF">
        <w:rPr>
          <w:rFonts w:cs="Arial"/>
          <w:szCs w:val="20"/>
        </w:rPr>
        <w:t xml:space="preserve"> </w:t>
      </w:r>
      <w:r w:rsidRPr="00DE6BEF">
        <w:rPr>
          <w:rFonts w:cs="Arial"/>
          <w:szCs w:val="20"/>
          <w:lang w:eastAsia="sl-SI"/>
        </w:rPr>
        <w:t>v</w:t>
      </w:r>
      <w:r w:rsidRPr="00DE6BEF">
        <w:rPr>
          <w:rFonts w:cs="Arial"/>
          <w:szCs w:val="20"/>
        </w:rPr>
        <w:t xml:space="preserve"> </w:t>
      </w:r>
      <w:r w:rsidRPr="00DE6BEF">
        <w:rPr>
          <w:rFonts w:cs="Arial"/>
          <w:szCs w:val="20"/>
          <w:lang w:eastAsia="sl-SI"/>
        </w:rPr>
        <w:t>drugih</w:t>
      </w:r>
      <w:r w:rsidRPr="00DE6BEF">
        <w:rPr>
          <w:rFonts w:cs="Arial"/>
          <w:szCs w:val="20"/>
        </w:rPr>
        <w:t xml:space="preserve"> </w:t>
      </w:r>
      <w:r w:rsidRPr="00DE6BEF">
        <w:rPr>
          <w:rFonts w:cs="Arial"/>
          <w:szCs w:val="20"/>
          <w:lang w:eastAsia="sl-SI"/>
        </w:rPr>
        <w:t>regijah</w:t>
      </w:r>
      <w:r w:rsidRPr="00DE6BEF">
        <w:rPr>
          <w:rFonts w:cs="Arial"/>
          <w:szCs w:val="20"/>
        </w:rPr>
        <w:t xml:space="preserve"> </w:t>
      </w:r>
      <w:r w:rsidRPr="00DE6BEF">
        <w:rPr>
          <w:rFonts w:cs="Arial"/>
          <w:szCs w:val="20"/>
          <w:lang w:eastAsia="sl-SI"/>
        </w:rPr>
        <w:t>in</w:t>
      </w:r>
      <w:r w:rsidRPr="00DE6BEF">
        <w:rPr>
          <w:rFonts w:cs="Arial"/>
          <w:szCs w:val="20"/>
        </w:rPr>
        <w:t xml:space="preserve"> </w:t>
      </w:r>
      <w:r w:rsidRPr="00DE6BEF">
        <w:rPr>
          <w:rFonts w:cs="Arial"/>
          <w:szCs w:val="20"/>
          <w:lang w:eastAsia="sl-SI"/>
        </w:rPr>
        <w:t>državah</w:t>
      </w:r>
      <w:r w:rsidRPr="00DE6BEF">
        <w:rPr>
          <w:rFonts w:cs="Arial"/>
          <w:szCs w:val="20"/>
        </w:rPr>
        <w:t xml:space="preserve"> </w:t>
      </w:r>
      <w:r w:rsidRPr="00DE6BEF">
        <w:rPr>
          <w:rFonts w:cs="Arial"/>
          <w:szCs w:val="20"/>
          <w:lang w:eastAsia="sl-SI"/>
        </w:rPr>
        <w:t>članicah,</w:t>
      </w:r>
    </w:p>
    <w:p w14:paraId="75DF9812" w14:textId="2834D6AD" w:rsidR="00A21AEC" w:rsidRPr="00DE6BEF" w:rsidRDefault="00A21AEC" w:rsidP="00F00674">
      <w:pPr>
        <w:widowControl/>
        <w:numPr>
          <w:ilvl w:val="0"/>
          <w:numId w:val="95"/>
        </w:numPr>
        <w:autoSpaceDE/>
        <w:autoSpaceDN/>
        <w:ind w:left="567" w:hanging="567"/>
        <w:jc w:val="both"/>
        <w:rPr>
          <w:rFonts w:cs="Arial"/>
          <w:lang w:eastAsia="sl-SI"/>
        </w:rPr>
      </w:pPr>
      <w:r w:rsidRPr="38370D1E">
        <w:rPr>
          <w:rFonts w:cs="Arial"/>
          <w:lang w:eastAsia="sl-SI"/>
        </w:rPr>
        <w:t>izkazovanje prenosa znanj, izmenjave</w:t>
      </w:r>
      <w:r w:rsidRPr="38370D1E">
        <w:rPr>
          <w:rFonts w:cs="Arial"/>
        </w:rPr>
        <w:t xml:space="preserve"> izkušenj,</w:t>
      </w:r>
      <w:r w:rsidRPr="38370D1E">
        <w:rPr>
          <w:rFonts w:cs="Arial"/>
          <w:spacing w:val="45"/>
        </w:rPr>
        <w:t xml:space="preserve"> </w:t>
      </w:r>
      <w:r w:rsidRPr="38370D1E">
        <w:rPr>
          <w:rFonts w:cs="Arial"/>
        </w:rPr>
        <w:t>rezultatov</w:t>
      </w:r>
      <w:r w:rsidRPr="38370D1E">
        <w:rPr>
          <w:rFonts w:cs="Arial"/>
          <w:spacing w:val="45"/>
        </w:rPr>
        <w:t xml:space="preserve"> </w:t>
      </w:r>
      <w:r w:rsidRPr="38370D1E">
        <w:rPr>
          <w:rFonts w:cs="Arial"/>
        </w:rPr>
        <w:t>in</w:t>
      </w:r>
      <w:r w:rsidRPr="38370D1E">
        <w:rPr>
          <w:rFonts w:cs="Arial"/>
          <w:spacing w:val="44"/>
        </w:rPr>
        <w:t xml:space="preserve"> </w:t>
      </w:r>
      <w:r w:rsidRPr="38370D1E">
        <w:rPr>
          <w:rFonts w:cs="Arial"/>
        </w:rPr>
        <w:t>dobrih</w:t>
      </w:r>
      <w:r w:rsidRPr="38370D1E">
        <w:rPr>
          <w:rFonts w:cs="Arial"/>
          <w:spacing w:val="45"/>
        </w:rPr>
        <w:t xml:space="preserve"> </w:t>
      </w:r>
      <w:r w:rsidRPr="38370D1E">
        <w:rPr>
          <w:rFonts w:cs="Arial"/>
        </w:rPr>
        <w:t>praks</w:t>
      </w:r>
      <w:r w:rsidRPr="38370D1E">
        <w:rPr>
          <w:rFonts w:cs="Arial"/>
          <w:spacing w:val="48"/>
        </w:rPr>
        <w:t xml:space="preserve"> </w:t>
      </w:r>
      <w:r w:rsidRPr="38370D1E">
        <w:rPr>
          <w:rFonts w:cs="Arial"/>
        </w:rPr>
        <w:t>ali</w:t>
      </w:r>
      <w:r w:rsidRPr="38370D1E">
        <w:rPr>
          <w:rFonts w:cs="Arial"/>
          <w:spacing w:val="46"/>
        </w:rPr>
        <w:t xml:space="preserve"> izkazovanje</w:t>
      </w:r>
      <w:r w:rsidR="653273D8" w:rsidRPr="38370D1E">
        <w:rPr>
          <w:rFonts w:cs="Arial"/>
          <w:spacing w:val="46"/>
        </w:rPr>
        <w:t xml:space="preserve"> </w:t>
      </w:r>
      <w:r w:rsidRPr="38370D1E">
        <w:rPr>
          <w:rFonts w:cs="Arial"/>
        </w:rPr>
        <w:t>vpetosti</w:t>
      </w:r>
      <w:r w:rsidRPr="38370D1E">
        <w:rPr>
          <w:rFonts w:cs="Arial"/>
          <w:spacing w:val="45"/>
        </w:rPr>
        <w:t xml:space="preserve"> </w:t>
      </w:r>
      <w:r w:rsidRPr="38370D1E">
        <w:rPr>
          <w:rFonts w:cs="Arial"/>
        </w:rPr>
        <w:t>v</w:t>
      </w:r>
      <w:r w:rsidRPr="38370D1E">
        <w:rPr>
          <w:rFonts w:cs="Arial"/>
          <w:spacing w:val="45"/>
        </w:rPr>
        <w:t xml:space="preserve"> </w:t>
      </w:r>
      <w:r w:rsidRPr="38370D1E">
        <w:rPr>
          <w:rFonts w:cs="Arial"/>
        </w:rPr>
        <w:t>mednarodno</w:t>
      </w:r>
      <w:r w:rsidRPr="38370D1E">
        <w:rPr>
          <w:rFonts w:cs="Arial"/>
          <w:spacing w:val="45"/>
        </w:rPr>
        <w:t xml:space="preserve"> </w:t>
      </w:r>
      <w:r w:rsidRPr="38370D1E">
        <w:rPr>
          <w:rFonts w:cs="Arial"/>
        </w:rPr>
        <w:t>okolje</w:t>
      </w:r>
      <w:r w:rsidRPr="38370D1E">
        <w:rPr>
          <w:rFonts w:cs="Arial"/>
          <w:spacing w:val="44"/>
        </w:rPr>
        <w:t xml:space="preserve"> </w:t>
      </w:r>
      <w:r w:rsidRPr="38370D1E">
        <w:rPr>
          <w:rFonts w:cs="Arial"/>
        </w:rPr>
        <w:t>in</w:t>
      </w:r>
      <w:r w:rsidRPr="38370D1E">
        <w:rPr>
          <w:rFonts w:cs="Arial"/>
          <w:spacing w:val="-57"/>
        </w:rPr>
        <w:t xml:space="preserve"> </w:t>
      </w:r>
      <w:r w:rsidRPr="38370D1E">
        <w:rPr>
          <w:rFonts w:cs="Arial"/>
        </w:rPr>
        <w:t>mednarodno</w:t>
      </w:r>
      <w:r w:rsidRPr="38370D1E">
        <w:rPr>
          <w:rFonts w:cs="Arial"/>
          <w:spacing w:val="-2"/>
        </w:rPr>
        <w:t xml:space="preserve"> </w:t>
      </w:r>
      <w:r w:rsidRPr="38370D1E">
        <w:rPr>
          <w:rFonts w:cs="Arial"/>
        </w:rPr>
        <w:t>primerljivost.</w:t>
      </w:r>
    </w:p>
    <w:p w14:paraId="5362357D" w14:textId="77777777" w:rsidR="006310AA" w:rsidRPr="004B197D" w:rsidRDefault="006310AA" w:rsidP="005C4B2A">
      <w:pPr>
        <w:tabs>
          <w:tab w:val="left" w:pos="266"/>
        </w:tabs>
        <w:jc w:val="both"/>
        <w:rPr>
          <w:rFonts w:cs="Arial"/>
          <w:szCs w:val="20"/>
        </w:rPr>
      </w:pPr>
    </w:p>
    <w:p w14:paraId="79AACC9E" w14:textId="2CFA81E4" w:rsidR="006310AA" w:rsidRPr="004B197D" w:rsidRDefault="006310AA" w:rsidP="005C4B2A">
      <w:pPr>
        <w:pStyle w:val="Default"/>
        <w:tabs>
          <w:tab w:val="left" w:pos="266"/>
        </w:tabs>
        <w:jc w:val="both"/>
        <w:rPr>
          <w:rFonts w:ascii="Arial" w:hAnsi="Arial" w:cs="Arial"/>
          <w:sz w:val="20"/>
          <w:szCs w:val="20"/>
        </w:rPr>
      </w:pPr>
      <w:r w:rsidRPr="004B197D">
        <w:rPr>
          <w:rFonts w:ascii="Arial" w:hAnsi="Arial" w:cs="Arial"/>
          <w:color w:val="auto"/>
          <w:sz w:val="20"/>
          <w:szCs w:val="20"/>
        </w:rPr>
        <w:t xml:space="preserve">Prav tako se ob </w:t>
      </w:r>
      <w:r w:rsidRPr="004B197D">
        <w:rPr>
          <w:rFonts w:ascii="Arial" w:hAnsi="Arial" w:cs="Arial"/>
          <w:sz w:val="20"/>
          <w:szCs w:val="20"/>
        </w:rPr>
        <w:t xml:space="preserve">upoštevanju predmeta vsakega posameznega izbora operacij </w:t>
      </w:r>
      <w:r w:rsidRPr="004B197D">
        <w:rPr>
          <w:rFonts w:ascii="Arial" w:hAnsi="Arial" w:cs="Arial"/>
          <w:color w:val="auto"/>
          <w:sz w:val="20"/>
          <w:szCs w:val="20"/>
        </w:rPr>
        <w:t xml:space="preserve">za doseganje cilja </w:t>
      </w:r>
      <w:r w:rsidRPr="004B197D">
        <w:rPr>
          <w:rFonts w:ascii="Arial" w:hAnsi="Arial" w:cs="Arial"/>
          <w:i/>
          <w:color w:val="auto"/>
          <w:sz w:val="20"/>
          <w:szCs w:val="20"/>
        </w:rPr>
        <w:t>pravični energetski prehod ONPP SAŠA in cilja razogljičenje regije ONPP Zasavje</w:t>
      </w:r>
      <w:r w:rsidRPr="004B197D">
        <w:rPr>
          <w:rFonts w:ascii="Arial" w:hAnsi="Arial" w:cs="Arial"/>
          <w:sz w:val="20"/>
          <w:szCs w:val="20"/>
        </w:rPr>
        <w:t xml:space="preserve"> zagotovi zastopanost vseh ali določenih posameznih meril za ocenjevanje</w:t>
      </w:r>
      <w:r w:rsidRPr="004B197D">
        <w:rPr>
          <w:rFonts w:ascii="Arial" w:hAnsi="Arial" w:cs="Arial"/>
          <w:color w:val="auto"/>
          <w:sz w:val="20"/>
          <w:szCs w:val="20"/>
        </w:rPr>
        <w:t>:</w:t>
      </w:r>
    </w:p>
    <w:p w14:paraId="22213967" w14:textId="05D846D9" w:rsidR="00B54A97" w:rsidRPr="004B197D" w:rsidRDefault="00B54A97" w:rsidP="00677385">
      <w:pPr>
        <w:pStyle w:val="Odstavekseznama"/>
        <w:numPr>
          <w:ilvl w:val="0"/>
          <w:numId w:val="110"/>
        </w:numPr>
      </w:pPr>
      <w:r w:rsidRPr="004B197D">
        <w:t>prispevek</w:t>
      </w:r>
      <w:r w:rsidRPr="004B197D">
        <w:rPr>
          <w:spacing w:val="-1"/>
        </w:rPr>
        <w:t xml:space="preserve"> </w:t>
      </w:r>
      <w:r w:rsidRPr="004B197D">
        <w:t>k</w:t>
      </w:r>
      <w:r w:rsidRPr="004B197D">
        <w:rPr>
          <w:spacing w:val="-1"/>
        </w:rPr>
        <w:t xml:space="preserve"> </w:t>
      </w:r>
      <w:r w:rsidRPr="004B197D">
        <w:t>energetski učinkovitosti</w:t>
      </w:r>
      <w:r w:rsidRPr="004B197D">
        <w:rPr>
          <w:lang w:eastAsia="sl-SI"/>
        </w:rPr>
        <w:t xml:space="preserve"> pri doseganju nacionalnih ciljev energetske učinkovitosti, opredeljenih v NEPN</w:t>
      </w:r>
      <w:r w:rsidRPr="004B197D">
        <w:t>,</w:t>
      </w:r>
    </w:p>
    <w:p w14:paraId="6FA3E4A1" w14:textId="32345926" w:rsidR="00B54A97" w:rsidRPr="004B197D" w:rsidRDefault="00B54A97" w:rsidP="00677385">
      <w:pPr>
        <w:pStyle w:val="Odstavekseznama"/>
        <w:numPr>
          <w:ilvl w:val="0"/>
          <w:numId w:val="110"/>
        </w:numPr>
      </w:pPr>
      <w:r w:rsidRPr="004B197D">
        <w:rPr>
          <w:lang w:eastAsia="sl-SI"/>
        </w:rPr>
        <w:t xml:space="preserve">prispevek k doseganju nacionalnih ciljev, opredeljenih v NEPN, glede deleža proizvedene energije iz OVE oziroma </w:t>
      </w:r>
      <w:r w:rsidRPr="004B197D">
        <w:t>prispevek</w:t>
      </w:r>
      <w:r w:rsidRPr="004B197D">
        <w:rPr>
          <w:spacing w:val="-1"/>
        </w:rPr>
        <w:t xml:space="preserve"> </w:t>
      </w:r>
      <w:r w:rsidRPr="004B197D">
        <w:t>k</w:t>
      </w:r>
      <w:r w:rsidRPr="004B197D">
        <w:rPr>
          <w:spacing w:val="-1"/>
        </w:rPr>
        <w:t xml:space="preserve"> </w:t>
      </w:r>
      <w:r w:rsidRPr="004B197D">
        <w:t>povečanju</w:t>
      </w:r>
      <w:r w:rsidRPr="004B197D">
        <w:rPr>
          <w:spacing w:val="-1"/>
        </w:rPr>
        <w:t xml:space="preserve"> </w:t>
      </w:r>
      <w:r w:rsidRPr="004B197D">
        <w:t>deleža</w:t>
      </w:r>
      <w:r w:rsidRPr="004B197D">
        <w:rPr>
          <w:spacing w:val="-2"/>
        </w:rPr>
        <w:t xml:space="preserve"> </w:t>
      </w:r>
      <w:r w:rsidRPr="004B197D">
        <w:t>OVE</w:t>
      </w:r>
      <w:r w:rsidRPr="004B197D">
        <w:rPr>
          <w:lang w:eastAsia="sl-SI"/>
        </w:rPr>
        <w:t xml:space="preserve"> v končni rabi energije</w:t>
      </w:r>
      <w:r w:rsidRPr="004B197D">
        <w:t>,</w:t>
      </w:r>
    </w:p>
    <w:p w14:paraId="7D86E7E0" w14:textId="6BCD94C2" w:rsidR="00B54A97" w:rsidRDefault="00B54A97" w:rsidP="00677385">
      <w:pPr>
        <w:pStyle w:val="Odstavekseznama"/>
        <w:numPr>
          <w:ilvl w:val="0"/>
          <w:numId w:val="110"/>
        </w:numPr>
      </w:pPr>
      <w:r w:rsidRPr="004B197D">
        <w:t>prispevek</w:t>
      </w:r>
      <w:r w:rsidRPr="004B197D">
        <w:rPr>
          <w:spacing w:val="-2"/>
        </w:rPr>
        <w:t xml:space="preserve"> </w:t>
      </w:r>
      <w:r w:rsidRPr="004B197D">
        <w:t>k</w:t>
      </w:r>
      <w:r w:rsidRPr="004B197D">
        <w:rPr>
          <w:spacing w:val="-2"/>
        </w:rPr>
        <w:t xml:space="preserve"> </w:t>
      </w:r>
      <w:r w:rsidRPr="004B197D">
        <w:t>zmanjšanju</w:t>
      </w:r>
      <w:r w:rsidRPr="004B197D">
        <w:rPr>
          <w:spacing w:val="-1"/>
        </w:rPr>
        <w:t xml:space="preserve"> </w:t>
      </w:r>
      <w:r w:rsidRPr="004B197D">
        <w:t>porabe</w:t>
      </w:r>
      <w:r w:rsidRPr="004B197D">
        <w:rPr>
          <w:spacing w:val="-3"/>
        </w:rPr>
        <w:t xml:space="preserve"> </w:t>
      </w:r>
      <w:r w:rsidRPr="004B197D">
        <w:t>fosilnih</w:t>
      </w:r>
      <w:r w:rsidRPr="004B197D">
        <w:rPr>
          <w:spacing w:val="1"/>
        </w:rPr>
        <w:t xml:space="preserve"> </w:t>
      </w:r>
      <w:r w:rsidRPr="004B197D">
        <w:t>goriv,</w:t>
      </w:r>
    </w:p>
    <w:p w14:paraId="58728449" w14:textId="16F706CF" w:rsidR="00D606E5" w:rsidRPr="004B197D" w:rsidRDefault="00D606E5" w:rsidP="00677385">
      <w:pPr>
        <w:pStyle w:val="Odstavekseznama"/>
        <w:numPr>
          <w:ilvl w:val="0"/>
          <w:numId w:val="110"/>
        </w:numPr>
      </w:pPr>
      <w:r>
        <w:t>prispevek k izboljšanju lastnosti in funkcionalnosti v elektroenergetskem omrežju z uporabo hranilnikov električne energije,</w:t>
      </w:r>
    </w:p>
    <w:p w14:paraId="48D0D03C" w14:textId="27B893B5" w:rsidR="00B54A97" w:rsidRPr="004B197D" w:rsidRDefault="00B54A97" w:rsidP="00677385">
      <w:pPr>
        <w:pStyle w:val="Odstavekseznama"/>
        <w:numPr>
          <w:ilvl w:val="0"/>
          <w:numId w:val="110"/>
        </w:numPr>
      </w:pPr>
      <w:r w:rsidRPr="004B197D">
        <w:rPr>
          <w:lang w:eastAsia="sl-SI"/>
        </w:rPr>
        <w:t>upoštevanje parametrov, ki vplivajo na kakovost zraka za doseganje sinergijskih učinkov zmanjševanja emisij TGP in izboljšanja kakovosti zraka predvsem v Zasavju</w:t>
      </w:r>
      <w:r w:rsidR="00263478" w:rsidRPr="004B197D">
        <w:rPr>
          <w:lang w:eastAsia="sl-SI"/>
        </w:rPr>
        <w:t>,</w:t>
      </w:r>
    </w:p>
    <w:p w14:paraId="3B7A7217" w14:textId="4DB6B625" w:rsidR="00B54A97" w:rsidRPr="004B197D" w:rsidRDefault="00B54A97" w:rsidP="00677385">
      <w:pPr>
        <w:pStyle w:val="Odstavekseznama"/>
        <w:numPr>
          <w:ilvl w:val="0"/>
          <w:numId w:val="110"/>
        </w:numPr>
      </w:pPr>
      <w:r w:rsidRPr="004B197D">
        <w:t>prispevek</w:t>
      </w:r>
      <w:r w:rsidRPr="004B197D">
        <w:rPr>
          <w:spacing w:val="-2"/>
        </w:rPr>
        <w:t xml:space="preserve"> </w:t>
      </w:r>
      <w:r w:rsidRPr="004B197D">
        <w:t>k</w:t>
      </w:r>
      <w:r w:rsidRPr="004B197D">
        <w:rPr>
          <w:spacing w:val="-1"/>
        </w:rPr>
        <w:t xml:space="preserve"> </w:t>
      </w:r>
      <w:r w:rsidRPr="004B197D">
        <w:t>celovitemu</w:t>
      </w:r>
      <w:r w:rsidRPr="004B197D">
        <w:rPr>
          <w:spacing w:val="-1"/>
        </w:rPr>
        <w:t xml:space="preserve"> </w:t>
      </w:r>
      <w:r w:rsidRPr="004B197D">
        <w:t>energetskemu</w:t>
      </w:r>
      <w:r w:rsidRPr="004B197D">
        <w:rPr>
          <w:spacing w:val="-1"/>
        </w:rPr>
        <w:t xml:space="preserve"> </w:t>
      </w:r>
      <w:r w:rsidRPr="004B197D">
        <w:t>prestrukturiranju oziroma prispevek k celostni energetski oživitvi SAŠA regije in Zasavja na podlagi pametnih in stroškovno učinkovitih rešitev (npr. pametni sistemi daljinskega ogrevanja in hlajenja, najnovejše tehnologije za proizvodnjo bioplinov in drugih energentov itd.).</w:t>
      </w:r>
    </w:p>
    <w:p w14:paraId="071EA21B" w14:textId="77777777" w:rsidR="006310AA" w:rsidRPr="004B197D" w:rsidRDefault="006310AA" w:rsidP="005C4B2A">
      <w:pPr>
        <w:pStyle w:val="Default"/>
        <w:tabs>
          <w:tab w:val="left" w:pos="266"/>
        </w:tabs>
        <w:jc w:val="both"/>
        <w:rPr>
          <w:rFonts w:ascii="Arial" w:hAnsi="Arial" w:cs="Arial"/>
          <w:sz w:val="20"/>
          <w:szCs w:val="20"/>
        </w:rPr>
      </w:pPr>
    </w:p>
    <w:p w14:paraId="3D3D941E" w14:textId="77777777" w:rsidR="006310AA" w:rsidRPr="004B197D" w:rsidRDefault="006310AA" w:rsidP="005C4B2A">
      <w:pPr>
        <w:pStyle w:val="Default"/>
        <w:tabs>
          <w:tab w:val="left" w:pos="266"/>
        </w:tabs>
        <w:jc w:val="both"/>
        <w:rPr>
          <w:rFonts w:ascii="Arial" w:hAnsi="Arial" w:cs="Arial"/>
          <w:sz w:val="20"/>
          <w:szCs w:val="20"/>
        </w:rPr>
      </w:pPr>
      <w:bookmarkStart w:id="706" w:name="_Hlk213219996"/>
      <w:r w:rsidRPr="004B197D">
        <w:rPr>
          <w:rFonts w:ascii="Arial" w:hAnsi="Arial" w:cs="Arial"/>
          <w:color w:val="auto"/>
          <w:sz w:val="20"/>
          <w:szCs w:val="20"/>
        </w:rPr>
        <w:t xml:space="preserve">Za doseganje cilja </w:t>
      </w:r>
      <w:r w:rsidRPr="004B197D">
        <w:rPr>
          <w:rFonts w:ascii="Arial" w:hAnsi="Arial" w:cs="Arial"/>
          <w:i/>
          <w:color w:val="auto"/>
          <w:sz w:val="20"/>
          <w:szCs w:val="20"/>
        </w:rPr>
        <w:t>zaposlitve in veščine za vse ONPP SAŠA in cilja visoko motivirani in usposobljeni prebivalci ONPP Zasavje</w:t>
      </w:r>
      <w:r w:rsidRPr="004B197D">
        <w:rPr>
          <w:rFonts w:ascii="Arial" w:hAnsi="Arial" w:cs="Arial"/>
          <w:sz w:val="20"/>
          <w:szCs w:val="20"/>
        </w:rPr>
        <w:t xml:space="preserve"> se zagotovi tudi zastopanost vseh ali določenih posameznih meril za ocenjevanje:</w:t>
      </w:r>
    </w:p>
    <w:p w14:paraId="75D7513E" w14:textId="49CFFD1E" w:rsidR="003B4B29" w:rsidRPr="00022FD6" w:rsidRDefault="006310AA" w:rsidP="00677385">
      <w:pPr>
        <w:pStyle w:val="Odstavekseznama"/>
        <w:numPr>
          <w:ilvl w:val="0"/>
          <w:numId w:val="110"/>
        </w:numPr>
        <w:rPr>
          <w:lang w:eastAsia="sl-SI"/>
        </w:rPr>
      </w:pPr>
      <w:r w:rsidRPr="003B4B29">
        <w:rPr>
          <w:rFonts w:eastAsia="Calibri"/>
          <w:lang w:eastAsia="sl-SI"/>
        </w:rPr>
        <w:t>prednostna</w:t>
      </w:r>
      <w:r w:rsidRPr="003B4B29">
        <w:rPr>
          <w:rFonts w:eastAsia="Calibri"/>
        </w:rPr>
        <w:t xml:space="preserve"> </w:t>
      </w:r>
      <w:r w:rsidRPr="003B4B29">
        <w:rPr>
          <w:rFonts w:eastAsia="Calibri"/>
          <w:lang w:eastAsia="sl-SI"/>
        </w:rPr>
        <w:t>obravnava</w:t>
      </w:r>
      <w:r w:rsidRPr="003B4B29">
        <w:rPr>
          <w:rFonts w:eastAsia="Calibri"/>
        </w:rPr>
        <w:t xml:space="preserve"> </w:t>
      </w:r>
      <w:r w:rsidRPr="003B4B29">
        <w:rPr>
          <w:rFonts w:eastAsia="Calibri"/>
          <w:lang w:eastAsia="sl-SI"/>
        </w:rPr>
        <w:t>rudarjev</w:t>
      </w:r>
      <w:r w:rsidRPr="003B4B29">
        <w:rPr>
          <w:rFonts w:eastAsia="Calibri"/>
        </w:rPr>
        <w:t xml:space="preserve"> </w:t>
      </w:r>
      <w:r w:rsidRPr="003B4B29">
        <w:rPr>
          <w:rFonts w:eastAsia="Calibri"/>
          <w:lang w:eastAsia="sl-SI"/>
        </w:rPr>
        <w:t>ali</w:t>
      </w:r>
      <w:r w:rsidRPr="003B4B29">
        <w:rPr>
          <w:rFonts w:eastAsia="Calibri"/>
        </w:rPr>
        <w:t xml:space="preserve"> </w:t>
      </w:r>
      <w:r w:rsidRPr="003B4B29">
        <w:rPr>
          <w:rFonts w:eastAsia="Calibri"/>
          <w:lang w:eastAsia="sl-SI"/>
        </w:rPr>
        <w:t>delavcev,</w:t>
      </w:r>
      <w:r w:rsidRPr="003B4B29">
        <w:rPr>
          <w:rFonts w:eastAsia="Calibri"/>
        </w:rPr>
        <w:t xml:space="preserve"> </w:t>
      </w:r>
      <w:r w:rsidRPr="003B4B29">
        <w:rPr>
          <w:rFonts w:eastAsia="Calibri"/>
          <w:lang w:eastAsia="sl-SI"/>
        </w:rPr>
        <w:t>ki</w:t>
      </w:r>
      <w:r w:rsidRPr="003B4B29">
        <w:rPr>
          <w:rFonts w:eastAsia="Calibri"/>
        </w:rPr>
        <w:t xml:space="preserve"> </w:t>
      </w:r>
      <w:r w:rsidRPr="003B4B29">
        <w:rPr>
          <w:rFonts w:eastAsia="Calibri"/>
          <w:lang w:eastAsia="sl-SI"/>
        </w:rPr>
        <w:t>bodo</w:t>
      </w:r>
      <w:r w:rsidRPr="003B4B29">
        <w:rPr>
          <w:rFonts w:eastAsia="Calibri"/>
        </w:rPr>
        <w:t xml:space="preserve"> </w:t>
      </w:r>
      <w:r w:rsidR="0023180A">
        <w:rPr>
          <w:rFonts w:eastAsia="Calibri"/>
          <w:lang w:eastAsia="sl-SI"/>
        </w:rPr>
        <w:t>zaradi</w:t>
      </w:r>
      <w:r w:rsidRPr="003B4B29">
        <w:rPr>
          <w:rFonts w:eastAsia="Calibri"/>
        </w:rPr>
        <w:t xml:space="preserve"> </w:t>
      </w:r>
      <w:r w:rsidR="0023180A">
        <w:rPr>
          <w:rFonts w:eastAsia="Calibri"/>
          <w:lang w:eastAsia="sl-SI"/>
        </w:rPr>
        <w:t>izstopa iz premoga potencialno ostali brez zaposlitve v</w:t>
      </w:r>
      <w:r w:rsidR="00210572">
        <w:rPr>
          <w:rFonts w:eastAsia="Calibri"/>
          <w:lang w:eastAsia="sl-SI"/>
        </w:rPr>
        <w:t xml:space="preserve"> </w:t>
      </w:r>
      <w:r w:rsidRPr="003B4B29">
        <w:rPr>
          <w:rFonts w:eastAsia="Calibri"/>
          <w:lang w:eastAsia="sl-SI"/>
        </w:rPr>
        <w:t>regij</w:t>
      </w:r>
      <w:r w:rsidR="00AD1405">
        <w:rPr>
          <w:rFonts w:eastAsia="Calibri"/>
          <w:lang w:eastAsia="sl-SI"/>
        </w:rPr>
        <w:t>i SAŠA</w:t>
      </w:r>
      <w:r w:rsidRPr="003B4B29">
        <w:rPr>
          <w:rFonts w:eastAsia="Calibri"/>
          <w:lang w:eastAsia="sl-SI"/>
        </w:rPr>
        <w:t xml:space="preserve"> </w:t>
      </w:r>
    </w:p>
    <w:p w14:paraId="653B0973" w14:textId="0F99E548" w:rsidR="0023180A" w:rsidRPr="0023180A" w:rsidRDefault="0023180A" w:rsidP="00677385">
      <w:pPr>
        <w:pStyle w:val="Odstavekseznama"/>
        <w:numPr>
          <w:ilvl w:val="0"/>
          <w:numId w:val="110"/>
        </w:numPr>
        <w:rPr>
          <w:lang w:eastAsia="sl-SI"/>
        </w:rPr>
      </w:pPr>
      <w:r w:rsidRPr="00022FD6">
        <w:rPr>
          <w:lang w:eastAsia="sl-SI"/>
        </w:rPr>
        <w:t>Brezposelni, iskalci zaposlitve in zaposleni, ki zaradi zelenega prehoda potrebujejo nova znanja in spretnosti na  področjih/sektorjih opredeljenih v relevantnem ONPP</w:t>
      </w:r>
      <w:r>
        <w:rPr>
          <w:lang w:eastAsia="sl-SI"/>
        </w:rPr>
        <w:t>,</w:t>
      </w:r>
    </w:p>
    <w:p w14:paraId="4813D098" w14:textId="77777777" w:rsidR="003B4B29" w:rsidRDefault="006310AA" w:rsidP="00677385">
      <w:pPr>
        <w:pStyle w:val="Odstavekseznama"/>
        <w:numPr>
          <w:ilvl w:val="0"/>
          <w:numId w:val="110"/>
        </w:numPr>
        <w:rPr>
          <w:lang w:eastAsia="sl-SI"/>
        </w:rPr>
      </w:pPr>
      <w:r w:rsidRPr="004B197D">
        <w:rPr>
          <w:lang w:eastAsia="sl-SI"/>
        </w:rPr>
        <w:t>spodbujanje</w:t>
      </w:r>
      <w:r w:rsidRPr="004B197D">
        <w:t xml:space="preserve"> </w:t>
      </w:r>
      <w:r w:rsidRPr="004B197D">
        <w:rPr>
          <w:lang w:eastAsia="sl-SI"/>
        </w:rPr>
        <w:t>enakosti</w:t>
      </w:r>
      <w:r w:rsidRPr="004B197D">
        <w:t xml:space="preserve"> </w:t>
      </w:r>
      <w:r w:rsidRPr="004B197D">
        <w:rPr>
          <w:lang w:eastAsia="sl-SI"/>
        </w:rPr>
        <w:t>med</w:t>
      </w:r>
      <w:r w:rsidRPr="004B197D">
        <w:t xml:space="preserve"> </w:t>
      </w:r>
      <w:r w:rsidRPr="004B197D">
        <w:rPr>
          <w:lang w:eastAsia="sl-SI"/>
        </w:rPr>
        <w:t>moškimi</w:t>
      </w:r>
      <w:r w:rsidRPr="004B197D">
        <w:t xml:space="preserve"> </w:t>
      </w:r>
      <w:r w:rsidRPr="004B197D">
        <w:rPr>
          <w:lang w:eastAsia="sl-SI"/>
        </w:rPr>
        <w:t>in</w:t>
      </w:r>
      <w:r w:rsidRPr="004B197D">
        <w:t xml:space="preserve"> </w:t>
      </w:r>
      <w:r w:rsidRPr="004B197D">
        <w:rPr>
          <w:lang w:eastAsia="sl-SI"/>
        </w:rPr>
        <w:t>ženskami</w:t>
      </w:r>
      <w:r w:rsidRPr="004B197D">
        <w:t xml:space="preserve"> </w:t>
      </w:r>
      <w:r w:rsidRPr="004B197D">
        <w:rPr>
          <w:lang w:eastAsia="sl-SI"/>
        </w:rPr>
        <w:t>v</w:t>
      </w:r>
      <w:r w:rsidRPr="004B197D">
        <w:t xml:space="preserve"> </w:t>
      </w:r>
      <w:r w:rsidRPr="004B197D">
        <w:rPr>
          <w:lang w:eastAsia="sl-SI"/>
        </w:rPr>
        <w:t>poklicnem</w:t>
      </w:r>
      <w:r w:rsidRPr="004B197D">
        <w:t xml:space="preserve"> </w:t>
      </w:r>
      <w:r w:rsidRPr="004B197D">
        <w:rPr>
          <w:lang w:eastAsia="sl-SI"/>
        </w:rPr>
        <w:t>izobraževanju</w:t>
      </w:r>
      <w:r w:rsidRPr="004B197D">
        <w:t xml:space="preserve"> </w:t>
      </w:r>
      <w:r w:rsidRPr="004B197D">
        <w:rPr>
          <w:lang w:eastAsia="sl-SI"/>
        </w:rPr>
        <w:t>in</w:t>
      </w:r>
      <w:r w:rsidRPr="004B197D">
        <w:t xml:space="preserve"> </w:t>
      </w:r>
      <w:r w:rsidRPr="004B197D">
        <w:rPr>
          <w:lang w:eastAsia="sl-SI"/>
        </w:rPr>
        <w:t>usposabljanju,</w:t>
      </w:r>
    </w:p>
    <w:p w14:paraId="3FE53B04" w14:textId="77777777" w:rsidR="003B4B29" w:rsidRDefault="00B54A97" w:rsidP="00677385">
      <w:pPr>
        <w:pStyle w:val="Odstavekseznama"/>
        <w:numPr>
          <w:ilvl w:val="0"/>
          <w:numId w:val="110"/>
        </w:numPr>
        <w:rPr>
          <w:lang w:eastAsia="sl-SI"/>
        </w:rPr>
      </w:pPr>
      <w:r w:rsidRPr="004B197D">
        <w:rPr>
          <w:lang w:eastAsia="sl-SI"/>
        </w:rPr>
        <w:t xml:space="preserve">prispevanje k regionalnim partnerstvom za ohranjanje obstoječih in ustvarjanje novih delovnih </w:t>
      </w:r>
      <w:r w:rsidRPr="004B197D">
        <w:rPr>
          <w:lang w:eastAsia="sl-SI"/>
        </w:rPr>
        <w:lastRenderedPageBreak/>
        <w:t>mest z višjo dodano vrednostjo,</w:t>
      </w:r>
    </w:p>
    <w:p w14:paraId="3C1C9C28" w14:textId="7CAB3291" w:rsidR="006310AA" w:rsidRPr="003B4B29" w:rsidRDefault="00B54A97" w:rsidP="00677385">
      <w:pPr>
        <w:pStyle w:val="Odstavekseznama"/>
        <w:numPr>
          <w:ilvl w:val="0"/>
          <w:numId w:val="110"/>
        </w:numPr>
        <w:rPr>
          <w:lang w:eastAsia="sl-SI"/>
        </w:rPr>
      </w:pPr>
      <w:r w:rsidRPr="004B197D">
        <w:rPr>
          <w:lang w:eastAsia="sl-SI"/>
        </w:rPr>
        <w:t>prispevek k formalnemu in neformalnemu izobraževanju ter večji privlačnosti deficitarnih poklicev,</w:t>
      </w:r>
      <w:r w:rsidR="00665AC2">
        <w:rPr>
          <w:lang w:eastAsia="sl-SI"/>
        </w:rPr>
        <w:t xml:space="preserve"> </w:t>
      </w:r>
      <w:r w:rsidR="006310AA" w:rsidRPr="003B4B29">
        <w:t>izmenjava izkušenj, rezultatov in dobrih praks ali vpetost v mednarodno okolje in mednarodno primerljivost.</w:t>
      </w:r>
    </w:p>
    <w:bookmarkEnd w:id="706"/>
    <w:p w14:paraId="309F796F" w14:textId="77777777" w:rsidR="006310AA" w:rsidRPr="004B197D" w:rsidRDefault="006310AA" w:rsidP="005C4B2A">
      <w:pPr>
        <w:pStyle w:val="Default"/>
        <w:tabs>
          <w:tab w:val="left" w:pos="266"/>
        </w:tabs>
        <w:jc w:val="both"/>
        <w:rPr>
          <w:rFonts w:ascii="Arial" w:hAnsi="Arial" w:cs="Arial"/>
          <w:sz w:val="20"/>
          <w:szCs w:val="20"/>
        </w:rPr>
      </w:pPr>
    </w:p>
    <w:p w14:paraId="71025510" w14:textId="77777777" w:rsidR="006310AA" w:rsidRPr="004B197D" w:rsidRDefault="006310AA" w:rsidP="005C4B2A">
      <w:pPr>
        <w:pStyle w:val="Default"/>
        <w:tabs>
          <w:tab w:val="left" w:pos="266"/>
        </w:tabs>
        <w:jc w:val="both"/>
        <w:rPr>
          <w:rFonts w:ascii="Arial" w:hAnsi="Arial" w:cs="Arial"/>
          <w:sz w:val="20"/>
          <w:szCs w:val="20"/>
        </w:rPr>
      </w:pPr>
      <w:r w:rsidRPr="004B197D">
        <w:rPr>
          <w:rFonts w:ascii="Arial" w:hAnsi="Arial" w:cs="Arial"/>
          <w:color w:val="auto"/>
          <w:sz w:val="20"/>
          <w:szCs w:val="20"/>
        </w:rPr>
        <w:t xml:space="preserve">Za doseganje strateškega cilja </w:t>
      </w:r>
      <w:r w:rsidRPr="004B197D">
        <w:rPr>
          <w:rFonts w:ascii="Arial" w:hAnsi="Arial" w:cs="Arial"/>
          <w:i/>
          <w:color w:val="auto"/>
          <w:sz w:val="20"/>
          <w:szCs w:val="20"/>
        </w:rPr>
        <w:t xml:space="preserve">trajnostni, prožni in raznolik gospodarski razvoj ONPP SAŠA in ONPP Zasavje se zagotovi tudi </w:t>
      </w:r>
      <w:r w:rsidRPr="004B197D">
        <w:rPr>
          <w:rFonts w:ascii="Arial" w:hAnsi="Arial" w:cs="Arial"/>
          <w:sz w:val="20"/>
          <w:szCs w:val="20"/>
        </w:rPr>
        <w:t>zastopanost vseh ali določenih posameznih meril za ocenjevanje:</w:t>
      </w:r>
    </w:p>
    <w:p w14:paraId="01863A6E" w14:textId="042A8EF3" w:rsidR="006310AA" w:rsidRPr="004B197D" w:rsidRDefault="006310AA" w:rsidP="00F00674">
      <w:pPr>
        <w:widowControl/>
        <w:numPr>
          <w:ilvl w:val="0"/>
          <w:numId w:val="89"/>
        </w:numPr>
        <w:autoSpaceDE/>
        <w:autoSpaceDN/>
        <w:ind w:left="426" w:hanging="426"/>
        <w:jc w:val="both"/>
        <w:rPr>
          <w:rFonts w:cs="Arial"/>
          <w:szCs w:val="20"/>
          <w:lang w:eastAsia="sl-SI"/>
        </w:rPr>
      </w:pPr>
      <w:r w:rsidRPr="004B197D">
        <w:rPr>
          <w:rFonts w:cs="Arial"/>
          <w:szCs w:val="20"/>
          <w:lang w:eastAsia="sl-SI"/>
        </w:rPr>
        <w:t>ocena</w:t>
      </w:r>
      <w:r w:rsidRPr="004B197D">
        <w:rPr>
          <w:rFonts w:cs="Arial"/>
          <w:szCs w:val="20"/>
        </w:rPr>
        <w:t xml:space="preserve"> </w:t>
      </w:r>
      <w:r w:rsidRPr="004B197D">
        <w:rPr>
          <w:rFonts w:cs="Arial"/>
          <w:szCs w:val="20"/>
          <w:lang w:eastAsia="sl-SI"/>
        </w:rPr>
        <w:t>kakovosti</w:t>
      </w:r>
      <w:r w:rsidRPr="004B197D">
        <w:rPr>
          <w:rFonts w:cs="Arial"/>
          <w:szCs w:val="20"/>
        </w:rPr>
        <w:t xml:space="preserve"> </w:t>
      </w:r>
      <w:r w:rsidRPr="004B197D">
        <w:rPr>
          <w:rFonts w:cs="Arial"/>
          <w:szCs w:val="20"/>
          <w:lang w:eastAsia="sl-SI"/>
        </w:rPr>
        <w:t>in</w:t>
      </w:r>
      <w:r w:rsidRPr="004B197D">
        <w:rPr>
          <w:rFonts w:cs="Arial"/>
          <w:szCs w:val="20"/>
        </w:rPr>
        <w:t xml:space="preserve"> </w:t>
      </w:r>
      <w:r w:rsidRPr="004B197D">
        <w:rPr>
          <w:rFonts w:cs="Arial"/>
          <w:szCs w:val="20"/>
          <w:lang w:eastAsia="sl-SI"/>
        </w:rPr>
        <w:t>izvedljivosti</w:t>
      </w:r>
      <w:r w:rsidRPr="004B197D">
        <w:rPr>
          <w:rFonts w:cs="Arial"/>
          <w:szCs w:val="20"/>
        </w:rPr>
        <w:t xml:space="preserve"> </w:t>
      </w:r>
      <w:r w:rsidR="00B54A97" w:rsidRPr="004B197D">
        <w:rPr>
          <w:rFonts w:cs="Arial"/>
          <w:szCs w:val="20"/>
          <w:lang w:eastAsia="sl-SI"/>
        </w:rPr>
        <w:t>operacije/</w:t>
      </w:r>
      <w:r w:rsidRPr="004B197D">
        <w:rPr>
          <w:rFonts w:cs="Arial"/>
          <w:szCs w:val="20"/>
          <w:lang w:eastAsia="sl-SI"/>
        </w:rPr>
        <w:t>projekta</w:t>
      </w:r>
      <w:r w:rsidRPr="004B197D">
        <w:rPr>
          <w:rFonts w:cs="Arial"/>
          <w:szCs w:val="20"/>
        </w:rPr>
        <w:t xml:space="preserve"> </w:t>
      </w:r>
      <w:r w:rsidRPr="004B197D">
        <w:rPr>
          <w:rFonts w:cs="Arial"/>
          <w:szCs w:val="20"/>
          <w:lang w:eastAsia="sl-SI"/>
        </w:rPr>
        <w:t>(kot.</w:t>
      </w:r>
      <w:r w:rsidRPr="004B197D">
        <w:rPr>
          <w:rFonts w:cs="Arial"/>
          <w:szCs w:val="20"/>
        </w:rPr>
        <w:t xml:space="preserve"> </w:t>
      </w:r>
      <w:r w:rsidRPr="004B197D">
        <w:rPr>
          <w:rFonts w:cs="Arial"/>
          <w:szCs w:val="20"/>
          <w:lang w:eastAsia="sl-SI"/>
        </w:rPr>
        <w:t>npr.</w:t>
      </w:r>
      <w:r w:rsidRPr="004B197D">
        <w:rPr>
          <w:rFonts w:cs="Arial"/>
          <w:szCs w:val="20"/>
        </w:rPr>
        <w:t xml:space="preserve"> </w:t>
      </w:r>
      <w:r w:rsidRPr="004B197D">
        <w:rPr>
          <w:rFonts w:cs="Arial"/>
          <w:szCs w:val="20"/>
          <w:lang w:eastAsia="sl-SI"/>
        </w:rPr>
        <w:t>sposobnost</w:t>
      </w:r>
      <w:r w:rsidRPr="004B197D">
        <w:rPr>
          <w:rFonts w:cs="Arial"/>
          <w:szCs w:val="20"/>
        </w:rPr>
        <w:t xml:space="preserve"> </w:t>
      </w:r>
      <w:r w:rsidRPr="004B197D">
        <w:rPr>
          <w:rFonts w:cs="Arial"/>
          <w:szCs w:val="20"/>
          <w:lang w:eastAsia="sl-SI"/>
        </w:rPr>
        <w:t>nosilcev</w:t>
      </w:r>
      <w:r w:rsidRPr="004B197D">
        <w:rPr>
          <w:rFonts w:cs="Arial"/>
          <w:szCs w:val="20"/>
        </w:rPr>
        <w:t xml:space="preserve"> </w:t>
      </w:r>
      <w:r w:rsidRPr="004B197D">
        <w:rPr>
          <w:rFonts w:cs="Arial"/>
          <w:szCs w:val="20"/>
          <w:lang w:eastAsia="sl-SI"/>
        </w:rPr>
        <w:t>za</w:t>
      </w:r>
      <w:r w:rsidRPr="004B197D">
        <w:rPr>
          <w:rFonts w:cs="Arial"/>
          <w:szCs w:val="20"/>
        </w:rPr>
        <w:t xml:space="preserve"> </w:t>
      </w:r>
      <w:r w:rsidRPr="004B197D">
        <w:rPr>
          <w:rFonts w:cs="Arial"/>
          <w:szCs w:val="20"/>
          <w:lang w:eastAsia="sl-SI"/>
        </w:rPr>
        <w:t>izvedbo</w:t>
      </w:r>
      <w:r w:rsidRPr="004B197D">
        <w:rPr>
          <w:rFonts w:cs="Arial"/>
          <w:szCs w:val="20"/>
        </w:rPr>
        <w:t xml:space="preserve"> </w:t>
      </w:r>
      <w:r w:rsidRPr="004B197D">
        <w:rPr>
          <w:rFonts w:cs="Arial"/>
          <w:szCs w:val="20"/>
          <w:lang w:eastAsia="sl-SI"/>
        </w:rPr>
        <w:t>projekta</w:t>
      </w:r>
      <w:r w:rsidRPr="004B197D">
        <w:rPr>
          <w:rFonts w:cs="Arial"/>
          <w:szCs w:val="20"/>
        </w:rPr>
        <w:t xml:space="preserve"> </w:t>
      </w:r>
      <w:r w:rsidRPr="004B197D">
        <w:rPr>
          <w:rFonts w:cs="Arial"/>
          <w:szCs w:val="20"/>
          <w:lang w:eastAsia="sl-SI"/>
        </w:rPr>
        <w:t>– človeški, materialni in finančni viri),</w:t>
      </w:r>
    </w:p>
    <w:p w14:paraId="157C4BEE" w14:textId="77777777" w:rsidR="006310AA" w:rsidRPr="004B197D" w:rsidRDefault="006310AA" w:rsidP="00F00674">
      <w:pPr>
        <w:widowControl/>
        <w:numPr>
          <w:ilvl w:val="0"/>
          <w:numId w:val="89"/>
        </w:numPr>
        <w:autoSpaceDE/>
        <w:autoSpaceDN/>
        <w:ind w:left="426" w:hanging="426"/>
        <w:jc w:val="both"/>
        <w:rPr>
          <w:rFonts w:cs="Arial"/>
          <w:szCs w:val="20"/>
          <w:lang w:eastAsia="sl-SI"/>
        </w:rPr>
      </w:pPr>
      <w:r w:rsidRPr="004B197D">
        <w:rPr>
          <w:rFonts w:cs="Arial"/>
          <w:szCs w:val="20"/>
          <w:lang w:eastAsia="sl-SI"/>
        </w:rPr>
        <w:t>vzdržnost</w:t>
      </w:r>
      <w:r w:rsidRPr="004B197D">
        <w:rPr>
          <w:rFonts w:cs="Arial"/>
          <w:szCs w:val="20"/>
        </w:rPr>
        <w:t xml:space="preserve"> </w:t>
      </w:r>
      <w:r w:rsidRPr="004B197D">
        <w:rPr>
          <w:rFonts w:cs="Arial"/>
          <w:szCs w:val="20"/>
          <w:lang w:eastAsia="sl-SI"/>
        </w:rPr>
        <w:t>in</w:t>
      </w:r>
      <w:r w:rsidRPr="004B197D">
        <w:rPr>
          <w:rFonts w:cs="Arial"/>
          <w:szCs w:val="20"/>
        </w:rPr>
        <w:t xml:space="preserve"> </w:t>
      </w:r>
      <w:r w:rsidRPr="004B197D">
        <w:rPr>
          <w:rFonts w:cs="Arial"/>
          <w:szCs w:val="20"/>
          <w:lang w:eastAsia="sl-SI"/>
        </w:rPr>
        <w:t>trajnost</w:t>
      </w:r>
      <w:r w:rsidRPr="004B197D">
        <w:rPr>
          <w:rFonts w:cs="Arial"/>
          <w:szCs w:val="20"/>
        </w:rPr>
        <w:t xml:space="preserve"> </w:t>
      </w:r>
      <w:r w:rsidRPr="004B197D">
        <w:rPr>
          <w:rFonts w:cs="Arial"/>
          <w:szCs w:val="20"/>
          <w:lang w:eastAsia="sl-SI"/>
        </w:rPr>
        <w:t>poslovnega</w:t>
      </w:r>
      <w:r w:rsidRPr="004B197D">
        <w:rPr>
          <w:rFonts w:cs="Arial"/>
          <w:szCs w:val="20"/>
        </w:rPr>
        <w:t xml:space="preserve"> </w:t>
      </w:r>
      <w:r w:rsidRPr="004B197D">
        <w:rPr>
          <w:rFonts w:cs="Arial"/>
          <w:szCs w:val="20"/>
          <w:lang w:eastAsia="sl-SI"/>
        </w:rPr>
        <w:t>modela</w:t>
      </w:r>
      <w:r w:rsidRPr="004B197D">
        <w:rPr>
          <w:rFonts w:cs="Arial"/>
          <w:szCs w:val="20"/>
        </w:rPr>
        <w:t xml:space="preserve"> </w:t>
      </w:r>
      <w:r w:rsidRPr="004B197D">
        <w:rPr>
          <w:rFonts w:cs="Arial"/>
          <w:szCs w:val="20"/>
          <w:lang w:eastAsia="sl-SI"/>
        </w:rPr>
        <w:t>(npr.</w:t>
      </w:r>
      <w:r w:rsidRPr="004B197D">
        <w:rPr>
          <w:rFonts w:cs="Arial"/>
          <w:szCs w:val="20"/>
        </w:rPr>
        <w:t xml:space="preserve"> </w:t>
      </w:r>
      <w:r w:rsidRPr="004B197D">
        <w:rPr>
          <w:rFonts w:cs="Arial"/>
          <w:szCs w:val="20"/>
          <w:lang w:eastAsia="sl-SI"/>
        </w:rPr>
        <w:t>predvidena</w:t>
      </w:r>
      <w:r w:rsidRPr="004B197D">
        <w:rPr>
          <w:rFonts w:cs="Arial"/>
          <w:szCs w:val="20"/>
        </w:rPr>
        <w:t xml:space="preserve"> </w:t>
      </w:r>
      <w:r w:rsidRPr="004B197D">
        <w:rPr>
          <w:rFonts w:cs="Arial"/>
          <w:szCs w:val="20"/>
          <w:lang w:eastAsia="sl-SI"/>
        </w:rPr>
        <w:t>zasedenost</w:t>
      </w:r>
      <w:r w:rsidRPr="004B197D">
        <w:rPr>
          <w:rFonts w:cs="Arial"/>
          <w:szCs w:val="20"/>
        </w:rPr>
        <w:t xml:space="preserve"> </w:t>
      </w:r>
      <w:r w:rsidRPr="004B197D">
        <w:rPr>
          <w:rFonts w:cs="Arial"/>
          <w:szCs w:val="20"/>
          <w:lang w:eastAsia="sl-SI"/>
        </w:rPr>
        <w:t>poslovnih</w:t>
      </w:r>
      <w:r w:rsidRPr="004B197D">
        <w:rPr>
          <w:rFonts w:cs="Arial"/>
          <w:szCs w:val="20"/>
        </w:rPr>
        <w:t xml:space="preserve"> </w:t>
      </w:r>
      <w:r w:rsidRPr="004B197D">
        <w:rPr>
          <w:rFonts w:cs="Arial"/>
          <w:szCs w:val="20"/>
          <w:lang w:eastAsia="sl-SI"/>
        </w:rPr>
        <w:t>con</w:t>
      </w:r>
      <w:r w:rsidRPr="004B197D">
        <w:rPr>
          <w:rFonts w:cs="Arial"/>
          <w:szCs w:val="20"/>
        </w:rPr>
        <w:t xml:space="preserve"> </w:t>
      </w:r>
      <w:r w:rsidRPr="004B197D">
        <w:rPr>
          <w:rFonts w:cs="Arial"/>
          <w:szCs w:val="20"/>
          <w:lang w:eastAsia="sl-SI"/>
        </w:rPr>
        <w:t>in</w:t>
      </w:r>
      <w:r w:rsidRPr="004B197D">
        <w:rPr>
          <w:rFonts w:cs="Arial"/>
          <w:szCs w:val="20"/>
        </w:rPr>
        <w:t xml:space="preserve"> </w:t>
      </w:r>
      <w:r w:rsidRPr="004B197D">
        <w:rPr>
          <w:rFonts w:cs="Arial"/>
          <w:szCs w:val="20"/>
          <w:lang w:eastAsia="sl-SI"/>
        </w:rPr>
        <w:t>inkubatorjev),</w:t>
      </w:r>
    </w:p>
    <w:p w14:paraId="5C79A541" w14:textId="77777777" w:rsidR="006310AA" w:rsidRPr="004B197D" w:rsidRDefault="006310AA" w:rsidP="00F00674">
      <w:pPr>
        <w:widowControl/>
        <w:numPr>
          <w:ilvl w:val="0"/>
          <w:numId w:val="89"/>
        </w:numPr>
        <w:autoSpaceDE/>
        <w:autoSpaceDN/>
        <w:ind w:left="426" w:hanging="426"/>
        <w:jc w:val="both"/>
        <w:rPr>
          <w:rFonts w:cs="Arial"/>
          <w:szCs w:val="20"/>
          <w:lang w:eastAsia="sl-SI"/>
        </w:rPr>
      </w:pPr>
      <w:r w:rsidRPr="004B197D">
        <w:rPr>
          <w:rFonts w:cs="Arial"/>
          <w:szCs w:val="20"/>
          <w:lang w:eastAsia="sl-SI"/>
        </w:rPr>
        <w:t>širši</w:t>
      </w:r>
      <w:r w:rsidRPr="004B197D">
        <w:rPr>
          <w:rFonts w:cs="Arial"/>
          <w:szCs w:val="20"/>
        </w:rPr>
        <w:t xml:space="preserve"> </w:t>
      </w:r>
      <w:r w:rsidRPr="004B197D">
        <w:rPr>
          <w:rFonts w:cs="Arial"/>
          <w:szCs w:val="20"/>
          <w:lang w:eastAsia="sl-SI"/>
        </w:rPr>
        <w:t>družbeni</w:t>
      </w:r>
      <w:r w:rsidRPr="004B197D">
        <w:rPr>
          <w:rFonts w:cs="Arial"/>
          <w:szCs w:val="20"/>
        </w:rPr>
        <w:t xml:space="preserve"> </w:t>
      </w:r>
      <w:r w:rsidRPr="004B197D">
        <w:rPr>
          <w:rFonts w:cs="Arial"/>
          <w:szCs w:val="20"/>
          <w:lang w:eastAsia="sl-SI"/>
        </w:rPr>
        <w:t>vpliv</w:t>
      </w:r>
      <w:r w:rsidRPr="004B197D">
        <w:rPr>
          <w:rFonts w:cs="Arial"/>
          <w:szCs w:val="20"/>
        </w:rPr>
        <w:t xml:space="preserve"> </w:t>
      </w:r>
      <w:r w:rsidRPr="004B197D">
        <w:rPr>
          <w:rFonts w:cs="Arial"/>
          <w:szCs w:val="20"/>
          <w:lang w:eastAsia="sl-SI"/>
        </w:rPr>
        <w:t>oziroma</w:t>
      </w:r>
      <w:r w:rsidRPr="004B197D">
        <w:rPr>
          <w:rFonts w:cs="Arial"/>
          <w:szCs w:val="20"/>
        </w:rPr>
        <w:t xml:space="preserve"> </w:t>
      </w:r>
      <w:r w:rsidRPr="004B197D">
        <w:rPr>
          <w:rFonts w:cs="Arial"/>
          <w:szCs w:val="20"/>
          <w:lang w:eastAsia="sl-SI"/>
        </w:rPr>
        <w:t>odgovor</w:t>
      </w:r>
      <w:r w:rsidRPr="004B197D">
        <w:rPr>
          <w:rFonts w:cs="Arial"/>
          <w:szCs w:val="20"/>
        </w:rPr>
        <w:t xml:space="preserve"> </w:t>
      </w:r>
      <w:r w:rsidRPr="004B197D">
        <w:rPr>
          <w:rFonts w:cs="Arial"/>
          <w:szCs w:val="20"/>
          <w:lang w:eastAsia="sl-SI"/>
        </w:rPr>
        <w:t>na</w:t>
      </w:r>
      <w:r w:rsidRPr="004B197D">
        <w:rPr>
          <w:rFonts w:cs="Arial"/>
          <w:szCs w:val="20"/>
        </w:rPr>
        <w:t xml:space="preserve"> </w:t>
      </w:r>
      <w:r w:rsidRPr="004B197D">
        <w:rPr>
          <w:rFonts w:cs="Arial"/>
          <w:szCs w:val="20"/>
          <w:lang w:eastAsia="sl-SI"/>
        </w:rPr>
        <w:t>družbene</w:t>
      </w:r>
      <w:r w:rsidRPr="004B197D">
        <w:rPr>
          <w:rFonts w:cs="Arial"/>
          <w:szCs w:val="20"/>
        </w:rPr>
        <w:t xml:space="preserve"> </w:t>
      </w:r>
      <w:r w:rsidRPr="004B197D">
        <w:rPr>
          <w:rFonts w:cs="Arial"/>
          <w:szCs w:val="20"/>
          <w:lang w:eastAsia="sl-SI"/>
        </w:rPr>
        <w:t>izzive,</w:t>
      </w:r>
      <w:r w:rsidRPr="004B197D">
        <w:rPr>
          <w:rFonts w:cs="Arial"/>
          <w:szCs w:val="20"/>
        </w:rPr>
        <w:t xml:space="preserve"> </w:t>
      </w:r>
      <w:r w:rsidRPr="004B197D">
        <w:rPr>
          <w:rFonts w:cs="Arial"/>
          <w:szCs w:val="20"/>
          <w:lang w:eastAsia="sl-SI"/>
        </w:rPr>
        <w:t>itd.,</w:t>
      </w:r>
    </w:p>
    <w:p w14:paraId="77C41099" w14:textId="75768740" w:rsidR="00B54A97" w:rsidRPr="004B197D" w:rsidRDefault="00B54A97" w:rsidP="00F00674">
      <w:pPr>
        <w:pStyle w:val="Odstavekseznama"/>
        <w:numPr>
          <w:ilvl w:val="0"/>
          <w:numId w:val="89"/>
        </w:numPr>
        <w:ind w:left="426" w:hanging="426"/>
      </w:pPr>
      <w:r w:rsidRPr="004B197D">
        <w:rPr>
          <w:lang w:eastAsia="sl-SI"/>
        </w:rPr>
        <w:t>kompetence in zmožnost partnerstva</w:t>
      </w:r>
      <w:r w:rsidRPr="004B197D">
        <w:t>,</w:t>
      </w:r>
      <w:r w:rsidRPr="004B197D">
        <w:rPr>
          <w:spacing w:val="-1"/>
        </w:rPr>
        <w:t xml:space="preserve"> </w:t>
      </w:r>
      <w:r w:rsidRPr="004B197D">
        <w:t>kjer</w:t>
      </w:r>
      <w:r w:rsidRPr="004B197D">
        <w:rPr>
          <w:spacing w:val="-2"/>
        </w:rPr>
        <w:t xml:space="preserve"> </w:t>
      </w:r>
      <w:r w:rsidRPr="004B197D">
        <w:t>je</w:t>
      </w:r>
      <w:r w:rsidRPr="004B197D">
        <w:rPr>
          <w:spacing w:val="-2"/>
        </w:rPr>
        <w:t xml:space="preserve"> </w:t>
      </w:r>
      <w:r w:rsidRPr="004B197D">
        <w:t>le to</w:t>
      </w:r>
      <w:r w:rsidRPr="004B197D">
        <w:rPr>
          <w:spacing w:val="-1"/>
        </w:rPr>
        <w:t xml:space="preserve"> </w:t>
      </w:r>
      <w:r w:rsidRPr="004B197D">
        <w:t>relevantno,</w:t>
      </w:r>
    </w:p>
    <w:p w14:paraId="37BDA8BB" w14:textId="71612F38" w:rsidR="00B54A97" w:rsidRPr="004B197D" w:rsidRDefault="00B54A97" w:rsidP="00F00674">
      <w:pPr>
        <w:pStyle w:val="Odstavekseznama"/>
        <w:numPr>
          <w:ilvl w:val="0"/>
          <w:numId w:val="89"/>
        </w:numPr>
        <w:ind w:left="426" w:hanging="426"/>
      </w:pPr>
      <w:r w:rsidRPr="004B197D">
        <w:t>interdisciplinarnost</w:t>
      </w:r>
      <w:r w:rsidRPr="004B197D">
        <w:rPr>
          <w:spacing w:val="-3"/>
        </w:rPr>
        <w:t xml:space="preserve"> </w:t>
      </w:r>
      <w:r w:rsidRPr="004B197D">
        <w:t>konzorcijskih</w:t>
      </w:r>
      <w:r w:rsidRPr="004B197D">
        <w:rPr>
          <w:spacing w:val="-3"/>
        </w:rPr>
        <w:t xml:space="preserve"> </w:t>
      </w:r>
      <w:r w:rsidRPr="004B197D">
        <w:t>partnerjev</w:t>
      </w:r>
      <w:r w:rsidRPr="004B197D">
        <w:rPr>
          <w:lang w:eastAsia="sl-SI"/>
        </w:rPr>
        <w:t>, kjer je le to relevantno,</w:t>
      </w:r>
    </w:p>
    <w:p w14:paraId="4E4980F2" w14:textId="77777777" w:rsidR="006310AA" w:rsidRPr="004B197D" w:rsidRDefault="006310AA" w:rsidP="00F00674">
      <w:pPr>
        <w:widowControl/>
        <w:numPr>
          <w:ilvl w:val="0"/>
          <w:numId w:val="89"/>
        </w:numPr>
        <w:autoSpaceDE/>
        <w:autoSpaceDN/>
        <w:ind w:left="426" w:hanging="426"/>
        <w:jc w:val="both"/>
        <w:rPr>
          <w:rFonts w:cs="Arial"/>
          <w:szCs w:val="20"/>
          <w:lang w:eastAsia="sl-SI"/>
        </w:rPr>
      </w:pPr>
      <w:r w:rsidRPr="004B197D">
        <w:rPr>
          <w:rFonts w:cs="Arial"/>
          <w:szCs w:val="20"/>
          <w:lang w:eastAsia="sl-SI"/>
        </w:rPr>
        <w:t>število</w:t>
      </w:r>
      <w:r w:rsidRPr="004B197D">
        <w:rPr>
          <w:rFonts w:cs="Arial"/>
          <w:szCs w:val="20"/>
        </w:rPr>
        <w:t xml:space="preserve"> </w:t>
      </w:r>
      <w:r w:rsidRPr="004B197D">
        <w:rPr>
          <w:rFonts w:cs="Arial"/>
          <w:szCs w:val="20"/>
          <w:lang w:eastAsia="sl-SI"/>
        </w:rPr>
        <w:t>novih</w:t>
      </w:r>
      <w:r w:rsidRPr="004B197D">
        <w:rPr>
          <w:rFonts w:cs="Arial"/>
          <w:szCs w:val="20"/>
        </w:rPr>
        <w:t xml:space="preserve"> </w:t>
      </w:r>
      <w:r w:rsidRPr="004B197D">
        <w:rPr>
          <w:rFonts w:cs="Arial"/>
          <w:szCs w:val="20"/>
          <w:lang w:eastAsia="sl-SI"/>
        </w:rPr>
        <w:t>in/ali</w:t>
      </w:r>
      <w:r w:rsidRPr="004B197D">
        <w:rPr>
          <w:rFonts w:cs="Arial"/>
          <w:szCs w:val="20"/>
        </w:rPr>
        <w:t xml:space="preserve"> </w:t>
      </w:r>
      <w:r w:rsidRPr="004B197D">
        <w:rPr>
          <w:rFonts w:cs="Arial"/>
          <w:szCs w:val="20"/>
          <w:lang w:eastAsia="sl-SI"/>
        </w:rPr>
        <w:t>ohranjenih</w:t>
      </w:r>
      <w:r w:rsidRPr="004B197D">
        <w:rPr>
          <w:rFonts w:cs="Arial"/>
          <w:szCs w:val="20"/>
        </w:rPr>
        <w:t xml:space="preserve"> </w:t>
      </w:r>
      <w:r w:rsidRPr="004B197D">
        <w:rPr>
          <w:rFonts w:cs="Arial"/>
          <w:szCs w:val="20"/>
          <w:lang w:eastAsia="sl-SI"/>
        </w:rPr>
        <w:t>delovnih</w:t>
      </w:r>
      <w:r w:rsidRPr="004B197D">
        <w:rPr>
          <w:rFonts w:cs="Arial"/>
          <w:szCs w:val="20"/>
        </w:rPr>
        <w:t xml:space="preserve"> </w:t>
      </w:r>
      <w:r w:rsidRPr="004B197D">
        <w:rPr>
          <w:rFonts w:cs="Arial"/>
          <w:szCs w:val="20"/>
          <w:lang w:eastAsia="sl-SI"/>
        </w:rPr>
        <w:t>mest, če</w:t>
      </w:r>
      <w:r w:rsidRPr="004B197D">
        <w:rPr>
          <w:rFonts w:cs="Arial"/>
          <w:szCs w:val="20"/>
        </w:rPr>
        <w:t xml:space="preserve"> </w:t>
      </w:r>
      <w:r w:rsidRPr="004B197D">
        <w:rPr>
          <w:rFonts w:cs="Arial"/>
          <w:szCs w:val="20"/>
          <w:lang w:eastAsia="sl-SI"/>
        </w:rPr>
        <w:t>je</w:t>
      </w:r>
      <w:r w:rsidRPr="004B197D">
        <w:rPr>
          <w:rFonts w:cs="Arial"/>
          <w:szCs w:val="20"/>
        </w:rPr>
        <w:t xml:space="preserve"> </w:t>
      </w:r>
      <w:r w:rsidRPr="004B197D">
        <w:rPr>
          <w:rFonts w:cs="Arial"/>
          <w:szCs w:val="20"/>
          <w:lang w:eastAsia="sl-SI"/>
        </w:rPr>
        <w:t>relevantno,</w:t>
      </w:r>
    </w:p>
    <w:p w14:paraId="74E4ACA9" w14:textId="77777777" w:rsidR="006310AA" w:rsidRPr="004B197D" w:rsidRDefault="006310AA" w:rsidP="00F00674">
      <w:pPr>
        <w:widowControl/>
        <w:numPr>
          <w:ilvl w:val="0"/>
          <w:numId w:val="89"/>
        </w:numPr>
        <w:autoSpaceDE/>
        <w:autoSpaceDN/>
        <w:ind w:left="426" w:hanging="426"/>
        <w:jc w:val="both"/>
        <w:rPr>
          <w:rFonts w:cs="Arial"/>
          <w:szCs w:val="20"/>
          <w:lang w:eastAsia="sl-SI"/>
        </w:rPr>
      </w:pPr>
      <w:r w:rsidRPr="004B197D">
        <w:rPr>
          <w:rFonts w:cs="Arial"/>
          <w:szCs w:val="20"/>
          <w:lang w:eastAsia="sl-SI"/>
        </w:rPr>
        <w:t>stopnja</w:t>
      </w:r>
      <w:r w:rsidRPr="004B197D">
        <w:rPr>
          <w:rFonts w:cs="Arial"/>
          <w:szCs w:val="20"/>
        </w:rPr>
        <w:t xml:space="preserve"> </w:t>
      </w:r>
      <w:r w:rsidRPr="004B197D">
        <w:rPr>
          <w:rFonts w:cs="Arial"/>
          <w:szCs w:val="20"/>
          <w:lang w:eastAsia="sl-SI"/>
        </w:rPr>
        <w:t>inovativnosti</w:t>
      </w:r>
      <w:r w:rsidRPr="004B197D">
        <w:rPr>
          <w:rFonts w:cs="Arial"/>
          <w:szCs w:val="20"/>
        </w:rPr>
        <w:t xml:space="preserve"> </w:t>
      </w:r>
      <w:r w:rsidRPr="004B197D">
        <w:rPr>
          <w:rFonts w:cs="Arial"/>
          <w:szCs w:val="20"/>
          <w:lang w:eastAsia="sl-SI"/>
        </w:rPr>
        <w:t>predlaganega</w:t>
      </w:r>
      <w:r w:rsidRPr="004B197D">
        <w:rPr>
          <w:rFonts w:cs="Arial"/>
          <w:szCs w:val="20"/>
        </w:rPr>
        <w:t xml:space="preserve"> </w:t>
      </w:r>
      <w:r w:rsidRPr="004B197D">
        <w:rPr>
          <w:rFonts w:cs="Arial"/>
          <w:szCs w:val="20"/>
          <w:lang w:eastAsia="sl-SI"/>
        </w:rPr>
        <w:t>projekta,</w:t>
      </w:r>
    </w:p>
    <w:p w14:paraId="03C0CD0E" w14:textId="77777777" w:rsidR="006310AA" w:rsidRPr="004B197D" w:rsidRDefault="006310AA" w:rsidP="00F00674">
      <w:pPr>
        <w:widowControl/>
        <w:numPr>
          <w:ilvl w:val="0"/>
          <w:numId w:val="89"/>
        </w:numPr>
        <w:autoSpaceDE/>
        <w:autoSpaceDN/>
        <w:ind w:left="426" w:hanging="426"/>
        <w:jc w:val="both"/>
        <w:rPr>
          <w:rFonts w:cs="Arial"/>
          <w:szCs w:val="20"/>
          <w:lang w:eastAsia="sl-SI"/>
        </w:rPr>
      </w:pPr>
      <w:r w:rsidRPr="004B197D">
        <w:rPr>
          <w:rFonts w:cs="Arial"/>
          <w:szCs w:val="20"/>
          <w:lang w:eastAsia="sl-SI"/>
        </w:rPr>
        <w:t>potencial</w:t>
      </w:r>
      <w:r w:rsidRPr="004B197D">
        <w:rPr>
          <w:rFonts w:cs="Arial"/>
          <w:szCs w:val="20"/>
        </w:rPr>
        <w:t xml:space="preserve"> </w:t>
      </w:r>
      <w:r w:rsidRPr="004B197D">
        <w:rPr>
          <w:rFonts w:cs="Arial"/>
          <w:szCs w:val="20"/>
          <w:lang w:eastAsia="sl-SI"/>
        </w:rPr>
        <w:t>podjetja</w:t>
      </w:r>
      <w:r w:rsidRPr="004B197D">
        <w:rPr>
          <w:rFonts w:cs="Arial"/>
          <w:szCs w:val="20"/>
        </w:rPr>
        <w:t xml:space="preserve"> </w:t>
      </w:r>
      <w:r w:rsidRPr="004B197D">
        <w:rPr>
          <w:rFonts w:cs="Arial"/>
          <w:szCs w:val="20"/>
          <w:lang w:eastAsia="sl-SI"/>
        </w:rPr>
        <w:t>za</w:t>
      </w:r>
      <w:r w:rsidRPr="004B197D">
        <w:rPr>
          <w:rFonts w:cs="Arial"/>
          <w:szCs w:val="20"/>
        </w:rPr>
        <w:t xml:space="preserve"> </w:t>
      </w:r>
      <w:r w:rsidRPr="004B197D">
        <w:rPr>
          <w:rFonts w:cs="Arial"/>
          <w:szCs w:val="20"/>
          <w:lang w:eastAsia="sl-SI"/>
        </w:rPr>
        <w:t>internacionalizacijo</w:t>
      </w:r>
      <w:r w:rsidRPr="004B197D">
        <w:rPr>
          <w:rFonts w:cs="Arial"/>
          <w:szCs w:val="20"/>
        </w:rPr>
        <w:t xml:space="preserve"> </w:t>
      </w:r>
      <w:r w:rsidRPr="004B197D">
        <w:rPr>
          <w:rFonts w:cs="Arial"/>
          <w:szCs w:val="20"/>
          <w:lang w:eastAsia="sl-SI"/>
        </w:rPr>
        <w:t>v</w:t>
      </w:r>
      <w:r w:rsidRPr="004B197D">
        <w:rPr>
          <w:rFonts w:cs="Arial"/>
          <w:szCs w:val="20"/>
        </w:rPr>
        <w:t xml:space="preserve"> </w:t>
      </w:r>
      <w:r w:rsidRPr="004B197D">
        <w:rPr>
          <w:rFonts w:cs="Arial"/>
          <w:szCs w:val="20"/>
          <w:lang w:eastAsia="sl-SI"/>
        </w:rPr>
        <w:t>nadaljnjih</w:t>
      </w:r>
      <w:r w:rsidRPr="004B197D">
        <w:rPr>
          <w:rFonts w:cs="Arial"/>
          <w:szCs w:val="20"/>
        </w:rPr>
        <w:t xml:space="preserve"> </w:t>
      </w:r>
      <w:r w:rsidRPr="004B197D">
        <w:rPr>
          <w:rFonts w:cs="Arial"/>
          <w:szCs w:val="20"/>
          <w:lang w:eastAsia="sl-SI"/>
        </w:rPr>
        <w:t>fazah</w:t>
      </w:r>
      <w:r w:rsidRPr="004B197D">
        <w:rPr>
          <w:rFonts w:cs="Arial"/>
          <w:szCs w:val="20"/>
        </w:rPr>
        <w:t xml:space="preserve"> </w:t>
      </w:r>
      <w:r w:rsidRPr="004B197D">
        <w:rPr>
          <w:rFonts w:cs="Arial"/>
          <w:szCs w:val="20"/>
          <w:lang w:eastAsia="sl-SI"/>
        </w:rPr>
        <w:t>razvoja,</w:t>
      </w:r>
    </w:p>
    <w:p w14:paraId="168736BB" w14:textId="77777777" w:rsidR="006310AA" w:rsidRPr="004B197D" w:rsidRDefault="006310AA" w:rsidP="00F00674">
      <w:pPr>
        <w:widowControl/>
        <w:numPr>
          <w:ilvl w:val="0"/>
          <w:numId w:val="89"/>
        </w:numPr>
        <w:autoSpaceDE/>
        <w:autoSpaceDN/>
        <w:ind w:left="426" w:hanging="426"/>
        <w:jc w:val="both"/>
        <w:rPr>
          <w:rFonts w:cs="Arial"/>
          <w:szCs w:val="20"/>
          <w:lang w:eastAsia="sl-SI"/>
        </w:rPr>
      </w:pPr>
      <w:r w:rsidRPr="004B197D">
        <w:rPr>
          <w:rFonts w:cs="Arial"/>
          <w:szCs w:val="20"/>
          <w:lang w:eastAsia="sl-SI"/>
        </w:rPr>
        <w:t>prispevek</w:t>
      </w:r>
      <w:r w:rsidRPr="004B197D">
        <w:rPr>
          <w:rFonts w:cs="Arial"/>
          <w:szCs w:val="20"/>
        </w:rPr>
        <w:t xml:space="preserve"> </w:t>
      </w:r>
      <w:r w:rsidRPr="004B197D">
        <w:rPr>
          <w:rFonts w:cs="Arial"/>
          <w:szCs w:val="20"/>
          <w:lang w:eastAsia="sl-SI"/>
        </w:rPr>
        <w:t>k</w:t>
      </w:r>
      <w:r w:rsidRPr="004B197D">
        <w:rPr>
          <w:rFonts w:cs="Arial"/>
          <w:szCs w:val="20"/>
        </w:rPr>
        <w:t xml:space="preserve"> </w:t>
      </w:r>
      <w:r w:rsidRPr="004B197D">
        <w:rPr>
          <w:rFonts w:cs="Arial"/>
          <w:szCs w:val="20"/>
          <w:lang w:eastAsia="sl-SI"/>
        </w:rPr>
        <w:t>doseganju</w:t>
      </w:r>
      <w:r w:rsidRPr="004B197D">
        <w:rPr>
          <w:rFonts w:cs="Arial"/>
          <w:szCs w:val="20"/>
        </w:rPr>
        <w:t xml:space="preserve"> </w:t>
      </w:r>
      <w:r w:rsidRPr="004B197D">
        <w:rPr>
          <w:rFonts w:cs="Arial"/>
          <w:szCs w:val="20"/>
          <w:lang w:eastAsia="sl-SI"/>
        </w:rPr>
        <w:t>ciljev</w:t>
      </w:r>
      <w:r w:rsidRPr="004B197D">
        <w:rPr>
          <w:rFonts w:cs="Arial"/>
          <w:szCs w:val="20"/>
        </w:rPr>
        <w:t xml:space="preserve"> </w:t>
      </w:r>
      <w:r w:rsidRPr="004B197D">
        <w:rPr>
          <w:rFonts w:cs="Arial"/>
          <w:szCs w:val="20"/>
          <w:lang w:eastAsia="sl-SI"/>
        </w:rPr>
        <w:t>specializacije</w:t>
      </w:r>
      <w:r w:rsidRPr="004B197D">
        <w:rPr>
          <w:rFonts w:cs="Arial"/>
          <w:szCs w:val="20"/>
        </w:rPr>
        <w:t xml:space="preserve"> </w:t>
      </w:r>
      <w:r w:rsidRPr="004B197D">
        <w:rPr>
          <w:rFonts w:cs="Arial"/>
          <w:szCs w:val="20"/>
          <w:lang w:eastAsia="sl-SI"/>
        </w:rPr>
        <w:t>premogovne</w:t>
      </w:r>
      <w:r w:rsidRPr="004B197D">
        <w:rPr>
          <w:rFonts w:cs="Arial"/>
          <w:szCs w:val="20"/>
        </w:rPr>
        <w:t xml:space="preserve"> </w:t>
      </w:r>
      <w:r w:rsidRPr="004B197D">
        <w:rPr>
          <w:rFonts w:cs="Arial"/>
          <w:szCs w:val="20"/>
          <w:lang w:eastAsia="sl-SI"/>
        </w:rPr>
        <w:t>regije,</w:t>
      </w:r>
    </w:p>
    <w:p w14:paraId="5C4B5097" w14:textId="77777777" w:rsidR="006310AA" w:rsidRPr="004B197D" w:rsidRDefault="006310AA" w:rsidP="00F00674">
      <w:pPr>
        <w:widowControl/>
        <w:numPr>
          <w:ilvl w:val="0"/>
          <w:numId w:val="89"/>
        </w:numPr>
        <w:autoSpaceDE/>
        <w:autoSpaceDN/>
        <w:ind w:left="426" w:hanging="426"/>
        <w:jc w:val="both"/>
        <w:rPr>
          <w:rFonts w:cs="Arial"/>
          <w:szCs w:val="20"/>
          <w:lang w:eastAsia="sl-SI"/>
        </w:rPr>
      </w:pPr>
      <w:r w:rsidRPr="004B197D">
        <w:rPr>
          <w:rFonts w:cs="Arial"/>
          <w:szCs w:val="20"/>
          <w:lang w:eastAsia="sl-SI"/>
        </w:rPr>
        <w:t>prispevek</w:t>
      </w:r>
      <w:r w:rsidRPr="004B197D">
        <w:rPr>
          <w:rFonts w:cs="Arial"/>
          <w:szCs w:val="20"/>
        </w:rPr>
        <w:t xml:space="preserve"> </w:t>
      </w:r>
      <w:r w:rsidRPr="004B197D">
        <w:rPr>
          <w:rFonts w:cs="Arial"/>
          <w:szCs w:val="20"/>
          <w:lang w:eastAsia="sl-SI"/>
        </w:rPr>
        <w:t>k</w:t>
      </w:r>
      <w:r w:rsidRPr="004B197D">
        <w:rPr>
          <w:rFonts w:cs="Arial"/>
          <w:szCs w:val="20"/>
        </w:rPr>
        <w:t xml:space="preserve"> </w:t>
      </w:r>
      <w:r w:rsidRPr="004B197D">
        <w:rPr>
          <w:rFonts w:cs="Arial"/>
          <w:szCs w:val="20"/>
          <w:lang w:eastAsia="sl-SI"/>
        </w:rPr>
        <w:t>izboljšanju</w:t>
      </w:r>
      <w:r w:rsidRPr="004B197D">
        <w:rPr>
          <w:rFonts w:cs="Arial"/>
          <w:szCs w:val="20"/>
        </w:rPr>
        <w:t xml:space="preserve"> </w:t>
      </w:r>
      <w:r w:rsidRPr="004B197D">
        <w:rPr>
          <w:rFonts w:cs="Arial"/>
          <w:szCs w:val="20"/>
          <w:lang w:eastAsia="sl-SI"/>
        </w:rPr>
        <w:t>poslovnega</w:t>
      </w:r>
      <w:r w:rsidRPr="004B197D">
        <w:rPr>
          <w:rFonts w:cs="Arial"/>
          <w:szCs w:val="20"/>
        </w:rPr>
        <w:t xml:space="preserve"> </w:t>
      </w:r>
      <w:r w:rsidRPr="004B197D">
        <w:rPr>
          <w:rFonts w:cs="Arial"/>
          <w:szCs w:val="20"/>
          <w:lang w:eastAsia="sl-SI"/>
        </w:rPr>
        <w:t>okolja,</w:t>
      </w:r>
    </w:p>
    <w:p w14:paraId="505F9496" w14:textId="43E1ABC7" w:rsidR="006310AA" w:rsidRPr="004B197D" w:rsidRDefault="006310AA" w:rsidP="00F00674">
      <w:pPr>
        <w:widowControl/>
        <w:numPr>
          <w:ilvl w:val="0"/>
          <w:numId w:val="89"/>
        </w:numPr>
        <w:autoSpaceDE/>
        <w:autoSpaceDN/>
        <w:ind w:left="426" w:hanging="426"/>
        <w:jc w:val="both"/>
        <w:rPr>
          <w:rFonts w:cs="Arial"/>
          <w:szCs w:val="20"/>
          <w:lang w:eastAsia="sl-SI"/>
        </w:rPr>
      </w:pPr>
      <w:r w:rsidRPr="004B197D">
        <w:rPr>
          <w:rFonts w:cs="Arial"/>
          <w:szCs w:val="20"/>
          <w:lang w:eastAsia="sl-SI"/>
        </w:rPr>
        <w:t>prispevek</w:t>
      </w:r>
      <w:r w:rsidRPr="004B197D">
        <w:rPr>
          <w:rFonts w:cs="Arial"/>
          <w:szCs w:val="20"/>
        </w:rPr>
        <w:t xml:space="preserve"> </w:t>
      </w:r>
      <w:r w:rsidRPr="004B197D">
        <w:rPr>
          <w:rFonts w:cs="Arial"/>
          <w:szCs w:val="20"/>
          <w:lang w:eastAsia="sl-SI"/>
        </w:rPr>
        <w:t>k</w:t>
      </w:r>
      <w:r w:rsidRPr="004B197D">
        <w:rPr>
          <w:rFonts w:cs="Arial"/>
          <w:szCs w:val="20"/>
        </w:rPr>
        <w:t xml:space="preserve"> </w:t>
      </w:r>
      <w:r w:rsidRPr="004B197D">
        <w:rPr>
          <w:rFonts w:cs="Arial"/>
          <w:szCs w:val="20"/>
          <w:lang w:eastAsia="sl-SI"/>
        </w:rPr>
        <w:t>večji</w:t>
      </w:r>
      <w:r w:rsidRPr="004B197D">
        <w:rPr>
          <w:rFonts w:cs="Arial"/>
          <w:szCs w:val="20"/>
        </w:rPr>
        <w:t xml:space="preserve"> </w:t>
      </w:r>
      <w:r w:rsidRPr="004B197D">
        <w:rPr>
          <w:rFonts w:cs="Arial"/>
          <w:szCs w:val="20"/>
          <w:lang w:eastAsia="sl-SI"/>
        </w:rPr>
        <w:t>snovni</w:t>
      </w:r>
      <w:r w:rsidRPr="004B197D">
        <w:rPr>
          <w:rFonts w:cs="Arial"/>
          <w:szCs w:val="20"/>
        </w:rPr>
        <w:t xml:space="preserve"> </w:t>
      </w:r>
      <w:r w:rsidRPr="004B197D">
        <w:rPr>
          <w:rFonts w:cs="Arial"/>
          <w:szCs w:val="20"/>
          <w:lang w:eastAsia="sl-SI"/>
        </w:rPr>
        <w:t>in</w:t>
      </w:r>
      <w:r w:rsidRPr="004B197D">
        <w:rPr>
          <w:rFonts w:cs="Arial"/>
          <w:szCs w:val="20"/>
        </w:rPr>
        <w:t xml:space="preserve"> </w:t>
      </w:r>
      <w:r w:rsidRPr="004B197D">
        <w:rPr>
          <w:rFonts w:cs="Arial"/>
          <w:szCs w:val="20"/>
          <w:lang w:eastAsia="sl-SI"/>
        </w:rPr>
        <w:t>energetski učinkovitosti</w:t>
      </w:r>
      <w:r w:rsidR="00095940" w:rsidRPr="004B197D">
        <w:rPr>
          <w:rFonts w:cs="Arial"/>
          <w:szCs w:val="20"/>
          <w:lang w:eastAsia="sl-SI"/>
        </w:rPr>
        <w:t>,</w:t>
      </w:r>
    </w:p>
    <w:p w14:paraId="7DD40F43" w14:textId="10434A0D" w:rsidR="006310AA" w:rsidRPr="004B197D" w:rsidRDefault="006310AA" w:rsidP="00F00674">
      <w:pPr>
        <w:widowControl/>
        <w:numPr>
          <w:ilvl w:val="0"/>
          <w:numId w:val="89"/>
        </w:numPr>
        <w:autoSpaceDE/>
        <w:autoSpaceDN/>
        <w:ind w:left="426" w:hanging="426"/>
        <w:jc w:val="both"/>
        <w:rPr>
          <w:rFonts w:cs="Arial"/>
          <w:szCs w:val="20"/>
          <w:lang w:eastAsia="sl-SI"/>
        </w:rPr>
      </w:pPr>
      <w:r w:rsidRPr="004B197D">
        <w:rPr>
          <w:rFonts w:cs="Arial"/>
          <w:szCs w:val="20"/>
          <w:lang w:eastAsia="sl-SI"/>
        </w:rPr>
        <w:t>prispevek</w:t>
      </w:r>
      <w:r w:rsidRPr="004B197D">
        <w:rPr>
          <w:rFonts w:cs="Arial"/>
          <w:szCs w:val="20"/>
        </w:rPr>
        <w:t xml:space="preserve"> </w:t>
      </w:r>
      <w:r w:rsidRPr="004B197D">
        <w:rPr>
          <w:rFonts w:cs="Arial"/>
          <w:szCs w:val="20"/>
          <w:lang w:eastAsia="sl-SI"/>
        </w:rPr>
        <w:t>k</w:t>
      </w:r>
      <w:r w:rsidRPr="004B197D">
        <w:rPr>
          <w:rFonts w:cs="Arial"/>
          <w:szCs w:val="20"/>
        </w:rPr>
        <w:t xml:space="preserve"> </w:t>
      </w:r>
      <w:r w:rsidRPr="004B197D">
        <w:rPr>
          <w:rFonts w:cs="Arial"/>
          <w:szCs w:val="20"/>
          <w:lang w:eastAsia="sl-SI"/>
        </w:rPr>
        <w:t>zmanjšanju emisij</w:t>
      </w:r>
      <w:r w:rsidRPr="004B197D">
        <w:rPr>
          <w:rFonts w:cs="Arial"/>
          <w:szCs w:val="20"/>
        </w:rPr>
        <w:t xml:space="preserve"> </w:t>
      </w:r>
      <w:r w:rsidRPr="004B197D">
        <w:rPr>
          <w:rFonts w:cs="Arial"/>
          <w:szCs w:val="20"/>
          <w:lang w:eastAsia="sl-SI"/>
        </w:rPr>
        <w:t>TGP</w:t>
      </w:r>
      <w:r w:rsidR="00095940" w:rsidRPr="004B197D">
        <w:rPr>
          <w:rFonts w:cs="Arial"/>
          <w:szCs w:val="20"/>
          <w:lang w:eastAsia="sl-SI"/>
        </w:rPr>
        <w:t>,</w:t>
      </w:r>
    </w:p>
    <w:p w14:paraId="4B5A7633" w14:textId="77777777" w:rsidR="006310AA" w:rsidRPr="004B197D" w:rsidRDefault="006310AA" w:rsidP="00F00674">
      <w:pPr>
        <w:widowControl/>
        <w:numPr>
          <w:ilvl w:val="0"/>
          <w:numId w:val="89"/>
        </w:numPr>
        <w:autoSpaceDE/>
        <w:autoSpaceDN/>
        <w:ind w:left="426" w:hanging="426"/>
        <w:jc w:val="both"/>
        <w:rPr>
          <w:rFonts w:cs="Arial"/>
          <w:szCs w:val="20"/>
          <w:lang w:eastAsia="sl-SI"/>
        </w:rPr>
      </w:pPr>
      <w:r w:rsidRPr="004B197D">
        <w:rPr>
          <w:rFonts w:cs="Arial"/>
          <w:szCs w:val="20"/>
          <w:lang w:eastAsia="sl-SI"/>
        </w:rPr>
        <w:t>trajnostna</w:t>
      </w:r>
      <w:r w:rsidRPr="004B197D">
        <w:rPr>
          <w:rFonts w:cs="Arial"/>
          <w:szCs w:val="20"/>
        </w:rPr>
        <w:t xml:space="preserve"> </w:t>
      </w:r>
      <w:r w:rsidRPr="004B197D">
        <w:rPr>
          <w:rFonts w:cs="Arial"/>
          <w:szCs w:val="20"/>
          <w:lang w:eastAsia="sl-SI"/>
        </w:rPr>
        <w:t>raba</w:t>
      </w:r>
      <w:r w:rsidRPr="004B197D">
        <w:rPr>
          <w:rFonts w:cs="Arial"/>
          <w:szCs w:val="20"/>
        </w:rPr>
        <w:t xml:space="preserve"> </w:t>
      </w:r>
      <w:r w:rsidRPr="004B197D">
        <w:rPr>
          <w:rFonts w:cs="Arial"/>
          <w:szCs w:val="20"/>
          <w:lang w:eastAsia="sl-SI"/>
        </w:rPr>
        <w:t xml:space="preserve">prostora, </w:t>
      </w:r>
    </w:p>
    <w:p w14:paraId="68755BEA" w14:textId="77777777" w:rsidR="006310AA" w:rsidRPr="004B197D" w:rsidRDefault="006310AA" w:rsidP="00F00674">
      <w:pPr>
        <w:widowControl/>
        <w:numPr>
          <w:ilvl w:val="0"/>
          <w:numId w:val="89"/>
        </w:numPr>
        <w:autoSpaceDE/>
        <w:autoSpaceDN/>
        <w:ind w:left="426" w:hanging="426"/>
        <w:jc w:val="both"/>
        <w:rPr>
          <w:rFonts w:cs="Arial"/>
          <w:szCs w:val="20"/>
          <w:lang w:eastAsia="sl-SI"/>
        </w:rPr>
      </w:pPr>
      <w:r w:rsidRPr="004B197D">
        <w:rPr>
          <w:rFonts w:cs="Arial"/>
          <w:szCs w:val="20"/>
          <w:lang w:eastAsia="sl-SI"/>
        </w:rPr>
        <w:t>povezovanje</w:t>
      </w:r>
      <w:r w:rsidRPr="004B197D">
        <w:rPr>
          <w:rFonts w:cs="Arial"/>
          <w:szCs w:val="20"/>
        </w:rPr>
        <w:t xml:space="preserve"> </w:t>
      </w:r>
      <w:r w:rsidRPr="004B197D">
        <w:rPr>
          <w:rFonts w:cs="Arial"/>
          <w:szCs w:val="20"/>
          <w:lang w:eastAsia="sl-SI"/>
        </w:rPr>
        <w:t>različnih</w:t>
      </w:r>
      <w:r w:rsidRPr="004B197D">
        <w:rPr>
          <w:rFonts w:cs="Arial"/>
          <w:szCs w:val="20"/>
        </w:rPr>
        <w:t xml:space="preserve"> </w:t>
      </w:r>
      <w:r w:rsidRPr="004B197D">
        <w:rPr>
          <w:rFonts w:cs="Arial"/>
          <w:szCs w:val="20"/>
          <w:lang w:eastAsia="sl-SI"/>
        </w:rPr>
        <w:t>akterjev</w:t>
      </w:r>
      <w:r w:rsidRPr="004B197D">
        <w:rPr>
          <w:rFonts w:cs="Arial"/>
          <w:szCs w:val="20"/>
        </w:rPr>
        <w:t xml:space="preserve"> </w:t>
      </w:r>
      <w:r w:rsidRPr="004B197D">
        <w:rPr>
          <w:rFonts w:cs="Arial"/>
          <w:szCs w:val="20"/>
          <w:lang w:eastAsia="sl-SI"/>
        </w:rPr>
        <w:t>za</w:t>
      </w:r>
      <w:r w:rsidRPr="004B197D">
        <w:rPr>
          <w:rFonts w:cs="Arial"/>
          <w:szCs w:val="20"/>
        </w:rPr>
        <w:t xml:space="preserve"> </w:t>
      </w:r>
      <w:r w:rsidRPr="004B197D">
        <w:rPr>
          <w:rFonts w:cs="Arial"/>
          <w:szCs w:val="20"/>
          <w:lang w:eastAsia="sl-SI"/>
        </w:rPr>
        <w:t>doseganje</w:t>
      </w:r>
      <w:r w:rsidRPr="004B197D">
        <w:rPr>
          <w:rFonts w:cs="Arial"/>
          <w:szCs w:val="20"/>
        </w:rPr>
        <w:t xml:space="preserve"> </w:t>
      </w:r>
      <w:r w:rsidRPr="004B197D">
        <w:rPr>
          <w:rFonts w:cs="Arial"/>
          <w:szCs w:val="20"/>
          <w:lang w:eastAsia="sl-SI"/>
        </w:rPr>
        <w:t>kritične</w:t>
      </w:r>
      <w:r w:rsidRPr="004B197D">
        <w:rPr>
          <w:rFonts w:cs="Arial"/>
          <w:szCs w:val="20"/>
        </w:rPr>
        <w:t xml:space="preserve"> </w:t>
      </w:r>
      <w:r w:rsidRPr="004B197D">
        <w:rPr>
          <w:rFonts w:cs="Arial"/>
          <w:szCs w:val="20"/>
          <w:lang w:eastAsia="sl-SI"/>
        </w:rPr>
        <w:t>mase</w:t>
      </w:r>
      <w:r w:rsidRPr="004B197D">
        <w:rPr>
          <w:rFonts w:cs="Arial"/>
          <w:szCs w:val="20"/>
        </w:rPr>
        <w:t xml:space="preserve"> </w:t>
      </w:r>
      <w:r w:rsidRPr="004B197D">
        <w:rPr>
          <w:rFonts w:cs="Arial"/>
          <w:szCs w:val="20"/>
          <w:lang w:eastAsia="sl-SI"/>
        </w:rPr>
        <w:t>za</w:t>
      </w:r>
      <w:r w:rsidRPr="004B197D">
        <w:rPr>
          <w:rFonts w:cs="Arial"/>
          <w:szCs w:val="20"/>
        </w:rPr>
        <w:t xml:space="preserve"> </w:t>
      </w:r>
      <w:r w:rsidRPr="004B197D">
        <w:rPr>
          <w:rFonts w:cs="Arial"/>
          <w:szCs w:val="20"/>
          <w:lang w:eastAsia="sl-SI"/>
        </w:rPr>
        <w:t>preboj</w:t>
      </w:r>
      <w:r w:rsidRPr="004B197D">
        <w:rPr>
          <w:rFonts w:cs="Arial"/>
          <w:szCs w:val="20"/>
        </w:rPr>
        <w:t xml:space="preserve"> </w:t>
      </w:r>
      <w:r w:rsidRPr="004B197D">
        <w:rPr>
          <w:rFonts w:cs="Arial"/>
          <w:szCs w:val="20"/>
          <w:lang w:eastAsia="sl-SI"/>
        </w:rPr>
        <w:t>na</w:t>
      </w:r>
      <w:r w:rsidRPr="004B197D">
        <w:rPr>
          <w:rFonts w:cs="Arial"/>
          <w:szCs w:val="20"/>
        </w:rPr>
        <w:t xml:space="preserve"> </w:t>
      </w:r>
      <w:r w:rsidRPr="004B197D">
        <w:rPr>
          <w:rFonts w:cs="Arial"/>
          <w:szCs w:val="20"/>
          <w:lang w:eastAsia="sl-SI"/>
        </w:rPr>
        <w:t>tuji trg,</w:t>
      </w:r>
    </w:p>
    <w:p w14:paraId="79541498" w14:textId="77777777" w:rsidR="006310AA" w:rsidRPr="004B197D" w:rsidRDefault="006310AA" w:rsidP="00F00674">
      <w:pPr>
        <w:widowControl/>
        <w:numPr>
          <w:ilvl w:val="0"/>
          <w:numId w:val="89"/>
        </w:numPr>
        <w:autoSpaceDE/>
        <w:autoSpaceDN/>
        <w:ind w:left="426" w:hanging="426"/>
        <w:jc w:val="both"/>
        <w:rPr>
          <w:rFonts w:cs="Arial"/>
          <w:szCs w:val="20"/>
          <w:lang w:eastAsia="sl-SI"/>
        </w:rPr>
      </w:pPr>
      <w:r w:rsidRPr="004B197D">
        <w:rPr>
          <w:rFonts w:cs="Arial"/>
          <w:szCs w:val="20"/>
          <w:lang w:eastAsia="sl-SI"/>
        </w:rPr>
        <w:t>upoštevanje</w:t>
      </w:r>
      <w:r w:rsidRPr="004B197D">
        <w:rPr>
          <w:rFonts w:cs="Arial"/>
          <w:szCs w:val="20"/>
        </w:rPr>
        <w:t xml:space="preserve"> </w:t>
      </w:r>
      <w:r w:rsidRPr="004B197D">
        <w:rPr>
          <w:rFonts w:cs="Arial"/>
          <w:szCs w:val="20"/>
          <w:lang w:eastAsia="sl-SI"/>
        </w:rPr>
        <w:t>finančne</w:t>
      </w:r>
      <w:r w:rsidRPr="004B197D">
        <w:rPr>
          <w:rFonts w:cs="Arial"/>
          <w:szCs w:val="20"/>
        </w:rPr>
        <w:t xml:space="preserve"> </w:t>
      </w:r>
      <w:r w:rsidRPr="004B197D">
        <w:rPr>
          <w:rFonts w:cs="Arial"/>
          <w:szCs w:val="20"/>
          <w:lang w:eastAsia="sl-SI"/>
        </w:rPr>
        <w:t>sposobnosti,</w:t>
      </w:r>
      <w:r w:rsidRPr="004B197D">
        <w:rPr>
          <w:rFonts w:cs="Arial"/>
          <w:szCs w:val="20"/>
        </w:rPr>
        <w:t xml:space="preserve"> </w:t>
      </w:r>
      <w:r w:rsidRPr="004B197D">
        <w:rPr>
          <w:rFonts w:cs="Arial"/>
          <w:szCs w:val="20"/>
          <w:lang w:eastAsia="sl-SI"/>
        </w:rPr>
        <w:t>inovativnosti</w:t>
      </w:r>
      <w:r w:rsidRPr="004B197D">
        <w:rPr>
          <w:rFonts w:cs="Arial"/>
          <w:szCs w:val="20"/>
        </w:rPr>
        <w:t xml:space="preserve"> </w:t>
      </w:r>
      <w:r w:rsidRPr="004B197D">
        <w:rPr>
          <w:rFonts w:cs="Arial"/>
          <w:szCs w:val="20"/>
          <w:lang w:eastAsia="sl-SI"/>
        </w:rPr>
        <w:t>in</w:t>
      </w:r>
      <w:r w:rsidRPr="004B197D">
        <w:rPr>
          <w:rFonts w:cs="Arial"/>
          <w:szCs w:val="20"/>
        </w:rPr>
        <w:t xml:space="preserve"> </w:t>
      </w:r>
      <w:r w:rsidRPr="004B197D">
        <w:rPr>
          <w:rFonts w:cs="Arial"/>
          <w:szCs w:val="20"/>
          <w:lang w:eastAsia="sl-SI"/>
        </w:rPr>
        <w:t>tržnega</w:t>
      </w:r>
      <w:r w:rsidRPr="004B197D">
        <w:rPr>
          <w:rFonts w:cs="Arial"/>
          <w:szCs w:val="20"/>
        </w:rPr>
        <w:t xml:space="preserve"> </w:t>
      </w:r>
      <w:r w:rsidRPr="004B197D">
        <w:rPr>
          <w:rFonts w:cs="Arial"/>
          <w:szCs w:val="20"/>
          <w:lang w:eastAsia="sl-SI"/>
        </w:rPr>
        <w:t>potenciala</w:t>
      </w:r>
      <w:r w:rsidRPr="004B197D">
        <w:rPr>
          <w:rFonts w:cs="Arial"/>
          <w:szCs w:val="20"/>
        </w:rPr>
        <w:t xml:space="preserve"> </w:t>
      </w:r>
      <w:r w:rsidRPr="004B197D">
        <w:rPr>
          <w:rFonts w:cs="Arial"/>
          <w:szCs w:val="20"/>
          <w:lang w:eastAsia="sl-SI"/>
        </w:rPr>
        <w:t>poslovnega</w:t>
      </w:r>
      <w:r w:rsidRPr="004B197D">
        <w:rPr>
          <w:rFonts w:cs="Arial"/>
          <w:szCs w:val="20"/>
        </w:rPr>
        <w:t xml:space="preserve"> </w:t>
      </w:r>
      <w:r w:rsidRPr="004B197D">
        <w:rPr>
          <w:rFonts w:cs="Arial"/>
          <w:szCs w:val="20"/>
          <w:lang w:eastAsia="sl-SI"/>
        </w:rPr>
        <w:t>načrta</w:t>
      </w:r>
      <w:r w:rsidRPr="004B197D">
        <w:rPr>
          <w:rFonts w:cs="Arial"/>
          <w:szCs w:val="20"/>
        </w:rPr>
        <w:t xml:space="preserve"> </w:t>
      </w:r>
      <w:r w:rsidRPr="004B197D">
        <w:rPr>
          <w:rFonts w:cs="Arial"/>
          <w:szCs w:val="20"/>
          <w:lang w:eastAsia="sl-SI"/>
        </w:rPr>
        <w:t>podjetja, zlasti za</w:t>
      </w:r>
      <w:r w:rsidRPr="004B197D">
        <w:rPr>
          <w:rFonts w:cs="Arial"/>
          <w:szCs w:val="20"/>
        </w:rPr>
        <w:t xml:space="preserve"> </w:t>
      </w:r>
      <w:r w:rsidRPr="004B197D">
        <w:rPr>
          <w:rFonts w:cs="Arial"/>
          <w:szCs w:val="20"/>
          <w:lang w:eastAsia="sl-SI"/>
        </w:rPr>
        <w:t>prodor</w:t>
      </w:r>
      <w:r w:rsidRPr="004B197D">
        <w:rPr>
          <w:rFonts w:cs="Arial"/>
          <w:szCs w:val="20"/>
        </w:rPr>
        <w:t xml:space="preserve"> </w:t>
      </w:r>
      <w:r w:rsidRPr="004B197D">
        <w:rPr>
          <w:rFonts w:cs="Arial"/>
          <w:szCs w:val="20"/>
          <w:lang w:eastAsia="sl-SI"/>
        </w:rPr>
        <w:t>na</w:t>
      </w:r>
      <w:r w:rsidRPr="004B197D">
        <w:rPr>
          <w:rFonts w:cs="Arial"/>
          <w:szCs w:val="20"/>
        </w:rPr>
        <w:t xml:space="preserve"> </w:t>
      </w:r>
      <w:r w:rsidRPr="004B197D">
        <w:rPr>
          <w:rFonts w:cs="Arial"/>
          <w:szCs w:val="20"/>
          <w:lang w:eastAsia="sl-SI"/>
        </w:rPr>
        <w:t>tuje</w:t>
      </w:r>
      <w:r w:rsidRPr="004B197D">
        <w:rPr>
          <w:rFonts w:cs="Arial"/>
          <w:szCs w:val="20"/>
        </w:rPr>
        <w:t xml:space="preserve"> </w:t>
      </w:r>
      <w:r w:rsidRPr="004B197D">
        <w:rPr>
          <w:rFonts w:cs="Arial"/>
          <w:szCs w:val="20"/>
          <w:lang w:eastAsia="sl-SI"/>
        </w:rPr>
        <w:t>trge,</w:t>
      </w:r>
    </w:p>
    <w:p w14:paraId="29A6FD56" w14:textId="77777777" w:rsidR="006310AA" w:rsidRPr="004B197D" w:rsidRDefault="006310AA" w:rsidP="00F00674">
      <w:pPr>
        <w:widowControl/>
        <w:numPr>
          <w:ilvl w:val="0"/>
          <w:numId w:val="89"/>
        </w:numPr>
        <w:autoSpaceDE/>
        <w:autoSpaceDN/>
        <w:ind w:left="426" w:hanging="426"/>
        <w:jc w:val="both"/>
        <w:rPr>
          <w:rFonts w:cs="Arial"/>
          <w:szCs w:val="20"/>
          <w:lang w:eastAsia="sl-SI"/>
        </w:rPr>
      </w:pPr>
      <w:r w:rsidRPr="004B197D">
        <w:rPr>
          <w:rFonts w:cs="Arial"/>
          <w:szCs w:val="20"/>
          <w:lang w:eastAsia="sl-SI"/>
        </w:rPr>
        <w:t>spodbujanje</w:t>
      </w:r>
      <w:r w:rsidRPr="004B197D">
        <w:rPr>
          <w:rFonts w:cs="Arial"/>
          <w:szCs w:val="20"/>
        </w:rPr>
        <w:t xml:space="preserve"> </w:t>
      </w:r>
      <w:r w:rsidRPr="004B197D">
        <w:rPr>
          <w:rFonts w:cs="Arial"/>
          <w:szCs w:val="20"/>
          <w:lang w:eastAsia="sl-SI"/>
        </w:rPr>
        <w:t>podjetij</w:t>
      </w:r>
      <w:r w:rsidRPr="004B197D">
        <w:rPr>
          <w:rFonts w:cs="Arial"/>
          <w:szCs w:val="20"/>
        </w:rPr>
        <w:t xml:space="preserve"> </w:t>
      </w:r>
      <w:r w:rsidRPr="004B197D">
        <w:rPr>
          <w:rFonts w:cs="Arial"/>
          <w:szCs w:val="20"/>
          <w:lang w:eastAsia="sl-SI"/>
        </w:rPr>
        <w:t>k</w:t>
      </w:r>
      <w:r w:rsidRPr="004B197D">
        <w:rPr>
          <w:rFonts w:cs="Arial"/>
          <w:szCs w:val="20"/>
        </w:rPr>
        <w:t xml:space="preserve"> </w:t>
      </w:r>
      <w:r w:rsidRPr="004B197D">
        <w:rPr>
          <w:rFonts w:cs="Arial"/>
          <w:szCs w:val="20"/>
          <w:lang w:eastAsia="sl-SI"/>
        </w:rPr>
        <w:t>diverzifikaciji</w:t>
      </w:r>
      <w:r w:rsidRPr="004B197D">
        <w:rPr>
          <w:rFonts w:cs="Arial"/>
          <w:szCs w:val="20"/>
        </w:rPr>
        <w:t xml:space="preserve"> </w:t>
      </w:r>
      <w:r w:rsidRPr="004B197D">
        <w:rPr>
          <w:rFonts w:cs="Arial"/>
          <w:szCs w:val="20"/>
          <w:lang w:eastAsia="sl-SI"/>
        </w:rPr>
        <w:t>(nov</w:t>
      </w:r>
      <w:r w:rsidRPr="004B197D">
        <w:rPr>
          <w:rFonts w:cs="Arial"/>
          <w:szCs w:val="20"/>
        </w:rPr>
        <w:t xml:space="preserve"> </w:t>
      </w:r>
      <w:r w:rsidRPr="004B197D">
        <w:rPr>
          <w:rFonts w:cs="Arial"/>
          <w:szCs w:val="20"/>
          <w:lang w:eastAsia="sl-SI"/>
        </w:rPr>
        <w:t>trg/nov</w:t>
      </w:r>
      <w:r w:rsidRPr="004B197D">
        <w:rPr>
          <w:rFonts w:cs="Arial"/>
          <w:szCs w:val="20"/>
        </w:rPr>
        <w:t xml:space="preserve"> </w:t>
      </w:r>
      <w:r w:rsidRPr="004B197D">
        <w:rPr>
          <w:rFonts w:cs="Arial"/>
          <w:szCs w:val="20"/>
          <w:lang w:eastAsia="sl-SI"/>
        </w:rPr>
        <w:t>produkt),</w:t>
      </w:r>
    </w:p>
    <w:p w14:paraId="0651984C" w14:textId="77777777" w:rsidR="006310AA" w:rsidRPr="004B197D" w:rsidRDefault="006310AA" w:rsidP="00F00674">
      <w:pPr>
        <w:widowControl/>
        <w:numPr>
          <w:ilvl w:val="0"/>
          <w:numId w:val="89"/>
        </w:numPr>
        <w:autoSpaceDE/>
        <w:autoSpaceDN/>
        <w:ind w:left="426" w:hanging="426"/>
        <w:jc w:val="both"/>
        <w:rPr>
          <w:rFonts w:cs="Arial"/>
          <w:szCs w:val="20"/>
          <w:lang w:eastAsia="sl-SI"/>
        </w:rPr>
      </w:pPr>
      <w:r w:rsidRPr="004B197D">
        <w:rPr>
          <w:rFonts w:cs="Arial"/>
          <w:szCs w:val="20"/>
          <w:lang w:eastAsia="sl-SI"/>
        </w:rPr>
        <w:t>če</w:t>
      </w:r>
      <w:r w:rsidRPr="004B197D">
        <w:rPr>
          <w:rFonts w:cs="Arial"/>
          <w:szCs w:val="20"/>
        </w:rPr>
        <w:t xml:space="preserve"> </w:t>
      </w:r>
      <w:r w:rsidRPr="004B197D">
        <w:rPr>
          <w:rFonts w:cs="Arial"/>
          <w:szCs w:val="20"/>
          <w:lang w:eastAsia="sl-SI"/>
        </w:rPr>
        <w:t>relevantno,</w:t>
      </w:r>
      <w:r w:rsidRPr="004B197D">
        <w:rPr>
          <w:rFonts w:cs="Arial"/>
          <w:szCs w:val="20"/>
        </w:rPr>
        <w:t xml:space="preserve"> </w:t>
      </w:r>
      <w:r w:rsidRPr="004B197D">
        <w:rPr>
          <w:rFonts w:cs="Arial"/>
          <w:szCs w:val="20"/>
          <w:lang w:eastAsia="sl-SI"/>
        </w:rPr>
        <w:t>dodana</w:t>
      </w:r>
      <w:r w:rsidRPr="004B197D">
        <w:rPr>
          <w:rFonts w:cs="Arial"/>
          <w:szCs w:val="20"/>
        </w:rPr>
        <w:t xml:space="preserve"> </w:t>
      </w:r>
      <w:r w:rsidRPr="004B197D">
        <w:rPr>
          <w:rFonts w:cs="Arial"/>
          <w:szCs w:val="20"/>
          <w:lang w:eastAsia="sl-SI"/>
        </w:rPr>
        <w:t>vrednost</w:t>
      </w:r>
      <w:r w:rsidRPr="004B197D">
        <w:rPr>
          <w:rFonts w:cs="Arial"/>
          <w:szCs w:val="20"/>
        </w:rPr>
        <w:t xml:space="preserve"> </w:t>
      </w:r>
      <w:r w:rsidRPr="004B197D">
        <w:rPr>
          <w:rFonts w:cs="Arial"/>
          <w:szCs w:val="20"/>
          <w:lang w:eastAsia="sl-SI"/>
        </w:rPr>
        <w:t>na</w:t>
      </w:r>
      <w:r w:rsidRPr="004B197D">
        <w:rPr>
          <w:rFonts w:cs="Arial"/>
          <w:szCs w:val="20"/>
        </w:rPr>
        <w:t xml:space="preserve"> </w:t>
      </w:r>
      <w:r w:rsidRPr="004B197D">
        <w:rPr>
          <w:rFonts w:cs="Arial"/>
          <w:szCs w:val="20"/>
          <w:lang w:eastAsia="sl-SI"/>
        </w:rPr>
        <w:t>zaposlenega,</w:t>
      </w:r>
    </w:p>
    <w:p w14:paraId="034C5D1A" w14:textId="77777777" w:rsidR="006310AA" w:rsidRPr="004B197D" w:rsidRDefault="006310AA" w:rsidP="00F00674">
      <w:pPr>
        <w:widowControl/>
        <w:numPr>
          <w:ilvl w:val="0"/>
          <w:numId w:val="89"/>
        </w:numPr>
        <w:autoSpaceDE/>
        <w:autoSpaceDN/>
        <w:ind w:left="426" w:hanging="426"/>
        <w:jc w:val="both"/>
        <w:rPr>
          <w:rFonts w:cs="Arial"/>
          <w:szCs w:val="20"/>
          <w:lang w:eastAsia="sl-SI"/>
        </w:rPr>
      </w:pPr>
      <w:r w:rsidRPr="004B197D">
        <w:rPr>
          <w:rFonts w:cs="Arial"/>
          <w:szCs w:val="20"/>
          <w:lang w:eastAsia="sl-SI"/>
        </w:rPr>
        <w:t>utemeljitev</w:t>
      </w:r>
      <w:r w:rsidRPr="004B197D">
        <w:rPr>
          <w:rFonts w:cs="Arial"/>
          <w:szCs w:val="20"/>
        </w:rPr>
        <w:t xml:space="preserve"> </w:t>
      </w:r>
      <w:r w:rsidRPr="004B197D">
        <w:rPr>
          <w:rFonts w:cs="Arial"/>
          <w:szCs w:val="20"/>
          <w:lang w:eastAsia="sl-SI"/>
        </w:rPr>
        <w:t>odličnosti</w:t>
      </w:r>
      <w:r w:rsidRPr="004B197D">
        <w:rPr>
          <w:rFonts w:cs="Arial"/>
          <w:szCs w:val="20"/>
        </w:rPr>
        <w:t xml:space="preserve"> </w:t>
      </w:r>
      <w:r w:rsidRPr="004B197D">
        <w:rPr>
          <w:rFonts w:cs="Arial"/>
          <w:szCs w:val="20"/>
          <w:lang w:eastAsia="sl-SI"/>
        </w:rPr>
        <w:t>s</w:t>
      </w:r>
      <w:r w:rsidRPr="004B197D">
        <w:rPr>
          <w:rFonts w:cs="Arial"/>
          <w:szCs w:val="20"/>
        </w:rPr>
        <w:t xml:space="preserve"> </w:t>
      </w:r>
      <w:r w:rsidRPr="004B197D">
        <w:rPr>
          <w:rFonts w:cs="Arial"/>
          <w:szCs w:val="20"/>
          <w:lang w:eastAsia="sl-SI"/>
        </w:rPr>
        <w:t>podkriterijem</w:t>
      </w:r>
      <w:r w:rsidRPr="004B197D">
        <w:rPr>
          <w:rFonts w:cs="Arial"/>
          <w:szCs w:val="20"/>
        </w:rPr>
        <w:t xml:space="preserve"> </w:t>
      </w:r>
      <w:r w:rsidRPr="004B197D">
        <w:rPr>
          <w:rFonts w:cs="Arial"/>
          <w:szCs w:val="20"/>
          <w:lang w:eastAsia="sl-SI"/>
        </w:rPr>
        <w:t>»stanje</w:t>
      </w:r>
      <w:r w:rsidRPr="004B197D">
        <w:rPr>
          <w:rFonts w:cs="Arial"/>
          <w:szCs w:val="20"/>
        </w:rPr>
        <w:t xml:space="preserve"> </w:t>
      </w:r>
      <w:r w:rsidRPr="004B197D">
        <w:rPr>
          <w:rFonts w:cs="Arial"/>
          <w:szCs w:val="20"/>
          <w:lang w:eastAsia="sl-SI"/>
        </w:rPr>
        <w:t>raziskav</w:t>
      </w:r>
      <w:r w:rsidRPr="004B197D">
        <w:rPr>
          <w:rFonts w:cs="Arial"/>
          <w:szCs w:val="20"/>
        </w:rPr>
        <w:t xml:space="preserve"> </w:t>
      </w:r>
      <w:r w:rsidRPr="004B197D">
        <w:rPr>
          <w:rFonts w:cs="Arial"/>
          <w:szCs w:val="20"/>
          <w:lang w:eastAsia="sl-SI"/>
        </w:rPr>
        <w:t>v</w:t>
      </w:r>
      <w:r w:rsidRPr="004B197D">
        <w:rPr>
          <w:rFonts w:cs="Arial"/>
          <w:szCs w:val="20"/>
        </w:rPr>
        <w:t xml:space="preserve"> </w:t>
      </w:r>
      <w:r w:rsidRPr="004B197D">
        <w:rPr>
          <w:rFonts w:cs="Arial"/>
          <w:szCs w:val="20"/>
          <w:lang w:eastAsia="sl-SI"/>
        </w:rPr>
        <w:t>globalnem</w:t>
      </w:r>
      <w:r w:rsidRPr="004B197D">
        <w:rPr>
          <w:rFonts w:cs="Arial"/>
          <w:szCs w:val="20"/>
        </w:rPr>
        <w:t xml:space="preserve"> </w:t>
      </w:r>
      <w:r w:rsidRPr="004B197D">
        <w:rPr>
          <w:rFonts w:cs="Arial"/>
          <w:szCs w:val="20"/>
          <w:lang w:eastAsia="sl-SI"/>
        </w:rPr>
        <w:t>prostoru«</w:t>
      </w:r>
      <w:r w:rsidRPr="004B197D">
        <w:rPr>
          <w:rFonts w:cs="Arial"/>
          <w:szCs w:val="20"/>
        </w:rPr>
        <w:t xml:space="preserve"> </w:t>
      </w:r>
      <w:r w:rsidRPr="004B197D">
        <w:rPr>
          <w:rFonts w:cs="Arial"/>
          <w:szCs w:val="20"/>
          <w:lang w:eastAsia="sl-SI"/>
        </w:rPr>
        <w:t>(oziroma zahteve »beyond state-of-the-art«) in izkazovanje inovativnosti predlagane</w:t>
      </w:r>
      <w:r w:rsidRPr="004B197D">
        <w:rPr>
          <w:rFonts w:cs="Arial"/>
          <w:szCs w:val="20"/>
        </w:rPr>
        <w:t xml:space="preserve"> </w:t>
      </w:r>
      <w:r w:rsidRPr="004B197D">
        <w:rPr>
          <w:rFonts w:cs="Arial"/>
          <w:szCs w:val="20"/>
          <w:lang w:eastAsia="sl-SI"/>
        </w:rPr>
        <w:t>produktne in tehnološke smeri na posameznem področju slovenske trajnostne pametne</w:t>
      </w:r>
      <w:r w:rsidRPr="004B197D">
        <w:rPr>
          <w:rFonts w:cs="Arial"/>
          <w:szCs w:val="20"/>
        </w:rPr>
        <w:t xml:space="preserve"> </w:t>
      </w:r>
      <w:r w:rsidRPr="004B197D">
        <w:rPr>
          <w:rFonts w:cs="Arial"/>
          <w:szCs w:val="20"/>
          <w:lang w:eastAsia="sl-SI"/>
        </w:rPr>
        <w:t>specializacije,</w:t>
      </w:r>
    </w:p>
    <w:p w14:paraId="239C587B" w14:textId="77777777" w:rsidR="006310AA" w:rsidRPr="004B197D" w:rsidRDefault="006310AA" w:rsidP="00F00674">
      <w:pPr>
        <w:widowControl/>
        <w:numPr>
          <w:ilvl w:val="0"/>
          <w:numId w:val="89"/>
        </w:numPr>
        <w:autoSpaceDE/>
        <w:autoSpaceDN/>
        <w:ind w:left="426" w:hanging="426"/>
        <w:jc w:val="both"/>
        <w:rPr>
          <w:rFonts w:cs="Arial"/>
          <w:szCs w:val="20"/>
          <w:lang w:eastAsia="sl-SI"/>
        </w:rPr>
      </w:pPr>
      <w:r w:rsidRPr="004B197D">
        <w:rPr>
          <w:rFonts w:cs="Arial"/>
          <w:szCs w:val="20"/>
          <w:lang w:eastAsia="sl-SI"/>
        </w:rPr>
        <w:t>utemeljitev na mednarodno primerljivem znanju in kompetencah v celotnem procesu</w:t>
      </w:r>
      <w:r w:rsidRPr="004B197D">
        <w:rPr>
          <w:rFonts w:cs="Arial"/>
          <w:szCs w:val="20"/>
        </w:rPr>
        <w:t xml:space="preserve"> </w:t>
      </w:r>
      <w:r w:rsidRPr="004B197D">
        <w:rPr>
          <w:rFonts w:cs="Arial"/>
          <w:szCs w:val="20"/>
          <w:lang w:eastAsia="sl-SI"/>
        </w:rPr>
        <w:t>razvoja</w:t>
      </w:r>
      <w:r w:rsidRPr="004B197D">
        <w:rPr>
          <w:rFonts w:cs="Arial"/>
          <w:szCs w:val="20"/>
        </w:rPr>
        <w:t xml:space="preserve"> </w:t>
      </w:r>
      <w:r w:rsidRPr="004B197D">
        <w:rPr>
          <w:rFonts w:cs="Arial"/>
          <w:szCs w:val="20"/>
          <w:lang w:eastAsia="sl-SI"/>
        </w:rPr>
        <w:t>znanja,</w:t>
      </w:r>
    </w:p>
    <w:p w14:paraId="3FFB3CB4" w14:textId="77777777" w:rsidR="006310AA" w:rsidRPr="004B197D" w:rsidRDefault="006310AA" w:rsidP="00F00674">
      <w:pPr>
        <w:widowControl/>
        <w:numPr>
          <w:ilvl w:val="0"/>
          <w:numId w:val="89"/>
        </w:numPr>
        <w:autoSpaceDE/>
        <w:autoSpaceDN/>
        <w:ind w:left="426" w:hanging="426"/>
        <w:jc w:val="both"/>
        <w:rPr>
          <w:rFonts w:cs="Arial"/>
          <w:szCs w:val="20"/>
          <w:lang w:eastAsia="sl-SI"/>
        </w:rPr>
      </w:pPr>
      <w:r w:rsidRPr="004B197D">
        <w:rPr>
          <w:rFonts w:cs="Arial"/>
          <w:szCs w:val="20"/>
          <w:lang w:eastAsia="sl-SI"/>
        </w:rPr>
        <w:t>omogočanje povezovanja znanja, kompetenc in tehnologije na prednostnih področjih,</w:t>
      </w:r>
      <w:r w:rsidRPr="004B197D">
        <w:rPr>
          <w:rFonts w:cs="Arial"/>
          <w:szCs w:val="20"/>
        </w:rPr>
        <w:t xml:space="preserve"> </w:t>
      </w:r>
      <w:r w:rsidRPr="004B197D">
        <w:rPr>
          <w:rFonts w:cs="Arial"/>
          <w:szCs w:val="20"/>
          <w:lang w:eastAsia="sl-SI"/>
        </w:rPr>
        <w:t>kakovost</w:t>
      </w:r>
      <w:r w:rsidRPr="004B197D">
        <w:rPr>
          <w:rFonts w:cs="Arial"/>
          <w:szCs w:val="20"/>
        </w:rPr>
        <w:t xml:space="preserve"> </w:t>
      </w:r>
      <w:r w:rsidRPr="004B197D">
        <w:rPr>
          <w:rFonts w:cs="Arial"/>
          <w:szCs w:val="20"/>
          <w:lang w:eastAsia="sl-SI"/>
        </w:rPr>
        <w:t>oziroma</w:t>
      </w:r>
      <w:r w:rsidRPr="004B197D">
        <w:rPr>
          <w:rFonts w:cs="Arial"/>
          <w:szCs w:val="20"/>
        </w:rPr>
        <w:t xml:space="preserve"> </w:t>
      </w:r>
      <w:r w:rsidRPr="004B197D">
        <w:rPr>
          <w:rFonts w:cs="Arial"/>
          <w:szCs w:val="20"/>
          <w:lang w:eastAsia="sl-SI"/>
        </w:rPr>
        <w:t>izvedljivost,</w:t>
      </w:r>
    </w:p>
    <w:p w14:paraId="2454A3F4" w14:textId="77777777" w:rsidR="006310AA" w:rsidRPr="004B197D" w:rsidRDefault="006310AA" w:rsidP="00F00674">
      <w:pPr>
        <w:widowControl/>
        <w:numPr>
          <w:ilvl w:val="0"/>
          <w:numId w:val="89"/>
        </w:numPr>
        <w:autoSpaceDE/>
        <w:autoSpaceDN/>
        <w:ind w:left="426" w:hanging="426"/>
        <w:jc w:val="both"/>
        <w:rPr>
          <w:rFonts w:cs="Arial"/>
          <w:szCs w:val="20"/>
          <w:lang w:eastAsia="sl-SI"/>
        </w:rPr>
      </w:pPr>
      <w:r w:rsidRPr="004B197D">
        <w:rPr>
          <w:rFonts w:cs="Arial"/>
          <w:szCs w:val="20"/>
          <w:lang w:eastAsia="sl-SI"/>
        </w:rPr>
        <w:t>spodbujanje</w:t>
      </w:r>
      <w:r w:rsidRPr="004B197D">
        <w:rPr>
          <w:rFonts w:cs="Arial"/>
          <w:szCs w:val="20"/>
        </w:rPr>
        <w:t xml:space="preserve"> </w:t>
      </w:r>
      <w:r w:rsidRPr="004B197D">
        <w:rPr>
          <w:rFonts w:cs="Arial"/>
          <w:szCs w:val="20"/>
          <w:lang w:eastAsia="sl-SI"/>
        </w:rPr>
        <w:t>inovativnosti</w:t>
      </w:r>
      <w:r w:rsidRPr="004B197D">
        <w:rPr>
          <w:rFonts w:cs="Arial"/>
          <w:szCs w:val="20"/>
        </w:rPr>
        <w:t xml:space="preserve"> </w:t>
      </w:r>
      <w:r w:rsidRPr="004B197D">
        <w:rPr>
          <w:rFonts w:cs="Arial"/>
          <w:szCs w:val="20"/>
          <w:lang w:eastAsia="sl-SI"/>
        </w:rPr>
        <w:t>in</w:t>
      </w:r>
      <w:r w:rsidRPr="004B197D">
        <w:rPr>
          <w:rFonts w:cs="Arial"/>
          <w:szCs w:val="20"/>
        </w:rPr>
        <w:t xml:space="preserve"> </w:t>
      </w:r>
      <w:r w:rsidRPr="004B197D">
        <w:rPr>
          <w:rFonts w:cs="Arial"/>
          <w:szCs w:val="20"/>
          <w:lang w:eastAsia="sl-SI"/>
        </w:rPr>
        <w:t>celovitosti</w:t>
      </w:r>
      <w:r w:rsidRPr="004B197D">
        <w:rPr>
          <w:rFonts w:cs="Arial"/>
          <w:szCs w:val="20"/>
        </w:rPr>
        <w:t xml:space="preserve"> </w:t>
      </w:r>
      <w:r w:rsidRPr="004B197D">
        <w:rPr>
          <w:rFonts w:cs="Arial"/>
          <w:szCs w:val="20"/>
          <w:lang w:eastAsia="sl-SI"/>
        </w:rPr>
        <w:t>načrtovanih</w:t>
      </w:r>
      <w:r w:rsidRPr="004B197D">
        <w:rPr>
          <w:rFonts w:cs="Arial"/>
          <w:szCs w:val="20"/>
        </w:rPr>
        <w:t xml:space="preserve"> </w:t>
      </w:r>
      <w:r w:rsidRPr="004B197D">
        <w:rPr>
          <w:rFonts w:cs="Arial"/>
          <w:szCs w:val="20"/>
          <w:lang w:eastAsia="sl-SI"/>
        </w:rPr>
        <w:t>proizvodov,</w:t>
      </w:r>
      <w:r w:rsidRPr="004B197D">
        <w:rPr>
          <w:rFonts w:cs="Arial"/>
          <w:szCs w:val="20"/>
        </w:rPr>
        <w:t xml:space="preserve"> </w:t>
      </w:r>
      <w:r w:rsidRPr="004B197D">
        <w:rPr>
          <w:rFonts w:cs="Arial"/>
          <w:szCs w:val="20"/>
          <w:lang w:eastAsia="sl-SI"/>
        </w:rPr>
        <w:t>storitev</w:t>
      </w:r>
      <w:r w:rsidRPr="004B197D">
        <w:rPr>
          <w:rFonts w:cs="Arial"/>
          <w:szCs w:val="20"/>
        </w:rPr>
        <w:t xml:space="preserve"> </w:t>
      </w:r>
      <w:r w:rsidRPr="004B197D">
        <w:rPr>
          <w:rFonts w:cs="Arial"/>
          <w:szCs w:val="20"/>
          <w:lang w:eastAsia="sl-SI"/>
        </w:rPr>
        <w:t>in</w:t>
      </w:r>
      <w:r w:rsidRPr="004B197D">
        <w:rPr>
          <w:rFonts w:cs="Arial"/>
          <w:szCs w:val="20"/>
        </w:rPr>
        <w:t xml:space="preserve"> </w:t>
      </w:r>
      <w:r w:rsidRPr="004B197D">
        <w:rPr>
          <w:rFonts w:cs="Arial"/>
          <w:szCs w:val="20"/>
          <w:lang w:eastAsia="sl-SI"/>
        </w:rPr>
        <w:t>mednarodno</w:t>
      </w:r>
      <w:r w:rsidRPr="004B197D">
        <w:rPr>
          <w:rFonts w:cs="Arial"/>
          <w:szCs w:val="20"/>
        </w:rPr>
        <w:t xml:space="preserve"> </w:t>
      </w:r>
      <w:r w:rsidRPr="004B197D">
        <w:rPr>
          <w:rFonts w:cs="Arial"/>
          <w:szCs w:val="20"/>
          <w:lang w:eastAsia="sl-SI"/>
        </w:rPr>
        <w:t>primerljivost procesov,</w:t>
      </w:r>
    </w:p>
    <w:p w14:paraId="5E2283F5" w14:textId="77777777" w:rsidR="006310AA" w:rsidRPr="004B197D" w:rsidRDefault="006310AA" w:rsidP="00F00674">
      <w:pPr>
        <w:widowControl/>
        <w:numPr>
          <w:ilvl w:val="0"/>
          <w:numId w:val="89"/>
        </w:numPr>
        <w:autoSpaceDE/>
        <w:autoSpaceDN/>
        <w:ind w:left="426" w:hanging="426"/>
        <w:jc w:val="both"/>
        <w:rPr>
          <w:rFonts w:cs="Arial"/>
          <w:szCs w:val="20"/>
          <w:lang w:eastAsia="sl-SI"/>
        </w:rPr>
      </w:pPr>
      <w:r w:rsidRPr="004B197D">
        <w:rPr>
          <w:rFonts w:cs="Arial"/>
          <w:szCs w:val="20"/>
          <w:lang w:eastAsia="sl-SI"/>
        </w:rPr>
        <w:t>stopnja</w:t>
      </w:r>
      <w:r w:rsidRPr="004B197D">
        <w:rPr>
          <w:rFonts w:cs="Arial"/>
          <w:szCs w:val="20"/>
        </w:rPr>
        <w:t xml:space="preserve"> </w:t>
      </w:r>
      <w:r w:rsidRPr="004B197D">
        <w:rPr>
          <w:rFonts w:cs="Arial"/>
          <w:szCs w:val="20"/>
          <w:lang w:eastAsia="sl-SI"/>
        </w:rPr>
        <w:t>inovativnosti</w:t>
      </w:r>
      <w:r w:rsidRPr="004B197D">
        <w:rPr>
          <w:rFonts w:cs="Arial"/>
          <w:szCs w:val="20"/>
        </w:rPr>
        <w:t xml:space="preserve"> </w:t>
      </w:r>
      <w:r w:rsidRPr="004B197D">
        <w:rPr>
          <w:rFonts w:cs="Arial"/>
          <w:szCs w:val="20"/>
          <w:lang w:eastAsia="sl-SI"/>
        </w:rPr>
        <w:t>in</w:t>
      </w:r>
      <w:r w:rsidRPr="004B197D">
        <w:rPr>
          <w:rFonts w:cs="Arial"/>
          <w:szCs w:val="20"/>
        </w:rPr>
        <w:t xml:space="preserve"> </w:t>
      </w:r>
      <w:r w:rsidRPr="004B197D">
        <w:rPr>
          <w:rFonts w:cs="Arial"/>
          <w:szCs w:val="20"/>
          <w:lang w:eastAsia="sl-SI"/>
        </w:rPr>
        <w:t>izkazovanje</w:t>
      </w:r>
      <w:r w:rsidRPr="004B197D">
        <w:rPr>
          <w:rFonts w:cs="Arial"/>
          <w:szCs w:val="20"/>
        </w:rPr>
        <w:t xml:space="preserve"> </w:t>
      </w:r>
      <w:r w:rsidRPr="004B197D">
        <w:rPr>
          <w:rFonts w:cs="Arial"/>
          <w:szCs w:val="20"/>
          <w:lang w:eastAsia="sl-SI"/>
        </w:rPr>
        <w:t>tržnega</w:t>
      </w:r>
      <w:r w:rsidRPr="004B197D">
        <w:rPr>
          <w:rFonts w:cs="Arial"/>
          <w:szCs w:val="20"/>
        </w:rPr>
        <w:t xml:space="preserve"> </w:t>
      </w:r>
      <w:r w:rsidRPr="004B197D">
        <w:rPr>
          <w:rFonts w:cs="Arial"/>
          <w:szCs w:val="20"/>
          <w:lang w:eastAsia="sl-SI"/>
        </w:rPr>
        <w:t>potenciala</w:t>
      </w:r>
      <w:r w:rsidRPr="004B197D">
        <w:rPr>
          <w:rFonts w:cs="Arial"/>
          <w:szCs w:val="20"/>
        </w:rPr>
        <w:t xml:space="preserve"> </w:t>
      </w:r>
      <w:r w:rsidRPr="004B197D">
        <w:rPr>
          <w:rFonts w:cs="Arial"/>
          <w:szCs w:val="20"/>
          <w:lang w:eastAsia="sl-SI"/>
        </w:rPr>
        <w:t>(tudi</w:t>
      </w:r>
      <w:r w:rsidRPr="004B197D">
        <w:rPr>
          <w:rFonts w:cs="Arial"/>
          <w:szCs w:val="20"/>
        </w:rPr>
        <w:t xml:space="preserve"> </w:t>
      </w:r>
      <w:r w:rsidRPr="004B197D">
        <w:rPr>
          <w:rFonts w:cs="Arial"/>
          <w:szCs w:val="20"/>
          <w:lang w:eastAsia="sl-SI"/>
        </w:rPr>
        <w:t>z</w:t>
      </w:r>
      <w:r w:rsidRPr="004B197D">
        <w:rPr>
          <w:rFonts w:cs="Arial"/>
          <w:szCs w:val="20"/>
        </w:rPr>
        <w:t xml:space="preserve"> </w:t>
      </w:r>
      <w:r w:rsidRPr="004B197D">
        <w:rPr>
          <w:rFonts w:cs="Arial"/>
          <w:szCs w:val="20"/>
          <w:lang w:eastAsia="sl-SI"/>
        </w:rPr>
        <w:t>vidika</w:t>
      </w:r>
      <w:r w:rsidRPr="004B197D">
        <w:rPr>
          <w:rFonts w:cs="Arial"/>
          <w:szCs w:val="20"/>
        </w:rPr>
        <w:t xml:space="preserve"> </w:t>
      </w:r>
      <w:r w:rsidRPr="004B197D">
        <w:rPr>
          <w:rFonts w:cs="Arial"/>
          <w:szCs w:val="20"/>
          <w:lang w:eastAsia="sl-SI"/>
        </w:rPr>
        <w:t>internacionalizacije)</w:t>
      </w:r>
      <w:r w:rsidRPr="004B197D">
        <w:rPr>
          <w:rFonts w:cs="Arial"/>
          <w:szCs w:val="20"/>
        </w:rPr>
        <w:t xml:space="preserve"> </w:t>
      </w:r>
      <w:r w:rsidRPr="004B197D">
        <w:rPr>
          <w:rFonts w:cs="Arial"/>
          <w:szCs w:val="20"/>
          <w:lang w:eastAsia="sl-SI"/>
        </w:rPr>
        <w:t>predlaganega</w:t>
      </w:r>
      <w:r w:rsidRPr="004B197D">
        <w:rPr>
          <w:rFonts w:cs="Arial"/>
          <w:szCs w:val="20"/>
        </w:rPr>
        <w:t xml:space="preserve"> </w:t>
      </w:r>
      <w:r w:rsidRPr="004B197D">
        <w:rPr>
          <w:rFonts w:cs="Arial"/>
          <w:szCs w:val="20"/>
          <w:lang w:eastAsia="sl-SI"/>
        </w:rPr>
        <w:t>projekta</w:t>
      </w:r>
      <w:r w:rsidRPr="004B197D">
        <w:rPr>
          <w:rFonts w:cs="Arial"/>
          <w:szCs w:val="20"/>
        </w:rPr>
        <w:t xml:space="preserve"> </w:t>
      </w:r>
      <w:r w:rsidRPr="004B197D">
        <w:rPr>
          <w:rFonts w:cs="Arial"/>
          <w:szCs w:val="20"/>
          <w:lang w:eastAsia="sl-SI"/>
        </w:rPr>
        <w:t>oz.</w:t>
      </w:r>
      <w:r w:rsidRPr="004B197D">
        <w:rPr>
          <w:rFonts w:cs="Arial"/>
          <w:szCs w:val="20"/>
        </w:rPr>
        <w:t xml:space="preserve"> </w:t>
      </w:r>
      <w:r w:rsidRPr="004B197D">
        <w:rPr>
          <w:rFonts w:cs="Arial"/>
          <w:szCs w:val="20"/>
          <w:lang w:eastAsia="sl-SI"/>
        </w:rPr>
        <w:t>posameznih</w:t>
      </w:r>
      <w:r w:rsidRPr="004B197D">
        <w:rPr>
          <w:rFonts w:cs="Arial"/>
          <w:szCs w:val="20"/>
        </w:rPr>
        <w:t xml:space="preserve"> </w:t>
      </w:r>
      <w:r w:rsidRPr="004B197D">
        <w:rPr>
          <w:rFonts w:cs="Arial"/>
          <w:szCs w:val="20"/>
          <w:lang w:eastAsia="sl-SI"/>
        </w:rPr>
        <w:t>fokusnih</w:t>
      </w:r>
      <w:r w:rsidRPr="004B197D">
        <w:rPr>
          <w:rFonts w:cs="Arial"/>
          <w:szCs w:val="20"/>
        </w:rPr>
        <w:t xml:space="preserve"> </w:t>
      </w:r>
      <w:r w:rsidRPr="004B197D">
        <w:rPr>
          <w:rFonts w:cs="Arial"/>
          <w:szCs w:val="20"/>
          <w:lang w:eastAsia="sl-SI"/>
        </w:rPr>
        <w:t>področij</w:t>
      </w:r>
      <w:r w:rsidRPr="004B197D">
        <w:rPr>
          <w:rFonts w:cs="Arial"/>
          <w:szCs w:val="20"/>
        </w:rPr>
        <w:t xml:space="preserve"> </w:t>
      </w:r>
      <w:r w:rsidRPr="004B197D">
        <w:rPr>
          <w:rFonts w:cs="Arial"/>
          <w:szCs w:val="20"/>
          <w:lang w:eastAsia="sl-SI"/>
        </w:rPr>
        <w:t>in</w:t>
      </w:r>
      <w:r w:rsidRPr="004B197D">
        <w:rPr>
          <w:rFonts w:cs="Arial"/>
          <w:szCs w:val="20"/>
        </w:rPr>
        <w:t xml:space="preserve"> </w:t>
      </w:r>
      <w:r w:rsidRPr="004B197D">
        <w:rPr>
          <w:rFonts w:cs="Arial"/>
          <w:szCs w:val="20"/>
          <w:lang w:eastAsia="sl-SI"/>
        </w:rPr>
        <w:t>tehnologij</w:t>
      </w:r>
      <w:r w:rsidRPr="004B197D">
        <w:rPr>
          <w:rFonts w:cs="Arial"/>
          <w:szCs w:val="20"/>
        </w:rPr>
        <w:t xml:space="preserve"> </w:t>
      </w:r>
      <w:r w:rsidRPr="004B197D">
        <w:rPr>
          <w:rFonts w:cs="Arial"/>
          <w:szCs w:val="20"/>
          <w:lang w:eastAsia="sl-SI"/>
        </w:rPr>
        <w:t>ter</w:t>
      </w:r>
      <w:r w:rsidRPr="004B197D">
        <w:rPr>
          <w:rFonts w:cs="Arial"/>
          <w:szCs w:val="20"/>
        </w:rPr>
        <w:t xml:space="preserve"> </w:t>
      </w:r>
      <w:r w:rsidRPr="004B197D">
        <w:rPr>
          <w:rFonts w:cs="Arial"/>
          <w:szCs w:val="20"/>
          <w:lang w:eastAsia="sl-SI"/>
        </w:rPr>
        <w:t>produktnih</w:t>
      </w:r>
      <w:r w:rsidRPr="004B197D">
        <w:rPr>
          <w:rFonts w:cs="Arial"/>
          <w:szCs w:val="20"/>
        </w:rPr>
        <w:t xml:space="preserve"> </w:t>
      </w:r>
      <w:r w:rsidRPr="004B197D">
        <w:rPr>
          <w:rFonts w:cs="Arial"/>
          <w:szCs w:val="20"/>
          <w:lang w:eastAsia="sl-SI"/>
        </w:rPr>
        <w:t>smeri S5,</w:t>
      </w:r>
    </w:p>
    <w:p w14:paraId="6D2D304F" w14:textId="5F2F8BF9" w:rsidR="006310AA" w:rsidRPr="004B197D" w:rsidRDefault="006310AA" w:rsidP="00F00674">
      <w:pPr>
        <w:pStyle w:val="Default"/>
        <w:numPr>
          <w:ilvl w:val="0"/>
          <w:numId w:val="89"/>
        </w:numPr>
        <w:ind w:left="426" w:hanging="426"/>
        <w:jc w:val="both"/>
        <w:rPr>
          <w:rFonts w:ascii="Arial" w:hAnsi="Arial" w:cs="Arial"/>
          <w:color w:val="auto"/>
          <w:sz w:val="20"/>
          <w:szCs w:val="20"/>
        </w:rPr>
      </w:pPr>
      <w:r w:rsidRPr="004B197D">
        <w:rPr>
          <w:rFonts w:ascii="Arial" w:hAnsi="Arial" w:cs="Arial"/>
          <w:sz w:val="20"/>
          <w:szCs w:val="20"/>
        </w:rPr>
        <w:t>izkazovanje dolgoročnega razvojnega in/ali tržnega potenciala novih produktov, storitev in celovitih rešitev</w:t>
      </w:r>
    </w:p>
    <w:p w14:paraId="03F00B31" w14:textId="77777777" w:rsidR="006310AA" w:rsidRPr="004B197D" w:rsidRDefault="006310AA" w:rsidP="005C4B2A">
      <w:pPr>
        <w:pStyle w:val="Default"/>
        <w:tabs>
          <w:tab w:val="left" w:pos="266"/>
        </w:tabs>
        <w:jc w:val="both"/>
        <w:rPr>
          <w:rFonts w:ascii="Arial" w:hAnsi="Arial" w:cs="Arial"/>
          <w:sz w:val="20"/>
          <w:szCs w:val="20"/>
        </w:rPr>
      </w:pPr>
    </w:p>
    <w:p w14:paraId="05870D19" w14:textId="6E297AAF" w:rsidR="00CB08AE" w:rsidRDefault="00CB08AE" w:rsidP="00022FD6">
      <w:pPr>
        <w:jc w:val="both"/>
      </w:pPr>
    </w:p>
    <w:p w14:paraId="48548482" w14:textId="72AEDEBF" w:rsidR="00CB08AE" w:rsidRDefault="00CB08AE" w:rsidP="00022FD6">
      <w:pPr>
        <w:jc w:val="both"/>
      </w:pPr>
    </w:p>
    <w:p w14:paraId="39A44298" w14:textId="77777777" w:rsidR="00096889" w:rsidRPr="00CB08AE" w:rsidRDefault="00096889" w:rsidP="00022FD6">
      <w:pPr>
        <w:jc w:val="both"/>
        <w:sectPr w:rsidR="00096889" w:rsidRPr="00CB08AE">
          <w:pgSz w:w="11910" w:h="16840"/>
          <w:pgMar w:top="1660" w:right="1300" w:bottom="1180" w:left="1300" w:header="807" w:footer="996" w:gutter="0"/>
          <w:cols w:space="720"/>
        </w:sectPr>
      </w:pPr>
    </w:p>
    <w:p w14:paraId="1A5955C6" w14:textId="77777777" w:rsidR="00096889" w:rsidRPr="005F06BA" w:rsidRDefault="00096889" w:rsidP="005C4B2A">
      <w:pPr>
        <w:pStyle w:val="Telobesedila"/>
        <w:tabs>
          <w:tab w:val="left" w:pos="266"/>
        </w:tabs>
        <w:ind w:left="0"/>
        <w:jc w:val="both"/>
        <w:rPr>
          <w:rFonts w:cs="Arial"/>
          <w:sz w:val="22"/>
        </w:rPr>
      </w:pPr>
    </w:p>
    <w:p w14:paraId="703C54C9" w14:textId="118A3B6A" w:rsidR="00096889" w:rsidRPr="005F06BA" w:rsidRDefault="00630B0F" w:rsidP="005C4B2A">
      <w:pPr>
        <w:pStyle w:val="Naslov1"/>
        <w:numPr>
          <w:ilvl w:val="0"/>
          <w:numId w:val="133"/>
        </w:numPr>
        <w:tabs>
          <w:tab w:val="left" w:pos="266"/>
          <w:tab w:val="left" w:pos="838"/>
          <w:tab w:val="left" w:pos="839"/>
        </w:tabs>
        <w:rPr>
          <w:rFonts w:cs="Arial"/>
        </w:rPr>
      </w:pPr>
      <w:bookmarkStart w:id="707" w:name="_Toc191468202"/>
      <w:bookmarkStart w:id="708" w:name="_Toc191468624"/>
      <w:bookmarkStart w:id="709" w:name="_Toc213232193"/>
      <w:r w:rsidRPr="005F06BA">
        <w:rPr>
          <w:rFonts w:cs="Arial"/>
          <w:u w:val="thick"/>
        </w:rPr>
        <w:t>PRILOGE</w:t>
      </w:r>
      <w:bookmarkEnd w:id="707"/>
      <w:bookmarkEnd w:id="708"/>
      <w:bookmarkEnd w:id="709"/>
    </w:p>
    <w:p w14:paraId="558D8447" w14:textId="77777777" w:rsidR="00096889" w:rsidRPr="009B1B3A" w:rsidRDefault="00096889" w:rsidP="005C4B2A">
      <w:pPr>
        <w:pStyle w:val="Telobesedila"/>
        <w:tabs>
          <w:tab w:val="left" w:pos="266"/>
        </w:tabs>
        <w:ind w:left="0"/>
        <w:jc w:val="both"/>
        <w:rPr>
          <w:rFonts w:cs="Arial"/>
          <w:b/>
          <w:sz w:val="20"/>
          <w:szCs w:val="20"/>
        </w:rPr>
      </w:pPr>
    </w:p>
    <w:p w14:paraId="311868F1" w14:textId="77777777" w:rsidR="00096889" w:rsidRPr="009B1B3A" w:rsidRDefault="00630B0F" w:rsidP="005C4B2A">
      <w:pPr>
        <w:jc w:val="both"/>
        <w:rPr>
          <w:rFonts w:cs="Arial"/>
          <w:szCs w:val="20"/>
        </w:rPr>
      </w:pPr>
      <w:r w:rsidRPr="009B1B3A">
        <w:rPr>
          <w:rFonts w:cs="Arial"/>
          <w:szCs w:val="20"/>
        </w:rPr>
        <w:t>Priloga</w:t>
      </w:r>
      <w:r w:rsidRPr="009B1B3A">
        <w:rPr>
          <w:rFonts w:cs="Arial"/>
          <w:spacing w:val="12"/>
          <w:szCs w:val="20"/>
        </w:rPr>
        <w:t xml:space="preserve"> </w:t>
      </w:r>
      <w:r w:rsidRPr="009B1B3A">
        <w:rPr>
          <w:rFonts w:cs="Arial"/>
          <w:szCs w:val="20"/>
        </w:rPr>
        <w:t>1:</w:t>
      </w:r>
      <w:r w:rsidRPr="009B1B3A">
        <w:rPr>
          <w:rFonts w:cs="Arial"/>
          <w:spacing w:val="13"/>
          <w:szCs w:val="20"/>
        </w:rPr>
        <w:t xml:space="preserve"> </w:t>
      </w:r>
      <w:r w:rsidRPr="009B1B3A">
        <w:rPr>
          <w:rFonts w:cs="Arial"/>
          <w:szCs w:val="20"/>
        </w:rPr>
        <w:t>DNSH</w:t>
      </w:r>
      <w:r w:rsidRPr="009B1B3A">
        <w:rPr>
          <w:rFonts w:cs="Arial"/>
          <w:spacing w:val="14"/>
          <w:szCs w:val="20"/>
        </w:rPr>
        <w:t xml:space="preserve"> </w:t>
      </w:r>
      <w:r w:rsidRPr="009B1B3A">
        <w:rPr>
          <w:rFonts w:cs="Arial"/>
          <w:szCs w:val="20"/>
        </w:rPr>
        <w:t>–</w:t>
      </w:r>
      <w:r w:rsidRPr="009B1B3A">
        <w:rPr>
          <w:rFonts w:cs="Arial"/>
          <w:spacing w:val="14"/>
          <w:szCs w:val="20"/>
        </w:rPr>
        <w:t xml:space="preserve"> </w:t>
      </w:r>
      <w:r w:rsidRPr="009B1B3A">
        <w:rPr>
          <w:rFonts w:cs="Arial"/>
          <w:szCs w:val="20"/>
        </w:rPr>
        <w:t>Tehnična</w:t>
      </w:r>
      <w:r w:rsidRPr="009B1B3A">
        <w:rPr>
          <w:rFonts w:cs="Arial"/>
          <w:spacing w:val="12"/>
          <w:szCs w:val="20"/>
        </w:rPr>
        <w:t xml:space="preserve"> </w:t>
      </w:r>
      <w:r w:rsidRPr="009B1B3A">
        <w:rPr>
          <w:rFonts w:cs="Arial"/>
          <w:szCs w:val="20"/>
        </w:rPr>
        <w:t>merila</w:t>
      </w:r>
      <w:r w:rsidRPr="009B1B3A">
        <w:rPr>
          <w:rFonts w:cs="Arial"/>
          <w:spacing w:val="12"/>
          <w:szCs w:val="20"/>
        </w:rPr>
        <w:t xml:space="preserve"> </w:t>
      </w:r>
      <w:r w:rsidRPr="009B1B3A">
        <w:rPr>
          <w:rFonts w:cs="Arial"/>
          <w:szCs w:val="20"/>
        </w:rPr>
        <w:t>za</w:t>
      </w:r>
      <w:r w:rsidRPr="009B1B3A">
        <w:rPr>
          <w:rFonts w:cs="Arial"/>
          <w:spacing w:val="12"/>
          <w:szCs w:val="20"/>
        </w:rPr>
        <w:t xml:space="preserve"> </w:t>
      </w:r>
      <w:r w:rsidRPr="009B1B3A">
        <w:rPr>
          <w:rFonts w:cs="Arial"/>
          <w:szCs w:val="20"/>
        </w:rPr>
        <w:t>izbor</w:t>
      </w:r>
      <w:r w:rsidRPr="009B1B3A">
        <w:rPr>
          <w:rFonts w:cs="Arial"/>
          <w:spacing w:val="12"/>
          <w:szCs w:val="20"/>
        </w:rPr>
        <w:t xml:space="preserve"> </w:t>
      </w:r>
      <w:r w:rsidRPr="009B1B3A">
        <w:rPr>
          <w:rFonts w:cs="Arial"/>
          <w:szCs w:val="20"/>
        </w:rPr>
        <w:t>projektov</w:t>
      </w:r>
      <w:r w:rsidRPr="009B1B3A">
        <w:rPr>
          <w:rFonts w:cs="Arial"/>
          <w:spacing w:val="14"/>
          <w:szCs w:val="20"/>
        </w:rPr>
        <w:t xml:space="preserve"> </w:t>
      </w:r>
      <w:r w:rsidRPr="009B1B3A">
        <w:rPr>
          <w:rFonts w:cs="Arial"/>
          <w:szCs w:val="20"/>
        </w:rPr>
        <w:t>za</w:t>
      </w:r>
      <w:r w:rsidRPr="009B1B3A">
        <w:rPr>
          <w:rFonts w:cs="Arial"/>
          <w:spacing w:val="12"/>
          <w:szCs w:val="20"/>
        </w:rPr>
        <w:t xml:space="preserve"> </w:t>
      </w:r>
      <w:r w:rsidRPr="009B1B3A">
        <w:rPr>
          <w:rFonts w:cs="Arial"/>
          <w:szCs w:val="20"/>
        </w:rPr>
        <w:t>izpolnjevanje</w:t>
      </w:r>
      <w:r w:rsidRPr="009B1B3A">
        <w:rPr>
          <w:rFonts w:cs="Arial"/>
          <w:spacing w:val="12"/>
          <w:szCs w:val="20"/>
        </w:rPr>
        <w:t xml:space="preserve"> </w:t>
      </w:r>
      <w:r w:rsidRPr="009B1B3A">
        <w:rPr>
          <w:rFonts w:cs="Arial"/>
          <w:szCs w:val="20"/>
        </w:rPr>
        <w:t>načela,</w:t>
      </w:r>
      <w:r w:rsidRPr="009B1B3A">
        <w:rPr>
          <w:rFonts w:cs="Arial"/>
          <w:spacing w:val="12"/>
          <w:szCs w:val="20"/>
        </w:rPr>
        <w:t xml:space="preserve"> </w:t>
      </w:r>
      <w:r w:rsidRPr="009B1B3A">
        <w:rPr>
          <w:rFonts w:cs="Arial"/>
          <w:szCs w:val="20"/>
        </w:rPr>
        <w:t>da</w:t>
      </w:r>
      <w:r w:rsidRPr="009B1B3A">
        <w:rPr>
          <w:rFonts w:cs="Arial"/>
          <w:spacing w:val="13"/>
          <w:szCs w:val="20"/>
        </w:rPr>
        <w:t xml:space="preserve"> </w:t>
      </w:r>
      <w:r w:rsidRPr="009B1B3A">
        <w:rPr>
          <w:rFonts w:cs="Arial"/>
          <w:szCs w:val="20"/>
        </w:rPr>
        <w:t>se</w:t>
      </w:r>
      <w:r w:rsidRPr="009B1B3A">
        <w:rPr>
          <w:rFonts w:cs="Arial"/>
          <w:spacing w:val="-57"/>
          <w:szCs w:val="20"/>
        </w:rPr>
        <w:t xml:space="preserve"> </w:t>
      </w:r>
      <w:r w:rsidRPr="009B1B3A">
        <w:rPr>
          <w:rFonts w:cs="Arial"/>
          <w:szCs w:val="20"/>
        </w:rPr>
        <w:t>ne</w:t>
      </w:r>
      <w:r w:rsidRPr="009B1B3A">
        <w:rPr>
          <w:rFonts w:cs="Arial"/>
          <w:spacing w:val="-2"/>
          <w:szCs w:val="20"/>
        </w:rPr>
        <w:t xml:space="preserve"> </w:t>
      </w:r>
      <w:r w:rsidRPr="009B1B3A">
        <w:rPr>
          <w:rFonts w:cs="Arial"/>
          <w:szCs w:val="20"/>
        </w:rPr>
        <w:t>škoduje</w:t>
      </w:r>
      <w:r w:rsidRPr="009B1B3A">
        <w:rPr>
          <w:rFonts w:cs="Arial"/>
          <w:spacing w:val="-1"/>
          <w:szCs w:val="20"/>
        </w:rPr>
        <w:t xml:space="preserve"> </w:t>
      </w:r>
      <w:r w:rsidRPr="009B1B3A">
        <w:rPr>
          <w:rFonts w:cs="Arial"/>
          <w:szCs w:val="20"/>
        </w:rPr>
        <w:t>bistveno</w:t>
      </w:r>
    </w:p>
    <w:p w14:paraId="107EB487" w14:textId="77777777" w:rsidR="00096889" w:rsidRPr="009B1B3A" w:rsidRDefault="00630B0F" w:rsidP="005C4B2A">
      <w:pPr>
        <w:jc w:val="both"/>
        <w:rPr>
          <w:rFonts w:cs="Arial"/>
          <w:szCs w:val="20"/>
        </w:rPr>
      </w:pPr>
      <w:r w:rsidRPr="009B1B3A">
        <w:rPr>
          <w:rFonts w:cs="Arial"/>
          <w:szCs w:val="20"/>
        </w:rPr>
        <w:t>Priloga</w:t>
      </w:r>
      <w:r w:rsidRPr="009B1B3A">
        <w:rPr>
          <w:rFonts w:cs="Arial"/>
          <w:spacing w:val="-3"/>
          <w:szCs w:val="20"/>
        </w:rPr>
        <w:t xml:space="preserve"> </w:t>
      </w:r>
      <w:r w:rsidRPr="009B1B3A">
        <w:rPr>
          <w:rFonts w:cs="Arial"/>
          <w:szCs w:val="20"/>
        </w:rPr>
        <w:t>2:</w:t>
      </w:r>
      <w:r w:rsidRPr="009B1B3A">
        <w:rPr>
          <w:rFonts w:cs="Arial"/>
          <w:spacing w:val="-1"/>
          <w:szCs w:val="20"/>
        </w:rPr>
        <w:t xml:space="preserve"> </w:t>
      </w:r>
      <w:r w:rsidRPr="009B1B3A">
        <w:rPr>
          <w:rFonts w:cs="Arial"/>
          <w:szCs w:val="20"/>
        </w:rPr>
        <w:t>Omilitveni</w:t>
      </w:r>
      <w:r w:rsidRPr="009B1B3A">
        <w:rPr>
          <w:rFonts w:cs="Arial"/>
          <w:spacing w:val="-2"/>
          <w:szCs w:val="20"/>
        </w:rPr>
        <w:t xml:space="preserve"> </w:t>
      </w:r>
      <w:r w:rsidRPr="009B1B3A">
        <w:rPr>
          <w:rFonts w:cs="Arial"/>
          <w:szCs w:val="20"/>
        </w:rPr>
        <w:t>ukrepi</w:t>
      </w:r>
      <w:r w:rsidRPr="009B1B3A">
        <w:rPr>
          <w:rFonts w:cs="Arial"/>
          <w:spacing w:val="-1"/>
          <w:szCs w:val="20"/>
        </w:rPr>
        <w:t xml:space="preserve"> </w:t>
      </w:r>
      <w:r w:rsidRPr="009B1B3A">
        <w:rPr>
          <w:rFonts w:cs="Arial"/>
          <w:szCs w:val="20"/>
        </w:rPr>
        <w:t>in</w:t>
      </w:r>
      <w:r w:rsidRPr="009B1B3A">
        <w:rPr>
          <w:rFonts w:cs="Arial"/>
          <w:spacing w:val="-2"/>
          <w:szCs w:val="20"/>
        </w:rPr>
        <w:t xml:space="preserve"> </w:t>
      </w:r>
      <w:r w:rsidRPr="009B1B3A">
        <w:rPr>
          <w:rFonts w:cs="Arial"/>
          <w:szCs w:val="20"/>
        </w:rPr>
        <w:t>priporočila</w:t>
      </w:r>
    </w:p>
    <w:sectPr w:rsidR="00096889" w:rsidRPr="009B1B3A" w:rsidSect="00BA6727">
      <w:pgSz w:w="11910" w:h="16840"/>
      <w:pgMar w:top="1660" w:right="1300" w:bottom="1180" w:left="1300" w:header="807" w:footer="996"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11" w:author="Evropska Komisija" w:date="2025-12-17T11:39:00Z" w:initials="M">
    <w:p w14:paraId="3B58CF9F" w14:textId="77777777" w:rsidR="00E900CB" w:rsidRDefault="00E900CB" w:rsidP="00E900CB">
      <w:pPr>
        <w:pStyle w:val="Pripombabesedilo"/>
      </w:pPr>
      <w:r>
        <w:rPr>
          <w:rStyle w:val="Pripombasklic"/>
        </w:rPr>
        <w:annotationRef/>
      </w:r>
      <w:r>
        <w:rPr>
          <w:color w:val="000000"/>
          <w:lang w:val="en-US"/>
        </w:rPr>
        <w:t>Please clarify how there are not projects of strategic importance on this RSO. INNOVUM alone consists of 8 OSIs, not to mention the Faculty of Engineering (UNI LJ) and ESFRI.</w:t>
      </w:r>
    </w:p>
  </w:comment>
  <w:comment w:id="112" w:author="Maja Škvarč" w:date="2026-03-23T15:08:00Z" w:initials="MŠ">
    <w:p w14:paraId="0E0CFAE5" w14:textId="77777777" w:rsidR="00F545C6" w:rsidRDefault="00F545C6" w:rsidP="00F545C6">
      <w:pPr>
        <w:pStyle w:val="Pripombabesedilo"/>
      </w:pPr>
      <w:r>
        <w:rPr>
          <w:rStyle w:val="Pripombasklic"/>
        </w:rPr>
        <w:annotationRef/>
      </w:r>
      <w:r>
        <w:t>Potrebno popraviti na:</w:t>
      </w:r>
    </w:p>
    <w:p w14:paraId="7D74A0D3" w14:textId="77777777" w:rsidR="00F545C6" w:rsidRDefault="00F545C6" w:rsidP="00F545C6">
      <w:pPr>
        <w:pStyle w:val="Pripombabesedilo"/>
      </w:pPr>
      <w:r>
        <w:t>"V izvajanju specifičnega cilja se načrtuje izvajanje projektov strateškega pomena."</w:t>
      </w:r>
    </w:p>
  </w:comment>
  <w:comment w:id="210" w:author="Evropska Komisija" w:date="2025-12-17T11:41:00Z" w:initials="M">
    <w:p w14:paraId="5E5CFA39" w14:textId="1AC89673" w:rsidR="00E900CB" w:rsidRDefault="00E900CB" w:rsidP="00E900CB">
      <w:pPr>
        <w:pStyle w:val="Pripombabesedilo"/>
      </w:pPr>
      <w:r>
        <w:rPr>
          <w:rStyle w:val="Pripombasklic"/>
        </w:rPr>
        <w:annotationRef/>
      </w:r>
      <w:r>
        <w:rPr>
          <w:color w:val="000000"/>
          <w:lang w:val="en-US"/>
        </w:rPr>
        <w:t>Please confirm whether priority would still be given to projects that have already secured the necessary permits - whether environmental, ownership, or building permits. Based on experience, obtaining these permits is often the main cause of delays in project start.</w:t>
      </w:r>
    </w:p>
  </w:comment>
  <w:comment w:id="211" w:author="MNVP" w:date="2026-04-10T10:54:00Z" w:initials="MB">
    <w:p w14:paraId="0201FDC2" w14:textId="77777777" w:rsidR="00F906CE" w:rsidRDefault="00F906CE" w:rsidP="00F906CE">
      <w:pPr>
        <w:pStyle w:val="Pripombabesedilo"/>
      </w:pPr>
      <w:r>
        <w:rPr>
          <w:rStyle w:val="Pripombasklic"/>
        </w:rPr>
        <w:annotationRef/>
      </w:r>
      <w:r>
        <w:t xml:space="preserve">Pridobljena upravna dovoljenja (gradbena, okoljska,...), predstavljajo osnovni pogoj za izvajanje infrastrukturnih projektov. Glede na pretekle izkušnje posredniškega telesa z izvajanjem evropske kohezijske politike, pridobivanje gradbenih dovoljenj sicer lahko zamakne pričetek izvajanja projektov, vendar so pridobljena dovoljenja ključna za manj tvegano izvajanje projektov in njihovo izvedljivost v obdobju finančne perspektive. </w:t>
      </w:r>
    </w:p>
  </w:comment>
  <w:comment w:id="213" w:author="Evropska Komisija" w:date="2025-12-17T11:43:00Z" w:initials="M">
    <w:p w14:paraId="4EB94322" w14:textId="5D362F26" w:rsidR="00E900CB" w:rsidRDefault="00E900CB" w:rsidP="00E900CB">
      <w:pPr>
        <w:pStyle w:val="Pripombabesedilo"/>
      </w:pPr>
      <w:r>
        <w:rPr>
          <w:rStyle w:val="Pripombasklic"/>
        </w:rPr>
        <w:annotationRef/>
      </w:r>
      <w:r>
        <w:rPr>
          <w:color w:val="000000"/>
          <w:lang w:val="en-US"/>
        </w:rPr>
        <w:t>Please still include emphasis on 'use of renewable energy' if agreed to incentivize the sustainable solutions.</w:t>
      </w:r>
    </w:p>
  </w:comment>
  <w:comment w:id="214" w:author="MNVP" w:date="2026-04-10T10:54:00Z" w:initials="MB">
    <w:p w14:paraId="3FAE2865" w14:textId="77777777" w:rsidR="00F906CE" w:rsidRDefault="00F906CE" w:rsidP="00F906CE">
      <w:pPr>
        <w:pStyle w:val="Pripombabesedilo"/>
      </w:pPr>
      <w:r>
        <w:rPr>
          <w:rStyle w:val="Pripombasklic"/>
        </w:rPr>
        <w:annotationRef/>
      </w:r>
      <w:r>
        <w:t>Dodano glede rabe obnovljivih virov energije.</w:t>
      </w:r>
    </w:p>
  </w:comment>
  <w:comment w:id="216" w:author="Evropska Komisija" w:date="2025-12-17T11:43:00Z" w:initials="M">
    <w:p w14:paraId="56E31D74" w14:textId="0E34ADEE" w:rsidR="00E900CB" w:rsidRDefault="00E900CB" w:rsidP="00E900CB">
      <w:pPr>
        <w:pStyle w:val="Pripombabesedilo"/>
      </w:pPr>
      <w:r>
        <w:rPr>
          <w:rStyle w:val="Pripombasklic"/>
        </w:rPr>
        <w:annotationRef/>
      </w:r>
      <w:r>
        <w:rPr>
          <w:color w:val="000000"/>
          <w:lang w:val="en-US"/>
        </w:rPr>
        <w:t>Please consider putting more emphasis on compliance with environmental requirements (e.g Natura 2000, Habitats and Birds Directives). Where applicable, projects should demonstrate compliance with environmental requirements.</w:t>
      </w:r>
    </w:p>
    <w:p w14:paraId="61EDD9BC" w14:textId="77777777" w:rsidR="00E900CB" w:rsidRDefault="00E900CB" w:rsidP="00E900CB">
      <w:pPr>
        <w:pStyle w:val="Pripombabesedilo"/>
      </w:pPr>
    </w:p>
    <w:p w14:paraId="45CA6007" w14:textId="77777777" w:rsidR="00E900CB" w:rsidRDefault="00E900CB" w:rsidP="00E900CB">
      <w:pPr>
        <w:pStyle w:val="Pripombabesedilo"/>
      </w:pPr>
      <w:r>
        <w:rPr>
          <w:color w:val="000000"/>
          <w:lang w:val="en-US"/>
        </w:rPr>
        <w:t>Alternatively, a separate criteria (comment below).</w:t>
      </w:r>
    </w:p>
  </w:comment>
  <w:comment w:id="217" w:author="MNVP" w:date="2026-04-10T10:55:00Z" w:initials="MB">
    <w:p w14:paraId="3A9C00D9" w14:textId="77777777" w:rsidR="00F906CE" w:rsidRDefault="00F906CE" w:rsidP="00F906CE">
      <w:pPr>
        <w:pStyle w:val="Pripombabesedilo"/>
      </w:pPr>
      <w:r>
        <w:rPr>
          <w:rStyle w:val="Pripombasklic"/>
        </w:rPr>
        <w:annotationRef/>
      </w:r>
      <w:r>
        <w:t xml:space="preserve">Skladnost z okoljskimi zahtevami se preverja preko splošnih in specifičnih horizontalnih načel (skladnost z načelom DNSH, skladnost z Omilitvenimi ukrepi iz CPVO PEKP), ter s presojo vplivov na okolje, če je ta potrebna glede na značilnosti projekta, in v postopku pridobitve gradbenega dovoljenja. Pristojni organi (ZRSVN, DRSV, ARSO) izdajo pozitivno mnenje na projekt z vidika okoljskih zahtev. V primeru umestitve na varovana območja narave pristojni organ oceni vpliv projekta na ta območja in opredeli pogoje, pod katerimi se projekt lahko izvaja, ali pa projekt, v primeru prekomernega vpliva, zavrne. </w:t>
      </w:r>
    </w:p>
  </w:comment>
  <w:comment w:id="218" w:author="Evropska Komisija" w:date="2025-12-17T11:44:00Z" w:initials="M">
    <w:p w14:paraId="75D23929" w14:textId="3496B53A" w:rsidR="00E900CB" w:rsidRDefault="00E900CB" w:rsidP="00E900CB">
      <w:pPr>
        <w:pStyle w:val="Pripombabesedilo"/>
      </w:pPr>
      <w:r>
        <w:rPr>
          <w:rStyle w:val="Pripombasklic"/>
        </w:rPr>
        <w:annotationRef/>
      </w:r>
      <w:r>
        <w:rPr>
          <w:color w:val="000000"/>
          <w:lang w:val="en-US"/>
        </w:rPr>
        <w:t>Please consider keeping the criteria on compliance with environmental requirements (e.g Natura 2000, Habitats and Birds Directives). Where applicable, projects should demonstrate compliance with environmental requirements.</w:t>
      </w:r>
    </w:p>
    <w:p w14:paraId="1CE7C6D8" w14:textId="77777777" w:rsidR="00E900CB" w:rsidRDefault="00E900CB" w:rsidP="00E900CB">
      <w:pPr>
        <w:pStyle w:val="Pripombabesedilo"/>
      </w:pPr>
    </w:p>
    <w:p w14:paraId="2B09BDC2" w14:textId="77777777" w:rsidR="00E900CB" w:rsidRDefault="00E900CB" w:rsidP="00E900CB">
      <w:pPr>
        <w:pStyle w:val="Pripombabesedilo"/>
      </w:pPr>
      <w:r>
        <w:rPr>
          <w:color w:val="000000"/>
          <w:lang w:val="en-US"/>
        </w:rPr>
        <w:t>Alternatively to expand the other criteria (comment above).</w:t>
      </w:r>
    </w:p>
  </w:comment>
  <w:comment w:id="219" w:author="MNVP" w:date="2026-04-10T10:55:00Z" w:initials="MB">
    <w:p w14:paraId="21A1FBCC" w14:textId="77777777" w:rsidR="00F906CE" w:rsidRDefault="00F906CE" w:rsidP="00F906CE">
      <w:pPr>
        <w:pStyle w:val="Pripombabesedilo"/>
      </w:pPr>
      <w:r>
        <w:rPr>
          <w:rStyle w:val="Pripombasklic"/>
        </w:rPr>
        <w:annotationRef/>
      </w:r>
      <w:r>
        <w:t xml:space="preserve">Skladnost z okoljskimi zahtevami se preverja preko splošnih in specifičnih horizontalnih načel (skladnost z načelom DNSH, skladnost z Omilitvenimi ukrepi iz CPVO PEKP), ter s presojo vplivov na okolje, če je ta potrebna glede na značilnosti projekta, in v postopku pridobitve gradbenega dovoljenja. Pristojni organi (ZRSVN, DRSV, ARSO) izdajo pozitivno mnenje na projekt z vidika okoljskih zahtev. V primeru umestitve na varovana območja narave pristojni organ oceni vpliv projekta na ta območja in opredeli pogoje, pod katerimi se projekt lahko izvaja, ali pa projekt, v primeru prekomernega vpliva, zavrne. </w:t>
      </w:r>
    </w:p>
  </w:comment>
  <w:comment w:id="256" w:author="Evropska Komisija" w:date="2025-12-17T11:56:00Z" w:initials="M">
    <w:p w14:paraId="76552460" w14:textId="3F22BDEA" w:rsidR="00AA6C2C" w:rsidRDefault="00AA6C2C" w:rsidP="00AA6C2C">
      <w:pPr>
        <w:pStyle w:val="Pripombabesedilo"/>
      </w:pPr>
      <w:r>
        <w:rPr>
          <w:rStyle w:val="Pripombasklic"/>
        </w:rPr>
        <w:annotationRef/>
      </w:r>
      <w:r>
        <w:rPr>
          <w:color w:val="000000"/>
          <w:lang w:val="en-IE"/>
        </w:rPr>
        <w:t>Consider adding some additional criteria linked with the new MTR specific objective (e.g. on electricity storage technologies, energy transmission system, etc.).</w:t>
      </w:r>
    </w:p>
  </w:comment>
  <w:comment w:id="257" w:author="MOPE" w:date="2026-04-10T11:10:00Z" w:initials="MB">
    <w:p w14:paraId="370C2214" w14:textId="77777777" w:rsidR="0018350F" w:rsidRDefault="0018350F" w:rsidP="0018350F">
      <w:pPr>
        <w:pStyle w:val="Pripombabesedilo"/>
      </w:pPr>
      <w:r>
        <w:rPr>
          <w:rStyle w:val="Pripombasklic"/>
        </w:rPr>
        <w:annotationRef/>
      </w:r>
      <w:r>
        <w:t>Menimo, da obstoječa merila za ocenjevanje že povzemajo ključna sporočila iz vmesnega pregleda (MTR). To velja predvsem za prispevek k doseganju nacionalnih ciljev NEPN, vključujoč vseh 5 razsežnosti (razogljičenje, energetska učinkovitost, energetska varnost, notranji trg energije, RRI), h katerim nadgrajeni elektroenergetski sistem kot hrbtenica zelenega prehoda zaradi pospešene elektrifikacije v celoti prispeva. Z namenom še bolj eksplicitne navezave  vmesnega pregleda na specifično merilo za izboljšanje lastnosti in funkcionalnosti EE sistema - smo podmerilu dodali še eksplicitno navezavo na vključevanje shranjevanja električne energije, saj se večina naprednih sistemov upravljanja z energijo nanaša na upravljanje energije iz baterijskih hranilnikov (izpraznitev in polnjenje). Tako se predlaga dopolnitev 3. alineje drugega merila</w:t>
      </w:r>
    </w:p>
  </w:comment>
  <w:comment w:id="316" w:author="Evropska Komisija" w:date="2025-12-17T11:57:00Z" w:initials="M">
    <w:p w14:paraId="723AA25E" w14:textId="77777777" w:rsidR="00F32E8C" w:rsidRDefault="00AA6C2C" w:rsidP="00F32E8C">
      <w:pPr>
        <w:pStyle w:val="Pripombabesedilo"/>
      </w:pPr>
      <w:r>
        <w:rPr>
          <w:rStyle w:val="Pripombasklic"/>
        </w:rPr>
        <w:annotationRef/>
      </w:r>
      <w:r w:rsidR="00F32E8C">
        <w:rPr>
          <w:color w:val="000000"/>
        </w:rPr>
        <w:t>General comment: the criteria must match the level of detail and specificity of the existing ones. The selection criteria should provide precise, objective-linked, and sufficiently detailed criteria.</w:t>
      </w:r>
    </w:p>
  </w:comment>
  <w:comment w:id="317" w:author="Gabriel Mezang Nkodo" w:date="2026-04-14T10:28:00Z" w:initials="GM">
    <w:p w14:paraId="74191593" w14:textId="77777777" w:rsidR="006F257F" w:rsidRDefault="00F32E8C" w:rsidP="006F257F">
      <w:pPr>
        <w:pStyle w:val="Pripombabesedilo"/>
      </w:pPr>
      <w:r>
        <w:rPr>
          <w:rStyle w:val="Pripombasklic"/>
        </w:rPr>
        <w:annotationRef/>
      </w:r>
      <w:r w:rsidR="006F257F">
        <w:t>The criteria for all types of investments have been revised accordinlgly.</w:t>
      </w:r>
    </w:p>
  </w:comment>
  <w:comment w:id="348" w:author="Evropska Komisija" w:date="2025-12-17T11:58:00Z" w:initials="M">
    <w:p w14:paraId="56E16313" w14:textId="77777777" w:rsidR="006F257F" w:rsidRDefault="00AA6C2C" w:rsidP="006F257F">
      <w:pPr>
        <w:pStyle w:val="Pripombabesedilo"/>
      </w:pPr>
      <w:r>
        <w:rPr>
          <w:rStyle w:val="Pripombasklic"/>
        </w:rPr>
        <w:annotationRef/>
      </w:r>
      <w:r w:rsidR="006F257F">
        <w:rPr>
          <w:color w:val="000000"/>
        </w:rPr>
        <w:t>The criteria should clarify how and according to which factors infrastructure for dual-use purposes will be selected.</w:t>
      </w:r>
    </w:p>
  </w:comment>
  <w:comment w:id="349" w:author="Gabriel Mezang Nkodo" w:date="2026-04-14T10:38:00Z" w:initials="GM">
    <w:p w14:paraId="075E0C80" w14:textId="77777777" w:rsidR="008929C2" w:rsidRDefault="006F257F" w:rsidP="008929C2">
      <w:pPr>
        <w:pStyle w:val="Pripombabesedilo"/>
      </w:pPr>
      <w:r>
        <w:rPr>
          <w:rStyle w:val="Pripombasklic"/>
        </w:rPr>
        <w:annotationRef/>
      </w:r>
      <w:r w:rsidR="008929C2">
        <w:t>Additional criteria for selection of hospitals are included as shown in the text.</w:t>
      </w:r>
    </w:p>
  </w:comment>
  <w:comment w:id="365" w:author="Evropska Komisija" w:date="2025-12-17T11:58:00Z" w:initials="M">
    <w:p w14:paraId="648F63BB" w14:textId="1A3FEBEF" w:rsidR="00AA6C2C" w:rsidRDefault="00AA6C2C" w:rsidP="00AA6C2C">
      <w:pPr>
        <w:pStyle w:val="Pripombabesedilo"/>
      </w:pPr>
      <w:r>
        <w:rPr>
          <w:rStyle w:val="Pripombasklic"/>
        </w:rPr>
        <w:annotationRef/>
      </w:r>
      <w:r>
        <w:rPr>
          <w:color w:val="000000"/>
          <w:lang w:val="en-US"/>
        </w:rPr>
        <w:t>Please further specify how this criterion will be assessed and on what basis.</w:t>
      </w:r>
    </w:p>
  </w:comment>
  <w:comment w:id="366" w:author="MVI" w:date="2026-04-09T12:33:00Z" w:initials="MB">
    <w:p w14:paraId="36427C01" w14:textId="77777777" w:rsidR="005054CE" w:rsidRDefault="00094698" w:rsidP="005054CE">
      <w:pPr>
        <w:pStyle w:val="Pripombabesedilo"/>
      </w:pPr>
      <w:r>
        <w:rPr>
          <w:rStyle w:val="Pripombasklic"/>
        </w:rPr>
        <w:annotationRef/>
      </w:r>
      <w:r w:rsidR="005054CE">
        <w:t>The criterion will be assessed on the basis of the content of the project application and/or the attached documentation, which must clearly demonstrate how the investment strengthens the resilience of the infrastructure within the objectives of RSO 3.3.</w:t>
      </w:r>
    </w:p>
    <w:p w14:paraId="2F9C06CF" w14:textId="77777777" w:rsidR="005054CE" w:rsidRDefault="005054CE" w:rsidP="005054CE">
      <w:pPr>
        <w:pStyle w:val="Pripombabesedilo"/>
      </w:pPr>
      <w:r>
        <w:rPr>
          <w:b/>
          <w:bCs/>
        </w:rPr>
        <w:t>In the assessment, particular consideration will be given to:</w:t>
      </w:r>
    </w:p>
    <w:p w14:paraId="0FBE01E1" w14:textId="77777777" w:rsidR="005054CE" w:rsidRDefault="005054CE" w:rsidP="005054CE">
      <w:pPr>
        <w:pStyle w:val="Pripombabesedilo"/>
      </w:pPr>
      <w:r>
        <w:t>•</w:t>
      </w:r>
      <w:r>
        <w:tab/>
        <w:t>a description of the planned measures that improve the safety, sustainability, and functionality or adaptability of the infrastructure (the measures must be based on appropriate investment or project documentation, in line with the project’s level of readiness),</w:t>
      </w:r>
    </w:p>
    <w:p w14:paraId="075ABD94" w14:textId="77777777" w:rsidR="005054CE" w:rsidRDefault="005054CE" w:rsidP="005054CE">
      <w:pPr>
        <w:pStyle w:val="Pripombabesedilo"/>
      </w:pPr>
      <w:r>
        <w:t>•</w:t>
      </w:r>
      <w:r>
        <w:tab/>
        <w:t>the justification of the needs and risks addressed by the project,</w:t>
      </w:r>
    </w:p>
    <w:p w14:paraId="3F278A04" w14:textId="77777777" w:rsidR="005054CE" w:rsidRDefault="005054CE" w:rsidP="005054CE">
      <w:pPr>
        <w:pStyle w:val="Pripombabesedilo"/>
      </w:pPr>
      <w:r>
        <w:t>•</w:t>
      </w:r>
      <w:r>
        <w:tab/>
        <w:t>the expected effects of the investment on the resilience of the facilities, enabling the uninterrupted implementation of the educational process, while also being capable of providing support to civil defence in situations of heightened security conditions and to protection and rescue services in cases of risks from natural and other hazards, such as fires, earthquakes, or floods,</w:t>
      </w:r>
    </w:p>
    <w:p w14:paraId="6AE69E95" w14:textId="77777777" w:rsidR="005054CE" w:rsidRDefault="005054CE" w:rsidP="005054CE">
      <w:pPr>
        <w:pStyle w:val="Pripombabesedilo"/>
      </w:pPr>
      <w:r>
        <w:t>•</w:t>
      </w:r>
      <w:r>
        <w:tab/>
        <w:t>the compliance of the proposed solutions with relevant technical standards and strategic documents (including the contribution to achieving the objectives of the Resolution on the National Programme for Protection against Natural and Other Disasters for the period 2024–2030 (ReNPVNDN24–30) (Official Gazette of the Republic of Slovenia, No. 94/24), which emphasizes disaster risk reduction, adaptation of the organization and responsiveness of the system for protection against natural and other disasters, and ensuring greater safety of the population, with particular emphasis on caring for vulnerable groups in disaster response).</w:t>
      </w:r>
    </w:p>
    <w:p w14:paraId="2C5E9FE2" w14:textId="77777777" w:rsidR="005054CE" w:rsidRDefault="005054CE" w:rsidP="005054CE">
      <w:pPr>
        <w:pStyle w:val="Pripombabesedilo"/>
      </w:pPr>
      <w:r>
        <w:rPr>
          <w:b/>
          <w:bCs/>
        </w:rPr>
        <w:t>It will be examined whether the project includes actions such as:</w:t>
      </w:r>
    </w:p>
    <w:p w14:paraId="45286E5A" w14:textId="77777777" w:rsidR="005054CE" w:rsidRDefault="005054CE" w:rsidP="005054CE">
      <w:pPr>
        <w:pStyle w:val="Pripombabesedilo"/>
      </w:pPr>
      <w:r>
        <w:t>•</w:t>
      </w:r>
      <w:r>
        <w:tab/>
        <w:t>renovation or construction of educational infrastructure,</w:t>
      </w:r>
    </w:p>
    <w:p w14:paraId="3B1E56F3" w14:textId="77777777" w:rsidR="005054CE" w:rsidRDefault="005054CE" w:rsidP="005054CE">
      <w:pPr>
        <w:pStyle w:val="Pripombabesedilo"/>
      </w:pPr>
      <w:r>
        <w:t>•</w:t>
      </w:r>
      <w:r>
        <w:tab/>
        <w:t>ensuring the highest possible level of self-sufficiency of the facility in crisis situations,</w:t>
      </w:r>
    </w:p>
    <w:p w14:paraId="15FA8378" w14:textId="77777777" w:rsidR="005054CE" w:rsidRDefault="005054CE" w:rsidP="005054CE">
      <w:pPr>
        <w:pStyle w:val="Pripombabesedilo"/>
      </w:pPr>
      <w:r>
        <w:t>•</w:t>
      </w:r>
      <w:r>
        <w:tab/>
        <w:t>introduction or upgrading of digital infrastructure,</w:t>
      </w:r>
    </w:p>
    <w:p w14:paraId="4692483E" w14:textId="77777777" w:rsidR="005054CE" w:rsidRDefault="005054CE" w:rsidP="005054CE">
      <w:pPr>
        <w:pStyle w:val="Pripombabesedilo"/>
      </w:pPr>
      <w:r>
        <w:t>•</w:t>
      </w:r>
      <w:r>
        <w:tab/>
        <w:t>modernization of security systems,</w:t>
      </w:r>
    </w:p>
    <w:p w14:paraId="74EA4E75" w14:textId="77777777" w:rsidR="005054CE" w:rsidRDefault="005054CE" w:rsidP="005054CE">
      <w:pPr>
        <w:pStyle w:val="Pripombabesedilo"/>
      </w:pPr>
      <w:r>
        <w:t>•</w:t>
      </w:r>
      <w:r>
        <w:tab/>
        <w:t>improvement of working and learning conditions and the provision of a flexible spatial layout, also for crisis situations,</w:t>
      </w:r>
    </w:p>
    <w:p w14:paraId="41D7CD05" w14:textId="77777777" w:rsidR="005054CE" w:rsidRDefault="005054CE" w:rsidP="005054CE">
      <w:pPr>
        <w:pStyle w:val="Pripombabesedilo"/>
      </w:pPr>
      <w:r>
        <w:t>On this basis, the evaluation committee will qualitatively assess the extent to which the project demonstrates a clear and direct contribution to achieving the objective in question.</w:t>
      </w:r>
    </w:p>
  </w:comment>
  <w:comment w:id="503" w:author="Evropska Komisija" w:date="2025-12-17T11:59:00Z" w:initials="M">
    <w:p w14:paraId="20E8BAD5" w14:textId="7641BFFB" w:rsidR="00AA6C2C" w:rsidRDefault="00AA6C2C" w:rsidP="00AA6C2C">
      <w:pPr>
        <w:pStyle w:val="Pripombabesedilo"/>
      </w:pPr>
      <w:r>
        <w:rPr>
          <w:rStyle w:val="Pripombasklic"/>
        </w:rPr>
        <w:annotationRef/>
      </w:r>
      <w:r>
        <w:rPr>
          <w:color w:val="000000"/>
          <w:lang w:val="en-US"/>
        </w:rPr>
        <w:t>Please consider adding the criteria on accessibility for persons with disabilities and non-segregation in housing.</w:t>
      </w:r>
    </w:p>
  </w:comment>
  <w:comment w:id="504" w:author="Milena Burgar" w:date="2026-01-15T08:40:00Z" w:initials="M">
    <w:p w14:paraId="63D68610" w14:textId="77777777" w:rsidR="001A2D77" w:rsidRDefault="001A2D77" w:rsidP="001A2D77">
      <w:pPr>
        <w:pStyle w:val="Pripombabesedilo"/>
      </w:pPr>
      <w:r>
        <w:rPr>
          <w:rStyle w:val="Pripombasklic"/>
        </w:rPr>
        <w:annotationRef/>
      </w:r>
      <w:r>
        <w:t xml:space="preserve">Dostopnost za invalide je upoštevana skozi horizontalna načela v Programu in vključevanje vseh skupin je zajeto že v Stanovanjskem zakonu. </w:t>
      </w:r>
    </w:p>
  </w:comment>
  <w:comment w:id="697" w:author="Evropska Komisija" w:date="2025-12-17T12:06:00Z" w:initials="M">
    <w:p w14:paraId="0E100E54" w14:textId="6CBD3E32" w:rsidR="00FF1DF5" w:rsidRDefault="00FF1DF5" w:rsidP="00FF1DF5">
      <w:pPr>
        <w:pStyle w:val="Pripombabesedilo"/>
      </w:pPr>
      <w:r>
        <w:rPr>
          <w:rStyle w:val="Pripombasklic"/>
        </w:rPr>
        <w:annotationRef/>
      </w:r>
      <w:r>
        <w:rPr>
          <w:color w:val="000000"/>
        </w:rPr>
        <w:t xml:space="preserve">Please clarify the reason for this narrowing down/ restriction. </w:t>
      </w:r>
    </w:p>
  </w:comment>
  <w:comment w:id="694" w:author="Milena" w:date="2025-12-17T12:05:00Z" w:initials="M">
    <w:p w14:paraId="10D591D8" w14:textId="77777777" w:rsidR="00875F26" w:rsidRDefault="00FF1DF5" w:rsidP="00875F26">
      <w:pPr>
        <w:pStyle w:val="Pripombabesedilo"/>
      </w:pPr>
      <w:r>
        <w:rPr>
          <w:rStyle w:val="Pripombasklic"/>
        </w:rPr>
        <w:annotationRef/>
      </w:r>
      <w:r w:rsidR="00875F26">
        <w:t>Ta dejavnost je v verziji poslani na EK in na to je bil podan komentar - v naši verziji je bilo drugače zapisano - Mojca in Petra prosim če preverita ali je bila na EK poslano napačno merilo ali je pri nas napačno ostalo shranjeno, Hvala!</w:t>
      </w:r>
    </w:p>
  </w:comment>
  <w:comment w:id="695" w:author="Mojca Šteblaj" w:date="2026-01-16T17:31:00Z" w:initials="MŠ">
    <w:p w14:paraId="0A67F1F2" w14:textId="77777777" w:rsidR="003066FD" w:rsidRDefault="003066FD" w:rsidP="003066FD">
      <w:pPr>
        <w:pStyle w:val="Pripombabesedilo"/>
      </w:pPr>
      <w:r>
        <w:rPr>
          <w:rStyle w:val="Pripombasklic"/>
        </w:rPr>
        <w:annotationRef/>
      </w:r>
      <w:r>
        <w:t>Pravilen zapis je v verziji, usklajevani z Danico Vuković dne 19.11.2025, ki je bila tudi sprejeta, zato je pripomba EK nerelevantna.</w:t>
      </w:r>
    </w:p>
  </w:comment>
  <w:comment w:id="696" w:author="Milena Burgar" w:date="2026-03-23T08:52:00Z" w:initials="M">
    <w:p w14:paraId="04961A15" w14:textId="77777777" w:rsidR="0070126D" w:rsidRDefault="0070126D" w:rsidP="0070126D">
      <w:pPr>
        <w:pStyle w:val="Pripombabesedilo"/>
      </w:pPr>
      <w:r>
        <w:rPr>
          <w:rStyle w:val="Pripombasklic"/>
        </w:rPr>
        <w:annotationRef/>
      </w:r>
      <w:r>
        <w:t xml:space="preserve">Ali je tu OK zapisano? </w:t>
      </w:r>
    </w:p>
  </w:comment>
  <w:comment w:id="698" w:author="Evropska Komisija" w:date="2025-12-17T12:07:00Z" w:initials="M">
    <w:p w14:paraId="37C15250" w14:textId="6E73BDAD" w:rsidR="00FF1DF5" w:rsidRDefault="00FF1DF5" w:rsidP="00FF1DF5">
      <w:pPr>
        <w:pStyle w:val="Pripombabesedilo"/>
      </w:pPr>
      <w:r>
        <w:rPr>
          <w:rStyle w:val="Pripombasklic"/>
        </w:rPr>
        <w:annotationRef/>
      </w:r>
      <w:r>
        <w:rPr>
          <w:color w:val="000000"/>
          <w:lang w:val="en-US"/>
        </w:rPr>
        <w:t xml:space="preserve">Scope to be clarified as per EC comments on the programme. </w:t>
      </w:r>
    </w:p>
  </w:comment>
  <w:comment w:id="699" w:author="Mojca Šteblaj" w:date="2026-01-16T17:34:00Z" w:initials="MŠ">
    <w:p w14:paraId="561B5C11" w14:textId="77777777" w:rsidR="003066FD" w:rsidRDefault="003066FD" w:rsidP="003066FD">
      <w:pPr>
        <w:pStyle w:val="Pripombabesedilo"/>
      </w:pPr>
      <w:r>
        <w:rPr>
          <w:rStyle w:val="Pripombasklic"/>
        </w:rPr>
        <w:annotationRef/>
      </w:r>
      <w:r>
        <w:t>V zvezi s pripombami EC na PEKP so bila 17.12.2025 podana obširna pojasnila. Zaenkrat ostane zapis nespremenjen.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B58CF9F" w15:done="0"/>
  <w15:commentEx w15:paraId="7D74A0D3" w15:paraIdParent="3B58CF9F" w15:done="0"/>
  <w15:commentEx w15:paraId="5E5CFA39" w15:done="0"/>
  <w15:commentEx w15:paraId="0201FDC2" w15:paraIdParent="5E5CFA39" w15:done="0"/>
  <w15:commentEx w15:paraId="4EB94322" w15:done="0"/>
  <w15:commentEx w15:paraId="3FAE2865" w15:paraIdParent="4EB94322" w15:done="0"/>
  <w15:commentEx w15:paraId="45CA6007" w15:done="0"/>
  <w15:commentEx w15:paraId="3A9C00D9" w15:paraIdParent="45CA6007" w15:done="0"/>
  <w15:commentEx w15:paraId="2B09BDC2" w15:done="0"/>
  <w15:commentEx w15:paraId="21A1FBCC" w15:paraIdParent="2B09BDC2" w15:done="0"/>
  <w15:commentEx w15:paraId="76552460" w15:done="0"/>
  <w15:commentEx w15:paraId="370C2214" w15:paraIdParent="76552460" w15:done="0"/>
  <w15:commentEx w15:paraId="723AA25E" w15:done="0"/>
  <w15:commentEx w15:paraId="74191593" w15:paraIdParent="723AA25E" w15:done="0"/>
  <w15:commentEx w15:paraId="56E16313" w15:done="0"/>
  <w15:commentEx w15:paraId="075E0C80" w15:paraIdParent="56E16313" w15:done="0"/>
  <w15:commentEx w15:paraId="648F63BB" w15:done="0"/>
  <w15:commentEx w15:paraId="41D7CD05" w15:paraIdParent="648F63BB" w15:done="0"/>
  <w15:commentEx w15:paraId="20E8BAD5" w15:done="0"/>
  <w15:commentEx w15:paraId="63D68610" w15:paraIdParent="20E8BAD5" w15:done="0"/>
  <w15:commentEx w15:paraId="0E100E54" w15:done="0"/>
  <w15:commentEx w15:paraId="10D591D8" w15:done="0"/>
  <w15:commentEx w15:paraId="0A67F1F2" w15:paraIdParent="10D591D8" w15:done="0"/>
  <w15:commentEx w15:paraId="04961A15" w15:paraIdParent="10D591D8" w15:done="0"/>
  <w15:commentEx w15:paraId="37C15250" w15:done="0"/>
  <w15:commentEx w15:paraId="561B5C11" w15:paraIdParent="37C1525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278584A" w16cex:dateUtc="2025-12-17T10:39:00Z"/>
  <w16cex:commentExtensible w16cex:durableId="205FE0B7" w16cex:dateUtc="2026-03-23T14:08:00Z"/>
  <w16cex:commentExtensible w16cex:durableId="6259D3B3" w16cex:dateUtc="2025-12-17T10:41:00Z"/>
  <w16cex:commentExtensible w16cex:durableId="73824B6C" w16cex:dateUtc="2026-04-10T08:54:00Z"/>
  <w16cex:commentExtensible w16cex:durableId="69405A73" w16cex:dateUtc="2025-12-17T10:43:00Z"/>
  <w16cex:commentExtensible w16cex:durableId="02BF725F" w16cex:dateUtc="2026-04-10T08:54:00Z"/>
  <w16cex:commentExtensible w16cex:durableId="3C44DD15" w16cex:dateUtc="2025-12-17T10:43:00Z"/>
  <w16cex:commentExtensible w16cex:durableId="0211C4C4" w16cex:dateUtc="2026-04-10T08:55:00Z"/>
  <w16cex:commentExtensible w16cex:durableId="1D60E8C4" w16cex:dateUtc="2025-12-17T10:44:00Z"/>
  <w16cex:commentExtensible w16cex:durableId="03110A57" w16cex:dateUtc="2026-04-10T08:55:00Z"/>
  <w16cex:commentExtensible w16cex:durableId="038FCB26" w16cex:dateUtc="2025-12-17T10:56:00Z"/>
  <w16cex:commentExtensible w16cex:durableId="55E078AC" w16cex:dateUtc="2026-04-10T09:10:00Z"/>
  <w16cex:commentExtensible w16cex:durableId="470B4EF5" w16cex:dateUtc="2025-12-17T10:57:00Z"/>
  <w16cex:commentExtensible w16cex:durableId="212828BC" w16cex:dateUtc="2026-04-14T08:28:00Z"/>
  <w16cex:commentExtensible w16cex:durableId="175325DB" w16cex:dateUtc="2025-12-17T10:58:00Z"/>
  <w16cex:commentExtensible w16cex:durableId="0CBB562A" w16cex:dateUtc="2026-04-14T08:38:00Z"/>
  <w16cex:commentExtensible w16cex:durableId="5B7A5DF9" w16cex:dateUtc="2025-12-17T10:58:00Z"/>
  <w16cex:commentExtensible w16cex:durableId="39A5076E" w16cex:dateUtc="2026-04-09T10:33:00Z"/>
  <w16cex:commentExtensible w16cex:durableId="3B3A523C" w16cex:dateUtc="2025-12-17T10:59:00Z"/>
  <w16cex:commentExtensible w16cex:durableId="559987DA" w16cex:dateUtc="2026-01-15T07:40:00Z"/>
  <w16cex:commentExtensible w16cex:durableId="51D41B48" w16cex:dateUtc="2025-12-17T11:06:00Z"/>
  <w16cex:commentExtensible w16cex:durableId="03D8702D" w16cex:dateUtc="2025-12-17T11:05:00Z"/>
  <w16cex:commentExtensible w16cex:durableId="437C805A" w16cex:dateUtc="2026-01-16T16:31:00Z"/>
  <w16cex:commentExtensible w16cex:durableId="7E78CAC1" w16cex:dateUtc="2026-03-23T07:52:00Z"/>
  <w16cex:commentExtensible w16cex:durableId="14E811E6" w16cex:dateUtc="2025-12-17T11:07:00Z"/>
  <w16cex:commentExtensible w16cex:durableId="0716C1F5" w16cex:dateUtc="2026-01-16T16: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B58CF9F" w16cid:durableId="0278584A"/>
  <w16cid:commentId w16cid:paraId="7D74A0D3" w16cid:durableId="205FE0B7"/>
  <w16cid:commentId w16cid:paraId="5E5CFA39" w16cid:durableId="6259D3B3"/>
  <w16cid:commentId w16cid:paraId="0201FDC2" w16cid:durableId="73824B6C"/>
  <w16cid:commentId w16cid:paraId="4EB94322" w16cid:durableId="69405A73"/>
  <w16cid:commentId w16cid:paraId="3FAE2865" w16cid:durableId="02BF725F"/>
  <w16cid:commentId w16cid:paraId="45CA6007" w16cid:durableId="3C44DD15"/>
  <w16cid:commentId w16cid:paraId="3A9C00D9" w16cid:durableId="0211C4C4"/>
  <w16cid:commentId w16cid:paraId="2B09BDC2" w16cid:durableId="1D60E8C4"/>
  <w16cid:commentId w16cid:paraId="21A1FBCC" w16cid:durableId="03110A57"/>
  <w16cid:commentId w16cid:paraId="76552460" w16cid:durableId="038FCB26"/>
  <w16cid:commentId w16cid:paraId="370C2214" w16cid:durableId="55E078AC"/>
  <w16cid:commentId w16cid:paraId="723AA25E" w16cid:durableId="470B4EF5"/>
  <w16cid:commentId w16cid:paraId="74191593" w16cid:durableId="212828BC"/>
  <w16cid:commentId w16cid:paraId="56E16313" w16cid:durableId="175325DB"/>
  <w16cid:commentId w16cid:paraId="075E0C80" w16cid:durableId="0CBB562A"/>
  <w16cid:commentId w16cid:paraId="648F63BB" w16cid:durableId="5B7A5DF9"/>
  <w16cid:commentId w16cid:paraId="41D7CD05" w16cid:durableId="39A5076E"/>
  <w16cid:commentId w16cid:paraId="20E8BAD5" w16cid:durableId="3B3A523C"/>
  <w16cid:commentId w16cid:paraId="63D68610" w16cid:durableId="559987DA"/>
  <w16cid:commentId w16cid:paraId="0E100E54" w16cid:durableId="51D41B48"/>
  <w16cid:commentId w16cid:paraId="10D591D8" w16cid:durableId="03D8702D"/>
  <w16cid:commentId w16cid:paraId="0A67F1F2" w16cid:durableId="437C805A"/>
  <w16cid:commentId w16cid:paraId="04961A15" w16cid:durableId="7E78CAC1"/>
  <w16cid:commentId w16cid:paraId="37C15250" w16cid:durableId="14E811E6"/>
  <w16cid:commentId w16cid:paraId="561B5C11" w16cid:durableId="0716C1F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E81C5" w14:textId="77777777" w:rsidR="00106DEC" w:rsidRDefault="00106DEC">
      <w:r>
        <w:separator/>
      </w:r>
    </w:p>
  </w:endnote>
  <w:endnote w:type="continuationSeparator" w:id="0">
    <w:p w14:paraId="54EC5DDF" w14:textId="77777777" w:rsidR="00106DEC" w:rsidRDefault="00106DEC">
      <w:r>
        <w:continuationSeparator/>
      </w:r>
    </w:p>
  </w:endnote>
  <w:endnote w:type="continuationNotice" w:id="1">
    <w:p w14:paraId="6B99E71F" w14:textId="77777777" w:rsidR="00106DEC" w:rsidRDefault="00106D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quot;Calibri&quot;,sans-serif">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44BEF" w14:textId="77777777" w:rsidR="004D42BD" w:rsidRDefault="004D42BD">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2784F" w14:textId="0536B347" w:rsidR="002B5CC9" w:rsidRDefault="002B5CC9">
    <w:pPr>
      <w:pStyle w:val="Telobesedila"/>
      <w:spacing w:line="14" w:lineRule="auto"/>
      <w:ind w:left="0"/>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5DD5F" w14:textId="77777777" w:rsidR="004D42BD" w:rsidRDefault="004D42BD">
    <w:pPr>
      <w:pStyle w:val="Nog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911DE" w14:textId="7B3D6D72" w:rsidR="002B5CC9" w:rsidRPr="00DE6BEF" w:rsidRDefault="00D92114" w:rsidP="00BA6727">
    <w:pPr>
      <w:pStyle w:val="Telobesedila"/>
      <w:spacing w:line="14" w:lineRule="auto"/>
      <w:ind w:left="0"/>
      <w:rPr>
        <w:rFonts w:cs="Arial"/>
        <w:sz w:val="20"/>
      </w:rPr>
    </w:pPr>
    <w:r w:rsidRPr="00DE6BEF">
      <w:rPr>
        <w:rFonts w:cs="Arial"/>
        <w:noProof/>
        <w:lang w:eastAsia="sl-SI"/>
      </w:rPr>
      <mc:AlternateContent>
        <mc:Choice Requires="wps">
          <w:drawing>
            <wp:anchor distT="0" distB="0" distL="114300" distR="114300" simplePos="0" relativeHeight="251658244" behindDoc="1" locked="0" layoutInCell="1" allowOverlap="1" wp14:anchorId="2952FD20" wp14:editId="428B7612">
              <wp:simplePos x="0" y="0"/>
              <wp:positionH relativeFrom="page">
                <wp:posOffset>5988050</wp:posOffset>
              </wp:positionH>
              <wp:positionV relativeFrom="page">
                <wp:posOffset>9918700</wp:posOffset>
              </wp:positionV>
              <wp:extent cx="952500" cy="139700"/>
              <wp:effectExtent l="0" t="0" r="0" b="0"/>
              <wp:wrapNone/>
              <wp:docPr id="1844844258" name="Polje z besedilom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139700"/>
                      </a:xfrm>
                      <a:prstGeom prst="rect">
                        <a:avLst/>
                      </a:prstGeom>
                      <a:noFill/>
                      <a:ln>
                        <a:noFill/>
                      </a:ln>
                    </wps:spPr>
                    <wps:txbx>
                      <w:txbxContent>
                        <w:p w14:paraId="1A7F86CE" w14:textId="36133195" w:rsidR="002B5CC9" w:rsidRDefault="002B5CC9">
                          <w:pPr>
                            <w:spacing w:before="11"/>
                            <w:ind w:left="20"/>
                          </w:pPr>
                          <w:r>
                            <w:t xml:space="preserve">Verzija: </w:t>
                          </w:r>
                          <w:del w:id="69" w:author="Milena Burgar" w:date="2026-03-23T08:47:00Z" w16du:dateUtc="2026-03-23T07:47:00Z">
                            <w:r w:rsidR="00C550A6" w:rsidDel="00261E8F">
                              <w:delText>3</w:delText>
                            </w:r>
                          </w:del>
                          <w:ins w:id="70" w:author="Milena Burgar" w:date="2026-03-23T08:47:00Z" w16du:dateUtc="2026-03-23T07:47:00Z">
                            <w:r w:rsidR="00261E8F">
                              <w:t>4</w:t>
                            </w:r>
                          </w:ins>
                          <w:r w:rsidR="004431A4">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52FD20" id="_x0000_t202" coordsize="21600,21600" o:spt="202" path="m,l,21600r21600,l21600,xe">
              <v:stroke joinstyle="miter"/>
              <v:path gradientshapeok="t" o:connecttype="rect"/>
            </v:shapetype>
            <v:shape id="Polje z besedilom 3" o:spid="_x0000_s1026" type="#_x0000_t202" style="position:absolute;margin-left:471.5pt;margin-top:781pt;width:75pt;height:11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" filled="f" stroked="f">
              <v:textbox inset="0,0,0,0">
                <w:txbxContent>
                  <w:p w14:paraId="1A7F86CE" w14:textId="36133195" w:rsidR="002B5CC9" w:rsidRDefault="002B5CC9">
                    <w:pPr>
                      <w:spacing w:before="11"/>
                      <w:ind w:left="20"/>
                    </w:pPr>
                    <w:r>
                      <w:t xml:space="preserve">Verzija: </w:t>
                    </w:r>
                    <w:del w:id="71" w:author="Milena Burgar" w:date="2026-03-23T08:47:00Z" w16du:dateUtc="2026-03-23T07:47:00Z">
                      <w:r w:rsidR="00C550A6" w:rsidDel="00261E8F">
                        <w:delText>3</w:delText>
                      </w:r>
                    </w:del>
                    <w:ins w:id="72" w:author="Milena Burgar" w:date="2026-03-23T08:47:00Z" w16du:dateUtc="2026-03-23T07:47:00Z">
                      <w:r w:rsidR="00261E8F">
                        <w:t>4</w:t>
                      </w:r>
                    </w:ins>
                    <w:r w:rsidR="004431A4">
                      <w:t>.0</w:t>
                    </w:r>
                  </w:p>
                </w:txbxContent>
              </v:textbox>
              <w10:wrap anchorx="page" anchory="page"/>
            </v:shape>
          </w:pict>
        </mc:Fallback>
      </mc:AlternateContent>
    </w:r>
    <w:r w:rsidRPr="00DE6BEF">
      <w:rPr>
        <w:rFonts w:cs="Arial"/>
        <w:noProof/>
        <w:lang w:eastAsia="sl-SI"/>
      </w:rPr>
      <mc:AlternateContent>
        <mc:Choice Requires="wps">
          <w:drawing>
            <wp:anchor distT="0" distB="0" distL="114300" distR="114300" simplePos="0" relativeHeight="251658242" behindDoc="1" locked="0" layoutInCell="1" allowOverlap="1" wp14:anchorId="6009673D" wp14:editId="05251A28">
              <wp:simplePos x="0" y="0"/>
              <wp:positionH relativeFrom="page">
                <wp:posOffset>885825</wp:posOffset>
              </wp:positionH>
              <wp:positionV relativeFrom="page">
                <wp:posOffset>9915525</wp:posOffset>
              </wp:positionV>
              <wp:extent cx="2695575" cy="238125"/>
              <wp:effectExtent l="0" t="0" r="0" b="0"/>
              <wp:wrapNone/>
              <wp:docPr id="789373679"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5575" cy="238125"/>
                      </a:xfrm>
                      <a:prstGeom prst="rect">
                        <a:avLst/>
                      </a:prstGeom>
                      <a:noFill/>
                      <a:ln>
                        <a:noFill/>
                      </a:ln>
                    </wps:spPr>
                    <wps:txbx>
                      <w:txbxContent>
                        <w:p w14:paraId="6144FC1C" w14:textId="70441582" w:rsidR="002B5CC9" w:rsidRPr="00DE6BEF" w:rsidRDefault="002B5CC9">
                          <w:pPr>
                            <w:spacing w:before="11"/>
                            <w:ind w:left="20"/>
                            <w:rPr>
                              <w:rFonts w:cs="Arial"/>
                            </w:rPr>
                          </w:pPr>
                          <w:r w:rsidRPr="00DE6BEF">
                            <w:rPr>
                              <w:rFonts w:cs="Arial"/>
                            </w:rPr>
                            <w:t>Merila,</w:t>
                          </w:r>
                          <w:r w:rsidRPr="00DE6BEF">
                            <w:rPr>
                              <w:rFonts w:cs="Arial"/>
                              <w:spacing w:val="-2"/>
                            </w:rPr>
                            <w:t xml:space="preserve"> </w:t>
                          </w:r>
                          <w:del w:id="73" w:author="Milena Burgar" w:date="2026-03-23T08:47:00Z" w16du:dateUtc="2026-03-23T07:47:00Z">
                            <w:r w:rsidR="00C550A6" w:rsidDel="00261E8F">
                              <w:rPr>
                                <w:rFonts w:cs="Arial"/>
                              </w:rPr>
                              <w:delText>november</w:delText>
                            </w:r>
                            <w:r w:rsidR="00C550A6" w:rsidRPr="00022FD6" w:rsidDel="00261E8F">
                              <w:delText xml:space="preserve"> </w:delText>
                            </w:r>
                            <w:r w:rsidRPr="00DE6BEF" w:rsidDel="00261E8F">
                              <w:rPr>
                                <w:rFonts w:cs="Arial"/>
                              </w:rPr>
                              <w:delText>202</w:delText>
                            </w:r>
                            <w:r w:rsidR="004431A4" w:rsidRPr="00DE6BEF" w:rsidDel="00261E8F">
                              <w:rPr>
                                <w:rFonts w:cs="Arial"/>
                              </w:rPr>
                              <w:delText>5</w:delText>
                            </w:r>
                          </w:del>
                          <w:ins w:id="74" w:author="Milena Burgar" w:date="2026-09-25T09:49:00Z" w16du:dateUtc="2026-09-25T07:49:00Z">
                            <w:r w:rsidR="004D42BD">
                              <w:rPr>
                                <w:rFonts w:cs="Arial"/>
                              </w:rPr>
                              <w:t>oktober</w:t>
                            </w:r>
                          </w:ins>
                          <w:ins w:id="75" w:author="Milena Burgar" w:date="2026-05-05T13:58:00Z" w16du:dateUtc="2026-05-05T11:58:00Z">
                            <w:r w:rsidR="00340AB0">
                              <w:rPr>
                                <w:rFonts w:cs="Arial"/>
                              </w:rPr>
                              <w:t xml:space="preserve"> </w:t>
                            </w:r>
                          </w:ins>
                          <w:ins w:id="76" w:author="Milena Burgar" w:date="2026-03-23T08:47:00Z" w16du:dateUtc="2026-03-23T07:47:00Z">
                            <w:r w:rsidR="00261E8F">
                              <w:rPr>
                                <w:rFonts w:cs="Arial"/>
                              </w:rPr>
                              <w:t>2026</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09673D" id="Polje z besedilom 2" o:spid="_x0000_s1027" type="#_x0000_t202" style="position:absolute;margin-left:69.75pt;margin-top:780.75pt;width:212.25pt;height:18.7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" filled="f" stroked="f">
              <v:textbox inset="0,0,0,0">
                <w:txbxContent>
                  <w:p w14:paraId="6144FC1C" w14:textId="70441582" w:rsidR="002B5CC9" w:rsidRPr="00DE6BEF" w:rsidRDefault="002B5CC9">
                    <w:pPr>
                      <w:spacing w:before="11"/>
                      <w:ind w:left="20"/>
                      <w:rPr>
                        <w:rFonts w:cs="Arial"/>
                      </w:rPr>
                    </w:pPr>
                    <w:r w:rsidRPr="00DE6BEF">
                      <w:rPr>
                        <w:rFonts w:cs="Arial"/>
                      </w:rPr>
                      <w:t>Merila,</w:t>
                    </w:r>
                    <w:r w:rsidRPr="00DE6BEF">
                      <w:rPr>
                        <w:rFonts w:cs="Arial"/>
                        <w:spacing w:val="-2"/>
                      </w:rPr>
                      <w:t xml:space="preserve"> </w:t>
                    </w:r>
                    <w:del w:id="77" w:author="Milena Burgar" w:date="2026-03-23T08:47:00Z" w16du:dateUtc="2026-03-23T07:47:00Z">
                      <w:r w:rsidR="00C550A6" w:rsidDel="00261E8F">
                        <w:rPr>
                          <w:rFonts w:cs="Arial"/>
                        </w:rPr>
                        <w:delText>november</w:delText>
                      </w:r>
                      <w:r w:rsidR="00C550A6" w:rsidRPr="00022FD6" w:rsidDel="00261E8F">
                        <w:delText xml:space="preserve"> </w:delText>
                      </w:r>
                      <w:r w:rsidRPr="00DE6BEF" w:rsidDel="00261E8F">
                        <w:rPr>
                          <w:rFonts w:cs="Arial"/>
                        </w:rPr>
                        <w:delText>202</w:delText>
                      </w:r>
                      <w:r w:rsidR="004431A4" w:rsidRPr="00DE6BEF" w:rsidDel="00261E8F">
                        <w:rPr>
                          <w:rFonts w:cs="Arial"/>
                        </w:rPr>
                        <w:delText>5</w:delText>
                      </w:r>
                    </w:del>
                    <w:ins w:id="78" w:author="Milena Burgar" w:date="2026-09-25T09:49:00Z" w16du:dateUtc="2026-09-25T07:49:00Z">
                      <w:r w:rsidR="004D42BD">
                        <w:rPr>
                          <w:rFonts w:cs="Arial"/>
                        </w:rPr>
                        <w:t>oktober</w:t>
                      </w:r>
                    </w:ins>
                    <w:ins w:id="79" w:author="Milena Burgar" w:date="2026-05-05T13:58:00Z" w16du:dateUtc="2026-05-05T11:58:00Z">
                      <w:r w:rsidR="00340AB0">
                        <w:rPr>
                          <w:rFonts w:cs="Arial"/>
                        </w:rPr>
                        <w:t xml:space="preserve"> </w:t>
                      </w:r>
                    </w:ins>
                    <w:ins w:id="80" w:author="Milena Burgar" w:date="2026-03-23T08:47:00Z" w16du:dateUtc="2026-03-23T07:47:00Z">
                      <w:r w:rsidR="00261E8F">
                        <w:rPr>
                          <w:rFonts w:cs="Arial"/>
                        </w:rPr>
                        <w:t>2026</w:t>
                      </w:r>
                    </w:ins>
                  </w:p>
                </w:txbxContent>
              </v:textbox>
              <w10:wrap anchorx="page" anchory="page"/>
            </v:shape>
          </w:pict>
        </mc:Fallback>
      </mc:AlternateContent>
    </w:r>
    <w:r w:rsidRPr="00DE6BEF">
      <w:rPr>
        <w:rFonts w:cs="Arial"/>
        <w:noProof/>
        <w:lang w:eastAsia="sl-SI"/>
      </w:rPr>
      <mc:AlternateContent>
        <mc:Choice Requires="wps">
          <w:drawing>
            <wp:anchor distT="0" distB="0" distL="114300" distR="114300" simplePos="0" relativeHeight="251658243" behindDoc="1" locked="0" layoutInCell="1" allowOverlap="1" wp14:anchorId="337BA0C6" wp14:editId="36C9F4BA">
              <wp:simplePos x="0" y="0"/>
              <wp:positionH relativeFrom="page">
                <wp:posOffset>3673475</wp:posOffset>
              </wp:positionH>
              <wp:positionV relativeFrom="page">
                <wp:posOffset>9920605</wp:posOffset>
              </wp:positionV>
              <wp:extent cx="216535" cy="180975"/>
              <wp:effectExtent l="0" t="0" r="0" b="0"/>
              <wp:wrapNone/>
              <wp:docPr id="1307822988" name="Polje z besedilom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80975"/>
                      </a:xfrm>
                      <a:prstGeom prst="rect">
                        <a:avLst/>
                      </a:prstGeom>
                      <a:noFill/>
                      <a:ln>
                        <a:noFill/>
                      </a:ln>
                    </wps:spPr>
                    <wps:txbx>
                      <w:txbxContent>
                        <w:p w14:paraId="4C391A5C" w14:textId="07B02021" w:rsidR="002B5CC9" w:rsidRDefault="002B5CC9">
                          <w:pPr>
                            <w:spacing w:before="11"/>
                            <w:ind w:left="60"/>
                          </w:pPr>
                          <w:r>
                            <w:fldChar w:fldCharType="begin"/>
                          </w:r>
                          <w:r>
                            <w:instrText xml:space="preserve"> PAGE </w:instrText>
                          </w:r>
                          <w:r>
                            <w:fldChar w:fldCharType="separate"/>
                          </w:r>
                          <w:r w:rsidR="00CB08AE">
                            <w:rPr>
                              <w:noProof/>
                            </w:rPr>
                            <w:t>59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7BA0C6" id="Polje z besedilom 1" o:spid="_x0000_s1028" type="#_x0000_t202" style="position:absolute;margin-left:289.25pt;margin-top:781.15pt;width:17.05pt;height:14.2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" filled="f" stroked="f">
              <v:textbox inset="0,0,0,0">
                <w:txbxContent>
                  <w:p w14:paraId="4C391A5C" w14:textId="07B02021" w:rsidR="002B5CC9" w:rsidRDefault="002B5CC9">
                    <w:pPr>
                      <w:spacing w:before="11"/>
                      <w:ind w:left="60"/>
                    </w:pPr>
                    <w:r>
                      <w:fldChar w:fldCharType="begin"/>
                    </w:r>
                    <w:r>
                      <w:instrText xml:space="preserve"> PAGE </w:instrText>
                    </w:r>
                    <w:r>
                      <w:fldChar w:fldCharType="separate"/>
                    </w:r>
                    <w:r w:rsidR="00CB08AE">
                      <w:rPr>
                        <w:noProof/>
                      </w:rPr>
                      <w:t>59</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9C042" w14:textId="77777777" w:rsidR="00106DEC" w:rsidRDefault="00106DEC">
      <w:r>
        <w:separator/>
      </w:r>
    </w:p>
  </w:footnote>
  <w:footnote w:type="continuationSeparator" w:id="0">
    <w:p w14:paraId="77549D26" w14:textId="77777777" w:rsidR="00106DEC" w:rsidRDefault="00106DEC">
      <w:r>
        <w:continuationSeparator/>
      </w:r>
    </w:p>
  </w:footnote>
  <w:footnote w:type="continuationNotice" w:id="1">
    <w:p w14:paraId="02209E8C" w14:textId="77777777" w:rsidR="00106DEC" w:rsidRDefault="00106DEC"/>
  </w:footnote>
  <w:footnote w:id="2">
    <w:p w14:paraId="76B0055B" w14:textId="77777777" w:rsidR="004F76CF" w:rsidRPr="005F06BA" w:rsidRDefault="004F76CF" w:rsidP="004F76CF">
      <w:pPr>
        <w:pStyle w:val="Telobesedila"/>
        <w:tabs>
          <w:tab w:val="left" w:pos="266"/>
        </w:tabs>
        <w:ind w:left="0"/>
        <w:jc w:val="both"/>
        <w:rPr>
          <w:rFonts w:cs="Arial"/>
          <w:sz w:val="20"/>
        </w:rPr>
      </w:pPr>
      <w:ins w:id="95" w:author="MVI" w:date="2026-04-09T13:07:00Z" w16du:dateUtc="2026-04-09T11:07:00Z">
        <w:r>
          <w:rPr>
            <w:rStyle w:val="Sprotnaopomba-sklic"/>
          </w:rPr>
          <w:footnoteRef/>
        </w:r>
        <w:r>
          <w:t xml:space="preserve"> </w:t>
        </w:r>
      </w:ins>
      <w:r w:rsidRPr="00BC3B5C">
        <w:rPr>
          <w:rFonts w:cs="Arial"/>
          <w:sz w:val="16"/>
          <w:szCs w:val="20"/>
        </w:rPr>
        <w:t>Zakon</w:t>
      </w:r>
      <w:r w:rsidRPr="00BC3B5C">
        <w:rPr>
          <w:rFonts w:cs="Arial"/>
          <w:spacing w:val="1"/>
          <w:sz w:val="16"/>
          <w:szCs w:val="20"/>
        </w:rPr>
        <w:t xml:space="preserve"> </w:t>
      </w:r>
      <w:r w:rsidRPr="00BC3B5C">
        <w:rPr>
          <w:rFonts w:cs="Arial"/>
          <w:sz w:val="16"/>
          <w:szCs w:val="20"/>
        </w:rPr>
        <w:t>o</w:t>
      </w:r>
      <w:r w:rsidRPr="00BC3B5C">
        <w:rPr>
          <w:rFonts w:cs="Arial"/>
          <w:spacing w:val="1"/>
          <w:sz w:val="16"/>
          <w:szCs w:val="20"/>
        </w:rPr>
        <w:t xml:space="preserve"> </w:t>
      </w:r>
      <w:r w:rsidRPr="00BC3B5C">
        <w:rPr>
          <w:rFonts w:cs="Arial"/>
          <w:sz w:val="16"/>
          <w:szCs w:val="20"/>
        </w:rPr>
        <w:t>spodbujanju</w:t>
      </w:r>
      <w:r w:rsidRPr="00BC3B5C">
        <w:rPr>
          <w:rFonts w:cs="Arial"/>
          <w:spacing w:val="1"/>
          <w:sz w:val="16"/>
          <w:szCs w:val="20"/>
        </w:rPr>
        <w:t xml:space="preserve"> </w:t>
      </w:r>
      <w:r w:rsidRPr="00BC3B5C">
        <w:rPr>
          <w:rFonts w:cs="Arial"/>
          <w:sz w:val="16"/>
          <w:szCs w:val="20"/>
        </w:rPr>
        <w:t>skladnega</w:t>
      </w:r>
      <w:r w:rsidRPr="00BC3B5C">
        <w:rPr>
          <w:rFonts w:cs="Arial"/>
          <w:spacing w:val="1"/>
          <w:sz w:val="16"/>
          <w:szCs w:val="20"/>
        </w:rPr>
        <w:t xml:space="preserve"> </w:t>
      </w:r>
      <w:r w:rsidRPr="00BC3B5C">
        <w:rPr>
          <w:rFonts w:cs="Arial"/>
          <w:sz w:val="16"/>
          <w:szCs w:val="20"/>
        </w:rPr>
        <w:t>regionalnega</w:t>
      </w:r>
      <w:r w:rsidRPr="00BC3B5C">
        <w:rPr>
          <w:rFonts w:cs="Arial"/>
          <w:spacing w:val="1"/>
          <w:sz w:val="16"/>
          <w:szCs w:val="20"/>
        </w:rPr>
        <w:t xml:space="preserve"> </w:t>
      </w:r>
      <w:r w:rsidRPr="00BC3B5C">
        <w:rPr>
          <w:rFonts w:cs="Arial"/>
          <w:sz w:val="16"/>
          <w:szCs w:val="20"/>
        </w:rPr>
        <w:t>razvoja</w:t>
      </w:r>
      <w:r w:rsidRPr="00BC3B5C">
        <w:rPr>
          <w:rFonts w:cs="Arial"/>
          <w:spacing w:val="1"/>
          <w:sz w:val="16"/>
          <w:szCs w:val="20"/>
        </w:rPr>
        <w:t xml:space="preserve"> </w:t>
      </w:r>
      <w:r w:rsidRPr="00BC3B5C">
        <w:rPr>
          <w:rFonts w:cs="Arial"/>
          <w:sz w:val="16"/>
          <w:szCs w:val="20"/>
        </w:rPr>
        <w:t>v</w:t>
      </w:r>
      <w:r w:rsidRPr="00BC3B5C">
        <w:rPr>
          <w:rFonts w:cs="Arial"/>
          <w:spacing w:val="1"/>
          <w:sz w:val="16"/>
          <w:szCs w:val="20"/>
        </w:rPr>
        <w:t xml:space="preserve"> </w:t>
      </w:r>
      <w:r w:rsidRPr="00BC3B5C">
        <w:rPr>
          <w:rFonts w:cs="Arial"/>
          <w:sz w:val="16"/>
          <w:szCs w:val="20"/>
        </w:rPr>
        <w:t>drugem</w:t>
      </w:r>
      <w:r w:rsidRPr="00BC3B5C">
        <w:rPr>
          <w:rFonts w:cs="Arial"/>
          <w:spacing w:val="1"/>
          <w:sz w:val="16"/>
          <w:szCs w:val="20"/>
        </w:rPr>
        <w:t xml:space="preserve"> </w:t>
      </w:r>
      <w:r w:rsidRPr="00BC3B5C">
        <w:rPr>
          <w:rFonts w:cs="Arial"/>
          <w:sz w:val="16"/>
          <w:szCs w:val="20"/>
        </w:rPr>
        <w:t>odstavku</w:t>
      </w:r>
      <w:r w:rsidRPr="00BC3B5C">
        <w:rPr>
          <w:rFonts w:cs="Arial"/>
          <w:spacing w:val="1"/>
          <w:sz w:val="16"/>
          <w:szCs w:val="20"/>
        </w:rPr>
        <w:t xml:space="preserve"> </w:t>
      </w:r>
      <w:r w:rsidRPr="00BC3B5C">
        <w:rPr>
          <w:rFonts w:cs="Arial"/>
          <w:sz w:val="16"/>
          <w:szCs w:val="20"/>
        </w:rPr>
        <w:t>24.</w:t>
      </w:r>
      <w:r w:rsidRPr="00BC3B5C">
        <w:rPr>
          <w:rFonts w:cs="Arial"/>
          <w:spacing w:val="1"/>
          <w:sz w:val="16"/>
          <w:szCs w:val="20"/>
        </w:rPr>
        <w:t xml:space="preserve"> </w:t>
      </w:r>
      <w:r w:rsidRPr="00BC3B5C">
        <w:rPr>
          <w:rFonts w:cs="Arial"/>
          <w:sz w:val="16"/>
          <w:szCs w:val="20"/>
        </w:rPr>
        <w:t>člena</w:t>
      </w:r>
      <w:r w:rsidRPr="00BC3B5C">
        <w:rPr>
          <w:rFonts w:cs="Arial"/>
          <w:spacing w:val="1"/>
          <w:sz w:val="16"/>
          <w:szCs w:val="20"/>
        </w:rPr>
        <w:t xml:space="preserve"> </w:t>
      </w:r>
      <w:r w:rsidRPr="00BC3B5C">
        <w:rPr>
          <w:rFonts w:cs="Arial"/>
          <w:sz w:val="16"/>
          <w:szCs w:val="20"/>
        </w:rPr>
        <w:t>opredeljuje</w:t>
      </w:r>
      <w:r w:rsidRPr="00BC3B5C">
        <w:rPr>
          <w:rFonts w:cs="Arial"/>
          <w:spacing w:val="1"/>
          <w:sz w:val="16"/>
          <w:szCs w:val="20"/>
        </w:rPr>
        <w:t xml:space="preserve"> </w:t>
      </w:r>
      <w:r w:rsidRPr="00BC3B5C">
        <w:rPr>
          <w:rFonts w:cs="Arial"/>
          <w:sz w:val="16"/>
          <w:szCs w:val="20"/>
        </w:rPr>
        <w:t>dolžnost</w:t>
      </w:r>
      <w:r w:rsidRPr="00BC3B5C">
        <w:rPr>
          <w:rFonts w:cs="Arial"/>
          <w:spacing w:val="-47"/>
          <w:sz w:val="16"/>
          <w:szCs w:val="20"/>
        </w:rPr>
        <w:t xml:space="preserve"> </w:t>
      </w:r>
      <w:r w:rsidRPr="00BC3B5C">
        <w:rPr>
          <w:rFonts w:cs="Arial"/>
          <w:sz w:val="16"/>
          <w:szCs w:val="20"/>
        </w:rPr>
        <w:t>proračunskih uporabnikov, da v razpisnih merilih javnih razpisov upoštevajo obmejna problemska, ki jih izvajajo</w:t>
      </w:r>
      <w:r w:rsidRPr="00BC3B5C">
        <w:rPr>
          <w:rFonts w:cs="Arial"/>
          <w:spacing w:val="-47"/>
          <w:sz w:val="16"/>
          <w:szCs w:val="20"/>
        </w:rPr>
        <w:t xml:space="preserve"> </w:t>
      </w:r>
      <w:r w:rsidRPr="00BC3B5C">
        <w:rPr>
          <w:rFonts w:cs="Arial"/>
          <w:sz w:val="16"/>
          <w:szCs w:val="20"/>
        </w:rPr>
        <w:t>na</w:t>
      </w:r>
      <w:r w:rsidRPr="00BC3B5C">
        <w:rPr>
          <w:rFonts w:cs="Arial"/>
          <w:spacing w:val="-1"/>
          <w:sz w:val="16"/>
          <w:szCs w:val="20"/>
        </w:rPr>
        <w:t xml:space="preserve"> </w:t>
      </w:r>
      <w:r w:rsidRPr="00BC3B5C">
        <w:rPr>
          <w:rFonts w:cs="Arial"/>
          <w:sz w:val="16"/>
          <w:szCs w:val="20"/>
        </w:rPr>
        <w:t>območju</w:t>
      </w:r>
      <w:r w:rsidRPr="00BC3B5C">
        <w:rPr>
          <w:rFonts w:cs="Arial"/>
          <w:spacing w:val="-1"/>
          <w:sz w:val="16"/>
          <w:szCs w:val="20"/>
        </w:rPr>
        <w:t xml:space="preserve"> </w:t>
      </w:r>
      <w:r w:rsidRPr="00BC3B5C">
        <w:rPr>
          <w:rFonts w:cs="Arial"/>
          <w:sz w:val="16"/>
          <w:szCs w:val="20"/>
        </w:rPr>
        <w:t>cele države</w:t>
      </w:r>
      <w:r w:rsidRPr="00BC3B5C">
        <w:rPr>
          <w:rFonts w:cs="Arial"/>
          <w:sz w:val="18"/>
          <w:szCs w:val="22"/>
        </w:rPr>
        <w:t>.</w:t>
      </w:r>
    </w:p>
    <w:p w14:paraId="54C34D08" w14:textId="59CA7D40" w:rsidR="004F76CF" w:rsidRDefault="004F76CF">
      <w:pPr>
        <w:pStyle w:val="Sprotnaopomba-besedilo"/>
      </w:pPr>
    </w:p>
  </w:footnote>
  <w:footnote w:id="3">
    <w:p w14:paraId="23CD0D09" w14:textId="058245DD" w:rsidR="00542FD4" w:rsidRPr="00542FD4" w:rsidRDefault="00542FD4" w:rsidP="00542FD4">
      <w:pPr>
        <w:pStyle w:val="Sprotnaopomba-besedilo"/>
        <w:rPr>
          <w:ins w:id="289" w:author="MZI" w:date="2026-04-10T13:18:00Z"/>
          <w:sz w:val="16"/>
          <w:szCs w:val="16"/>
          <w:rPrChange w:id="290" w:author="MZI" w:date="2026-04-10T13:18:00Z" w16du:dateUtc="2026-04-10T11:18:00Z">
            <w:rPr>
              <w:ins w:id="291" w:author="MZI" w:date="2026-04-10T13:18:00Z"/>
            </w:rPr>
          </w:rPrChange>
        </w:rPr>
      </w:pPr>
      <w:ins w:id="292" w:author="MZI" w:date="2026-04-10T13:17:00Z" w16du:dateUtc="2026-04-10T11:17:00Z">
        <w:r w:rsidRPr="00542FD4">
          <w:rPr>
            <w:rStyle w:val="Sprotnaopomba-sklic"/>
            <w:sz w:val="16"/>
            <w:szCs w:val="16"/>
            <w:rPrChange w:id="293" w:author="MZI" w:date="2026-04-10T13:18:00Z" w16du:dateUtc="2026-04-10T11:18:00Z">
              <w:rPr>
                <w:rStyle w:val="Sprotnaopomba-sklic"/>
              </w:rPr>
            </w:rPrChange>
          </w:rPr>
          <w:footnoteRef/>
        </w:r>
        <w:r w:rsidRPr="00542FD4">
          <w:rPr>
            <w:sz w:val="16"/>
            <w:szCs w:val="16"/>
            <w:rPrChange w:id="294" w:author="MZI" w:date="2026-04-10T13:18:00Z" w16du:dateUtc="2026-04-10T11:18:00Z">
              <w:rPr/>
            </w:rPrChange>
          </w:rPr>
          <w:t xml:space="preserve"> </w:t>
        </w:r>
      </w:ins>
      <w:ins w:id="295" w:author="MZI" w:date="2026-04-10T13:18:00Z">
        <w:r w:rsidRPr="00542FD4">
          <w:rPr>
            <w:sz w:val="16"/>
            <w:szCs w:val="16"/>
            <w:rPrChange w:id="296" w:author="MZI" w:date="2026-04-10T13:18:00Z" w16du:dateUtc="2026-04-10T11:18:00Z">
              <w:rPr/>
            </w:rPrChange>
          </w:rPr>
          <w:t>Guide to Cost-benefit analysis of Investment Projects (Economic Appraisal tool for Cohesion Policy 2014-2020, december 2014</w:t>
        </w:r>
      </w:ins>
      <w:ins w:id="297" w:author="MZI" w:date="2026-04-10T13:19:00Z" w16du:dateUtc="2026-04-10T11:19:00Z">
        <w:r>
          <w:rPr>
            <w:sz w:val="16"/>
            <w:szCs w:val="16"/>
          </w:rPr>
          <w:t>)</w:t>
        </w:r>
      </w:ins>
      <w:ins w:id="298" w:author="MZI" w:date="2026-04-10T13:18:00Z" w16du:dateUtc="2026-04-10T11:18:00Z">
        <w:r w:rsidRPr="00542FD4">
          <w:rPr>
            <w:sz w:val="16"/>
            <w:szCs w:val="16"/>
            <w:rPrChange w:id="299" w:author="MZI" w:date="2026-04-10T13:18:00Z" w16du:dateUtc="2026-04-10T11:18:00Z">
              <w:rPr/>
            </w:rPrChange>
          </w:rPr>
          <w:t xml:space="preserve"> in </w:t>
        </w:r>
      </w:ins>
      <w:ins w:id="300" w:author="MZI" w:date="2026-04-10T13:18:00Z">
        <w:r w:rsidRPr="00542FD4">
          <w:rPr>
            <w:sz w:val="16"/>
            <w:szCs w:val="16"/>
            <w:rPrChange w:id="301" w:author="MZI" w:date="2026-04-10T13:18:00Z" w16du:dateUtc="2026-04-10T11:18:00Z">
              <w:rPr/>
            </w:rPrChange>
          </w:rPr>
          <w:t>Economic Appraisal Vademecum 2021-2017 - General Principles and Sector Applications</w:t>
        </w:r>
      </w:ins>
    </w:p>
    <w:p w14:paraId="79CDA8C5" w14:textId="4D8AC6D5" w:rsidR="00542FD4" w:rsidRDefault="00542FD4" w:rsidP="00542FD4">
      <w:pPr>
        <w:pStyle w:val="Sprotnaopomba-besedil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D313B" w14:textId="77777777" w:rsidR="004D42BD" w:rsidRDefault="004D42BD">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E68DD" w14:textId="77777777" w:rsidR="002B5CC9" w:rsidRDefault="002B5CC9">
    <w:pPr>
      <w:pStyle w:val="Telobesedila"/>
      <w:spacing w:line="14" w:lineRule="auto"/>
      <w:ind w:left="0"/>
      <w:rPr>
        <w:sz w:val="20"/>
      </w:rPr>
    </w:pPr>
    <w:r w:rsidRPr="00BE4129">
      <w:rPr>
        <w:noProof/>
        <w:lang w:eastAsia="sl-SI"/>
      </w:rPr>
      <w:drawing>
        <wp:anchor distT="0" distB="0" distL="0" distR="0" simplePos="0" relativeHeight="251658240" behindDoc="1" locked="0" layoutInCell="1" allowOverlap="1" wp14:anchorId="29A3329A" wp14:editId="5B051021">
          <wp:simplePos x="0" y="0"/>
          <wp:positionH relativeFrom="page">
            <wp:posOffset>393955</wp:posOffset>
          </wp:positionH>
          <wp:positionV relativeFrom="page">
            <wp:posOffset>512560</wp:posOffset>
          </wp:positionV>
          <wp:extent cx="6053007" cy="447753"/>
          <wp:effectExtent l="0" t="0" r="0" b="0"/>
          <wp:wrapNone/>
          <wp:docPr id="799979314" name="Slika 7999793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979314" name="Slika 799979314">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6053007" cy="447753"/>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18D12" w14:textId="77777777" w:rsidR="004D42BD" w:rsidRDefault="004D42BD">
    <w:pPr>
      <w:pStyle w:val="Glav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8372E" w14:textId="1BB5761A" w:rsidR="00D76115" w:rsidRDefault="00D76115">
    <w:pPr>
      <w:pStyle w:val="Telobesedila"/>
      <w:spacing w:line="14" w:lineRule="auto"/>
      <w:ind w:left="0"/>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E6DE7" w14:textId="77777777" w:rsidR="002B5CC9" w:rsidRPr="00005AD0" w:rsidRDefault="002B5CC9" w:rsidP="00005AD0">
    <w:pPr>
      <w:pStyle w:val="Telobesedila"/>
      <w:spacing w:line="14" w:lineRule="auto"/>
      <w:ind w:left="0"/>
      <w:rPr>
        <w:sz w:val="20"/>
      </w:rPr>
    </w:pPr>
    <w:r>
      <w:rPr>
        <w:noProof/>
        <w:lang w:eastAsia="sl-SI"/>
      </w:rPr>
      <w:drawing>
        <wp:anchor distT="0" distB="0" distL="0" distR="0" simplePos="0" relativeHeight="251658241" behindDoc="1" locked="0" layoutInCell="1" allowOverlap="1" wp14:anchorId="409BB833" wp14:editId="345B11CD">
          <wp:simplePos x="0" y="0"/>
          <wp:positionH relativeFrom="page">
            <wp:posOffset>393955</wp:posOffset>
          </wp:positionH>
          <wp:positionV relativeFrom="page">
            <wp:posOffset>512560</wp:posOffset>
          </wp:positionV>
          <wp:extent cx="6053007" cy="447753"/>
          <wp:effectExtent l="0" t="0" r="0" b="0"/>
          <wp:wrapNone/>
          <wp:docPr id="496906984" name="Slika 4969069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886269" name="Slika 927886269">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6053007" cy="44775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1B34"/>
    <w:multiLevelType w:val="multilevel"/>
    <w:tmpl w:val="C27E0BCE"/>
    <w:lvl w:ilvl="0">
      <w:start w:val="1"/>
      <w:numFmt w:val="upperRoman"/>
      <w:lvlText w:val="%1."/>
      <w:lvlJc w:val="left"/>
      <w:pPr>
        <w:ind w:left="546" w:hanging="428"/>
      </w:pPr>
      <w:rPr>
        <w:rFonts w:ascii="Times New Roman" w:eastAsia="Times New Roman" w:hAnsi="Times New Roman" w:cs="Times New Roman" w:hint="default"/>
        <w:spacing w:val="-4"/>
        <w:w w:val="99"/>
        <w:sz w:val="24"/>
        <w:szCs w:val="24"/>
        <w:lang w:val="sl-SI" w:eastAsia="en-US" w:bidi="ar-SA"/>
      </w:rPr>
    </w:lvl>
    <w:lvl w:ilvl="1">
      <w:start w:val="1"/>
      <w:numFmt w:val="decimal"/>
      <w:lvlText w:val="%2."/>
      <w:lvlJc w:val="left"/>
      <w:pPr>
        <w:ind w:left="546" w:hanging="428"/>
      </w:pPr>
      <w:rPr>
        <w:rFonts w:ascii="Times New Roman" w:eastAsia="Times New Roman" w:hAnsi="Times New Roman" w:cs="Times New Roman" w:hint="default"/>
        <w:w w:val="100"/>
        <w:sz w:val="24"/>
        <w:szCs w:val="24"/>
        <w:lang w:val="sl-SI" w:eastAsia="en-US" w:bidi="ar-SA"/>
      </w:rPr>
    </w:lvl>
    <w:lvl w:ilvl="2">
      <w:start w:val="1"/>
      <w:numFmt w:val="decimal"/>
      <w:lvlText w:val="%2.%3."/>
      <w:lvlJc w:val="left"/>
      <w:pPr>
        <w:ind w:left="999" w:hanging="660"/>
      </w:pPr>
      <w:rPr>
        <w:rFonts w:ascii="Times New Roman" w:eastAsia="Times New Roman" w:hAnsi="Times New Roman" w:cs="Times New Roman" w:hint="default"/>
        <w:w w:val="100"/>
        <w:sz w:val="24"/>
        <w:szCs w:val="24"/>
        <w:lang w:val="sl-SI" w:eastAsia="en-US" w:bidi="ar-SA"/>
      </w:rPr>
    </w:lvl>
    <w:lvl w:ilvl="3">
      <w:numFmt w:val="bullet"/>
      <w:lvlText w:val="•"/>
      <w:lvlJc w:val="left"/>
      <w:pPr>
        <w:ind w:left="2845" w:hanging="660"/>
      </w:pPr>
      <w:rPr>
        <w:rFonts w:hint="default"/>
        <w:lang w:val="sl-SI" w:eastAsia="en-US" w:bidi="ar-SA"/>
      </w:rPr>
    </w:lvl>
    <w:lvl w:ilvl="4">
      <w:numFmt w:val="bullet"/>
      <w:lvlText w:val="•"/>
      <w:lvlJc w:val="left"/>
      <w:pPr>
        <w:ind w:left="3768" w:hanging="660"/>
      </w:pPr>
      <w:rPr>
        <w:rFonts w:hint="default"/>
        <w:lang w:val="sl-SI" w:eastAsia="en-US" w:bidi="ar-SA"/>
      </w:rPr>
    </w:lvl>
    <w:lvl w:ilvl="5">
      <w:numFmt w:val="bullet"/>
      <w:lvlText w:val="•"/>
      <w:lvlJc w:val="left"/>
      <w:pPr>
        <w:ind w:left="4691" w:hanging="660"/>
      </w:pPr>
      <w:rPr>
        <w:rFonts w:hint="default"/>
        <w:lang w:val="sl-SI" w:eastAsia="en-US" w:bidi="ar-SA"/>
      </w:rPr>
    </w:lvl>
    <w:lvl w:ilvl="6">
      <w:numFmt w:val="bullet"/>
      <w:lvlText w:val="•"/>
      <w:lvlJc w:val="left"/>
      <w:pPr>
        <w:ind w:left="5614" w:hanging="660"/>
      </w:pPr>
      <w:rPr>
        <w:rFonts w:hint="default"/>
        <w:lang w:val="sl-SI" w:eastAsia="en-US" w:bidi="ar-SA"/>
      </w:rPr>
    </w:lvl>
    <w:lvl w:ilvl="7">
      <w:numFmt w:val="bullet"/>
      <w:lvlText w:val="•"/>
      <w:lvlJc w:val="left"/>
      <w:pPr>
        <w:ind w:left="6537" w:hanging="660"/>
      </w:pPr>
      <w:rPr>
        <w:rFonts w:hint="default"/>
        <w:lang w:val="sl-SI" w:eastAsia="en-US" w:bidi="ar-SA"/>
      </w:rPr>
    </w:lvl>
    <w:lvl w:ilvl="8">
      <w:numFmt w:val="bullet"/>
      <w:lvlText w:val="•"/>
      <w:lvlJc w:val="left"/>
      <w:pPr>
        <w:ind w:left="7460" w:hanging="660"/>
      </w:pPr>
      <w:rPr>
        <w:rFonts w:hint="default"/>
        <w:lang w:val="sl-SI" w:eastAsia="en-US" w:bidi="ar-SA"/>
      </w:rPr>
    </w:lvl>
  </w:abstractNum>
  <w:abstractNum w:abstractNumId="1" w15:restartNumberingAfterBreak="0">
    <w:nsid w:val="01166424"/>
    <w:multiLevelType w:val="hybridMultilevel"/>
    <w:tmpl w:val="0EF2D4BE"/>
    <w:lvl w:ilvl="0" w:tplc="D1486368">
      <w:numFmt w:val="bullet"/>
      <w:lvlText w:val="-"/>
      <w:lvlJc w:val="left"/>
      <w:pPr>
        <w:ind w:left="838" w:hanging="360"/>
      </w:pPr>
      <w:rPr>
        <w:rFonts w:ascii="Calibri" w:eastAsia="Calibri" w:hAnsi="Calibri" w:cs="Calibri" w:hint="default"/>
        <w:w w:val="100"/>
        <w:sz w:val="24"/>
        <w:szCs w:val="24"/>
        <w:lang w:val="sl-SI" w:eastAsia="en-US" w:bidi="ar-SA"/>
      </w:rPr>
    </w:lvl>
    <w:lvl w:ilvl="1" w:tplc="2CB0B8D0">
      <w:numFmt w:val="bullet"/>
      <w:lvlText w:val="•"/>
      <w:lvlJc w:val="left"/>
      <w:pPr>
        <w:ind w:left="1686" w:hanging="360"/>
      </w:pPr>
      <w:rPr>
        <w:rFonts w:hint="default"/>
        <w:lang w:val="sl-SI" w:eastAsia="en-US" w:bidi="ar-SA"/>
      </w:rPr>
    </w:lvl>
    <w:lvl w:ilvl="2" w:tplc="BCEC1CDA">
      <w:numFmt w:val="bullet"/>
      <w:lvlText w:val="•"/>
      <w:lvlJc w:val="left"/>
      <w:pPr>
        <w:ind w:left="2533" w:hanging="360"/>
      </w:pPr>
      <w:rPr>
        <w:rFonts w:hint="default"/>
        <w:lang w:val="sl-SI" w:eastAsia="en-US" w:bidi="ar-SA"/>
      </w:rPr>
    </w:lvl>
    <w:lvl w:ilvl="3" w:tplc="408A45BC">
      <w:numFmt w:val="bullet"/>
      <w:lvlText w:val="•"/>
      <w:lvlJc w:val="left"/>
      <w:pPr>
        <w:ind w:left="3379" w:hanging="360"/>
      </w:pPr>
      <w:rPr>
        <w:rFonts w:hint="default"/>
        <w:lang w:val="sl-SI" w:eastAsia="en-US" w:bidi="ar-SA"/>
      </w:rPr>
    </w:lvl>
    <w:lvl w:ilvl="4" w:tplc="A7A27DDC">
      <w:numFmt w:val="bullet"/>
      <w:lvlText w:val="•"/>
      <w:lvlJc w:val="left"/>
      <w:pPr>
        <w:ind w:left="4226" w:hanging="360"/>
      </w:pPr>
      <w:rPr>
        <w:rFonts w:hint="default"/>
        <w:lang w:val="sl-SI" w:eastAsia="en-US" w:bidi="ar-SA"/>
      </w:rPr>
    </w:lvl>
    <w:lvl w:ilvl="5" w:tplc="E79E2ECE">
      <w:numFmt w:val="bullet"/>
      <w:lvlText w:val="•"/>
      <w:lvlJc w:val="left"/>
      <w:pPr>
        <w:ind w:left="5073" w:hanging="360"/>
      </w:pPr>
      <w:rPr>
        <w:rFonts w:hint="default"/>
        <w:lang w:val="sl-SI" w:eastAsia="en-US" w:bidi="ar-SA"/>
      </w:rPr>
    </w:lvl>
    <w:lvl w:ilvl="6" w:tplc="DA9055F8">
      <w:numFmt w:val="bullet"/>
      <w:lvlText w:val="•"/>
      <w:lvlJc w:val="left"/>
      <w:pPr>
        <w:ind w:left="5919" w:hanging="360"/>
      </w:pPr>
      <w:rPr>
        <w:rFonts w:hint="default"/>
        <w:lang w:val="sl-SI" w:eastAsia="en-US" w:bidi="ar-SA"/>
      </w:rPr>
    </w:lvl>
    <w:lvl w:ilvl="7" w:tplc="5CA0FEE8">
      <w:numFmt w:val="bullet"/>
      <w:lvlText w:val="•"/>
      <w:lvlJc w:val="left"/>
      <w:pPr>
        <w:ind w:left="6766" w:hanging="360"/>
      </w:pPr>
      <w:rPr>
        <w:rFonts w:hint="default"/>
        <w:lang w:val="sl-SI" w:eastAsia="en-US" w:bidi="ar-SA"/>
      </w:rPr>
    </w:lvl>
    <w:lvl w:ilvl="8" w:tplc="D3EEF0CC">
      <w:numFmt w:val="bullet"/>
      <w:lvlText w:val="•"/>
      <w:lvlJc w:val="left"/>
      <w:pPr>
        <w:ind w:left="7613" w:hanging="360"/>
      </w:pPr>
      <w:rPr>
        <w:rFonts w:hint="default"/>
        <w:lang w:val="sl-SI" w:eastAsia="en-US" w:bidi="ar-SA"/>
      </w:rPr>
    </w:lvl>
  </w:abstractNum>
  <w:abstractNum w:abstractNumId="2" w15:restartNumberingAfterBreak="0">
    <w:nsid w:val="02372623"/>
    <w:multiLevelType w:val="hybridMultilevel"/>
    <w:tmpl w:val="73DE8ACE"/>
    <w:lvl w:ilvl="0" w:tplc="0424000B">
      <w:start w:val="1"/>
      <w:numFmt w:val="bullet"/>
      <w:lvlText w:val=""/>
      <w:lvlJc w:val="left"/>
      <w:pPr>
        <w:ind w:left="360" w:hanging="360"/>
      </w:pPr>
      <w:rPr>
        <w:rFonts w:ascii="Wingdings" w:hAnsi="Wingdings" w:hint="default"/>
      </w:rPr>
    </w:lvl>
    <w:lvl w:ilvl="1" w:tplc="0424000F">
      <w:start w:val="1"/>
      <w:numFmt w:val="decimal"/>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03A44E17"/>
    <w:multiLevelType w:val="hybridMultilevel"/>
    <w:tmpl w:val="017ADE48"/>
    <w:lvl w:ilvl="0" w:tplc="ED30E47C">
      <w:start w:val="1"/>
      <w:numFmt w:val="decimal"/>
      <w:lvlText w:val="%1."/>
      <w:lvlJc w:val="left"/>
      <w:pPr>
        <w:ind w:left="658" w:hanging="540"/>
      </w:pPr>
      <w:rPr>
        <w:rFonts w:ascii="Times New Roman" w:eastAsia="Times New Roman" w:hAnsi="Times New Roman" w:cs="Times New Roman" w:hint="default"/>
        <w:w w:val="100"/>
        <w:sz w:val="24"/>
        <w:szCs w:val="24"/>
        <w:lang w:val="sl-SI" w:eastAsia="en-US" w:bidi="ar-SA"/>
      </w:rPr>
    </w:lvl>
    <w:lvl w:ilvl="1" w:tplc="2356F544">
      <w:numFmt w:val="bullet"/>
      <w:lvlText w:val="-"/>
      <w:lvlJc w:val="left"/>
      <w:pPr>
        <w:ind w:left="838" w:hanging="360"/>
      </w:pPr>
      <w:rPr>
        <w:rFonts w:ascii="Times New Roman" w:eastAsia="Times New Roman" w:hAnsi="Times New Roman" w:cs="Times New Roman" w:hint="default"/>
        <w:w w:val="99"/>
        <w:sz w:val="24"/>
        <w:szCs w:val="24"/>
        <w:lang w:val="sl-SI" w:eastAsia="en-US" w:bidi="ar-SA"/>
      </w:rPr>
    </w:lvl>
    <w:lvl w:ilvl="2" w:tplc="FCC2579E">
      <w:numFmt w:val="bullet"/>
      <w:lvlText w:val="•"/>
      <w:lvlJc w:val="left"/>
      <w:pPr>
        <w:ind w:left="1780" w:hanging="360"/>
      </w:pPr>
      <w:rPr>
        <w:rFonts w:hint="default"/>
        <w:lang w:val="sl-SI" w:eastAsia="en-US" w:bidi="ar-SA"/>
      </w:rPr>
    </w:lvl>
    <w:lvl w:ilvl="3" w:tplc="C8723334">
      <w:numFmt w:val="bullet"/>
      <w:lvlText w:val="•"/>
      <w:lvlJc w:val="left"/>
      <w:pPr>
        <w:ind w:left="2721" w:hanging="360"/>
      </w:pPr>
      <w:rPr>
        <w:rFonts w:hint="default"/>
        <w:lang w:val="sl-SI" w:eastAsia="en-US" w:bidi="ar-SA"/>
      </w:rPr>
    </w:lvl>
    <w:lvl w:ilvl="4" w:tplc="DF04430C">
      <w:numFmt w:val="bullet"/>
      <w:lvlText w:val="•"/>
      <w:lvlJc w:val="left"/>
      <w:pPr>
        <w:ind w:left="3662" w:hanging="360"/>
      </w:pPr>
      <w:rPr>
        <w:rFonts w:hint="default"/>
        <w:lang w:val="sl-SI" w:eastAsia="en-US" w:bidi="ar-SA"/>
      </w:rPr>
    </w:lvl>
    <w:lvl w:ilvl="5" w:tplc="7D8CEC00">
      <w:numFmt w:val="bullet"/>
      <w:lvlText w:val="•"/>
      <w:lvlJc w:val="left"/>
      <w:pPr>
        <w:ind w:left="4602" w:hanging="360"/>
      </w:pPr>
      <w:rPr>
        <w:rFonts w:hint="default"/>
        <w:lang w:val="sl-SI" w:eastAsia="en-US" w:bidi="ar-SA"/>
      </w:rPr>
    </w:lvl>
    <w:lvl w:ilvl="6" w:tplc="5D1C89C8">
      <w:numFmt w:val="bullet"/>
      <w:lvlText w:val="•"/>
      <w:lvlJc w:val="left"/>
      <w:pPr>
        <w:ind w:left="5543" w:hanging="360"/>
      </w:pPr>
      <w:rPr>
        <w:rFonts w:hint="default"/>
        <w:lang w:val="sl-SI" w:eastAsia="en-US" w:bidi="ar-SA"/>
      </w:rPr>
    </w:lvl>
    <w:lvl w:ilvl="7" w:tplc="6040DD02">
      <w:numFmt w:val="bullet"/>
      <w:lvlText w:val="•"/>
      <w:lvlJc w:val="left"/>
      <w:pPr>
        <w:ind w:left="6484" w:hanging="360"/>
      </w:pPr>
      <w:rPr>
        <w:rFonts w:hint="default"/>
        <w:lang w:val="sl-SI" w:eastAsia="en-US" w:bidi="ar-SA"/>
      </w:rPr>
    </w:lvl>
    <w:lvl w:ilvl="8" w:tplc="4058C650">
      <w:numFmt w:val="bullet"/>
      <w:lvlText w:val="•"/>
      <w:lvlJc w:val="left"/>
      <w:pPr>
        <w:ind w:left="7424" w:hanging="360"/>
      </w:pPr>
      <w:rPr>
        <w:rFonts w:hint="default"/>
        <w:lang w:val="sl-SI" w:eastAsia="en-US" w:bidi="ar-SA"/>
      </w:rPr>
    </w:lvl>
  </w:abstractNum>
  <w:abstractNum w:abstractNumId="4" w15:restartNumberingAfterBreak="0">
    <w:nsid w:val="05152E9F"/>
    <w:multiLevelType w:val="hybridMultilevel"/>
    <w:tmpl w:val="8E942CAE"/>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5971F0A"/>
    <w:multiLevelType w:val="hybridMultilevel"/>
    <w:tmpl w:val="BF800DC4"/>
    <w:lvl w:ilvl="0" w:tplc="3CE0E6D8">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59F4F7F"/>
    <w:multiLevelType w:val="hybridMultilevel"/>
    <w:tmpl w:val="82BCD560"/>
    <w:lvl w:ilvl="0" w:tplc="0424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5BA56B9"/>
    <w:multiLevelType w:val="hybridMultilevel"/>
    <w:tmpl w:val="CCE0376A"/>
    <w:lvl w:ilvl="0" w:tplc="0424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60E7A90"/>
    <w:multiLevelType w:val="hybridMultilevel"/>
    <w:tmpl w:val="6E9E290E"/>
    <w:lvl w:ilvl="0" w:tplc="9EE2D980">
      <w:numFmt w:val="bullet"/>
      <w:lvlText w:val="-"/>
      <w:lvlJc w:val="left"/>
      <w:pPr>
        <w:ind w:left="838" w:hanging="360"/>
      </w:pPr>
      <w:rPr>
        <w:rFonts w:ascii="Calibri" w:eastAsia="Calibri" w:hAnsi="Calibri" w:cs="Calibri" w:hint="default"/>
        <w:w w:val="100"/>
        <w:sz w:val="24"/>
        <w:szCs w:val="24"/>
        <w:lang w:val="sl-SI" w:eastAsia="en-US" w:bidi="ar-SA"/>
      </w:rPr>
    </w:lvl>
    <w:lvl w:ilvl="1" w:tplc="1730CEB2">
      <w:start w:val="1"/>
      <w:numFmt w:val="bullet"/>
      <w:lvlText w:val="o"/>
      <w:lvlJc w:val="left"/>
      <w:pPr>
        <w:ind w:left="1686" w:hanging="360"/>
      </w:pPr>
      <w:rPr>
        <w:rFonts w:ascii="Courier New" w:hAnsi="Courier New" w:cs="Courier New" w:hint="default"/>
        <w:strike w:val="0"/>
        <w:lang w:val="sl-SI" w:eastAsia="en-US" w:bidi="ar-SA"/>
      </w:rPr>
    </w:lvl>
    <w:lvl w:ilvl="2" w:tplc="DA826392">
      <w:numFmt w:val="bullet"/>
      <w:lvlText w:val="•"/>
      <w:lvlJc w:val="left"/>
      <w:pPr>
        <w:ind w:left="2533" w:hanging="360"/>
      </w:pPr>
      <w:rPr>
        <w:rFonts w:hint="default"/>
        <w:lang w:val="sl-SI" w:eastAsia="en-US" w:bidi="ar-SA"/>
      </w:rPr>
    </w:lvl>
    <w:lvl w:ilvl="3" w:tplc="3E1AE088">
      <w:numFmt w:val="bullet"/>
      <w:lvlText w:val="•"/>
      <w:lvlJc w:val="left"/>
      <w:pPr>
        <w:ind w:left="3379" w:hanging="360"/>
      </w:pPr>
      <w:rPr>
        <w:rFonts w:hint="default"/>
        <w:lang w:val="sl-SI" w:eastAsia="en-US" w:bidi="ar-SA"/>
      </w:rPr>
    </w:lvl>
    <w:lvl w:ilvl="4" w:tplc="5C0E080A">
      <w:numFmt w:val="bullet"/>
      <w:lvlText w:val="•"/>
      <w:lvlJc w:val="left"/>
      <w:pPr>
        <w:ind w:left="4226" w:hanging="360"/>
      </w:pPr>
      <w:rPr>
        <w:rFonts w:hint="default"/>
        <w:lang w:val="sl-SI" w:eastAsia="en-US" w:bidi="ar-SA"/>
      </w:rPr>
    </w:lvl>
    <w:lvl w:ilvl="5" w:tplc="A3742506">
      <w:numFmt w:val="bullet"/>
      <w:lvlText w:val="•"/>
      <w:lvlJc w:val="left"/>
      <w:pPr>
        <w:ind w:left="5073" w:hanging="360"/>
      </w:pPr>
      <w:rPr>
        <w:rFonts w:hint="default"/>
        <w:lang w:val="sl-SI" w:eastAsia="en-US" w:bidi="ar-SA"/>
      </w:rPr>
    </w:lvl>
    <w:lvl w:ilvl="6" w:tplc="E3EEB64E">
      <w:numFmt w:val="bullet"/>
      <w:lvlText w:val="•"/>
      <w:lvlJc w:val="left"/>
      <w:pPr>
        <w:ind w:left="5919" w:hanging="360"/>
      </w:pPr>
      <w:rPr>
        <w:rFonts w:hint="default"/>
        <w:lang w:val="sl-SI" w:eastAsia="en-US" w:bidi="ar-SA"/>
      </w:rPr>
    </w:lvl>
    <w:lvl w:ilvl="7" w:tplc="583EDEDA">
      <w:numFmt w:val="bullet"/>
      <w:lvlText w:val="•"/>
      <w:lvlJc w:val="left"/>
      <w:pPr>
        <w:ind w:left="6766" w:hanging="360"/>
      </w:pPr>
      <w:rPr>
        <w:rFonts w:hint="default"/>
        <w:lang w:val="sl-SI" w:eastAsia="en-US" w:bidi="ar-SA"/>
      </w:rPr>
    </w:lvl>
    <w:lvl w:ilvl="8" w:tplc="1242DAC8">
      <w:numFmt w:val="bullet"/>
      <w:lvlText w:val="•"/>
      <w:lvlJc w:val="left"/>
      <w:pPr>
        <w:ind w:left="7613" w:hanging="360"/>
      </w:pPr>
      <w:rPr>
        <w:rFonts w:hint="default"/>
        <w:lang w:val="sl-SI" w:eastAsia="en-US" w:bidi="ar-SA"/>
      </w:rPr>
    </w:lvl>
  </w:abstractNum>
  <w:abstractNum w:abstractNumId="9" w15:restartNumberingAfterBreak="0">
    <w:nsid w:val="06A76D88"/>
    <w:multiLevelType w:val="hybridMultilevel"/>
    <w:tmpl w:val="AF7CCE18"/>
    <w:lvl w:ilvl="0" w:tplc="128CE990">
      <w:start w:val="6"/>
      <w:numFmt w:val="upperRoman"/>
      <w:lvlText w:val="%1."/>
      <w:lvlJc w:val="left"/>
      <w:pPr>
        <w:ind w:left="546" w:hanging="428"/>
      </w:pPr>
      <w:rPr>
        <w:rFonts w:ascii="Times New Roman" w:eastAsia="Times New Roman" w:hAnsi="Times New Roman" w:cs="Times New Roman" w:hint="default"/>
        <w:spacing w:val="-4"/>
        <w:w w:val="99"/>
        <w:sz w:val="24"/>
        <w:szCs w:val="24"/>
        <w:lang w:val="sl-SI" w:eastAsia="en-US" w:bidi="ar-SA"/>
      </w:rPr>
    </w:lvl>
    <w:lvl w:ilvl="1" w:tplc="FC32D0C6">
      <w:start w:val="1"/>
      <w:numFmt w:val="upperRoman"/>
      <w:lvlText w:val="%2."/>
      <w:lvlJc w:val="left"/>
      <w:pPr>
        <w:ind w:left="838" w:hanging="514"/>
        <w:jc w:val="right"/>
      </w:pPr>
      <w:rPr>
        <w:rFonts w:ascii="Times New Roman" w:eastAsia="Times New Roman" w:hAnsi="Times New Roman" w:cs="Times New Roman" w:hint="default"/>
        <w:b/>
        <w:bCs/>
        <w:w w:val="99"/>
        <w:sz w:val="24"/>
        <w:szCs w:val="24"/>
        <w:lang w:val="sl-SI" w:eastAsia="en-US" w:bidi="ar-SA"/>
      </w:rPr>
    </w:lvl>
    <w:lvl w:ilvl="2" w:tplc="E916A978">
      <w:numFmt w:val="bullet"/>
      <w:lvlText w:val="•"/>
      <w:lvlJc w:val="left"/>
      <w:pPr>
        <w:ind w:left="1780" w:hanging="514"/>
      </w:pPr>
      <w:rPr>
        <w:rFonts w:hint="default"/>
        <w:lang w:val="sl-SI" w:eastAsia="en-US" w:bidi="ar-SA"/>
      </w:rPr>
    </w:lvl>
    <w:lvl w:ilvl="3" w:tplc="F59C19AE">
      <w:numFmt w:val="bullet"/>
      <w:lvlText w:val="•"/>
      <w:lvlJc w:val="left"/>
      <w:pPr>
        <w:ind w:left="2721" w:hanging="514"/>
      </w:pPr>
      <w:rPr>
        <w:rFonts w:hint="default"/>
        <w:lang w:val="sl-SI" w:eastAsia="en-US" w:bidi="ar-SA"/>
      </w:rPr>
    </w:lvl>
    <w:lvl w:ilvl="4" w:tplc="B0A8A29A">
      <w:numFmt w:val="bullet"/>
      <w:lvlText w:val="•"/>
      <w:lvlJc w:val="left"/>
      <w:pPr>
        <w:ind w:left="3662" w:hanging="514"/>
      </w:pPr>
      <w:rPr>
        <w:rFonts w:hint="default"/>
        <w:lang w:val="sl-SI" w:eastAsia="en-US" w:bidi="ar-SA"/>
      </w:rPr>
    </w:lvl>
    <w:lvl w:ilvl="5" w:tplc="64103A96">
      <w:numFmt w:val="bullet"/>
      <w:lvlText w:val="•"/>
      <w:lvlJc w:val="left"/>
      <w:pPr>
        <w:ind w:left="4602" w:hanging="514"/>
      </w:pPr>
      <w:rPr>
        <w:rFonts w:hint="default"/>
        <w:lang w:val="sl-SI" w:eastAsia="en-US" w:bidi="ar-SA"/>
      </w:rPr>
    </w:lvl>
    <w:lvl w:ilvl="6" w:tplc="05E8EADC">
      <w:numFmt w:val="bullet"/>
      <w:lvlText w:val="•"/>
      <w:lvlJc w:val="left"/>
      <w:pPr>
        <w:ind w:left="5543" w:hanging="514"/>
      </w:pPr>
      <w:rPr>
        <w:rFonts w:hint="default"/>
        <w:lang w:val="sl-SI" w:eastAsia="en-US" w:bidi="ar-SA"/>
      </w:rPr>
    </w:lvl>
    <w:lvl w:ilvl="7" w:tplc="8E50F5C6">
      <w:numFmt w:val="bullet"/>
      <w:lvlText w:val="•"/>
      <w:lvlJc w:val="left"/>
      <w:pPr>
        <w:ind w:left="6484" w:hanging="514"/>
      </w:pPr>
      <w:rPr>
        <w:rFonts w:hint="default"/>
        <w:lang w:val="sl-SI" w:eastAsia="en-US" w:bidi="ar-SA"/>
      </w:rPr>
    </w:lvl>
    <w:lvl w:ilvl="8" w:tplc="75AE343A">
      <w:numFmt w:val="bullet"/>
      <w:lvlText w:val="•"/>
      <w:lvlJc w:val="left"/>
      <w:pPr>
        <w:ind w:left="7424" w:hanging="514"/>
      </w:pPr>
      <w:rPr>
        <w:rFonts w:hint="default"/>
        <w:lang w:val="sl-SI" w:eastAsia="en-US" w:bidi="ar-SA"/>
      </w:rPr>
    </w:lvl>
  </w:abstractNum>
  <w:abstractNum w:abstractNumId="10" w15:restartNumberingAfterBreak="0">
    <w:nsid w:val="06B61C7A"/>
    <w:multiLevelType w:val="hybridMultilevel"/>
    <w:tmpl w:val="7B2CD890"/>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0825312D"/>
    <w:multiLevelType w:val="hybridMultilevel"/>
    <w:tmpl w:val="6DA6F366"/>
    <w:lvl w:ilvl="0" w:tplc="53AE9798">
      <w:numFmt w:val="bullet"/>
      <w:lvlText w:val="-"/>
      <w:lvlJc w:val="left"/>
      <w:pPr>
        <w:ind w:left="838" w:hanging="360"/>
      </w:pPr>
      <w:rPr>
        <w:rFonts w:ascii="Calibri" w:eastAsia="Calibri" w:hAnsi="Calibri" w:cs="Calibri" w:hint="default"/>
        <w:w w:val="100"/>
        <w:sz w:val="24"/>
        <w:szCs w:val="24"/>
        <w:lang w:val="sl-SI" w:eastAsia="en-US" w:bidi="ar-SA"/>
      </w:rPr>
    </w:lvl>
    <w:lvl w:ilvl="1" w:tplc="1730CEB2">
      <w:start w:val="1"/>
      <w:numFmt w:val="bullet"/>
      <w:lvlText w:val="o"/>
      <w:lvlJc w:val="left"/>
      <w:pPr>
        <w:ind w:left="1686" w:hanging="360"/>
      </w:pPr>
      <w:rPr>
        <w:rFonts w:ascii="Courier New" w:hAnsi="Courier New" w:cs="Courier New" w:hint="default"/>
        <w:strike w:val="0"/>
        <w:lang w:val="sl-SI" w:eastAsia="en-US" w:bidi="ar-SA"/>
      </w:rPr>
    </w:lvl>
    <w:lvl w:ilvl="2" w:tplc="06487494">
      <w:numFmt w:val="bullet"/>
      <w:lvlText w:val="•"/>
      <w:lvlJc w:val="left"/>
      <w:pPr>
        <w:ind w:left="2533" w:hanging="360"/>
      </w:pPr>
      <w:rPr>
        <w:rFonts w:hint="default"/>
        <w:lang w:val="sl-SI" w:eastAsia="en-US" w:bidi="ar-SA"/>
      </w:rPr>
    </w:lvl>
    <w:lvl w:ilvl="3" w:tplc="D550DC06">
      <w:numFmt w:val="bullet"/>
      <w:lvlText w:val="•"/>
      <w:lvlJc w:val="left"/>
      <w:pPr>
        <w:ind w:left="3379" w:hanging="360"/>
      </w:pPr>
      <w:rPr>
        <w:rFonts w:hint="default"/>
        <w:lang w:val="sl-SI" w:eastAsia="en-US" w:bidi="ar-SA"/>
      </w:rPr>
    </w:lvl>
    <w:lvl w:ilvl="4" w:tplc="885CBFE0">
      <w:numFmt w:val="bullet"/>
      <w:lvlText w:val="•"/>
      <w:lvlJc w:val="left"/>
      <w:pPr>
        <w:ind w:left="4226" w:hanging="360"/>
      </w:pPr>
      <w:rPr>
        <w:rFonts w:hint="default"/>
        <w:lang w:val="sl-SI" w:eastAsia="en-US" w:bidi="ar-SA"/>
      </w:rPr>
    </w:lvl>
    <w:lvl w:ilvl="5" w:tplc="702A58CC">
      <w:numFmt w:val="bullet"/>
      <w:lvlText w:val="•"/>
      <w:lvlJc w:val="left"/>
      <w:pPr>
        <w:ind w:left="5073" w:hanging="360"/>
      </w:pPr>
      <w:rPr>
        <w:rFonts w:hint="default"/>
        <w:lang w:val="sl-SI" w:eastAsia="en-US" w:bidi="ar-SA"/>
      </w:rPr>
    </w:lvl>
    <w:lvl w:ilvl="6" w:tplc="1DFEDD16">
      <w:numFmt w:val="bullet"/>
      <w:lvlText w:val="•"/>
      <w:lvlJc w:val="left"/>
      <w:pPr>
        <w:ind w:left="5919" w:hanging="360"/>
      </w:pPr>
      <w:rPr>
        <w:rFonts w:hint="default"/>
        <w:lang w:val="sl-SI" w:eastAsia="en-US" w:bidi="ar-SA"/>
      </w:rPr>
    </w:lvl>
    <w:lvl w:ilvl="7" w:tplc="446C66F2">
      <w:numFmt w:val="bullet"/>
      <w:lvlText w:val="•"/>
      <w:lvlJc w:val="left"/>
      <w:pPr>
        <w:ind w:left="6766" w:hanging="360"/>
      </w:pPr>
      <w:rPr>
        <w:rFonts w:hint="default"/>
        <w:lang w:val="sl-SI" w:eastAsia="en-US" w:bidi="ar-SA"/>
      </w:rPr>
    </w:lvl>
    <w:lvl w:ilvl="8" w:tplc="D7628A04">
      <w:numFmt w:val="bullet"/>
      <w:lvlText w:val="•"/>
      <w:lvlJc w:val="left"/>
      <w:pPr>
        <w:ind w:left="7613" w:hanging="360"/>
      </w:pPr>
      <w:rPr>
        <w:rFonts w:hint="default"/>
        <w:lang w:val="sl-SI" w:eastAsia="en-US" w:bidi="ar-SA"/>
      </w:rPr>
    </w:lvl>
  </w:abstractNum>
  <w:abstractNum w:abstractNumId="12" w15:restartNumberingAfterBreak="0">
    <w:nsid w:val="08891C6E"/>
    <w:multiLevelType w:val="hybridMultilevel"/>
    <w:tmpl w:val="725CD194"/>
    <w:lvl w:ilvl="0" w:tplc="0424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8EF6AE4"/>
    <w:multiLevelType w:val="hybridMultilevel"/>
    <w:tmpl w:val="0198A614"/>
    <w:lvl w:ilvl="0" w:tplc="FAC2B034">
      <w:numFmt w:val="bullet"/>
      <w:lvlText w:val="-"/>
      <w:lvlJc w:val="left"/>
      <w:pPr>
        <w:ind w:left="838" w:hanging="360"/>
      </w:pPr>
      <w:rPr>
        <w:rFonts w:ascii="Times New Roman" w:eastAsia="Times New Roman" w:hAnsi="Times New Roman" w:cs="Times New Roman" w:hint="default"/>
        <w:w w:val="99"/>
        <w:sz w:val="24"/>
        <w:szCs w:val="24"/>
        <w:lang w:val="sl-SI" w:eastAsia="en-US" w:bidi="ar-SA"/>
      </w:rPr>
    </w:lvl>
    <w:lvl w:ilvl="1" w:tplc="515EF73C">
      <w:numFmt w:val="bullet"/>
      <w:lvlText w:val="•"/>
      <w:lvlJc w:val="left"/>
      <w:pPr>
        <w:ind w:left="1686" w:hanging="360"/>
      </w:pPr>
      <w:rPr>
        <w:rFonts w:hint="default"/>
        <w:lang w:val="sl-SI" w:eastAsia="en-US" w:bidi="ar-SA"/>
      </w:rPr>
    </w:lvl>
    <w:lvl w:ilvl="2" w:tplc="7C121C2C">
      <w:numFmt w:val="bullet"/>
      <w:lvlText w:val="•"/>
      <w:lvlJc w:val="left"/>
      <w:pPr>
        <w:ind w:left="2533" w:hanging="360"/>
      </w:pPr>
      <w:rPr>
        <w:rFonts w:hint="default"/>
        <w:lang w:val="sl-SI" w:eastAsia="en-US" w:bidi="ar-SA"/>
      </w:rPr>
    </w:lvl>
    <w:lvl w:ilvl="3" w:tplc="0C626188">
      <w:numFmt w:val="bullet"/>
      <w:lvlText w:val="•"/>
      <w:lvlJc w:val="left"/>
      <w:pPr>
        <w:ind w:left="3379" w:hanging="360"/>
      </w:pPr>
      <w:rPr>
        <w:rFonts w:hint="default"/>
        <w:lang w:val="sl-SI" w:eastAsia="en-US" w:bidi="ar-SA"/>
      </w:rPr>
    </w:lvl>
    <w:lvl w:ilvl="4" w:tplc="2084D39A">
      <w:numFmt w:val="bullet"/>
      <w:lvlText w:val="•"/>
      <w:lvlJc w:val="left"/>
      <w:pPr>
        <w:ind w:left="4226" w:hanging="360"/>
      </w:pPr>
      <w:rPr>
        <w:rFonts w:hint="default"/>
        <w:lang w:val="sl-SI" w:eastAsia="en-US" w:bidi="ar-SA"/>
      </w:rPr>
    </w:lvl>
    <w:lvl w:ilvl="5" w:tplc="56AEB5B2">
      <w:numFmt w:val="bullet"/>
      <w:lvlText w:val="•"/>
      <w:lvlJc w:val="left"/>
      <w:pPr>
        <w:ind w:left="5073" w:hanging="360"/>
      </w:pPr>
      <w:rPr>
        <w:rFonts w:hint="default"/>
        <w:lang w:val="sl-SI" w:eastAsia="en-US" w:bidi="ar-SA"/>
      </w:rPr>
    </w:lvl>
    <w:lvl w:ilvl="6" w:tplc="EE46AC22">
      <w:numFmt w:val="bullet"/>
      <w:lvlText w:val="•"/>
      <w:lvlJc w:val="left"/>
      <w:pPr>
        <w:ind w:left="5919" w:hanging="360"/>
      </w:pPr>
      <w:rPr>
        <w:rFonts w:hint="default"/>
        <w:lang w:val="sl-SI" w:eastAsia="en-US" w:bidi="ar-SA"/>
      </w:rPr>
    </w:lvl>
    <w:lvl w:ilvl="7" w:tplc="3C304DB0">
      <w:numFmt w:val="bullet"/>
      <w:lvlText w:val="•"/>
      <w:lvlJc w:val="left"/>
      <w:pPr>
        <w:ind w:left="6766" w:hanging="360"/>
      </w:pPr>
      <w:rPr>
        <w:rFonts w:hint="default"/>
        <w:lang w:val="sl-SI" w:eastAsia="en-US" w:bidi="ar-SA"/>
      </w:rPr>
    </w:lvl>
    <w:lvl w:ilvl="8" w:tplc="EDC2D0DE">
      <w:numFmt w:val="bullet"/>
      <w:lvlText w:val="•"/>
      <w:lvlJc w:val="left"/>
      <w:pPr>
        <w:ind w:left="7613" w:hanging="360"/>
      </w:pPr>
      <w:rPr>
        <w:rFonts w:hint="default"/>
        <w:lang w:val="sl-SI" w:eastAsia="en-US" w:bidi="ar-SA"/>
      </w:rPr>
    </w:lvl>
  </w:abstractNum>
  <w:abstractNum w:abstractNumId="14" w15:restartNumberingAfterBreak="0">
    <w:nsid w:val="097B531C"/>
    <w:multiLevelType w:val="hybridMultilevel"/>
    <w:tmpl w:val="2C562FE0"/>
    <w:lvl w:ilvl="0" w:tplc="3CE0E6D8">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0B4201CB"/>
    <w:multiLevelType w:val="hybridMultilevel"/>
    <w:tmpl w:val="8EB6845A"/>
    <w:lvl w:ilvl="0" w:tplc="E5AA34DA">
      <w:start w:val="6"/>
      <w:numFmt w:val="upperRoman"/>
      <w:lvlText w:val="%1."/>
      <w:lvlJc w:val="left"/>
      <w:pPr>
        <w:ind w:left="838" w:hanging="687"/>
      </w:pPr>
      <w:rPr>
        <w:rFonts w:ascii="Arial" w:eastAsia="Times New Roman" w:hAnsi="Arial" w:cs="Arial" w:hint="default"/>
        <w:b/>
        <w:bCs/>
        <w:w w:val="99"/>
        <w:sz w:val="24"/>
        <w:szCs w:val="24"/>
        <w:lang w:val="sl-SI" w:eastAsia="en-US" w:bidi="ar-SA"/>
      </w:rPr>
    </w:lvl>
    <w:lvl w:ilvl="1" w:tplc="0BB213D2">
      <w:start w:val="1"/>
      <w:numFmt w:val="decimal"/>
      <w:lvlText w:val="%2."/>
      <w:lvlJc w:val="left"/>
      <w:pPr>
        <w:ind w:left="838" w:hanging="360"/>
      </w:pPr>
      <w:rPr>
        <w:rFonts w:ascii="Arial" w:eastAsia="Times New Roman" w:hAnsi="Arial" w:cs="Arial" w:hint="default"/>
        <w:w w:val="100"/>
        <w:sz w:val="20"/>
        <w:szCs w:val="20"/>
        <w:lang w:val="sl-SI" w:eastAsia="en-US" w:bidi="ar-SA"/>
      </w:rPr>
    </w:lvl>
    <w:lvl w:ilvl="2" w:tplc="0B82B798">
      <w:numFmt w:val="bullet"/>
      <w:lvlText w:val="•"/>
      <w:lvlJc w:val="left"/>
      <w:pPr>
        <w:ind w:left="2533" w:hanging="360"/>
      </w:pPr>
      <w:rPr>
        <w:rFonts w:hint="default"/>
        <w:lang w:val="sl-SI" w:eastAsia="en-US" w:bidi="ar-SA"/>
      </w:rPr>
    </w:lvl>
    <w:lvl w:ilvl="3" w:tplc="D20E0602">
      <w:numFmt w:val="bullet"/>
      <w:lvlText w:val="•"/>
      <w:lvlJc w:val="left"/>
      <w:pPr>
        <w:ind w:left="3379" w:hanging="360"/>
      </w:pPr>
      <w:rPr>
        <w:rFonts w:hint="default"/>
        <w:lang w:val="sl-SI" w:eastAsia="en-US" w:bidi="ar-SA"/>
      </w:rPr>
    </w:lvl>
    <w:lvl w:ilvl="4" w:tplc="FE20A67C">
      <w:numFmt w:val="bullet"/>
      <w:lvlText w:val="•"/>
      <w:lvlJc w:val="left"/>
      <w:pPr>
        <w:ind w:left="4226" w:hanging="360"/>
      </w:pPr>
      <w:rPr>
        <w:rFonts w:hint="default"/>
        <w:lang w:val="sl-SI" w:eastAsia="en-US" w:bidi="ar-SA"/>
      </w:rPr>
    </w:lvl>
    <w:lvl w:ilvl="5" w:tplc="5B02E80C">
      <w:numFmt w:val="bullet"/>
      <w:lvlText w:val="•"/>
      <w:lvlJc w:val="left"/>
      <w:pPr>
        <w:ind w:left="5073" w:hanging="360"/>
      </w:pPr>
      <w:rPr>
        <w:rFonts w:hint="default"/>
        <w:lang w:val="sl-SI" w:eastAsia="en-US" w:bidi="ar-SA"/>
      </w:rPr>
    </w:lvl>
    <w:lvl w:ilvl="6" w:tplc="ACDE2BAC">
      <w:numFmt w:val="bullet"/>
      <w:lvlText w:val="•"/>
      <w:lvlJc w:val="left"/>
      <w:pPr>
        <w:ind w:left="5919" w:hanging="360"/>
      </w:pPr>
      <w:rPr>
        <w:rFonts w:hint="default"/>
        <w:lang w:val="sl-SI" w:eastAsia="en-US" w:bidi="ar-SA"/>
      </w:rPr>
    </w:lvl>
    <w:lvl w:ilvl="7" w:tplc="B17EC30E">
      <w:numFmt w:val="bullet"/>
      <w:lvlText w:val="•"/>
      <w:lvlJc w:val="left"/>
      <w:pPr>
        <w:ind w:left="6766" w:hanging="360"/>
      </w:pPr>
      <w:rPr>
        <w:rFonts w:hint="default"/>
        <w:lang w:val="sl-SI" w:eastAsia="en-US" w:bidi="ar-SA"/>
      </w:rPr>
    </w:lvl>
    <w:lvl w:ilvl="8" w:tplc="93C2FE2A">
      <w:numFmt w:val="bullet"/>
      <w:lvlText w:val="•"/>
      <w:lvlJc w:val="left"/>
      <w:pPr>
        <w:ind w:left="7613" w:hanging="360"/>
      </w:pPr>
      <w:rPr>
        <w:rFonts w:hint="default"/>
        <w:lang w:val="sl-SI" w:eastAsia="en-US" w:bidi="ar-SA"/>
      </w:rPr>
    </w:lvl>
  </w:abstractNum>
  <w:abstractNum w:abstractNumId="16" w15:restartNumberingAfterBreak="0">
    <w:nsid w:val="0C827B0A"/>
    <w:multiLevelType w:val="hybridMultilevel"/>
    <w:tmpl w:val="F21A87E6"/>
    <w:lvl w:ilvl="0" w:tplc="2DF22712">
      <w:start w:val="1"/>
      <w:numFmt w:val="bullet"/>
      <w:lvlText w:val="-"/>
      <w:lvlJc w:val="left"/>
      <w:pPr>
        <w:ind w:left="720" w:hanging="360"/>
      </w:pPr>
      <w:rPr>
        <w:rFonts w:ascii="Aptos" w:hAnsi="Apto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0E3670E2"/>
    <w:multiLevelType w:val="hybridMultilevel"/>
    <w:tmpl w:val="BC464AE2"/>
    <w:lvl w:ilvl="0" w:tplc="C52485B6">
      <w:numFmt w:val="bullet"/>
      <w:lvlText w:val="-"/>
      <w:lvlJc w:val="left"/>
      <w:pPr>
        <w:ind w:left="838" w:hanging="360"/>
      </w:pPr>
      <w:rPr>
        <w:rFonts w:ascii="Calibri" w:eastAsia="Calibri" w:hAnsi="Calibri" w:cs="Calibri" w:hint="default"/>
        <w:w w:val="100"/>
        <w:sz w:val="24"/>
        <w:szCs w:val="24"/>
        <w:lang w:val="sl-SI" w:eastAsia="en-US" w:bidi="ar-SA"/>
      </w:rPr>
    </w:lvl>
    <w:lvl w:ilvl="1" w:tplc="04240003" w:tentative="1">
      <w:start w:val="1"/>
      <w:numFmt w:val="bullet"/>
      <w:lvlText w:val="o"/>
      <w:lvlJc w:val="left"/>
      <w:pPr>
        <w:ind w:left="1558" w:hanging="360"/>
      </w:pPr>
      <w:rPr>
        <w:rFonts w:ascii="Courier New" w:hAnsi="Courier New" w:cs="Courier New" w:hint="default"/>
      </w:rPr>
    </w:lvl>
    <w:lvl w:ilvl="2" w:tplc="04240005" w:tentative="1">
      <w:start w:val="1"/>
      <w:numFmt w:val="bullet"/>
      <w:lvlText w:val=""/>
      <w:lvlJc w:val="left"/>
      <w:pPr>
        <w:ind w:left="2278" w:hanging="360"/>
      </w:pPr>
      <w:rPr>
        <w:rFonts w:ascii="Wingdings" w:hAnsi="Wingdings" w:hint="default"/>
      </w:rPr>
    </w:lvl>
    <w:lvl w:ilvl="3" w:tplc="04240001" w:tentative="1">
      <w:start w:val="1"/>
      <w:numFmt w:val="bullet"/>
      <w:lvlText w:val=""/>
      <w:lvlJc w:val="left"/>
      <w:pPr>
        <w:ind w:left="2998" w:hanging="360"/>
      </w:pPr>
      <w:rPr>
        <w:rFonts w:ascii="Symbol" w:hAnsi="Symbol" w:hint="default"/>
      </w:rPr>
    </w:lvl>
    <w:lvl w:ilvl="4" w:tplc="04240003" w:tentative="1">
      <w:start w:val="1"/>
      <w:numFmt w:val="bullet"/>
      <w:lvlText w:val="o"/>
      <w:lvlJc w:val="left"/>
      <w:pPr>
        <w:ind w:left="3718" w:hanging="360"/>
      </w:pPr>
      <w:rPr>
        <w:rFonts w:ascii="Courier New" w:hAnsi="Courier New" w:cs="Courier New" w:hint="default"/>
      </w:rPr>
    </w:lvl>
    <w:lvl w:ilvl="5" w:tplc="04240005" w:tentative="1">
      <w:start w:val="1"/>
      <w:numFmt w:val="bullet"/>
      <w:lvlText w:val=""/>
      <w:lvlJc w:val="left"/>
      <w:pPr>
        <w:ind w:left="4438" w:hanging="360"/>
      </w:pPr>
      <w:rPr>
        <w:rFonts w:ascii="Wingdings" w:hAnsi="Wingdings" w:hint="default"/>
      </w:rPr>
    </w:lvl>
    <w:lvl w:ilvl="6" w:tplc="04240001" w:tentative="1">
      <w:start w:val="1"/>
      <w:numFmt w:val="bullet"/>
      <w:lvlText w:val=""/>
      <w:lvlJc w:val="left"/>
      <w:pPr>
        <w:ind w:left="5158" w:hanging="360"/>
      </w:pPr>
      <w:rPr>
        <w:rFonts w:ascii="Symbol" w:hAnsi="Symbol" w:hint="default"/>
      </w:rPr>
    </w:lvl>
    <w:lvl w:ilvl="7" w:tplc="04240003" w:tentative="1">
      <w:start w:val="1"/>
      <w:numFmt w:val="bullet"/>
      <w:lvlText w:val="o"/>
      <w:lvlJc w:val="left"/>
      <w:pPr>
        <w:ind w:left="5878" w:hanging="360"/>
      </w:pPr>
      <w:rPr>
        <w:rFonts w:ascii="Courier New" w:hAnsi="Courier New" w:cs="Courier New" w:hint="default"/>
      </w:rPr>
    </w:lvl>
    <w:lvl w:ilvl="8" w:tplc="04240005" w:tentative="1">
      <w:start w:val="1"/>
      <w:numFmt w:val="bullet"/>
      <w:lvlText w:val=""/>
      <w:lvlJc w:val="left"/>
      <w:pPr>
        <w:ind w:left="6598" w:hanging="360"/>
      </w:pPr>
      <w:rPr>
        <w:rFonts w:ascii="Wingdings" w:hAnsi="Wingdings" w:hint="default"/>
      </w:rPr>
    </w:lvl>
  </w:abstractNum>
  <w:abstractNum w:abstractNumId="18" w15:restartNumberingAfterBreak="0">
    <w:nsid w:val="0E8B1B5B"/>
    <w:multiLevelType w:val="hybridMultilevel"/>
    <w:tmpl w:val="3118DE48"/>
    <w:lvl w:ilvl="0" w:tplc="F5265F80">
      <w:numFmt w:val="bullet"/>
      <w:lvlText w:val="-"/>
      <w:lvlJc w:val="left"/>
      <w:pPr>
        <w:ind w:left="838" w:hanging="360"/>
      </w:pPr>
      <w:rPr>
        <w:rFonts w:ascii="Times New Roman" w:eastAsia="Times New Roman" w:hAnsi="Times New Roman" w:cs="Times New Roman" w:hint="default"/>
        <w:w w:val="99"/>
        <w:sz w:val="24"/>
        <w:szCs w:val="24"/>
        <w:lang w:val="sl-SI" w:eastAsia="en-US" w:bidi="ar-SA"/>
      </w:rPr>
    </w:lvl>
    <w:lvl w:ilvl="1" w:tplc="4524CADC">
      <w:numFmt w:val="bullet"/>
      <w:lvlText w:val="•"/>
      <w:lvlJc w:val="left"/>
      <w:pPr>
        <w:ind w:left="1686" w:hanging="360"/>
      </w:pPr>
      <w:rPr>
        <w:rFonts w:hint="default"/>
        <w:lang w:val="sl-SI" w:eastAsia="en-US" w:bidi="ar-SA"/>
      </w:rPr>
    </w:lvl>
    <w:lvl w:ilvl="2" w:tplc="094ABA5A">
      <w:numFmt w:val="bullet"/>
      <w:lvlText w:val="•"/>
      <w:lvlJc w:val="left"/>
      <w:pPr>
        <w:ind w:left="2533" w:hanging="360"/>
      </w:pPr>
      <w:rPr>
        <w:rFonts w:hint="default"/>
        <w:lang w:val="sl-SI" w:eastAsia="en-US" w:bidi="ar-SA"/>
      </w:rPr>
    </w:lvl>
    <w:lvl w:ilvl="3" w:tplc="BC1E544C">
      <w:numFmt w:val="bullet"/>
      <w:lvlText w:val="•"/>
      <w:lvlJc w:val="left"/>
      <w:pPr>
        <w:ind w:left="3379" w:hanging="360"/>
      </w:pPr>
      <w:rPr>
        <w:rFonts w:hint="default"/>
        <w:lang w:val="sl-SI" w:eastAsia="en-US" w:bidi="ar-SA"/>
      </w:rPr>
    </w:lvl>
    <w:lvl w:ilvl="4" w:tplc="730E7688">
      <w:numFmt w:val="bullet"/>
      <w:lvlText w:val="•"/>
      <w:lvlJc w:val="left"/>
      <w:pPr>
        <w:ind w:left="4226" w:hanging="360"/>
      </w:pPr>
      <w:rPr>
        <w:rFonts w:hint="default"/>
        <w:lang w:val="sl-SI" w:eastAsia="en-US" w:bidi="ar-SA"/>
      </w:rPr>
    </w:lvl>
    <w:lvl w:ilvl="5" w:tplc="BC4ADFA8">
      <w:numFmt w:val="bullet"/>
      <w:lvlText w:val="•"/>
      <w:lvlJc w:val="left"/>
      <w:pPr>
        <w:ind w:left="5073" w:hanging="360"/>
      </w:pPr>
      <w:rPr>
        <w:rFonts w:hint="default"/>
        <w:lang w:val="sl-SI" w:eastAsia="en-US" w:bidi="ar-SA"/>
      </w:rPr>
    </w:lvl>
    <w:lvl w:ilvl="6" w:tplc="D99E1B2E">
      <w:numFmt w:val="bullet"/>
      <w:lvlText w:val="•"/>
      <w:lvlJc w:val="left"/>
      <w:pPr>
        <w:ind w:left="5919" w:hanging="360"/>
      </w:pPr>
      <w:rPr>
        <w:rFonts w:hint="default"/>
        <w:lang w:val="sl-SI" w:eastAsia="en-US" w:bidi="ar-SA"/>
      </w:rPr>
    </w:lvl>
    <w:lvl w:ilvl="7" w:tplc="0EAC5E50">
      <w:numFmt w:val="bullet"/>
      <w:lvlText w:val="•"/>
      <w:lvlJc w:val="left"/>
      <w:pPr>
        <w:ind w:left="6766" w:hanging="360"/>
      </w:pPr>
      <w:rPr>
        <w:rFonts w:hint="default"/>
        <w:lang w:val="sl-SI" w:eastAsia="en-US" w:bidi="ar-SA"/>
      </w:rPr>
    </w:lvl>
    <w:lvl w:ilvl="8" w:tplc="78E0BBAC">
      <w:numFmt w:val="bullet"/>
      <w:lvlText w:val="•"/>
      <w:lvlJc w:val="left"/>
      <w:pPr>
        <w:ind w:left="7613" w:hanging="360"/>
      </w:pPr>
      <w:rPr>
        <w:rFonts w:hint="default"/>
        <w:lang w:val="sl-SI" w:eastAsia="en-US" w:bidi="ar-SA"/>
      </w:rPr>
    </w:lvl>
  </w:abstractNum>
  <w:abstractNum w:abstractNumId="19" w15:restartNumberingAfterBreak="0">
    <w:nsid w:val="0EAE615D"/>
    <w:multiLevelType w:val="hybridMultilevel"/>
    <w:tmpl w:val="ED7647B6"/>
    <w:lvl w:ilvl="0" w:tplc="5EA8CF68">
      <w:numFmt w:val="bullet"/>
      <w:lvlText w:val="-"/>
      <w:lvlJc w:val="left"/>
      <w:pPr>
        <w:ind w:left="838" w:hanging="360"/>
      </w:pPr>
      <w:rPr>
        <w:rFonts w:ascii="Times New Roman" w:eastAsia="Times New Roman" w:hAnsi="Times New Roman" w:cs="Times New Roman" w:hint="default"/>
        <w:b/>
        <w:bCs/>
        <w:w w:val="99"/>
        <w:sz w:val="24"/>
        <w:szCs w:val="24"/>
        <w:lang w:val="sl-SI" w:eastAsia="en-US" w:bidi="ar-SA"/>
      </w:rPr>
    </w:lvl>
    <w:lvl w:ilvl="1" w:tplc="33D25928">
      <w:numFmt w:val="bullet"/>
      <w:lvlText w:val="•"/>
      <w:lvlJc w:val="left"/>
      <w:pPr>
        <w:ind w:left="1686" w:hanging="360"/>
      </w:pPr>
      <w:rPr>
        <w:rFonts w:hint="default"/>
        <w:lang w:val="sl-SI" w:eastAsia="en-US" w:bidi="ar-SA"/>
      </w:rPr>
    </w:lvl>
    <w:lvl w:ilvl="2" w:tplc="D3224078">
      <w:numFmt w:val="bullet"/>
      <w:lvlText w:val="•"/>
      <w:lvlJc w:val="left"/>
      <w:pPr>
        <w:ind w:left="2533" w:hanging="360"/>
      </w:pPr>
      <w:rPr>
        <w:rFonts w:hint="default"/>
        <w:lang w:val="sl-SI" w:eastAsia="en-US" w:bidi="ar-SA"/>
      </w:rPr>
    </w:lvl>
    <w:lvl w:ilvl="3" w:tplc="98EC2018">
      <w:numFmt w:val="bullet"/>
      <w:lvlText w:val="•"/>
      <w:lvlJc w:val="left"/>
      <w:pPr>
        <w:ind w:left="3379" w:hanging="360"/>
      </w:pPr>
      <w:rPr>
        <w:rFonts w:hint="default"/>
        <w:lang w:val="sl-SI" w:eastAsia="en-US" w:bidi="ar-SA"/>
      </w:rPr>
    </w:lvl>
    <w:lvl w:ilvl="4" w:tplc="BB24E346">
      <w:numFmt w:val="bullet"/>
      <w:lvlText w:val="•"/>
      <w:lvlJc w:val="left"/>
      <w:pPr>
        <w:ind w:left="4226" w:hanging="360"/>
      </w:pPr>
      <w:rPr>
        <w:rFonts w:hint="default"/>
        <w:lang w:val="sl-SI" w:eastAsia="en-US" w:bidi="ar-SA"/>
      </w:rPr>
    </w:lvl>
    <w:lvl w:ilvl="5" w:tplc="A61059CA">
      <w:numFmt w:val="bullet"/>
      <w:lvlText w:val="•"/>
      <w:lvlJc w:val="left"/>
      <w:pPr>
        <w:ind w:left="5073" w:hanging="360"/>
      </w:pPr>
      <w:rPr>
        <w:rFonts w:hint="default"/>
        <w:lang w:val="sl-SI" w:eastAsia="en-US" w:bidi="ar-SA"/>
      </w:rPr>
    </w:lvl>
    <w:lvl w:ilvl="6" w:tplc="0300849A">
      <w:numFmt w:val="bullet"/>
      <w:lvlText w:val="•"/>
      <w:lvlJc w:val="left"/>
      <w:pPr>
        <w:ind w:left="5919" w:hanging="360"/>
      </w:pPr>
      <w:rPr>
        <w:rFonts w:hint="default"/>
        <w:lang w:val="sl-SI" w:eastAsia="en-US" w:bidi="ar-SA"/>
      </w:rPr>
    </w:lvl>
    <w:lvl w:ilvl="7" w:tplc="9A60EFDC">
      <w:numFmt w:val="bullet"/>
      <w:lvlText w:val="•"/>
      <w:lvlJc w:val="left"/>
      <w:pPr>
        <w:ind w:left="6766" w:hanging="360"/>
      </w:pPr>
      <w:rPr>
        <w:rFonts w:hint="default"/>
        <w:lang w:val="sl-SI" w:eastAsia="en-US" w:bidi="ar-SA"/>
      </w:rPr>
    </w:lvl>
    <w:lvl w:ilvl="8" w:tplc="704CA650">
      <w:numFmt w:val="bullet"/>
      <w:lvlText w:val="•"/>
      <w:lvlJc w:val="left"/>
      <w:pPr>
        <w:ind w:left="7613" w:hanging="360"/>
      </w:pPr>
      <w:rPr>
        <w:rFonts w:hint="default"/>
        <w:lang w:val="sl-SI" w:eastAsia="en-US" w:bidi="ar-SA"/>
      </w:rPr>
    </w:lvl>
  </w:abstractNum>
  <w:abstractNum w:abstractNumId="20" w15:restartNumberingAfterBreak="0">
    <w:nsid w:val="0EF15DBC"/>
    <w:multiLevelType w:val="hybridMultilevel"/>
    <w:tmpl w:val="A4C6E9EC"/>
    <w:lvl w:ilvl="0" w:tplc="C52485B6">
      <w:numFmt w:val="bullet"/>
      <w:lvlText w:val="-"/>
      <w:lvlJc w:val="left"/>
      <w:pPr>
        <w:ind w:left="838" w:hanging="360"/>
      </w:pPr>
      <w:rPr>
        <w:rFonts w:ascii="Calibri" w:eastAsia="Calibri" w:hAnsi="Calibri" w:cs="Calibri" w:hint="default"/>
        <w:w w:val="100"/>
        <w:sz w:val="24"/>
        <w:szCs w:val="24"/>
        <w:lang w:val="sl-SI" w:eastAsia="en-US" w:bidi="ar-SA"/>
      </w:rPr>
    </w:lvl>
    <w:lvl w:ilvl="1" w:tplc="02DCFB2E">
      <w:numFmt w:val="bullet"/>
      <w:lvlText w:val="o"/>
      <w:lvlJc w:val="left"/>
      <w:pPr>
        <w:ind w:left="1558" w:hanging="360"/>
      </w:pPr>
      <w:rPr>
        <w:rFonts w:ascii="Courier New" w:eastAsia="Courier New" w:hAnsi="Courier New" w:cs="Courier New" w:hint="default"/>
        <w:w w:val="100"/>
        <w:sz w:val="24"/>
        <w:szCs w:val="24"/>
        <w:lang w:val="sl-SI" w:eastAsia="en-US" w:bidi="ar-SA"/>
      </w:rPr>
    </w:lvl>
    <w:lvl w:ilvl="2" w:tplc="D97E725E">
      <w:numFmt w:val="bullet"/>
      <w:lvlText w:val="•"/>
      <w:lvlJc w:val="left"/>
      <w:pPr>
        <w:ind w:left="2420" w:hanging="360"/>
      </w:pPr>
      <w:rPr>
        <w:rFonts w:hint="default"/>
        <w:lang w:val="sl-SI" w:eastAsia="en-US" w:bidi="ar-SA"/>
      </w:rPr>
    </w:lvl>
    <w:lvl w:ilvl="3" w:tplc="02F857FA">
      <w:numFmt w:val="bullet"/>
      <w:lvlText w:val="•"/>
      <w:lvlJc w:val="left"/>
      <w:pPr>
        <w:ind w:left="3281" w:hanging="360"/>
      </w:pPr>
      <w:rPr>
        <w:rFonts w:hint="default"/>
        <w:lang w:val="sl-SI" w:eastAsia="en-US" w:bidi="ar-SA"/>
      </w:rPr>
    </w:lvl>
    <w:lvl w:ilvl="4" w:tplc="6A5E0B02">
      <w:numFmt w:val="bullet"/>
      <w:lvlText w:val="•"/>
      <w:lvlJc w:val="left"/>
      <w:pPr>
        <w:ind w:left="4142" w:hanging="360"/>
      </w:pPr>
      <w:rPr>
        <w:rFonts w:hint="default"/>
        <w:lang w:val="sl-SI" w:eastAsia="en-US" w:bidi="ar-SA"/>
      </w:rPr>
    </w:lvl>
    <w:lvl w:ilvl="5" w:tplc="B1F82BEA">
      <w:numFmt w:val="bullet"/>
      <w:lvlText w:val="•"/>
      <w:lvlJc w:val="left"/>
      <w:pPr>
        <w:ind w:left="5002" w:hanging="360"/>
      </w:pPr>
      <w:rPr>
        <w:rFonts w:hint="default"/>
        <w:lang w:val="sl-SI" w:eastAsia="en-US" w:bidi="ar-SA"/>
      </w:rPr>
    </w:lvl>
    <w:lvl w:ilvl="6" w:tplc="F8A42D92">
      <w:numFmt w:val="bullet"/>
      <w:lvlText w:val="•"/>
      <w:lvlJc w:val="left"/>
      <w:pPr>
        <w:ind w:left="5863" w:hanging="360"/>
      </w:pPr>
      <w:rPr>
        <w:rFonts w:hint="default"/>
        <w:lang w:val="sl-SI" w:eastAsia="en-US" w:bidi="ar-SA"/>
      </w:rPr>
    </w:lvl>
    <w:lvl w:ilvl="7" w:tplc="A75AAE8C">
      <w:numFmt w:val="bullet"/>
      <w:lvlText w:val="•"/>
      <w:lvlJc w:val="left"/>
      <w:pPr>
        <w:ind w:left="6724" w:hanging="360"/>
      </w:pPr>
      <w:rPr>
        <w:rFonts w:hint="default"/>
        <w:lang w:val="sl-SI" w:eastAsia="en-US" w:bidi="ar-SA"/>
      </w:rPr>
    </w:lvl>
    <w:lvl w:ilvl="8" w:tplc="9BB264B2">
      <w:numFmt w:val="bullet"/>
      <w:lvlText w:val="•"/>
      <w:lvlJc w:val="left"/>
      <w:pPr>
        <w:ind w:left="7584" w:hanging="360"/>
      </w:pPr>
      <w:rPr>
        <w:rFonts w:hint="default"/>
        <w:lang w:val="sl-SI" w:eastAsia="en-US" w:bidi="ar-SA"/>
      </w:rPr>
    </w:lvl>
  </w:abstractNum>
  <w:abstractNum w:abstractNumId="21" w15:restartNumberingAfterBreak="0">
    <w:nsid w:val="0F2A02A9"/>
    <w:multiLevelType w:val="hybridMultilevel"/>
    <w:tmpl w:val="8640C078"/>
    <w:lvl w:ilvl="0" w:tplc="C52485B6">
      <w:numFmt w:val="bullet"/>
      <w:lvlText w:val="-"/>
      <w:lvlJc w:val="left"/>
      <w:pPr>
        <w:ind w:left="720" w:hanging="360"/>
      </w:pPr>
      <w:rPr>
        <w:rFonts w:ascii="Calibri" w:eastAsia="Calibri" w:hAnsi="Calibri" w:cs="Calibri" w:hint="default"/>
        <w:w w:val="100"/>
        <w:sz w:val="24"/>
        <w:szCs w:val="24"/>
        <w:lang w:val="sl-SI" w:eastAsia="en-US" w:bidi="ar-SA"/>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0F3E669D"/>
    <w:multiLevelType w:val="hybridMultilevel"/>
    <w:tmpl w:val="9E14E78A"/>
    <w:lvl w:ilvl="0" w:tplc="5484C7E2">
      <w:numFmt w:val="bullet"/>
      <w:lvlText w:val="-"/>
      <w:lvlJc w:val="left"/>
      <w:pPr>
        <w:ind w:left="838" w:hanging="360"/>
      </w:pPr>
      <w:rPr>
        <w:rFonts w:ascii="Calibri" w:eastAsia="Calibri" w:hAnsi="Calibri" w:cs="Calibri" w:hint="default"/>
        <w:w w:val="100"/>
        <w:sz w:val="24"/>
        <w:szCs w:val="24"/>
        <w:lang w:val="sl-SI" w:eastAsia="en-US" w:bidi="ar-SA"/>
      </w:rPr>
    </w:lvl>
    <w:lvl w:ilvl="1" w:tplc="A7120A8C">
      <w:numFmt w:val="bullet"/>
      <w:lvlText w:val="•"/>
      <w:lvlJc w:val="left"/>
      <w:pPr>
        <w:ind w:left="1686" w:hanging="360"/>
      </w:pPr>
      <w:rPr>
        <w:rFonts w:hint="default"/>
        <w:lang w:val="sl-SI" w:eastAsia="en-US" w:bidi="ar-SA"/>
      </w:rPr>
    </w:lvl>
    <w:lvl w:ilvl="2" w:tplc="0374B8B2">
      <w:numFmt w:val="bullet"/>
      <w:lvlText w:val="•"/>
      <w:lvlJc w:val="left"/>
      <w:pPr>
        <w:ind w:left="2533" w:hanging="360"/>
      </w:pPr>
      <w:rPr>
        <w:rFonts w:hint="default"/>
        <w:lang w:val="sl-SI" w:eastAsia="en-US" w:bidi="ar-SA"/>
      </w:rPr>
    </w:lvl>
    <w:lvl w:ilvl="3" w:tplc="0930CACA">
      <w:numFmt w:val="bullet"/>
      <w:lvlText w:val="•"/>
      <w:lvlJc w:val="left"/>
      <w:pPr>
        <w:ind w:left="3379" w:hanging="360"/>
      </w:pPr>
      <w:rPr>
        <w:rFonts w:hint="default"/>
        <w:lang w:val="sl-SI" w:eastAsia="en-US" w:bidi="ar-SA"/>
      </w:rPr>
    </w:lvl>
    <w:lvl w:ilvl="4" w:tplc="3258DEB2">
      <w:numFmt w:val="bullet"/>
      <w:lvlText w:val="•"/>
      <w:lvlJc w:val="left"/>
      <w:pPr>
        <w:ind w:left="4226" w:hanging="360"/>
      </w:pPr>
      <w:rPr>
        <w:rFonts w:hint="default"/>
        <w:lang w:val="sl-SI" w:eastAsia="en-US" w:bidi="ar-SA"/>
      </w:rPr>
    </w:lvl>
    <w:lvl w:ilvl="5" w:tplc="0234E830">
      <w:numFmt w:val="bullet"/>
      <w:lvlText w:val="•"/>
      <w:lvlJc w:val="left"/>
      <w:pPr>
        <w:ind w:left="5073" w:hanging="360"/>
      </w:pPr>
      <w:rPr>
        <w:rFonts w:hint="default"/>
        <w:lang w:val="sl-SI" w:eastAsia="en-US" w:bidi="ar-SA"/>
      </w:rPr>
    </w:lvl>
    <w:lvl w:ilvl="6" w:tplc="FA58C1EE">
      <w:numFmt w:val="bullet"/>
      <w:lvlText w:val="•"/>
      <w:lvlJc w:val="left"/>
      <w:pPr>
        <w:ind w:left="5919" w:hanging="360"/>
      </w:pPr>
      <w:rPr>
        <w:rFonts w:hint="default"/>
        <w:lang w:val="sl-SI" w:eastAsia="en-US" w:bidi="ar-SA"/>
      </w:rPr>
    </w:lvl>
    <w:lvl w:ilvl="7" w:tplc="72AA7EC6">
      <w:numFmt w:val="bullet"/>
      <w:lvlText w:val="•"/>
      <w:lvlJc w:val="left"/>
      <w:pPr>
        <w:ind w:left="6766" w:hanging="360"/>
      </w:pPr>
      <w:rPr>
        <w:rFonts w:hint="default"/>
        <w:lang w:val="sl-SI" w:eastAsia="en-US" w:bidi="ar-SA"/>
      </w:rPr>
    </w:lvl>
    <w:lvl w:ilvl="8" w:tplc="002CE6E6">
      <w:numFmt w:val="bullet"/>
      <w:lvlText w:val="•"/>
      <w:lvlJc w:val="left"/>
      <w:pPr>
        <w:ind w:left="7613" w:hanging="360"/>
      </w:pPr>
      <w:rPr>
        <w:rFonts w:hint="default"/>
        <w:lang w:val="sl-SI" w:eastAsia="en-US" w:bidi="ar-SA"/>
      </w:rPr>
    </w:lvl>
  </w:abstractNum>
  <w:abstractNum w:abstractNumId="23" w15:restartNumberingAfterBreak="0">
    <w:nsid w:val="10F40D06"/>
    <w:multiLevelType w:val="hybridMultilevel"/>
    <w:tmpl w:val="DB2842C2"/>
    <w:lvl w:ilvl="0" w:tplc="C52485B6">
      <w:numFmt w:val="bullet"/>
      <w:lvlText w:val="-"/>
      <w:lvlJc w:val="left"/>
      <w:pPr>
        <w:ind w:left="626" w:hanging="360"/>
      </w:pPr>
      <w:rPr>
        <w:rFonts w:ascii="Calibri" w:eastAsia="Calibri" w:hAnsi="Calibri" w:cs="Calibri" w:hint="default"/>
        <w:w w:val="100"/>
        <w:sz w:val="24"/>
        <w:szCs w:val="24"/>
        <w:lang w:val="sl-SI" w:eastAsia="en-US" w:bidi="ar-SA"/>
      </w:rPr>
    </w:lvl>
    <w:lvl w:ilvl="1" w:tplc="FFFFFFFF" w:tentative="1">
      <w:start w:val="1"/>
      <w:numFmt w:val="lowerLetter"/>
      <w:lvlText w:val="%2."/>
      <w:lvlJc w:val="left"/>
      <w:pPr>
        <w:ind w:left="1346" w:hanging="360"/>
      </w:pPr>
    </w:lvl>
    <w:lvl w:ilvl="2" w:tplc="FFFFFFFF" w:tentative="1">
      <w:start w:val="1"/>
      <w:numFmt w:val="lowerRoman"/>
      <w:lvlText w:val="%3."/>
      <w:lvlJc w:val="right"/>
      <w:pPr>
        <w:ind w:left="2066" w:hanging="180"/>
      </w:pPr>
    </w:lvl>
    <w:lvl w:ilvl="3" w:tplc="FFFFFFFF" w:tentative="1">
      <w:start w:val="1"/>
      <w:numFmt w:val="decimal"/>
      <w:lvlText w:val="%4."/>
      <w:lvlJc w:val="left"/>
      <w:pPr>
        <w:ind w:left="2786" w:hanging="360"/>
      </w:pPr>
    </w:lvl>
    <w:lvl w:ilvl="4" w:tplc="FFFFFFFF" w:tentative="1">
      <w:start w:val="1"/>
      <w:numFmt w:val="lowerLetter"/>
      <w:lvlText w:val="%5."/>
      <w:lvlJc w:val="left"/>
      <w:pPr>
        <w:ind w:left="3506" w:hanging="360"/>
      </w:pPr>
    </w:lvl>
    <w:lvl w:ilvl="5" w:tplc="FFFFFFFF" w:tentative="1">
      <w:start w:val="1"/>
      <w:numFmt w:val="lowerRoman"/>
      <w:lvlText w:val="%6."/>
      <w:lvlJc w:val="right"/>
      <w:pPr>
        <w:ind w:left="4226" w:hanging="180"/>
      </w:pPr>
    </w:lvl>
    <w:lvl w:ilvl="6" w:tplc="FFFFFFFF" w:tentative="1">
      <w:start w:val="1"/>
      <w:numFmt w:val="decimal"/>
      <w:lvlText w:val="%7."/>
      <w:lvlJc w:val="left"/>
      <w:pPr>
        <w:ind w:left="4946" w:hanging="360"/>
      </w:pPr>
    </w:lvl>
    <w:lvl w:ilvl="7" w:tplc="FFFFFFFF" w:tentative="1">
      <w:start w:val="1"/>
      <w:numFmt w:val="lowerLetter"/>
      <w:lvlText w:val="%8."/>
      <w:lvlJc w:val="left"/>
      <w:pPr>
        <w:ind w:left="5666" w:hanging="360"/>
      </w:pPr>
    </w:lvl>
    <w:lvl w:ilvl="8" w:tplc="FFFFFFFF" w:tentative="1">
      <w:start w:val="1"/>
      <w:numFmt w:val="lowerRoman"/>
      <w:lvlText w:val="%9."/>
      <w:lvlJc w:val="right"/>
      <w:pPr>
        <w:ind w:left="6386" w:hanging="180"/>
      </w:pPr>
    </w:lvl>
  </w:abstractNum>
  <w:abstractNum w:abstractNumId="24" w15:restartNumberingAfterBreak="0">
    <w:nsid w:val="11453B89"/>
    <w:multiLevelType w:val="hybridMultilevel"/>
    <w:tmpl w:val="63703410"/>
    <w:lvl w:ilvl="0" w:tplc="AEA47E7C">
      <w:numFmt w:val="bullet"/>
      <w:lvlText w:val="-"/>
      <w:lvlJc w:val="left"/>
      <w:pPr>
        <w:ind w:left="838" w:hanging="360"/>
      </w:pPr>
      <w:rPr>
        <w:rFonts w:ascii="Calibri" w:eastAsia="Calibri" w:hAnsi="Calibri" w:cs="Calibri" w:hint="default"/>
        <w:w w:val="100"/>
        <w:sz w:val="24"/>
        <w:szCs w:val="24"/>
        <w:lang w:val="sl-SI" w:eastAsia="en-US" w:bidi="ar-SA"/>
      </w:rPr>
    </w:lvl>
    <w:lvl w:ilvl="1" w:tplc="EDC2E01E">
      <w:numFmt w:val="bullet"/>
      <w:lvlText w:val="•"/>
      <w:lvlJc w:val="left"/>
      <w:pPr>
        <w:ind w:left="1686" w:hanging="360"/>
      </w:pPr>
      <w:rPr>
        <w:rFonts w:hint="default"/>
        <w:lang w:val="sl-SI" w:eastAsia="en-US" w:bidi="ar-SA"/>
      </w:rPr>
    </w:lvl>
    <w:lvl w:ilvl="2" w:tplc="708069A6">
      <w:numFmt w:val="bullet"/>
      <w:lvlText w:val="•"/>
      <w:lvlJc w:val="left"/>
      <w:pPr>
        <w:ind w:left="2533" w:hanging="360"/>
      </w:pPr>
      <w:rPr>
        <w:rFonts w:hint="default"/>
        <w:lang w:val="sl-SI" w:eastAsia="en-US" w:bidi="ar-SA"/>
      </w:rPr>
    </w:lvl>
    <w:lvl w:ilvl="3" w:tplc="7C0ECC38">
      <w:numFmt w:val="bullet"/>
      <w:lvlText w:val="•"/>
      <w:lvlJc w:val="left"/>
      <w:pPr>
        <w:ind w:left="3379" w:hanging="360"/>
      </w:pPr>
      <w:rPr>
        <w:rFonts w:hint="default"/>
        <w:lang w:val="sl-SI" w:eastAsia="en-US" w:bidi="ar-SA"/>
      </w:rPr>
    </w:lvl>
    <w:lvl w:ilvl="4" w:tplc="2FF4FAAA">
      <w:numFmt w:val="bullet"/>
      <w:lvlText w:val="•"/>
      <w:lvlJc w:val="left"/>
      <w:pPr>
        <w:ind w:left="4226" w:hanging="360"/>
      </w:pPr>
      <w:rPr>
        <w:rFonts w:hint="default"/>
        <w:lang w:val="sl-SI" w:eastAsia="en-US" w:bidi="ar-SA"/>
      </w:rPr>
    </w:lvl>
    <w:lvl w:ilvl="5" w:tplc="E8D0F2BC">
      <w:numFmt w:val="bullet"/>
      <w:lvlText w:val="•"/>
      <w:lvlJc w:val="left"/>
      <w:pPr>
        <w:ind w:left="5073" w:hanging="360"/>
      </w:pPr>
      <w:rPr>
        <w:rFonts w:hint="default"/>
        <w:lang w:val="sl-SI" w:eastAsia="en-US" w:bidi="ar-SA"/>
      </w:rPr>
    </w:lvl>
    <w:lvl w:ilvl="6" w:tplc="B9F801AE">
      <w:numFmt w:val="bullet"/>
      <w:lvlText w:val="•"/>
      <w:lvlJc w:val="left"/>
      <w:pPr>
        <w:ind w:left="5919" w:hanging="360"/>
      </w:pPr>
      <w:rPr>
        <w:rFonts w:hint="default"/>
        <w:lang w:val="sl-SI" w:eastAsia="en-US" w:bidi="ar-SA"/>
      </w:rPr>
    </w:lvl>
    <w:lvl w:ilvl="7" w:tplc="AD18E45E">
      <w:numFmt w:val="bullet"/>
      <w:lvlText w:val="•"/>
      <w:lvlJc w:val="left"/>
      <w:pPr>
        <w:ind w:left="6766" w:hanging="360"/>
      </w:pPr>
      <w:rPr>
        <w:rFonts w:hint="default"/>
        <w:lang w:val="sl-SI" w:eastAsia="en-US" w:bidi="ar-SA"/>
      </w:rPr>
    </w:lvl>
    <w:lvl w:ilvl="8" w:tplc="7D361E7E">
      <w:numFmt w:val="bullet"/>
      <w:lvlText w:val="•"/>
      <w:lvlJc w:val="left"/>
      <w:pPr>
        <w:ind w:left="7613" w:hanging="360"/>
      </w:pPr>
      <w:rPr>
        <w:rFonts w:hint="default"/>
        <w:lang w:val="sl-SI" w:eastAsia="en-US" w:bidi="ar-SA"/>
      </w:rPr>
    </w:lvl>
  </w:abstractNum>
  <w:abstractNum w:abstractNumId="25" w15:restartNumberingAfterBreak="0">
    <w:nsid w:val="12004C12"/>
    <w:multiLevelType w:val="hybridMultilevel"/>
    <w:tmpl w:val="0E1A36EE"/>
    <w:lvl w:ilvl="0" w:tplc="C52485B6">
      <w:numFmt w:val="bullet"/>
      <w:lvlText w:val="-"/>
      <w:lvlJc w:val="left"/>
      <w:pPr>
        <w:ind w:left="838" w:hanging="360"/>
      </w:pPr>
      <w:rPr>
        <w:rFonts w:ascii="Calibri" w:eastAsia="Calibri" w:hAnsi="Calibri" w:cs="Calibri" w:hint="default"/>
        <w:w w:val="100"/>
        <w:sz w:val="24"/>
        <w:szCs w:val="24"/>
        <w:lang w:val="sl-SI" w:eastAsia="en-US" w:bidi="ar-SA"/>
      </w:rPr>
    </w:lvl>
    <w:lvl w:ilvl="1" w:tplc="04240003" w:tentative="1">
      <w:start w:val="1"/>
      <w:numFmt w:val="bullet"/>
      <w:lvlText w:val="o"/>
      <w:lvlJc w:val="left"/>
      <w:pPr>
        <w:ind w:left="1558" w:hanging="360"/>
      </w:pPr>
      <w:rPr>
        <w:rFonts w:ascii="Courier New" w:hAnsi="Courier New" w:cs="Courier New" w:hint="default"/>
      </w:rPr>
    </w:lvl>
    <w:lvl w:ilvl="2" w:tplc="04240005" w:tentative="1">
      <w:start w:val="1"/>
      <w:numFmt w:val="bullet"/>
      <w:lvlText w:val=""/>
      <w:lvlJc w:val="left"/>
      <w:pPr>
        <w:ind w:left="2278" w:hanging="360"/>
      </w:pPr>
      <w:rPr>
        <w:rFonts w:ascii="Wingdings" w:hAnsi="Wingdings" w:hint="default"/>
      </w:rPr>
    </w:lvl>
    <w:lvl w:ilvl="3" w:tplc="04240001" w:tentative="1">
      <w:start w:val="1"/>
      <w:numFmt w:val="bullet"/>
      <w:lvlText w:val=""/>
      <w:lvlJc w:val="left"/>
      <w:pPr>
        <w:ind w:left="2998" w:hanging="360"/>
      </w:pPr>
      <w:rPr>
        <w:rFonts w:ascii="Symbol" w:hAnsi="Symbol" w:hint="default"/>
      </w:rPr>
    </w:lvl>
    <w:lvl w:ilvl="4" w:tplc="04240003" w:tentative="1">
      <w:start w:val="1"/>
      <w:numFmt w:val="bullet"/>
      <w:lvlText w:val="o"/>
      <w:lvlJc w:val="left"/>
      <w:pPr>
        <w:ind w:left="3718" w:hanging="360"/>
      </w:pPr>
      <w:rPr>
        <w:rFonts w:ascii="Courier New" w:hAnsi="Courier New" w:cs="Courier New" w:hint="default"/>
      </w:rPr>
    </w:lvl>
    <w:lvl w:ilvl="5" w:tplc="04240005" w:tentative="1">
      <w:start w:val="1"/>
      <w:numFmt w:val="bullet"/>
      <w:lvlText w:val=""/>
      <w:lvlJc w:val="left"/>
      <w:pPr>
        <w:ind w:left="4438" w:hanging="360"/>
      </w:pPr>
      <w:rPr>
        <w:rFonts w:ascii="Wingdings" w:hAnsi="Wingdings" w:hint="default"/>
      </w:rPr>
    </w:lvl>
    <w:lvl w:ilvl="6" w:tplc="04240001" w:tentative="1">
      <w:start w:val="1"/>
      <w:numFmt w:val="bullet"/>
      <w:lvlText w:val=""/>
      <w:lvlJc w:val="left"/>
      <w:pPr>
        <w:ind w:left="5158" w:hanging="360"/>
      </w:pPr>
      <w:rPr>
        <w:rFonts w:ascii="Symbol" w:hAnsi="Symbol" w:hint="default"/>
      </w:rPr>
    </w:lvl>
    <w:lvl w:ilvl="7" w:tplc="04240003" w:tentative="1">
      <w:start w:val="1"/>
      <w:numFmt w:val="bullet"/>
      <w:lvlText w:val="o"/>
      <w:lvlJc w:val="left"/>
      <w:pPr>
        <w:ind w:left="5878" w:hanging="360"/>
      </w:pPr>
      <w:rPr>
        <w:rFonts w:ascii="Courier New" w:hAnsi="Courier New" w:cs="Courier New" w:hint="default"/>
      </w:rPr>
    </w:lvl>
    <w:lvl w:ilvl="8" w:tplc="04240005" w:tentative="1">
      <w:start w:val="1"/>
      <w:numFmt w:val="bullet"/>
      <w:lvlText w:val=""/>
      <w:lvlJc w:val="left"/>
      <w:pPr>
        <w:ind w:left="6598" w:hanging="360"/>
      </w:pPr>
      <w:rPr>
        <w:rFonts w:ascii="Wingdings" w:hAnsi="Wingdings" w:hint="default"/>
      </w:rPr>
    </w:lvl>
  </w:abstractNum>
  <w:abstractNum w:abstractNumId="26" w15:restartNumberingAfterBreak="0">
    <w:nsid w:val="120C16A8"/>
    <w:multiLevelType w:val="hybridMultilevel"/>
    <w:tmpl w:val="7F9E5FD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12A33D41"/>
    <w:multiLevelType w:val="hybridMultilevel"/>
    <w:tmpl w:val="FBE2AC48"/>
    <w:lvl w:ilvl="0" w:tplc="E32CABA2">
      <w:start w:val="1"/>
      <w:numFmt w:val="bullet"/>
      <w:lvlText w:val="-"/>
      <w:lvlJc w:val="left"/>
      <w:pPr>
        <w:ind w:left="644" w:hanging="360"/>
      </w:pPr>
      <w:rPr>
        <w:rFonts w:ascii="Calibri" w:eastAsia="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12EA5A10"/>
    <w:multiLevelType w:val="hybridMultilevel"/>
    <w:tmpl w:val="AC8861D8"/>
    <w:lvl w:ilvl="0" w:tplc="04240003">
      <w:start w:val="1"/>
      <w:numFmt w:val="bullet"/>
      <w:lvlText w:val="o"/>
      <w:lvlJc w:val="left"/>
      <w:pPr>
        <w:ind w:left="1558" w:hanging="360"/>
      </w:pPr>
      <w:rPr>
        <w:rFonts w:ascii="Courier New" w:hAnsi="Courier New" w:cs="Courier New" w:hint="default"/>
      </w:rPr>
    </w:lvl>
    <w:lvl w:ilvl="1" w:tplc="04240003" w:tentative="1">
      <w:start w:val="1"/>
      <w:numFmt w:val="bullet"/>
      <w:lvlText w:val="o"/>
      <w:lvlJc w:val="left"/>
      <w:pPr>
        <w:ind w:left="2278" w:hanging="360"/>
      </w:pPr>
      <w:rPr>
        <w:rFonts w:ascii="Courier New" w:hAnsi="Courier New" w:cs="Courier New" w:hint="default"/>
      </w:rPr>
    </w:lvl>
    <w:lvl w:ilvl="2" w:tplc="04240005" w:tentative="1">
      <w:start w:val="1"/>
      <w:numFmt w:val="bullet"/>
      <w:lvlText w:val=""/>
      <w:lvlJc w:val="left"/>
      <w:pPr>
        <w:ind w:left="2998" w:hanging="360"/>
      </w:pPr>
      <w:rPr>
        <w:rFonts w:ascii="Wingdings" w:hAnsi="Wingdings" w:hint="default"/>
      </w:rPr>
    </w:lvl>
    <w:lvl w:ilvl="3" w:tplc="04240001" w:tentative="1">
      <w:start w:val="1"/>
      <w:numFmt w:val="bullet"/>
      <w:lvlText w:val=""/>
      <w:lvlJc w:val="left"/>
      <w:pPr>
        <w:ind w:left="3718" w:hanging="360"/>
      </w:pPr>
      <w:rPr>
        <w:rFonts w:ascii="Symbol" w:hAnsi="Symbol" w:hint="default"/>
      </w:rPr>
    </w:lvl>
    <w:lvl w:ilvl="4" w:tplc="04240003" w:tentative="1">
      <w:start w:val="1"/>
      <w:numFmt w:val="bullet"/>
      <w:lvlText w:val="o"/>
      <w:lvlJc w:val="left"/>
      <w:pPr>
        <w:ind w:left="4438" w:hanging="360"/>
      </w:pPr>
      <w:rPr>
        <w:rFonts w:ascii="Courier New" w:hAnsi="Courier New" w:cs="Courier New" w:hint="default"/>
      </w:rPr>
    </w:lvl>
    <w:lvl w:ilvl="5" w:tplc="04240005" w:tentative="1">
      <w:start w:val="1"/>
      <w:numFmt w:val="bullet"/>
      <w:lvlText w:val=""/>
      <w:lvlJc w:val="left"/>
      <w:pPr>
        <w:ind w:left="5158" w:hanging="360"/>
      </w:pPr>
      <w:rPr>
        <w:rFonts w:ascii="Wingdings" w:hAnsi="Wingdings" w:hint="default"/>
      </w:rPr>
    </w:lvl>
    <w:lvl w:ilvl="6" w:tplc="04240001" w:tentative="1">
      <w:start w:val="1"/>
      <w:numFmt w:val="bullet"/>
      <w:lvlText w:val=""/>
      <w:lvlJc w:val="left"/>
      <w:pPr>
        <w:ind w:left="5878" w:hanging="360"/>
      </w:pPr>
      <w:rPr>
        <w:rFonts w:ascii="Symbol" w:hAnsi="Symbol" w:hint="default"/>
      </w:rPr>
    </w:lvl>
    <w:lvl w:ilvl="7" w:tplc="04240003" w:tentative="1">
      <w:start w:val="1"/>
      <w:numFmt w:val="bullet"/>
      <w:lvlText w:val="o"/>
      <w:lvlJc w:val="left"/>
      <w:pPr>
        <w:ind w:left="6598" w:hanging="360"/>
      </w:pPr>
      <w:rPr>
        <w:rFonts w:ascii="Courier New" w:hAnsi="Courier New" w:cs="Courier New" w:hint="default"/>
      </w:rPr>
    </w:lvl>
    <w:lvl w:ilvl="8" w:tplc="04240005" w:tentative="1">
      <w:start w:val="1"/>
      <w:numFmt w:val="bullet"/>
      <w:lvlText w:val=""/>
      <w:lvlJc w:val="left"/>
      <w:pPr>
        <w:ind w:left="7318" w:hanging="360"/>
      </w:pPr>
      <w:rPr>
        <w:rFonts w:ascii="Wingdings" w:hAnsi="Wingdings" w:hint="default"/>
      </w:rPr>
    </w:lvl>
  </w:abstractNum>
  <w:abstractNum w:abstractNumId="29" w15:restartNumberingAfterBreak="0">
    <w:nsid w:val="15033581"/>
    <w:multiLevelType w:val="hybridMultilevel"/>
    <w:tmpl w:val="B354474E"/>
    <w:lvl w:ilvl="0" w:tplc="F8905D18">
      <w:numFmt w:val="bullet"/>
      <w:lvlText w:val="-"/>
      <w:lvlJc w:val="left"/>
      <w:pPr>
        <w:ind w:left="831" w:hanging="356"/>
      </w:pPr>
      <w:rPr>
        <w:rFonts w:ascii="Calibri" w:eastAsia="Calibri" w:hAnsi="Calibri" w:cs="Calibri" w:hint="default"/>
        <w:w w:val="100"/>
        <w:sz w:val="24"/>
        <w:szCs w:val="24"/>
        <w:lang w:val="sl-SI" w:eastAsia="en-US" w:bidi="ar-SA"/>
      </w:rPr>
    </w:lvl>
    <w:lvl w:ilvl="1" w:tplc="C90C5A00">
      <w:numFmt w:val="bullet"/>
      <w:lvlText w:val="•"/>
      <w:lvlJc w:val="left"/>
      <w:pPr>
        <w:ind w:left="1686" w:hanging="356"/>
      </w:pPr>
      <w:rPr>
        <w:rFonts w:hint="default"/>
        <w:lang w:val="sl-SI" w:eastAsia="en-US" w:bidi="ar-SA"/>
      </w:rPr>
    </w:lvl>
    <w:lvl w:ilvl="2" w:tplc="48BA8488">
      <w:numFmt w:val="bullet"/>
      <w:lvlText w:val="•"/>
      <w:lvlJc w:val="left"/>
      <w:pPr>
        <w:ind w:left="2533" w:hanging="356"/>
      </w:pPr>
      <w:rPr>
        <w:rFonts w:hint="default"/>
        <w:lang w:val="sl-SI" w:eastAsia="en-US" w:bidi="ar-SA"/>
      </w:rPr>
    </w:lvl>
    <w:lvl w:ilvl="3" w:tplc="BE0A0E18">
      <w:numFmt w:val="bullet"/>
      <w:lvlText w:val="•"/>
      <w:lvlJc w:val="left"/>
      <w:pPr>
        <w:ind w:left="3379" w:hanging="356"/>
      </w:pPr>
      <w:rPr>
        <w:rFonts w:hint="default"/>
        <w:lang w:val="sl-SI" w:eastAsia="en-US" w:bidi="ar-SA"/>
      </w:rPr>
    </w:lvl>
    <w:lvl w:ilvl="4" w:tplc="0CE627DA">
      <w:numFmt w:val="bullet"/>
      <w:lvlText w:val="•"/>
      <w:lvlJc w:val="left"/>
      <w:pPr>
        <w:ind w:left="4226" w:hanging="356"/>
      </w:pPr>
      <w:rPr>
        <w:rFonts w:hint="default"/>
        <w:lang w:val="sl-SI" w:eastAsia="en-US" w:bidi="ar-SA"/>
      </w:rPr>
    </w:lvl>
    <w:lvl w:ilvl="5" w:tplc="4BC8C134">
      <w:numFmt w:val="bullet"/>
      <w:lvlText w:val="•"/>
      <w:lvlJc w:val="left"/>
      <w:pPr>
        <w:ind w:left="5073" w:hanging="356"/>
      </w:pPr>
      <w:rPr>
        <w:rFonts w:hint="default"/>
        <w:lang w:val="sl-SI" w:eastAsia="en-US" w:bidi="ar-SA"/>
      </w:rPr>
    </w:lvl>
    <w:lvl w:ilvl="6" w:tplc="818C3F3C">
      <w:numFmt w:val="bullet"/>
      <w:lvlText w:val="•"/>
      <w:lvlJc w:val="left"/>
      <w:pPr>
        <w:ind w:left="5919" w:hanging="356"/>
      </w:pPr>
      <w:rPr>
        <w:rFonts w:hint="default"/>
        <w:lang w:val="sl-SI" w:eastAsia="en-US" w:bidi="ar-SA"/>
      </w:rPr>
    </w:lvl>
    <w:lvl w:ilvl="7" w:tplc="5BA405DE">
      <w:numFmt w:val="bullet"/>
      <w:lvlText w:val="•"/>
      <w:lvlJc w:val="left"/>
      <w:pPr>
        <w:ind w:left="6766" w:hanging="356"/>
      </w:pPr>
      <w:rPr>
        <w:rFonts w:hint="default"/>
        <w:lang w:val="sl-SI" w:eastAsia="en-US" w:bidi="ar-SA"/>
      </w:rPr>
    </w:lvl>
    <w:lvl w:ilvl="8" w:tplc="50A06460">
      <w:numFmt w:val="bullet"/>
      <w:lvlText w:val="•"/>
      <w:lvlJc w:val="left"/>
      <w:pPr>
        <w:ind w:left="7613" w:hanging="356"/>
      </w:pPr>
      <w:rPr>
        <w:rFonts w:hint="default"/>
        <w:lang w:val="sl-SI" w:eastAsia="en-US" w:bidi="ar-SA"/>
      </w:rPr>
    </w:lvl>
  </w:abstractNum>
  <w:abstractNum w:abstractNumId="30" w15:restartNumberingAfterBreak="0">
    <w:nsid w:val="160623CF"/>
    <w:multiLevelType w:val="hybridMultilevel"/>
    <w:tmpl w:val="E372151C"/>
    <w:lvl w:ilvl="0" w:tplc="3DCAE480">
      <w:numFmt w:val="bullet"/>
      <w:lvlText w:val="-"/>
      <w:lvlJc w:val="left"/>
      <w:pPr>
        <w:ind w:left="838" w:hanging="360"/>
      </w:pPr>
      <w:rPr>
        <w:rFonts w:ascii="Arial MT" w:eastAsia="Arial MT" w:hAnsi="Arial MT" w:cs="Arial MT" w:hint="default"/>
        <w:w w:val="99"/>
        <w:sz w:val="24"/>
        <w:szCs w:val="24"/>
        <w:lang w:val="sl-SI" w:eastAsia="en-US" w:bidi="ar-SA"/>
      </w:rPr>
    </w:lvl>
    <w:lvl w:ilvl="1" w:tplc="AE2433FE">
      <w:numFmt w:val="bullet"/>
      <w:lvlText w:val="•"/>
      <w:lvlJc w:val="left"/>
      <w:pPr>
        <w:ind w:left="1686" w:hanging="360"/>
      </w:pPr>
      <w:rPr>
        <w:rFonts w:hint="default"/>
        <w:lang w:val="sl-SI" w:eastAsia="en-US" w:bidi="ar-SA"/>
      </w:rPr>
    </w:lvl>
    <w:lvl w:ilvl="2" w:tplc="1D383118">
      <w:numFmt w:val="bullet"/>
      <w:lvlText w:val="•"/>
      <w:lvlJc w:val="left"/>
      <w:pPr>
        <w:ind w:left="2533" w:hanging="360"/>
      </w:pPr>
      <w:rPr>
        <w:rFonts w:hint="default"/>
        <w:lang w:val="sl-SI" w:eastAsia="en-US" w:bidi="ar-SA"/>
      </w:rPr>
    </w:lvl>
    <w:lvl w:ilvl="3" w:tplc="E932AA74">
      <w:numFmt w:val="bullet"/>
      <w:lvlText w:val="•"/>
      <w:lvlJc w:val="left"/>
      <w:pPr>
        <w:ind w:left="3379" w:hanging="360"/>
      </w:pPr>
      <w:rPr>
        <w:rFonts w:hint="default"/>
        <w:lang w:val="sl-SI" w:eastAsia="en-US" w:bidi="ar-SA"/>
      </w:rPr>
    </w:lvl>
    <w:lvl w:ilvl="4" w:tplc="D91CADB8">
      <w:numFmt w:val="bullet"/>
      <w:lvlText w:val="•"/>
      <w:lvlJc w:val="left"/>
      <w:pPr>
        <w:ind w:left="4226" w:hanging="360"/>
      </w:pPr>
      <w:rPr>
        <w:rFonts w:hint="default"/>
        <w:lang w:val="sl-SI" w:eastAsia="en-US" w:bidi="ar-SA"/>
      </w:rPr>
    </w:lvl>
    <w:lvl w:ilvl="5" w:tplc="0CFEBBA0">
      <w:numFmt w:val="bullet"/>
      <w:lvlText w:val="•"/>
      <w:lvlJc w:val="left"/>
      <w:pPr>
        <w:ind w:left="5073" w:hanging="360"/>
      </w:pPr>
      <w:rPr>
        <w:rFonts w:hint="default"/>
        <w:lang w:val="sl-SI" w:eastAsia="en-US" w:bidi="ar-SA"/>
      </w:rPr>
    </w:lvl>
    <w:lvl w:ilvl="6" w:tplc="68A4C508">
      <w:numFmt w:val="bullet"/>
      <w:lvlText w:val="•"/>
      <w:lvlJc w:val="left"/>
      <w:pPr>
        <w:ind w:left="5919" w:hanging="360"/>
      </w:pPr>
      <w:rPr>
        <w:rFonts w:hint="default"/>
        <w:lang w:val="sl-SI" w:eastAsia="en-US" w:bidi="ar-SA"/>
      </w:rPr>
    </w:lvl>
    <w:lvl w:ilvl="7" w:tplc="6F5A4960">
      <w:numFmt w:val="bullet"/>
      <w:lvlText w:val="•"/>
      <w:lvlJc w:val="left"/>
      <w:pPr>
        <w:ind w:left="6766" w:hanging="360"/>
      </w:pPr>
      <w:rPr>
        <w:rFonts w:hint="default"/>
        <w:lang w:val="sl-SI" w:eastAsia="en-US" w:bidi="ar-SA"/>
      </w:rPr>
    </w:lvl>
    <w:lvl w:ilvl="8" w:tplc="4F4CAE0C">
      <w:numFmt w:val="bullet"/>
      <w:lvlText w:val="•"/>
      <w:lvlJc w:val="left"/>
      <w:pPr>
        <w:ind w:left="7613" w:hanging="360"/>
      </w:pPr>
      <w:rPr>
        <w:rFonts w:hint="default"/>
        <w:lang w:val="sl-SI" w:eastAsia="en-US" w:bidi="ar-SA"/>
      </w:rPr>
    </w:lvl>
  </w:abstractNum>
  <w:abstractNum w:abstractNumId="31" w15:restartNumberingAfterBreak="0">
    <w:nsid w:val="17402B97"/>
    <w:multiLevelType w:val="multilevel"/>
    <w:tmpl w:val="269EE7DC"/>
    <w:lvl w:ilvl="0">
      <w:start w:val="1"/>
      <w:numFmt w:val="decimal"/>
      <w:lvlText w:val="%1."/>
      <w:lvlJc w:val="left"/>
      <w:pPr>
        <w:ind w:left="478" w:hanging="360"/>
      </w:pPr>
      <w:rPr>
        <w:rFonts w:ascii="Times New Roman" w:eastAsia="Times New Roman" w:hAnsi="Times New Roman" w:cs="Times New Roman" w:hint="default"/>
        <w:b/>
        <w:bCs/>
        <w:w w:val="100"/>
        <w:sz w:val="24"/>
        <w:szCs w:val="24"/>
        <w:lang w:val="sl-SI" w:eastAsia="en-US" w:bidi="ar-SA"/>
      </w:rPr>
    </w:lvl>
    <w:lvl w:ilvl="1">
      <w:start w:val="1"/>
      <w:numFmt w:val="decimal"/>
      <w:lvlText w:val="%1.%2."/>
      <w:lvlJc w:val="left"/>
      <w:pPr>
        <w:ind w:left="1261" w:hanging="432"/>
      </w:pPr>
      <w:rPr>
        <w:rFonts w:ascii="Times New Roman" w:eastAsia="Times New Roman" w:hAnsi="Times New Roman" w:cs="Times New Roman" w:hint="default"/>
        <w:b/>
        <w:bCs/>
        <w:w w:val="100"/>
        <w:sz w:val="24"/>
        <w:szCs w:val="24"/>
        <w:lang w:val="sl-SI" w:eastAsia="en-US" w:bidi="ar-SA"/>
      </w:rPr>
    </w:lvl>
    <w:lvl w:ilvl="2">
      <w:start w:val="1"/>
      <w:numFmt w:val="decimal"/>
      <w:lvlText w:val="%1.%2.%3."/>
      <w:lvlJc w:val="left"/>
      <w:pPr>
        <w:ind w:left="1330" w:hanging="708"/>
      </w:pPr>
      <w:rPr>
        <w:rFonts w:ascii="Times New Roman" w:eastAsia="Times New Roman" w:hAnsi="Times New Roman" w:cs="Times New Roman" w:hint="default"/>
        <w:b/>
        <w:bCs/>
        <w:i/>
        <w:iCs/>
        <w:w w:val="100"/>
        <w:sz w:val="24"/>
        <w:szCs w:val="24"/>
        <w:lang w:val="sl-SI" w:eastAsia="en-US" w:bidi="ar-SA"/>
      </w:rPr>
    </w:lvl>
    <w:lvl w:ilvl="3">
      <w:numFmt w:val="bullet"/>
      <w:lvlText w:val="•"/>
      <w:lvlJc w:val="left"/>
      <w:pPr>
        <w:ind w:left="2335" w:hanging="708"/>
      </w:pPr>
      <w:rPr>
        <w:rFonts w:hint="default"/>
        <w:lang w:val="sl-SI" w:eastAsia="en-US" w:bidi="ar-SA"/>
      </w:rPr>
    </w:lvl>
    <w:lvl w:ilvl="4">
      <w:numFmt w:val="bullet"/>
      <w:lvlText w:val="•"/>
      <w:lvlJc w:val="left"/>
      <w:pPr>
        <w:ind w:left="3331" w:hanging="708"/>
      </w:pPr>
      <w:rPr>
        <w:rFonts w:hint="default"/>
        <w:lang w:val="sl-SI" w:eastAsia="en-US" w:bidi="ar-SA"/>
      </w:rPr>
    </w:lvl>
    <w:lvl w:ilvl="5">
      <w:numFmt w:val="bullet"/>
      <w:lvlText w:val="•"/>
      <w:lvlJc w:val="left"/>
      <w:pPr>
        <w:ind w:left="4327" w:hanging="708"/>
      </w:pPr>
      <w:rPr>
        <w:rFonts w:hint="default"/>
        <w:lang w:val="sl-SI" w:eastAsia="en-US" w:bidi="ar-SA"/>
      </w:rPr>
    </w:lvl>
    <w:lvl w:ilvl="6">
      <w:numFmt w:val="bullet"/>
      <w:lvlText w:val="•"/>
      <w:lvlJc w:val="left"/>
      <w:pPr>
        <w:ind w:left="5323" w:hanging="708"/>
      </w:pPr>
      <w:rPr>
        <w:rFonts w:hint="default"/>
        <w:lang w:val="sl-SI" w:eastAsia="en-US" w:bidi="ar-SA"/>
      </w:rPr>
    </w:lvl>
    <w:lvl w:ilvl="7">
      <w:numFmt w:val="bullet"/>
      <w:lvlText w:val="•"/>
      <w:lvlJc w:val="left"/>
      <w:pPr>
        <w:ind w:left="6319" w:hanging="708"/>
      </w:pPr>
      <w:rPr>
        <w:rFonts w:hint="default"/>
        <w:lang w:val="sl-SI" w:eastAsia="en-US" w:bidi="ar-SA"/>
      </w:rPr>
    </w:lvl>
    <w:lvl w:ilvl="8">
      <w:numFmt w:val="bullet"/>
      <w:lvlText w:val="•"/>
      <w:lvlJc w:val="left"/>
      <w:pPr>
        <w:ind w:left="7314" w:hanging="708"/>
      </w:pPr>
      <w:rPr>
        <w:rFonts w:hint="default"/>
        <w:lang w:val="sl-SI" w:eastAsia="en-US" w:bidi="ar-SA"/>
      </w:rPr>
    </w:lvl>
  </w:abstractNum>
  <w:abstractNum w:abstractNumId="32" w15:restartNumberingAfterBreak="0">
    <w:nsid w:val="181D4690"/>
    <w:multiLevelType w:val="hybridMultilevel"/>
    <w:tmpl w:val="67B877B4"/>
    <w:lvl w:ilvl="0" w:tplc="E78C6C86">
      <w:numFmt w:val="bullet"/>
      <w:lvlText w:val="-"/>
      <w:lvlJc w:val="left"/>
      <w:pPr>
        <w:ind w:left="838" w:hanging="348"/>
      </w:pPr>
      <w:rPr>
        <w:rFonts w:ascii="Times New Roman" w:eastAsia="Times New Roman" w:hAnsi="Times New Roman" w:cs="Times New Roman" w:hint="default"/>
        <w:b/>
        <w:bCs/>
        <w:w w:val="99"/>
        <w:sz w:val="24"/>
        <w:szCs w:val="24"/>
        <w:lang w:val="sl-SI" w:eastAsia="en-US" w:bidi="ar-SA"/>
      </w:rPr>
    </w:lvl>
    <w:lvl w:ilvl="1" w:tplc="4D7C1862">
      <w:numFmt w:val="bullet"/>
      <w:lvlText w:val="•"/>
      <w:lvlJc w:val="left"/>
      <w:pPr>
        <w:ind w:left="1686" w:hanging="348"/>
      </w:pPr>
      <w:rPr>
        <w:rFonts w:hint="default"/>
        <w:lang w:val="sl-SI" w:eastAsia="en-US" w:bidi="ar-SA"/>
      </w:rPr>
    </w:lvl>
    <w:lvl w:ilvl="2" w:tplc="B6020174">
      <w:numFmt w:val="bullet"/>
      <w:lvlText w:val="•"/>
      <w:lvlJc w:val="left"/>
      <w:pPr>
        <w:ind w:left="2533" w:hanging="348"/>
      </w:pPr>
      <w:rPr>
        <w:rFonts w:hint="default"/>
        <w:lang w:val="sl-SI" w:eastAsia="en-US" w:bidi="ar-SA"/>
      </w:rPr>
    </w:lvl>
    <w:lvl w:ilvl="3" w:tplc="37D08D02">
      <w:numFmt w:val="bullet"/>
      <w:lvlText w:val="•"/>
      <w:lvlJc w:val="left"/>
      <w:pPr>
        <w:ind w:left="3379" w:hanging="348"/>
      </w:pPr>
      <w:rPr>
        <w:rFonts w:hint="default"/>
        <w:lang w:val="sl-SI" w:eastAsia="en-US" w:bidi="ar-SA"/>
      </w:rPr>
    </w:lvl>
    <w:lvl w:ilvl="4" w:tplc="0DDAD230">
      <w:numFmt w:val="bullet"/>
      <w:lvlText w:val="•"/>
      <w:lvlJc w:val="left"/>
      <w:pPr>
        <w:ind w:left="4226" w:hanging="348"/>
      </w:pPr>
      <w:rPr>
        <w:rFonts w:hint="default"/>
        <w:lang w:val="sl-SI" w:eastAsia="en-US" w:bidi="ar-SA"/>
      </w:rPr>
    </w:lvl>
    <w:lvl w:ilvl="5" w:tplc="F9E6AFC6">
      <w:numFmt w:val="bullet"/>
      <w:lvlText w:val="•"/>
      <w:lvlJc w:val="left"/>
      <w:pPr>
        <w:ind w:left="5073" w:hanging="348"/>
      </w:pPr>
      <w:rPr>
        <w:rFonts w:hint="default"/>
        <w:lang w:val="sl-SI" w:eastAsia="en-US" w:bidi="ar-SA"/>
      </w:rPr>
    </w:lvl>
    <w:lvl w:ilvl="6" w:tplc="C3401D2A">
      <w:numFmt w:val="bullet"/>
      <w:lvlText w:val="•"/>
      <w:lvlJc w:val="left"/>
      <w:pPr>
        <w:ind w:left="5919" w:hanging="348"/>
      </w:pPr>
      <w:rPr>
        <w:rFonts w:hint="default"/>
        <w:lang w:val="sl-SI" w:eastAsia="en-US" w:bidi="ar-SA"/>
      </w:rPr>
    </w:lvl>
    <w:lvl w:ilvl="7" w:tplc="425C2E30">
      <w:numFmt w:val="bullet"/>
      <w:lvlText w:val="•"/>
      <w:lvlJc w:val="left"/>
      <w:pPr>
        <w:ind w:left="6766" w:hanging="348"/>
      </w:pPr>
      <w:rPr>
        <w:rFonts w:hint="default"/>
        <w:lang w:val="sl-SI" w:eastAsia="en-US" w:bidi="ar-SA"/>
      </w:rPr>
    </w:lvl>
    <w:lvl w:ilvl="8" w:tplc="56965006">
      <w:numFmt w:val="bullet"/>
      <w:lvlText w:val="•"/>
      <w:lvlJc w:val="left"/>
      <w:pPr>
        <w:ind w:left="7613" w:hanging="348"/>
      </w:pPr>
      <w:rPr>
        <w:rFonts w:hint="default"/>
        <w:lang w:val="sl-SI" w:eastAsia="en-US" w:bidi="ar-SA"/>
      </w:rPr>
    </w:lvl>
  </w:abstractNum>
  <w:abstractNum w:abstractNumId="33" w15:restartNumberingAfterBreak="0">
    <w:nsid w:val="183971ED"/>
    <w:multiLevelType w:val="hybridMultilevel"/>
    <w:tmpl w:val="3D880E8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185D66F1"/>
    <w:multiLevelType w:val="hybridMultilevel"/>
    <w:tmpl w:val="896EB63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1AB13271"/>
    <w:multiLevelType w:val="hybridMultilevel"/>
    <w:tmpl w:val="CAD02924"/>
    <w:lvl w:ilvl="0" w:tplc="AD2E353C">
      <w:numFmt w:val="bullet"/>
      <w:lvlText w:val="-"/>
      <w:lvlJc w:val="left"/>
      <w:pPr>
        <w:ind w:left="838" w:hanging="360"/>
      </w:pPr>
      <w:rPr>
        <w:rFonts w:ascii="Calibri" w:eastAsia="Calibri" w:hAnsi="Calibri" w:cs="Calibri" w:hint="default"/>
        <w:w w:val="100"/>
        <w:sz w:val="24"/>
        <w:szCs w:val="24"/>
        <w:lang w:val="sl-SI" w:eastAsia="en-US" w:bidi="ar-SA"/>
      </w:rPr>
    </w:lvl>
    <w:lvl w:ilvl="1" w:tplc="1730CEB2">
      <w:start w:val="1"/>
      <w:numFmt w:val="bullet"/>
      <w:lvlText w:val="o"/>
      <w:lvlJc w:val="left"/>
      <w:pPr>
        <w:ind w:left="1686" w:hanging="360"/>
      </w:pPr>
      <w:rPr>
        <w:rFonts w:ascii="Courier New" w:hAnsi="Courier New" w:cs="Courier New" w:hint="default"/>
        <w:strike w:val="0"/>
        <w:lang w:val="sl-SI" w:eastAsia="en-US" w:bidi="ar-SA"/>
      </w:rPr>
    </w:lvl>
    <w:lvl w:ilvl="2" w:tplc="BB9E4E2C">
      <w:numFmt w:val="bullet"/>
      <w:lvlText w:val="•"/>
      <w:lvlJc w:val="left"/>
      <w:pPr>
        <w:ind w:left="2533" w:hanging="360"/>
      </w:pPr>
      <w:rPr>
        <w:rFonts w:hint="default"/>
        <w:lang w:val="sl-SI" w:eastAsia="en-US" w:bidi="ar-SA"/>
      </w:rPr>
    </w:lvl>
    <w:lvl w:ilvl="3" w:tplc="6F3A63B8">
      <w:numFmt w:val="bullet"/>
      <w:lvlText w:val="•"/>
      <w:lvlJc w:val="left"/>
      <w:pPr>
        <w:ind w:left="3379" w:hanging="360"/>
      </w:pPr>
      <w:rPr>
        <w:rFonts w:hint="default"/>
        <w:lang w:val="sl-SI" w:eastAsia="en-US" w:bidi="ar-SA"/>
      </w:rPr>
    </w:lvl>
    <w:lvl w:ilvl="4" w:tplc="24146774">
      <w:numFmt w:val="bullet"/>
      <w:lvlText w:val="•"/>
      <w:lvlJc w:val="left"/>
      <w:pPr>
        <w:ind w:left="4226" w:hanging="360"/>
      </w:pPr>
      <w:rPr>
        <w:rFonts w:hint="default"/>
        <w:lang w:val="sl-SI" w:eastAsia="en-US" w:bidi="ar-SA"/>
      </w:rPr>
    </w:lvl>
    <w:lvl w:ilvl="5" w:tplc="44C245EC">
      <w:numFmt w:val="bullet"/>
      <w:lvlText w:val="•"/>
      <w:lvlJc w:val="left"/>
      <w:pPr>
        <w:ind w:left="5073" w:hanging="360"/>
      </w:pPr>
      <w:rPr>
        <w:rFonts w:hint="default"/>
        <w:lang w:val="sl-SI" w:eastAsia="en-US" w:bidi="ar-SA"/>
      </w:rPr>
    </w:lvl>
    <w:lvl w:ilvl="6" w:tplc="CC6E3D8A">
      <w:numFmt w:val="bullet"/>
      <w:lvlText w:val="•"/>
      <w:lvlJc w:val="left"/>
      <w:pPr>
        <w:ind w:left="5919" w:hanging="360"/>
      </w:pPr>
      <w:rPr>
        <w:rFonts w:hint="default"/>
        <w:lang w:val="sl-SI" w:eastAsia="en-US" w:bidi="ar-SA"/>
      </w:rPr>
    </w:lvl>
    <w:lvl w:ilvl="7" w:tplc="213ECEFA">
      <w:numFmt w:val="bullet"/>
      <w:lvlText w:val="•"/>
      <w:lvlJc w:val="left"/>
      <w:pPr>
        <w:ind w:left="6766" w:hanging="360"/>
      </w:pPr>
      <w:rPr>
        <w:rFonts w:hint="default"/>
        <w:lang w:val="sl-SI" w:eastAsia="en-US" w:bidi="ar-SA"/>
      </w:rPr>
    </w:lvl>
    <w:lvl w:ilvl="8" w:tplc="09D80C78">
      <w:numFmt w:val="bullet"/>
      <w:lvlText w:val="•"/>
      <w:lvlJc w:val="left"/>
      <w:pPr>
        <w:ind w:left="7613" w:hanging="360"/>
      </w:pPr>
      <w:rPr>
        <w:rFonts w:hint="default"/>
        <w:lang w:val="sl-SI" w:eastAsia="en-US" w:bidi="ar-SA"/>
      </w:rPr>
    </w:lvl>
  </w:abstractNum>
  <w:abstractNum w:abstractNumId="36" w15:restartNumberingAfterBreak="0">
    <w:nsid w:val="1AFE2A4F"/>
    <w:multiLevelType w:val="hybridMultilevel"/>
    <w:tmpl w:val="314A5F86"/>
    <w:lvl w:ilvl="0" w:tplc="AA86607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1B8C6D72"/>
    <w:multiLevelType w:val="hybridMultilevel"/>
    <w:tmpl w:val="183615D8"/>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1DF15978"/>
    <w:multiLevelType w:val="hybridMultilevel"/>
    <w:tmpl w:val="52E6B140"/>
    <w:lvl w:ilvl="0" w:tplc="66A0A684">
      <w:numFmt w:val="bullet"/>
      <w:lvlText w:val="-"/>
      <w:lvlJc w:val="left"/>
      <w:pPr>
        <w:ind w:left="838" w:hanging="360"/>
      </w:pPr>
      <w:rPr>
        <w:rFonts w:ascii="Calibri" w:eastAsia="Calibri" w:hAnsi="Calibri" w:cs="Calibri" w:hint="default"/>
        <w:w w:val="100"/>
        <w:sz w:val="24"/>
        <w:szCs w:val="24"/>
        <w:lang w:val="sl-SI" w:eastAsia="en-US" w:bidi="ar-SA"/>
      </w:rPr>
    </w:lvl>
    <w:lvl w:ilvl="1" w:tplc="BF162F06">
      <w:numFmt w:val="bullet"/>
      <w:lvlText w:val="•"/>
      <w:lvlJc w:val="left"/>
      <w:pPr>
        <w:ind w:left="1686" w:hanging="360"/>
      </w:pPr>
      <w:rPr>
        <w:rFonts w:hint="default"/>
        <w:lang w:val="sl-SI" w:eastAsia="en-US" w:bidi="ar-SA"/>
      </w:rPr>
    </w:lvl>
    <w:lvl w:ilvl="2" w:tplc="43F80808">
      <w:numFmt w:val="bullet"/>
      <w:lvlText w:val="•"/>
      <w:lvlJc w:val="left"/>
      <w:pPr>
        <w:ind w:left="2533" w:hanging="360"/>
      </w:pPr>
      <w:rPr>
        <w:rFonts w:hint="default"/>
        <w:lang w:val="sl-SI" w:eastAsia="en-US" w:bidi="ar-SA"/>
      </w:rPr>
    </w:lvl>
    <w:lvl w:ilvl="3" w:tplc="9C7A6726">
      <w:numFmt w:val="bullet"/>
      <w:lvlText w:val="•"/>
      <w:lvlJc w:val="left"/>
      <w:pPr>
        <w:ind w:left="3379" w:hanging="360"/>
      </w:pPr>
      <w:rPr>
        <w:rFonts w:hint="default"/>
        <w:lang w:val="sl-SI" w:eastAsia="en-US" w:bidi="ar-SA"/>
      </w:rPr>
    </w:lvl>
    <w:lvl w:ilvl="4" w:tplc="79CC0FC8">
      <w:numFmt w:val="bullet"/>
      <w:lvlText w:val="•"/>
      <w:lvlJc w:val="left"/>
      <w:pPr>
        <w:ind w:left="4226" w:hanging="360"/>
      </w:pPr>
      <w:rPr>
        <w:rFonts w:hint="default"/>
        <w:lang w:val="sl-SI" w:eastAsia="en-US" w:bidi="ar-SA"/>
      </w:rPr>
    </w:lvl>
    <w:lvl w:ilvl="5" w:tplc="E4EE18DA">
      <w:numFmt w:val="bullet"/>
      <w:lvlText w:val="•"/>
      <w:lvlJc w:val="left"/>
      <w:pPr>
        <w:ind w:left="5073" w:hanging="360"/>
      </w:pPr>
      <w:rPr>
        <w:rFonts w:hint="default"/>
        <w:lang w:val="sl-SI" w:eastAsia="en-US" w:bidi="ar-SA"/>
      </w:rPr>
    </w:lvl>
    <w:lvl w:ilvl="6" w:tplc="A2D078D2">
      <w:numFmt w:val="bullet"/>
      <w:lvlText w:val="•"/>
      <w:lvlJc w:val="left"/>
      <w:pPr>
        <w:ind w:left="5919" w:hanging="360"/>
      </w:pPr>
      <w:rPr>
        <w:rFonts w:hint="default"/>
        <w:lang w:val="sl-SI" w:eastAsia="en-US" w:bidi="ar-SA"/>
      </w:rPr>
    </w:lvl>
    <w:lvl w:ilvl="7" w:tplc="6AD0231E">
      <w:numFmt w:val="bullet"/>
      <w:lvlText w:val="•"/>
      <w:lvlJc w:val="left"/>
      <w:pPr>
        <w:ind w:left="6766" w:hanging="360"/>
      </w:pPr>
      <w:rPr>
        <w:rFonts w:hint="default"/>
        <w:lang w:val="sl-SI" w:eastAsia="en-US" w:bidi="ar-SA"/>
      </w:rPr>
    </w:lvl>
    <w:lvl w:ilvl="8" w:tplc="ACD6368E">
      <w:numFmt w:val="bullet"/>
      <w:lvlText w:val="•"/>
      <w:lvlJc w:val="left"/>
      <w:pPr>
        <w:ind w:left="7613" w:hanging="360"/>
      </w:pPr>
      <w:rPr>
        <w:rFonts w:hint="default"/>
        <w:lang w:val="sl-SI" w:eastAsia="en-US" w:bidi="ar-SA"/>
      </w:rPr>
    </w:lvl>
  </w:abstractNum>
  <w:abstractNum w:abstractNumId="39" w15:restartNumberingAfterBreak="0">
    <w:nsid w:val="1DF6104F"/>
    <w:multiLevelType w:val="hybridMultilevel"/>
    <w:tmpl w:val="4A1EBA50"/>
    <w:lvl w:ilvl="0" w:tplc="C52485B6">
      <w:numFmt w:val="bullet"/>
      <w:lvlText w:val="-"/>
      <w:lvlJc w:val="left"/>
      <w:pPr>
        <w:ind w:left="626" w:hanging="360"/>
      </w:pPr>
      <w:rPr>
        <w:rFonts w:ascii="Calibri" w:eastAsia="Calibri" w:hAnsi="Calibri" w:cs="Calibri" w:hint="default"/>
        <w:w w:val="100"/>
        <w:sz w:val="24"/>
        <w:szCs w:val="24"/>
        <w:lang w:val="sl-SI" w:eastAsia="en-US" w:bidi="ar-SA"/>
      </w:rPr>
    </w:lvl>
    <w:lvl w:ilvl="1" w:tplc="FFFFFFFF" w:tentative="1">
      <w:start w:val="1"/>
      <w:numFmt w:val="lowerLetter"/>
      <w:lvlText w:val="%2."/>
      <w:lvlJc w:val="left"/>
      <w:pPr>
        <w:ind w:left="1346" w:hanging="360"/>
      </w:pPr>
    </w:lvl>
    <w:lvl w:ilvl="2" w:tplc="FFFFFFFF" w:tentative="1">
      <w:start w:val="1"/>
      <w:numFmt w:val="lowerRoman"/>
      <w:lvlText w:val="%3."/>
      <w:lvlJc w:val="right"/>
      <w:pPr>
        <w:ind w:left="2066" w:hanging="180"/>
      </w:pPr>
    </w:lvl>
    <w:lvl w:ilvl="3" w:tplc="FFFFFFFF" w:tentative="1">
      <w:start w:val="1"/>
      <w:numFmt w:val="decimal"/>
      <w:lvlText w:val="%4."/>
      <w:lvlJc w:val="left"/>
      <w:pPr>
        <w:ind w:left="2786" w:hanging="360"/>
      </w:pPr>
    </w:lvl>
    <w:lvl w:ilvl="4" w:tplc="FFFFFFFF" w:tentative="1">
      <w:start w:val="1"/>
      <w:numFmt w:val="lowerLetter"/>
      <w:lvlText w:val="%5."/>
      <w:lvlJc w:val="left"/>
      <w:pPr>
        <w:ind w:left="3506" w:hanging="360"/>
      </w:pPr>
    </w:lvl>
    <w:lvl w:ilvl="5" w:tplc="FFFFFFFF" w:tentative="1">
      <w:start w:val="1"/>
      <w:numFmt w:val="lowerRoman"/>
      <w:lvlText w:val="%6."/>
      <w:lvlJc w:val="right"/>
      <w:pPr>
        <w:ind w:left="4226" w:hanging="180"/>
      </w:pPr>
    </w:lvl>
    <w:lvl w:ilvl="6" w:tplc="FFFFFFFF" w:tentative="1">
      <w:start w:val="1"/>
      <w:numFmt w:val="decimal"/>
      <w:lvlText w:val="%7."/>
      <w:lvlJc w:val="left"/>
      <w:pPr>
        <w:ind w:left="4946" w:hanging="360"/>
      </w:pPr>
    </w:lvl>
    <w:lvl w:ilvl="7" w:tplc="FFFFFFFF" w:tentative="1">
      <w:start w:val="1"/>
      <w:numFmt w:val="lowerLetter"/>
      <w:lvlText w:val="%8."/>
      <w:lvlJc w:val="left"/>
      <w:pPr>
        <w:ind w:left="5666" w:hanging="360"/>
      </w:pPr>
    </w:lvl>
    <w:lvl w:ilvl="8" w:tplc="FFFFFFFF" w:tentative="1">
      <w:start w:val="1"/>
      <w:numFmt w:val="lowerRoman"/>
      <w:lvlText w:val="%9."/>
      <w:lvlJc w:val="right"/>
      <w:pPr>
        <w:ind w:left="6386" w:hanging="180"/>
      </w:pPr>
    </w:lvl>
  </w:abstractNum>
  <w:abstractNum w:abstractNumId="40" w15:restartNumberingAfterBreak="0">
    <w:nsid w:val="1E6540FA"/>
    <w:multiLevelType w:val="hybridMultilevel"/>
    <w:tmpl w:val="A2D2D832"/>
    <w:lvl w:ilvl="0" w:tplc="9D8A40BA">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1" w15:restartNumberingAfterBreak="0">
    <w:nsid w:val="1F467E73"/>
    <w:multiLevelType w:val="hybridMultilevel"/>
    <w:tmpl w:val="22C6903A"/>
    <w:lvl w:ilvl="0" w:tplc="CE18FB2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15:restartNumberingAfterBreak="0">
    <w:nsid w:val="21600D5C"/>
    <w:multiLevelType w:val="hybridMultilevel"/>
    <w:tmpl w:val="DE700E4C"/>
    <w:lvl w:ilvl="0" w:tplc="0424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21CB2391"/>
    <w:multiLevelType w:val="hybridMultilevel"/>
    <w:tmpl w:val="735E3F00"/>
    <w:lvl w:ilvl="0" w:tplc="2E1676C4">
      <w:numFmt w:val="bullet"/>
      <w:lvlText w:val="-"/>
      <w:lvlJc w:val="left"/>
      <w:pPr>
        <w:ind w:left="838" w:hanging="360"/>
      </w:pPr>
      <w:rPr>
        <w:rFonts w:ascii="Times New Roman" w:eastAsia="Times New Roman" w:hAnsi="Times New Roman" w:cs="Times New Roman" w:hint="default"/>
        <w:w w:val="99"/>
        <w:sz w:val="24"/>
        <w:szCs w:val="24"/>
        <w:lang w:val="sl-SI" w:eastAsia="en-US" w:bidi="ar-SA"/>
      </w:rPr>
    </w:lvl>
    <w:lvl w:ilvl="1" w:tplc="C43476DA">
      <w:numFmt w:val="bullet"/>
      <w:lvlText w:val="o"/>
      <w:lvlJc w:val="left"/>
      <w:pPr>
        <w:ind w:left="1558" w:hanging="360"/>
      </w:pPr>
      <w:rPr>
        <w:rFonts w:ascii="Courier New" w:eastAsia="Courier New" w:hAnsi="Courier New" w:cs="Courier New" w:hint="default"/>
        <w:w w:val="100"/>
        <w:sz w:val="24"/>
        <w:szCs w:val="24"/>
        <w:lang w:val="sl-SI" w:eastAsia="en-US" w:bidi="ar-SA"/>
      </w:rPr>
    </w:lvl>
    <w:lvl w:ilvl="2" w:tplc="11C0450A">
      <w:numFmt w:val="bullet"/>
      <w:lvlText w:val="•"/>
      <w:lvlJc w:val="left"/>
      <w:pPr>
        <w:ind w:left="2420" w:hanging="360"/>
      </w:pPr>
      <w:rPr>
        <w:rFonts w:hint="default"/>
        <w:lang w:val="sl-SI" w:eastAsia="en-US" w:bidi="ar-SA"/>
      </w:rPr>
    </w:lvl>
    <w:lvl w:ilvl="3" w:tplc="22BAA1B6">
      <w:numFmt w:val="bullet"/>
      <w:lvlText w:val="•"/>
      <w:lvlJc w:val="left"/>
      <w:pPr>
        <w:ind w:left="3281" w:hanging="360"/>
      </w:pPr>
      <w:rPr>
        <w:rFonts w:hint="default"/>
        <w:lang w:val="sl-SI" w:eastAsia="en-US" w:bidi="ar-SA"/>
      </w:rPr>
    </w:lvl>
    <w:lvl w:ilvl="4" w:tplc="47423A06">
      <w:numFmt w:val="bullet"/>
      <w:lvlText w:val="•"/>
      <w:lvlJc w:val="left"/>
      <w:pPr>
        <w:ind w:left="4142" w:hanging="360"/>
      </w:pPr>
      <w:rPr>
        <w:rFonts w:hint="default"/>
        <w:lang w:val="sl-SI" w:eastAsia="en-US" w:bidi="ar-SA"/>
      </w:rPr>
    </w:lvl>
    <w:lvl w:ilvl="5" w:tplc="5D0E5698">
      <w:numFmt w:val="bullet"/>
      <w:lvlText w:val="•"/>
      <w:lvlJc w:val="left"/>
      <w:pPr>
        <w:ind w:left="5002" w:hanging="360"/>
      </w:pPr>
      <w:rPr>
        <w:rFonts w:hint="default"/>
        <w:lang w:val="sl-SI" w:eastAsia="en-US" w:bidi="ar-SA"/>
      </w:rPr>
    </w:lvl>
    <w:lvl w:ilvl="6" w:tplc="9F0C081E">
      <w:numFmt w:val="bullet"/>
      <w:lvlText w:val="•"/>
      <w:lvlJc w:val="left"/>
      <w:pPr>
        <w:ind w:left="5863" w:hanging="360"/>
      </w:pPr>
      <w:rPr>
        <w:rFonts w:hint="default"/>
        <w:lang w:val="sl-SI" w:eastAsia="en-US" w:bidi="ar-SA"/>
      </w:rPr>
    </w:lvl>
    <w:lvl w:ilvl="7" w:tplc="A920E526">
      <w:numFmt w:val="bullet"/>
      <w:lvlText w:val="•"/>
      <w:lvlJc w:val="left"/>
      <w:pPr>
        <w:ind w:left="6724" w:hanging="360"/>
      </w:pPr>
      <w:rPr>
        <w:rFonts w:hint="default"/>
        <w:lang w:val="sl-SI" w:eastAsia="en-US" w:bidi="ar-SA"/>
      </w:rPr>
    </w:lvl>
    <w:lvl w:ilvl="8" w:tplc="7110E816">
      <w:numFmt w:val="bullet"/>
      <w:lvlText w:val="•"/>
      <w:lvlJc w:val="left"/>
      <w:pPr>
        <w:ind w:left="7584" w:hanging="360"/>
      </w:pPr>
      <w:rPr>
        <w:rFonts w:hint="default"/>
        <w:lang w:val="sl-SI" w:eastAsia="en-US" w:bidi="ar-SA"/>
      </w:rPr>
    </w:lvl>
  </w:abstractNum>
  <w:abstractNum w:abstractNumId="44" w15:restartNumberingAfterBreak="0">
    <w:nsid w:val="222C1FFF"/>
    <w:multiLevelType w:val="hybridMultilevel"/>
    <w:tmpl w:val="7DAE243E"/>
    <w:lvl w:ilvl="0" w:tplc="D22807A4">
      <w:start w:val="1"/>
      <w:numFmt w:val="bullet"/>
      <w:lvlText w:val="-"/>
      <w:lvlJc w:val="left"/>
      <w:pPr>
        <w:ind w:left="720" w:hanging="360"/>
      </w:pPr>
      <w:rPr>
        <w:rFonts w:ascii="&quot;Calibri&quot;,sans-serif" w:hAnsi="&quot;Calibri&quot;,sans-serif"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22914BCA"/>
    <w:multiLevelType w:val="hybridMultilevel"/>
    <w:tmpl w:val="05F4E174"/>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22FC4672"/>
    <w:multiLevelType w:val="hybridMultilevel"/>
    <w:tmpl w:val="83389B2C"/>
    <w:lvl w:ilvl="0" w:tplc="6FE87BCE">
      <w:numFmt w:val="bullet"/>
      <w:lvlText w:val="-"/>
      <w:lvlJc w:val="left"/>
      <w:pPr>
        <w:ind w:left="838" w:hanging="360"/>
      </w:pPr>
      <w:rPr>
        <w:rFonts w:ascii="Calibri" w:eastAsia="Calibri" w:hAnsi="Calibri" w:cs="Calibri" w:hint="default"/>
        <w:w w:val="100"/>
        <w:sz w:val="24"/>
        <w:szCs w:val="24"/>
        <w:lang w:val="sl-SI" w:eastAsia="en-US" w:bidi="ar-SA"/>
      </w:rPr>
    </w:lvl>
    <w:lvl w:ilvl="1" w:tplc="F71EC42E">
      <w:numFmt w:val="bullet"/>
      <w:lvlText w:val="•"/>
      <w:lvlJc w:val="left"/>
      <w:pPr>
        <w:ind w:left="1686" w:hanging="360"/>
      </w:pPr>
      <w:rPr>
        <w:rFonts w:hint="default"/>
        <w:lang w:val="sl-SI" w:eastAsia="en-US" w:bidi="ar-SA"/>
      </w:rPr>
    </w:lvl>
    <w:lvl w:ilvl="2" w:tplc="8FEE10D6">
      <w:numFmt w:val="bullet"/>
      <w:lvlText w:val="•"/>
      <w:lvlJc w:val="left"/>
      <w:pPr>
        <w:ind w:left="2533" w:hanging="360"/>
      </w:pPr>
      <w:rPr>
        <w:rFonts w:hint="default"/>
        <w:lang w:val="sl-SI" w:eastAsia="en-US" w:bidi="ar-SA"/>
      </w:rPr>
    </w:lvl>
    <w:lvl w:ilvl="3" w:tplc="56403996">
      <w:numFmt w:val="bullet"/>
      <w:lvlText w:val="•"/>
      <w:lvlJc w:val="left"/>
      <w:pPr>
        <w:ind w:left="3379" w:hanging="360"/>
      </w:pPr>
      <w:rPr>
        <w:rFonts w:hint="default"/>
        <w:lang w:val="sl-SI" w:eastAsia="en-US" w:bidi="ar-SA"/>
      </w:rPr>
    </w:lvl>
    <w:lvl w:ilvl="4" w:tplc="A4AA8744">
      <w:numFmt w:val="bullet"/>
      <w:lvlText w:val="•"/>
      <w:lvlJc w:val="left"/>
      <w:pPr>
        <w:ind w:left="4226" w:hanging="360"/>
      </w:pPr>
      <w:rPr>
        <w:rFonts w:hint="default"/>
        <w:lang w:val="sl-SI" w:eastAsia="en-US" w:bidi="ar-SA"/>
      </w:rPr>
    </w:lvl>
    <w:lvl w:ilvl="5" w:tplc="DC263094">
      <w:numFmt w:val="bullet"/>
      <w:lvlText w:val="•"/>
      <w:lvlJc w:val="left"/>
      <w:pPr>
        <w:ind w:left="5073" w:hanging="360"/>
      </w:pPr>
      <w:rPr>
        <w:rFonts w:hint="default"/>
        <w:lang w:val="sl-SI" w:eastAsia="en-US" w:bidi="ar-SA"/>
      </w:rPr>
    </w:lvl>
    <w:lvl w:ilvl="6" w:tplc="E9560AFC">
      <w:numFmt w:val="bullet"/>
      <w:lvlText w:val="•"/>
      <w:lvlJc w:val="left"/>
      <w:pPr>
        <w:ind w:left="5919" w:hanging="360"/>
      </w:pPr>
      <w:rPr>
        <w:rFonts w:hint="default"/>
        <w:lang w:val="sl-SI" w:eastAsia="en-US" w:bidi="ar-SA"/>
      </w:rPr>
    </w:lvl>
    <w:lvl w:ilvl="7" w:tplc="B6C65580">
      <w:numFmt w:val="bullet"/>
      <w:lvlText w:val="•"/>
      <w:lvlJc w:val="left"/>
      <w:pPr>
        <w:ind w:left="6766" w:hanging="360"/>
      </w:pPr>
      <w:rPr>
        <w:rFonts w:hint="default"/>
        <w:lang w:val="sl-SI" w:eastAsia="en-US" w:bidi="ar-SA"/>
      </w:rPr>
    </w:lvl>
    <w:lvl w:ilvl="8" w:tplc="94F4DC5C">
      <w:numFmt w:val="bullet"/>
      <w:lvlText w:val="•"/>
      <w:lvlJc w:val="left"/>
      <w:pPr>
        <w:ind w:left="7613" w:hanging="360"/>
      </w:pPr>
      <w:rPr>
        <w:rFonts w:hint="default"/>
        <w:lang w:val="sl-SI" w:eastAsia="en-US" w:bidi="ar-SA"/>
      </w:rPr>
    </w:lvl>
  </w:abstractNum>
  <w:abstractNum w:abstractNumId="47" w15:restartNumberingAfterBreak="0">
    <w:nsid w:val="23483A41"/>
    <w:multiLevelType w:val="hybridMultilevel"/>
    <w:tmpl w:val="9E28FD0E"/>
    <w:lvl w:ilvl="0" w:tplc="BBECDDC4">
      <w:numFmt w:val="bullet"/>
      <w:lvlText w:val=""/>
      <w:lvlJc w:val="left"/>
      <w:pPr>
        <w:ind w:left="478" w:hanging="360"/>
      </w:pPr>
      <w:rPr>
        <w:rFonts w:ascii="Wingdings" w:eastAsia="Wingdings" w:hAnsi="Wingdings" w:cs="Wingdings" w:hint="default"/>
        <w:w w:val="100"/>
        <w:sz w:val="24"/>
        <w:szCs w:val="24"/>
        <w:lang w:val="sl-SI" w:eastAsia="en-US" w:bidi="ar-SA"/>
      </w:rPr>
    </w:lvl>
    <w:lvl w:ilvl="1" w:tplc="0472FC70">
      <w:numFmt w:val="bullet"/>
      <w:lvlText w:val="•"/>
      <w:lvlJc w:val="left"/>
      <w:pPr>
        <w:ind w:left="1362" w:hanging="360"/>
      </w:pPr>
      <w:rPr>
        <w:rFonts w:hint="default"/>
        <w:lang w:val="sl-SI" w:eastAsia="en-US" w:bidi="ar-SA"/>
      </w:rPr>
    </w:lvl>
    <w:lvl w:ilvl="2" w:tplc="DF72B016">
      <w:numFmt w:val="bullet"/>
      <w:lvlText w:val="•"/>
      <w:lvlJc w:val="left"/>
      <w:pPr>
        <w:ind w:left="2245" w:hanging="360"/>
      </w:pPr>
      <w:rPr>
        <w:rFonts w:hint="default"/>
        <w:lang w:val="sl-SI" w:eastAsia="en-US" w:bidi="ar-SA"/>
      </w:rPr>
    </w:lvl>
    <w:lvl w:ilvl="3" w:tplc="EE909562">
      <w:numFmt w:val="bullet"/>
      <w:lvlText w:val="•"/>
      <w:lvlJc w:val="left"/>
      <w:pPr>
        <w:ind w:left="3127" w:hanging="360"/>
      </w:pPr>
      <w:rPr>
        <w:rFonts w:hint="default"/>
        <w:lang w:val="sl-SI" w:eastAsia="en-US" w:bidi="ar-SA"/>
      </w:rPr>
    </w:lvl>
    <w:lvl w:ilvl="4" w:tplc="4B4AB3DE">
      <w:numFmt w:val="bullet"/>
      <w:lvlText w:val="•"/>
      <w:lvlJc w:val="left"/>
      <w:pPr>
        <w:ind w:left="4010" w:hanging="360"/>
      </w:pPr>
      <w:rPr>
        <w:rFonts w:hint="default"/>
        <w:lang w:val="sl-SI" w:eastAsia="en-US" w:bidi="ar-SA"/>
      </w:rPr>
    </w:lvl>
    <w:lvl w:ilvl="5" w:tplc="B7A84352">
      <w:numFmt w:val="bullet"/>
      <w:lvlText w:val="•"/>
      <w:lvlJc w:val="left"/>
      <w:pPr>
        <w:ind w:left="4893" w:hanging="360"/>
      </w:pPr>
      <w:rPr>
        <w:rFonts w:hint="default"/>
        <w:lang w:val="sl-SI" w:eastAsia="en-US" w:bidi="ar-SA"/>
      </w:rPr>
    </w:lvl>
    <w:lvl w:ilvl="6" w:tplc="346679A2">
      <w:numFmt w:val="bullet"/>
      <w:lvlText w:val="•"/>
      <w:lvlJc w:val="left"/>
      <w:pPr>
        <w:ind w:left="5775" w:hanging="360"/>
      </w:pPr>
      <w:rPr>
        <w:rFonts w:hint="default"/>
        <w:lang w:val="sl-SI" w:eastAsia="en-US" w:bidi="ar-SA"/>
      </w:rPr>
    </w:lvl>
    <w:lvl w:ilvl="7" w:tplc="A54AA8F4">
      <w:numFmt w:val="bullet"/>
      <w:lvlText w:val="•"/>
      <w:lvlJc w:val="left"/>
      <w:pPr>
        <w:ind w:left="6658" w:hanging="360"/>
      </w:pPr>
      <w:rPr>
        <w:rFonts w:hint="default"/>
        <w:lang w:val="sl-SI" w:eastAsia="en-US" w:bidi="ar-SA"/>
      </w:rPr>
    </w:lvl>
    <w:lvl w:ilvl="8" w:tplc="3D4E6968">
      <w:numFmt w:val="bullet"/>
      <w:lvlText w:val="•"/>
      <w:lvlJc w:val="left"/>
      <w:pPr>
        <w:ind w:left="7541" w:hanging="360"/>
      </w:pPr>
      <w:rPr>
        <w:rFonts w:hint="default"/>
        <w:lang w:val="sl-SI" w:eastAsia="en-US" w:bidi="ar-SA"/>
      </w:rPr>
    </w:lvl>
  </w:abstractNum>
  <w:abstractNum w:abstractNumId="48" w15:restartNumberingAfterBreak="0">
    <w:nsid w:val="23C20D3B"/>
    <w:multiLevelType w:val="hybridMultilevel"/>
    <w:tmpl w:val="3948DC32"/>
    <w:lvl w:ilvl="0" w:tplc="FEF805D8">
      <w:numFmt w:val="bullet"/>
      <w:lvlText w:val="-"/>
      <w:lvlJc w:val="left"/>
      <w:pPr>
        <w:ind w:left="838" w:hanging="360"/>
      </w:pPr>
      <w:rPr>
        <w:rFonts w:ascii="Times New Roman" w:eastAsia="Times New Roman" w:hAnsi="Times New Roman" w:cs="Times New Roman" w:hint="default"/>
        <w:b/>
        <w:bCs/>
        <w:w w:val="99"/>
        <w:sz w:val="24"/>
        <w:szCs w:val="24"/>
        <w:lang w:val="sl-SI" w:eastAsia="en-US" w:bidi="ar-SA"/>
      </w:rPr>
    </w:lvl>
    <w:lvl w:ilvl="1" w:tplc="C76C2F72">
      <w:numFmt w:val="bullet"/>
      <w:lvlText w:val="•"/>
      <w:lvlJc w:val="left"/>
      <w:pPr>
        <w:ind w:left="1686" w:hanging="360"/>
      </w:pPr>
      <w:rPr>
        <w:rFonts w:hint="default"/>
        <w:lang w:val="sl-SI" w:eastAsia="en-US" w:bidi="ar-SA"/>
      </w:rPr>
    </w:lvl>
    <w:lvl w:ilvl="2" w:tplc="B43A9730">
      <w:numFmt w:val="bullet"/>
      <w:lvlText w:val="•"/>
      <w:lvlJc w:val="left"/>
      <w:pPr>
        <w:ind w:left="2533" w:hanging="360"/>
      </w:pPr>
      <w:rPr>
        <w:rFonts w:hint="default"/>
        <w:lang w:val="sl-SI" w:eastAsia="en-US" w:bidi="ar-SA"/>
      </w:rPr>
    </w:lvl>
    <w:lvl w:ilvl="3" w:tplc="864A538A">
      <w:numFmt w:val="bullet"/>
      <w:lvlText w:val="•"/>
      <w:lvlJc w:val="left"/>
      <w:pPr>
        <w:ind w:left="3379" w:hanging="360"/>
      </w:pPr>
      <w:rPr>
        <w:rFonts w:hint="default"/>
        <w:lang w:val="sl-SI" w:eastAsia="en-US" w:bidi="ar-SA"/>
      </w:rPr>
    </w:lvl>
    <w:lvl w:ilvl="4" w:tplc="2B06E0EE">
      <w:numFmt w:val="bullet"/>
      <w:lvlText w:val="•"/>
      <w:lvlJc w:val="left"/>
      <w:pPr>
        <w:ind w:left="4226" w:hanging="360"/>
      </w:pPr>
      <w:rPr>
        <w:rFonts w:hint="default"/>
        <w:lang w:val="sl-SI" w:eastAsia="en-US" w:bidi="ar-SA"/>
      </w:rPr>
    </w:lvl>
    <w:lvl w:ilvl="5" w:tplc="92565930">
      <w:numFmt w:val="bullet"/>
      <w:lvlText w:val="•"/>
      <w:lvlJc w:val="left"/>
      <w:pPr>
        <w:ind w:left="5073" w:hanging="360"/>
      </w:pPr>
      <w:rPr>
        <w:rFonts w:hint="default"/>
        <w:lang w:val="sl-SI" w:eastAsia="en-US" w:bidi="ar-SA"/>
      </w:rPr>
    </w:lvl>
    <w:lvl w:ilvl="6" w:tplc="E58485D6">
      <w:numFmt w:val="bullet"/>
      <w:lvlText w:val="•"/>
      <w:lvlJc w:val="left"/>
      <w:pPr>
        <w:ind w:left="5919" w:hanging="360"/>
      </w:pPr>
      <w:rPr>
        <w:rFonts w:hint="default"/>
        <w:lang w:val="sl-SI" w:eastAsia="en-US" w:bidi="ar-SA"/>
      </w:rPr>
    </w:lvl>
    <w:lvl w:ilvl="7" w:tplc="07547FA4">
      <w:numFmt w:val="bullet"/>
      <w:lvlText w:val="•"/>
      <w:lvlJc w:val="left"/>
      <w:pPr>
        <w:ind w:left="6766" w:hanging="360"/>
      </w:pPr>
      <w:rPr>
        <w:rFonts w:hint="default"/>
        <w:lang w:val="sl-SI" w:eastAsia="en-US" w:bidi="ar-SA"/>
      </w:rPr>
    </w:lvl>
    <w:lvl w:ilvl="8" w:tplc="348AF60C">
      <w:numFmt w:val="bullet"/>
      <w:lvlText w:val="•"/>
      <w:lvlJc w:val="left"/>
      <w:pPr>
        <w:ind w:left="7613" w:hanging="360"/>
      </w:pPr>
      <w:rPr>
        <w:rFonts w:hint="default"/>
        <w:lang w:val="sl-SI" w:eastAsia="en-US" w:bidi="ar-SA"/>
      </w:rPr>
    </w:lvl>
  </w:abstractNum>
  <w:abstractNum w:abstractNumId="49" w15:restartNumberingAfterBreak="0">
    <w:nsid w:val="248B32B0"/>
    <w:multiLevelType w:val="hybridMultilevel"/>
    <w:tmpl w:val="158C025A"/>
    <w:lvl w:ilvl="0" w:tplc="E78C6C86">
      <w:numFmt w:val="bullet"/>
      <w:lvlText w:val="-"/>
      <w:lvlJc w:val="left"/>
      <w:pPr>
        <w:ind w:left="838" w:hanging="360"/>
      </w:pPr>
      <w:rPr>
        <w:rFonts w:ascii="Times New Roman" w:eastAsia="Times New Roman" w:hAnsi="Times New Roman" w:cs="Times New Roman" w:hint="default"/>
        <w:b/>
        <w:bCs/>
        <w:w w:val="99"/>
        <w:sz w:val="24"/>
        <w:szCs w:val="24"/>
        <w:lang w:val="sl-SI" w:eastAsia="en-US" w:bidi="ar-SA"/>
      </w:rPr>
    </w:lvl>
    <w:lvl w:ilvl="1" w:tplc="C00400CE">
      <w:numFmt w:val="bullet"/>
      <w:lvlText w:val="•"/>
      <w:lvlJc w:val="left"/>
      <w:pPr>
        <w:ind w:left="1686" w:hanging="360"/>
      </w:pPr>
      <w:rPr>
        <w:rFonts w:hint="default"/>
        <w:lang w:val="sl-SI" w:eastAsia="en-US" w:bidi="ar-SA"/>
      </w:rPr>
    </w:lvl>
    <w:lvl w:ilvl="2" w:tplc="1E46DCA0">
      <w:numFmt w:val="bullet"/>
      <w:lvlText w:val="•"/>
      <w:lvlJc w:val="left"/>
      <w:pPr>
        <w:ind w:left="2533" w:hanging="360"/>
      </w:pPr>
      <w:rPr>
        <w:rFonts w:hint="default"/>
        <w:lang w:val="sl-SI" w:eastAsia="en-US" w:bidi="ar-SA"/>
      </w:rPr>
    </w:lvl>
    <w:lvl w:ilvl="3" w:tplc="9BE2BF38">
      <w:numFmt w:val="bullet"/>
      <w:lvlText w:val="•"/>
      <w:lvlJc w:val="left"/>
      <w:pPr>
        <w:ind w:left="3379" w:hanging="360"/>
      </w:pPr>
      <w:rPr>
        <w:rFonts w:hint="default"/>
        <w:lang w:val="sl-SI" w:eastAsia="en-US" w:bidi="ar-SA"/>
      </w:rPr>
    </w:lvl>
    <w:lvl w:ilvl="4" w:tplc="45402920">
      <w:numFmt w:val="bullet"/>
      <w:lvlText w:val="•"/>
      <w:lvlJc w:val="left"/>
      <w:pPr>
        <w:ind w:left="4226" w:hanging="360"/>
      </w:pPr>
      <w:rPr>
        <w:rFonts w:hint="default"/>
        <w:lang w:val="sl-SI" w:eastAsia="en-US" w:bidi="ar-SA"/>
      </w:rPr>
    </w:lvl>
    <w:lvl w:ilvl="5" w:tplc="1B1C5882">
      <w:numFmt w:val="bullet"/>
      <w:lvlText w:val="•"/>
      <w:lvlJc w:val="left"/>
      <w:pPr>
        <w:ind w:left="5073" w:hanging="360"/>
      </w:pPr>
      <w:rPr>
        <w:rFonts w:hint="default"/>
        <w:lang w:val="sl-SI" w:eastAsia="en-US" w:bidi="ar-SA"/>
      </w:rPr>
    </w:lvl>
    <w:lvl w:ilvl="6" w:tplc="04BE4386">
      <w:numFmt w:val="bullet"/>
      <w:lvlText w:val="•"/>
      <w:lvlJc w:val="left"/>
      <w:pPr>
        <w:ind w:left="5919" w:hanging="360"/>
      </w:pPr>
      <w:rPr>
        <w:rFonts w:hint="default"/>
        <w:lang w:val="sl-SI" w:eastAsia="en-US" w:bidi="ar-SA"/>
      </w:rPr>
    </w:lvl>
    <w:lvl w:ilvl="7" w:tplc="E5E2AEEE">
      <w:numFmt w:val="bullet"/>
      <w:lvlText w:val="•"/>
      <w:lvlJc w:val="left"/>
      <w:pPr>
        <w:ind w:left="6766" w:hanging="360"/>
      </w:pPr>
      <w:rPr>
        <w:rFonts w:hint="default"/>
        <w:lang w:val="sl-SI" w:eastAsia="en-US" w:bidi="ar-SA"/>
      </w:rPr>
    </w:lvl>
    <w:lvl w:ilvl="8" w:tplc="85A8E1B4">
      <w:numFmt w:val="bullet"/>
      <w:lvlText w:val="•"/>
      <w:lvlJc w:val="left"/>
      <w:pPr>
        <w:ind w:left="7613" w:hanging="360"/>
      </w:pPr>
      <w:rPr>
        <w:rFonts w:hint="default"/>
        <w:lang w:val="sl-SI" w:eastAsia="en-US" w:bidi="ar-SA"/>
      </w:rPr>
    </w:lvl>
  </w:abstractNum>
  <w:abstractNum w:abstractNumId="50" w15:restartNumberingAfterBreak="0">
    <w:nsid w:val="24BC07A8"/>
    <w:multiLevelType w:val="hybridMultilevel"/>
    <w:tmpl w:val="D2EE9EDA"/>
    <w:lvl w:ilvl="0" w:tplc="975C26F8">
      <w:numFmt w:val="bullet"/>
      <w:lvlText w:val="-"/>
      <w:lvlJc w:val="left"/>
      <w:pPr>
        <w:ind w:left="838" w:hanging="360"/>
      </w:pPr>
      <w:rPr>
        <w:rFonts w:ascii="Times New Roman" w:eastAsia="Times New Roman" w:hAnsi="Times New Roman" w:cs="Times New Roman" w:hint="default"/>
        <w:w w:val="99"/>
        <w:sz w:val="24"/>
        <w:szCs w:val="24"/>
        <w:lang w:val="sl-SI" w:eastAsia="en-US" w:bidi="ar-SA"/>
      </w:rPr>
    </w:lvl>
    <w:lvl w:ilvl="1" w:tplc="5F886848">
      <w:numFmt w:val="bullet"/>
      <w:lvlText w:val="•"/>
      <w:lvlJc w:val="left"/>
      <w:pPr>
        <w:ind w:left="1686" w:hanging="360"/>
      </w:pPr>
      <w:rPr>
        <w:rFonts w:hint="default"/>
        <w:lang w:val="sl-SI" w:eastAsia="en-US" w:bidi="ar-SA"/>
      </w:rPr>
    </w:lvl>
    <w:lvl w:ilvl="2" w:tplc="FE2C7356">
      <w:numFmt w:val="bullet"/>
      <w:lvlText w:val="•"/>
      <w:lvlJc w:val="left"/>
      <w:pPr>
        <w:ind w:left="2533" w:hanging="360"/>
      </w:pPr>
      <w:rPr>
        <w:rFonts w:hint="default"/>
        <w:lang w:val="sl-SI" w:eastAsia="en-US" w:bidi="ar-SA"/>
      </w:rPr>
    </w:lvl>
    <w:lvl w:ilvl="3" w:tplc="1068A162">
      <w:numFmt w:val="bullet"/>
      <w:lvlText w:val="•"/>
      <w:lvlJc w:val="left"/>
      <w:pPr>
        <w:ind w:left="3379" w:hanging="360"/>
      </w:pPr>
      <w:rPr>
        <w:rFonts w:hint="default"/>
        <w:lang w:val="sl-SI" w:eastAsia="en-US" w:bidi="ar-SA"/>
      </w:rPr>
    </w:lvl>
    <w:lvl w:ilvl="4" w:tplc="BC243D7E">
      <w:numFmt w:val="bullet"/>
      <w:lvlText w:val="•"/>
      <w:lvlJc w:val="left"/>
      <w:pPr>
        <w:ind w:left="4226" w:hanging="360"/>
      </w:pPr>
      <w:rPr>
        <w:rFonts w:hint="default"/>
        <w:lang w:val="sl-SI" w:eastAsia="en-US" w:bidi="ar-SA"/>
      </w:rPr>
    </w:lvl>
    <w:lvl w:ilvl="5" w:tplc="9EFCB214">
      <w:numFmt w:val="bullet"/>
      <w:lvlText w:val="•"/>
      <w:lvlJc w:val="left"/>
      <w:pPr>
        <w:ind w:left="5073" w:hanging="360"/>
      </w:pPr>
      <w:rPr>
        <w:rFonts w:hint="default"/>
        <w:lang w:val="sl-SI" w:eastAsia="en-US" w:bidi="ar-SA"/>
      </w:rPr>
    </w:lvl>
    <w:lvl w:ilvl="6" w:tplc="25DEF932">
      <w:numFmt w:val="bullet"/>
      <w:lvlText w:val="•"/>
      <w:lvlJc w:val="left"/>
      <w:pPr>
        <w:ind w:left="5919" w:hanging="360"/>
      </w:pPr>
      <w:rPr>
        <w:rFonts w:hint="default"/>
        <w:lang w:val="sl-SI" w:eastAsia="en-US" w:bidi="ar-SA"/>
      </w:rPr>
    </w:lvl>
    <w:lvl w:ilvl="7" w:tplc="83AE2E40">
      <w:numFmt w:val="bullet"/>
      <w:lvlText w:val="•"/>
      <w:lvlJc w:val="left"/>
      <w:pPr>
        <w:ind w:left="6766" w:hanging="360"/>
      </w:pPr>
      <w:rPr>
        <w:rFonts w:hint="default"/>
        <w:lang w:val="sl-SI" w:eastAsia="en-US" w:bidi="ar-SA"/>
      </w:rPr>
    </w:lvl>
    <w:lvl w:ilvl="8" w:tplc="C9A08226">
      <w:numFmt w:val="bullet"/>
      <w:lvlText w:val="•"/>
      <w:lvlJc w:val="left"/>
      <w:pPr>
        <w:ind w:left="7613" w:hanging="360"/>
      </w:pPr>
      <w:rPr>
        <w:rFonts w:hint="default"/>
        <w:lang w:val="sl-SI" w:eastAsia="en-US" w:bidi="ar-SA"/>
      </w:rPr>
    </w:lvl>
  </w:abstractNum>
  <w:abstractNum w:abstractNumId="51" w15:restartNumberingAfterBreak="0">
    <w:nsid w:val="24D41F5E"/>
    <w:multiLevelType w:val="hybridMultilevel"/>
    <w:tmpl w:val="138C2F46"/>
    <w:lvl w:ilvl="0" w:tplc="C52485B6">
      <w:numFmt w:val="bullet"/>
      <w:lvlText w:val="-"/>
      <w:lvlJc w:val="left"/>
      <w:pPr>
        <w:ind w:left="626" w:hanging="360"/>
      </w:pPr>
      <w:rPr>
        <w:rFonts w:ascii="Calibri" w:eastAsia="Calibri" w:hAnsi="Calibri" w:cs="Calibri" w:hint="default"/>
        <w:w w:val="100"/>
        <w:sz w:val="24"/>
        <w:szCs w:val="24"/>
        <w:lang w:val="sl-SI" w:eastAsia="en-US" w:bidi="ar-SA"/>
      </w:rPr>
    </w:lvl>
    <w:lvl w:ilvl="1" w:tplc="FFFFFFFF" w:tentative="1">
      <w:start w:val="1"/>
      <w:numFmt w:val="lowerLetter"/>
      <w:lvlText w:val="%2."/>
      <w:lvlJc w:val="left"/>
      <w:pPr>
        <w:ind w:left="1346" w:hanging="360"/>
      </w:pPr>
    </w:lvl>
    <w:lvl w:ilvl="2" w:tplc="FFFFFFFF" w:tentative="1">
      <w:start w:val="1"/>
      <w:numFmt w:val="lowerRoman"/>
      <w:lvlText w:val="%3."/>
      <w:lvlJc w:val="right"/>
      <w:pPr>
        <w:ind w:left="2066" w:hanging="180"/>
      </w:pPr>
    </w:lvl>
    <w:lvl w:ilvl="3" w:tplc="FFFFFFFF" w:tentative="1">
      <w:start w:val="1"/>
      <w:numFmt w:val="decimal"/>
      <w:lvlText w:val="%4."/>
      <w:lvlJc w:val="left"/>
      <w:pPr>
        <w:ind w:left="2786" w:hanging="360"/>
      </w:pPr>
    </w:lvl>
    <w:lvl w:ilvl="4" w:tplc="FFFFFFFF" w:tentative="1">
      <w:start w:val="1"/>
      <w:numFmt w:val="lowerLetter"/>
      <w:lvlText w:val="%5."/>
      <w:lvlJc w:val="left"/>
      <w:pPr>
        <w:ind w:left="3506" w:hanging="360"/>
      </w:pPr>
    </w:lvl>
    <w:lvl w:ilvl="5" w:tplc="FFFFFFFF" w:tentative="1">
      <w:start w:val="1"/>
      <w:numFmt w:val="lowerRoman"/>
      <w:lvlText w:val="%6."/>
      <w:lvlJc w:val="right"/>
      <w:pPr>
        <w:ind w:left="4226" w:hanging="180"/>
      </w:pPr>
    </w:lvl>
    <w:lvl w:ilvl="6" w:tplc="FFFFFFFF" w:tentative="1">
      <w:start w:val="1"/>
      <w:numFmt w:val="decimal"/>
      <w:lvlText w:val="%7."/>
      <w:lvlJc w:val="left"/>
      <w:pPr>
        <w:ind w:left="4946" w:hanging="360"/>
      </w:pPr>
    </w:lvl>
    <w:lvl w:ilvl="7" w:tplc="FFFFFFFF" w:tentative="1">
      <w:start w:val="1"/>
      <w:numFmt w:val="lowerLetter"/>
      <w:lvlText w:val="%8."/>
      <w:lvlJc w:val="left"/>
      <w:pPr>
        <w:ind w:left="5666" w:hanging="360"/>
      </w:pPr>
    </w:lvl>
    <w:lvl w:ilvl="8" w:tplc="FFFFFFFF" w:tentative="1">
      <w:start w:val="1"/>
      <w:numFmt w:val="lowerRoman"/>
      <w:lvlText w:val="%9."/>
      <w:lvlJc w:val="right"/>
      <w:pPr>
        <w:ind w:left="6386" w:hanging="180"/>
      </w:pPr>
    </w:lvl>
  </w:abstractNum>
  <w:abstractNum w:abstractNumId="52" w15:restartNumberingAfterBreak="0">
    <w:nsid w:val="267062BC"/>
    <w:multiLevelType w:val="hybridMultilevel"/>
    <w:tmpl w:val="4A2E5F10"/>
    <w:lvl w:ilvl="0" w:tplc="7A5809B2">
      <w:numFmt w:val="bullet"/>
      <w:lvlText w:val="-"/>
      <w:lvlJc w:val="left"/>
      <w:pPr>
        <w:ind w:left="838" w:hanging="360"/>
      </w:pPr>
      <w:rPr>
        <w:rFonts w:ascii="Cambria" w:eastAsia="Cambria" w:hAnsi="Cambria" w:cs="Cambria" w:hint="default"/>
        <w:w w:val="100"/>
        <w:sz w:val="24"/>
        <w:szCs w:val="24"/>
        <w:lang w:val="sl-SI" w:eastAsia="en-US" w:bidi="ar-SA"/>
      </w:rPr>
    </w:lvl>
    <w:lvl w:ilvl="1" w:tplc="3760B58C">
      <w:numFmt w:val="bullet"/>
      <w:lvlText w:val="•"/>
      <w:lvlJc w:val="left"/>
      <w:pPr>
        <w:ind w:left="1686" w:hanging="360"/>
      </w:pPr>
      <w:rPr>
        <w:rFonts w:hint="default"/>
        <w:lang w:val="sl-SI" w:eastAsia="en-US" w:bidi="ar-SA"/>
      </w:rPr>
    </w:lvl>
    <w:lvl w:ilvl="2" w:tplc="30CA22EC">
      <w:numFmt w:val="bullet"/>
      <w:lvlText w:val="•"/>
      <w:lvlJc w:val="left"/>
      <w:pPr>
        <w:ind w:left="2533" w:hanging="360"/>
      </w:pPr>
      <w:rPr>
        <w:rFonts w:hint="default"/>
        <w:lang w:val="sl-SI" w:eastAsia="en-US" w:bidi="ar-SA"/>
      </w:rPr>
    </w:lvl>
    <w:lvl w:ilvl="3" w:tplc="FA36965E">
      <w:numFmt w:val="bullet"/>
      <w:lvlText w:val="•"/>
      <w:lvlJc w:val="left"/>
      <w:pPr>
        <w:ind w:left="3379" w:hanging="360"/>
      </w:pPr>
      <w:rPr>
        <w:rFonts w:hint="default"/>
        <w:lang w:val="sl-SI" w:eastAsia="en-US" w:bidi="ar-SA"/>
      </w:rPr>
    </w:lvl>
    <w:lvl w:ilvl="4" w:tplc="1472D2E6">
      <w:numFmt w:val="bullet"/>
      <w:lvlText w:val="•"/>
      <w:lvlJc w:val="left"/>
      <w:pPr>
        <w:ind w:left="4226" w:hanging="360"/>
      </w:pPr>
      <w:rPr>
        <w:rFonts w:hint="default"/>
        <w:lang w:val="sl-SI" w:eastAsia="en-US" w:bidi="ar-SA"/>
      </w:rPr>
    </w:lvl>
    <w:lvl w:ilvl="5" w:tplc="833C0F0C">
      <w:numFmt w:val="bullet"/>
      <w:lvlText w:val="•"/>
      <w:lvlJc w:val="left"/>
      <w:pPr>
        <w:ind w:left="5073" w:hanging="360"/>
      </w:pPr>
      <w:rPr>
        <w:rFonts w:hint="default"/>
        <w:lang w:val="sl-SI" w:eastAsia="en-US" w:bidi="ar-SA"/>
      </w:rPr>
    </w:lvl>
    <w:lvl w:ilvl="6" w:tplc="AAF642F4">
      <w:numFmt w:val="bullet"/>
      <w:lvlText w:val="•"/>
      <w:lvlJc w:val="left"/>
      <w:pPr>
        <w:ind w:left="5919" w:hanging="360"/>
      </w:pPr>
      <w:rPr>
        <w:rFonts w:hint="default"/>
        <w:lang w:val="sl-SI" w:eastAsia="en-US" w:bidi="ar-SA"/>
      </w:rPr>
    </w:lvl>
    <w:lvl w:ilvl="7" w:tplc="E9B431EE">
      <w:numFmt w:val="bullet"/>
      <w:lvlText w:val="•"/>
      <w:lvlJc w:val="left"/>
      <w:pPr>
        <w:ind w:left="6766" w:hanging="360"/>
      </w:pPr>
      <w:rPr>
        <w:rFonts w:hint="default"/>
        <w:lang w:val="sl-SI" w:eastAsia="en-US" w:bidi="ar-SA"/>
      </w:rPr>
    </w:lvl>
    <w:lvl w:ilvl="8" w:tplc="F01AC54A">
      <w:numFmt w:val="bullet"/>
      <w:lvlText w:val="•"/>
      <w:lvlJc w:val="left"/>
      <w:pPr>
        <w:ind w:left="7613" w:hanging="360"/>
      </w:pPr>
      <w:rPr>
        <w:rFonts w:hint="default"/>
        <w:lang w:val="sl-SI" w:eastAsia="en-US" w:bidi="ar-SA"/>
      </w:rPr>
    </w:lvl>
  </w:abstractNum>
  <w:abstractNum w:abstractNumId="53" w15:restartNumberingAfterBreak="0">
    <w:nsid w:val="27BA4AD1"/>
    <w:multiLevelType w:val="hybridMultilevel"/>
    <w:tmpl w:val="6DEEDC76"/>
    <w:lvl w:ilvl="0" w:tplc="D5E416E8">
      <w:numFmt w:val="bullet"/>
      <w:lvlText w:val="-"/>
      <w:lvlJc w:val="left"/>
      <w:pPr>
        <w:ind w:left="838" w:hanging="360"/>
      </w:pPr>
      <w:rPr>
        <w:rFonts w:ascii="Calibri" w:eastAsia="Calibri" w:hAnsi="Calibri" w:cs="Calibri" w:hint="default"/>
        <w:w w:val="100"/>
        <w:sz w:val="24"/>
        <w:szCs w:val="24"/>
        <w:lang w:val="sl-SI" w:eastAsia="en-US" w:bidi="ar-SA"/>
      </w:rPr>
    </w:lvl>
    <w:lvl w:ilvl="1" w:tplc="1730CEB2">
      <w:start w:val="1"/>
      <w:numFmt w:val="bullet"/>
      <w:lvlText w:val="o"/>
      <w:lvlJc w:val="left"/>
      <w:pPr>
        <w:ind w:left="1686" w:hanging="360"/>
      </w:pPr>
      <w:rPr>
        <w:rFonts w:ascii="Courier New" w:hAnsi="Courier New" w:cs="Courier New" w:hint="default"/>
        <w:strike w:val="0"/>
        <w:lang w:val="sl-SI" w:eastAsia="en-US" w:bidi="ar-SA"/>
      </w:rPr>
    </w:lvl>
    <w:lvl w:ilvl="2" w:tplc="95905944">
      <w:numFmt w:val="bullet"/>
      <w:lvlText w:val="•"/>
      <w:lvlJc w:val="left"/>
      <w:pPr>
        <w:ind w:left="2533" w:hanging="360"/>
      </w:pPr>
      <w:rPr>
        <w:rFonts w:hint="default"/>
        <w:lang w:val="sl-SI" w:eastAsia="en-US" w:bidi="ar-SA"/>
      </w:rPr>
    </w:lvl>
    <w:lvl w:ilvl="3" w:tplc="E3DAB2C0">
      <w:numFmt w:val="bullet"/>
      <w:lvlText w:val="•"/>
      <w:lvlJc w:val="left"/>
      <w:pPr>
        <w:ind w:left="3379" w:hanging="360"/>
      </w:pPr>
      <w:rPr>
        <w:rFonts w:hint="default"/>
        <w:lang w:val="sl-SI" w:eastAsia="en-US" w:bidi="ar-SA"/>
      </w:rPr>
    </w:lvl>
    <w:lvl w:ilvl="4" w:tplc="05D4D61C">
      <w:numFmt w:val="bullet"/>
      <w:lvlText w:val="•"/>
      <w:lvlJc w:val="left"/>
      <w:pPr>
        <w:ind w:left="4226" w:hanging="360"/>
      </w:pPr>
      <w:rPr>
        <w:rFonts w:hint="default"/>
        <w:lang w:val="sl-SI" w:eastAsia="en-US" w:bidi="ar-SA"/>
      </w:rPr>
    </w:lvl>
    <w:lvl w:ilvl="5" w:tplc="88E426A0">
      <w:numFmt w:val="bullet"/>
      <w:lvlText w:val="•"/>
      <w:lvlJc w:val="left"/>
      <w:pPr>
        <w:ind w:left="5073" w:hanging="360"/>
      </w:pPr>
      <w:rPr>
        <w:rFonts w:hint="default"/>
        <w:lang w:val="sl-SI" w:eastAsia="en-US" w:bidi="ar-SA"/>
      </w:rPr>
    </w:lvl>
    <w:lvl w:ilvl="6" w:tplc="3FE6DF2E">
      <w:numFmt w:val="bullet"/>
      <w:lvlText w:val="•"/>
      <w:lvlJc w:val="left"/>
      <w:pPr>
        <w:ind w:left="5919" w:hanging="360"/>
      </w:pPr>
      <w:rPr>
        <w:rFonts w:hint="default"/>
        <w:lang w:val="sl-SI" w:eastAsia="en-US" w:bidi="ar-SA"/>
      </w:rPr>
    </w:lvl>
    <w:lvl w:ilvl="7" w:tplc="913EA38C">
      <w:numFmt w:val="bullet"/>
      <w:lvlText w:val="•"/>
      <w:lvlJc w:val="left"/>
      <w:pPr>
        <w:ind w:left="6766" w:hanging="360"/>
      </w:pPr>
      <w:rPr>
        <w:rFonts w:hint="default"/>
        <w:lang w:val="sl-SI" w:eastAsia="en-US" w:bidi="ar-SA"/>
      </w:rPr>
    </w:lvl>
    <w:lvl w:ilvl="8" w:tplc="DB669B84">
      <w:numFmt w:val="bullet"/>
      <w:lvlText w:val="•"/>
      <w:lvlJc w:val="left"/>
      <w:pPr>
        <w:ind w:left="7613" w:hanging="360"/>
      </w:pPr>
      <w:rPr>
        <w:rFonts w:hint="default"/>
        <w:lang w:val="sl-SI" w:eastAsia="en-US" w:bidi="ar-SA"/>
      </w:rPr>
    </w:lvl>
  </w:abstractNum>
  <w:abstractNum w:abstractNumId="54" w15:restartNumberingAfterBreak="0">
    <w:nsid w:val="28C42698"/>
    <w:multiLevelType w:val="multilevel"/>
    <w:tmpl w:val="A1F824AC"/>
    <w:lvl w:ilvl="0">
      <w:start w:val="4"/>
      <w:numFmt w:val="decimal"/>
      <w:lvlText w:val="%1"/>
      <w:lvlJc w:val="left"/>
      <w:pPr>
        <w:ind w:left="1330" w:hanging="708"/>
      </w:pPr>
      <w:rPr>
        <w:rFonts w:hint="default"/>
        <w:lang w:val="sl-SI" w:eastAsia="en-US" w:bidi="ar-SA"/>
      </w:rPr>
    </w:lvl>
    <w:lvl w:ilvl="1">
      <w:start w:val="1"/>
      <w:numFmt w:val="decimal"/>
      <w:lvlText w:val="%1.%2"/>
      <w:lvlJc w:val="left"/>
      <w:pPr>
        <w:ind w:left="1330" w:hanging="708"/>
      </w:pPr>
      <w:rPr>
        <w:rFonts w:hint="default"/>
        <w:lang w:val="sl-SI" w:eastAsia="en-US" w:bidi="ar-SA"/>
      </w:rPr>
    </w:lvl>
    <w:lvl w:ilvl="2">
      <w:start w:val="7"/>
      <w:numFmt w:val="decimal"/>
      <w:lvlText w:val="%1.%2.%3."/>
      <w:lvlJc w:val="left"/>
      <w:pPr>
        <w:ind w:left="1330" w:hanging="708"/>
      </w:pPr>
      <w:rPr>
        <w:rFonts w:ascii="Times New Roman" w:eastAsia="Times New Roman" w:hAnsi="Times New Roman" w:cs="Times New Roman" w:hint="default"/>
        <w:b/>
        <w:bCs/>
        <w:i/>
        <w:iCs/>
        <w:w w:val="100"/>
        <w:sz w:val="24"/>
        <w:szCs w:val="24"/>
        <w:lang w:val="sl-SI" w:eastAsia="en-US" w:bidi="ar-SA"/>
      </w:rPr>
    </w:lvl>
    <w:lvl w:ilvl="3">
      <w:numFmt w:val="bullet"/>
      <w:lvlText w:val="•"/>
      <w:lvlJc w:val="left"/>
      <w:pPr>
        <w:ind w:left="3729" w:hanging="708"/>
      </w:pPr>
      <w:rPr>
        <w:rFonts w:hint="default"/>
        <w:lang w:val="sl-SI" w:eastAsia="en-US" w:bidi="ar-SA"/>
      </w:rPr>
    </w:lvl>
    <w:lvl w:ilvl="4">
      <w:numFmt w:val="bullet"/>
      <w:lvlText w:val="•"/>
      <w:lvlJc w:val="left"/>
      <w:pPr>
        <w:ind w:left="4526" w:hanging="708"/>
      </w:pPr>
      <w:rPr>
        <w:rFonts w:hint="default"/>
        <w:lang w:val="sl-SI" w:eastAsia="en-US" w:bidi="ar-SA"/>
      </w:rPr>
    </w:lvl>
    <w:lvl w:ilvl="5">
      <w:numFmt w:val="bullet"/>
      <w:lvlText w:val="•"/>
      <w:lvlJc w:val="left"/>
      <w:pPr>
        <w:ind w:left="5323" w:hanging="708"/>
      </w:pPr>
      <w:rPr>
        <w:rFonts w:hint="default"/>
        <w:lang w:val="sl-SI" w:eastAsia="en-US" w:bidi="ar-SA"/>
      </w:rPr>
    </w:lvl>
    <w:lvl w:ilvl="6">
      <w:numFmt w:val="bullet"/>
      <w:lvlText w:val="•"/>
      <w:lvlJc w:val="left"/>
      <w:pPr>
        <w:ind w:left="6119" w:hanging="708"/>
      </w:pPr>
      <w:rPr>
        <w:rFonts w:hint="default"/>
        <w:lang w:val="sl-SI" w:eastAsia="en-US" w:bidi="ar-SA"/>
      </w:rPr>
    </w:lvl>
    <w:lvl w:ilvl="7">
      <w:numFmt w:val="bullet"/>
      <w:lvlText w:val="•"/>
      <w:lvlJc w:val="left"/>
      <w:pPr>
        <w:ind w:left="6916" w:hanging="708"/>
      </w:pPr>
      <w:rPr>
        <w:rFonts w:hint="default"/>
        <w:lang w:val="sl-SI" w:eastAsia="en-US" w:bidi="ar-SA"/>
      </w:rPr>
    </w:lvl>
    <w:lvl w:ilvl="8">
      <w:numFmt w:val="bullet"/>
      <w:lvlText w:val="•"/>
      <w:lvlJc w:val="left"/>
      <w:pPr>
        <w:ind w:left="7713" w:hanging="708"/>
      </w:pPr>
      <w:rPr>
        <w:rFonts w:hint="default"/>
        <w:lang w:val="sl-SI" w:eastAsia="en-US" w:bidi="ar-SA"/>
      </w:rPr>
    </w:lvl>
  </w:abstractNum>
  <w:abstractNum w:abstractNumId="55" w15:restartNumberingAfterBreak="0">
    <w:nsid w:val="29C35B34"/>
    <w:multiLevelType w:val="hybridMultilevel"/>
    <w:tmpl w:val="4AB0AA06"/>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6" w15:restartNumberingAfterBreak="0">
    <w:nsid w:val="2A97291B"/>
    <w:multiLevelType w:val="hybridMultilevel"/>
    <w:tmpl w:val="F7E80F3E"/>
    <w:lvl w:ilvl="0" w:tplc="BAA005D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7" w15:restartNumberingAfterBreak="0">
    <w:nsid w:val="2B050E96"/>
    <w:multiLevelType w:val="hybridMultilevel"/>
    <w:tmpl w:val="A2F2B228"/>
    <w:lvl w:ilvl="0" w:tplc="14C2D1BE">
      <w:start w:val="1"/>
      <w:numFmt w:val="lowerLetter"/>
      <w:lvlText w:val="%1)"/>
      <w:lvlJc w:val="left"/>
      <w:pPr>
        <w:ind w:left="838" w:hanging="360"/>
      </w:pPr>
      <w:rPr>
        <w:rFonts w:ascii="Times New Roman" w:eastAsia="Times New Roman" w:hAnsi="Times New Roman" w:cs="Times New Roman" w:hint="default"/>
        <w:i/>
        <w:iCs/>
        <w:w w:val="99"/>
        <w:sz w:val="24"/>
        <w:szCs w:val="24"/>
        <w:lang w:val="sl-SI" w:eastAsia="en-US" w:bidi="ar-SA"/>
      </w:rPr>
    </w:lvl>
    <w:lvl w:ilvl="1" w:tplc="21540D1C">
      <w:numFmt w:val="bullet"/>
      <w:lvlText w:val="•"/>
      <w:lvlJc w:val="left"/>
      <w:pPr>
        <w:ind w:left="1686" w:hanging="360"/>
      </w:pPr>
      <w:rPr>
        <w:rFonts w:hint="default"/>
        <w:lang w:val="sl-SI" w:eastAsia="en-US" w:bidi="ar-SA"/>
      </w:rPr>
    </w:lvl>
    <w:lvl w:ilvl="2" w:tplc="6DF0274E">
      <w:numFmt w:val="bullet"/>
      <w:lvlText w:val="•"/>
      <w:lvlJc w:val="left"/>
      <w:pPr>
        <w:ind w:left="2533" w:hanging="360"/>
      </w:pPr>
      <w:rPr>
        <w:rFonts w:hint="default"/>
        <w:lang w:val="sl-SI" w:eastAsia="en-US" w:bidi="ar-SA"/>
      </w:rPr>
    </w:lvl>
    <w:lvl w:ilvl="3" w:tplc="66D804E6">
      <w:numFmt w:val="bullet"/>
      <w:lvlText w:val="•"/>
      <w:lvlJc w:val="left"/>
      <w:pPr>
        <w:ind w:left="3379" w:hanging="360"/>
      </w:pPr>
      <w:rPr>
        <w:rFonts w:hint="default"/>
        <w:lang w:val="sl-SI" w:eastAsia="en-US" w:bidi="ar-SA"/>
      </w:rPr>
    </w:lvl>
    <w:lvl w:ilvl="4" w:tplc="43CC7CA0">
      <w:numFmt w:val="bullet"/>
      <w:lvlText w:val="•"/>
      <w:lvlJc w:val="left"/>
      <w:pPr>
        <w:ind w:left="4226" w:hanging="360"/>
      </w:pPr>
      <w:rPr>
        <w:rFonts w:hint="default"/>
        <w:lang w:val="sl-SI" w:eastAsia="en-US" w:bidi="ar-SA"/>
      </w:rPr>
    </w:lvl>
    <w:lvl w:ilvl="5" w:tplc="9EF2405E">
      <w:numFmt w:val="bullet"/>
      <w:lvlText w:val="•"/>
      <w:lvlJc w:val="left"/>
      <w:pPr>
        <w:ind w:left="5073" w:hanging="360"/>
      </w:pPr>
      <w:rPr>
        <w:rFonts w:hint="default"/>
        <w:lang w:val="sl-SI" w:eastAsia="en-US" w:bidi="ar-SA"/>
      </w:rPr>
    </w:lvl>
    <w:lvl w:ilvl="6" w:tplc="B406EB20">
      <w:numFmt w:val="bullet"/>
      <w:lvlText w:val="•"/>
      <w:lvlJc w:val="left"/>
      <w:pPr>
        <w:ind w:left="5919" w:hanging="360"/>
      </w:pPr>
      <w:rPr>
        <w:rFonts w:hint="default"/>
        <w:lang w:val="sl-SI" w:eastAsia="en-US" w:bidi="ar-SA"/>
      </w:rPr>
    </w:lvl>
    <w:lvl w:ilvl="7" w:tplc="E09E9BA2">
      <w:numFmt w:val="bullet"/>
      <w:lvlText w:val="•"/>
      <w:lvlJc w:val="left"/>
      <w:pPr>
        <w:ind w:left="6766" w:hanging="360"/>
      </w:pPr>
      <w:rPr>
        <w:rFonts w:hint="default"/>
        <w:lang w:val="sl-SI" w:eastAsia="en-US" w:bidi="ar-SA"/>
      </w:rPr>
    </w:lvl>
    <w:lvl w:ilvl="8" w:tplc="32881614">
      <w:numFmt w:val="bullet"/>
      <w:lvlText w:val="•"/>
      <w:lvlJc w:val="left"/>
      <w:pPr>
        <w:ind w:left="7613" w:hanging="360"/>
      </w:pPr>
      <w:rPr>
        <w:rFonts w:hint="default"/>
        <w:lang w:val="sl-SI" w:eastAsia="en-US" w:bidi="ar-SA"/>
      </w:rPr>
    </w:lvl>
  </w:abstractNum>
  <w:abstractNum w:abstractNumId="58" w15:restartNumberingAfterBreak="0">
    <w:nsid w:val="2CC83E0D"/>
    <w:multiLevelType w:val="hybridMultilevel"/>
    <w:tmpl w:val="08E0BDDC"/>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9" w15:restartNumberingAfterBreak="0">
    <w:nsid w:val="2D4312CB"/>
    <w:multiLevelType w:val="hybridMultilevel"/>
    <w:tmpl w:val="7F8CB938"/>
    <w:lvl w:ilvl="0" w:tplc="0EE6C844">
      <w:start w:val="1"/>
      <w:numFmt w:val="lowerLetter"/>
      <w:lvlText w:val="%1)"/>
      <w:lvlJc w:val="left"/>
      <w:pPr>
        <w:ind w:left="838" w:hanging="360"/>
      </w:pPr>
      <w:rPr>
        <w:rFonts w:ascii="Arial" w:eastAsia="Times New Roman" w:hAnsi="Arial" w:cs="Arial" w:hint="default"/>
        <w:i/>
        <w:iCs/>
        <w:w w:val="99"/>
        <w:sz w:val="20"/>
        <w:szCs w:val="20"/>
        <w:lang w:val="sl-SI" w:eastAsia="en-US" w:bidi="ar-SA"/>
      </w:rPr>
    </w:lvl>
    <w:lvl w:ilvl="1" w:tplc="B1DCC040">
      <w:numFmt w:val="bullet"/>
      <w:lvlText w:val="•"/>
      <w:lvlJc w:val="left"/>
      <w:pPr>
        <w:ind w:left="1686" w:hanging="360"/>
      </w:pPr>
      <w:rPr>
        <w:rFonts w:hint="default"/>
        <w:lang w:val="sl-SI" w:eastAsia="en-US" w:bidi="ar-SA"/>
      </w:rPr>
    </w:lvl>
    <w:lvl w:ilvl="2" w:tplc="087AA3AE">
      <w:numFmt w:val="bullet"/>
      <w:lvlText w:val="•"/>
      <w:lvlJc w:val="left"/>
      <w:pPr>
        <w:ind w:left="2533" w:hanging="360"/>
      </w:pPr>
      <w:rPr>
        <w:rFonts w:hint="default"/>
        <w:lang w:val="sl-SI" w:eastAsia="en-US" w:bidi="ar-SA"/>
      </w:rPr>
    </w:lvl>
    <w:lvl w:ilvl="3" w:tplc="DA56D612">
      <w:numFmt w:val="bullet"/>
      <w:lvlText w:val="•"/>
      <w:lvlJc w:val="left"/>
      <w:pPr>
        <w:ind w:left="3379" w:hanging="360"/>
      </w:pPr>
      <w:rPr>
        <w:rFonts w:hint="default"/>
        <w:lang w:val="sl-SI" w:eastAsia="en-US" w:bidi="ar-SA"/>
      </w:rPr>
    </w:lvl>
    <w:lvl w:ilvl="4" w:tplc="0478CC52">
      <w:numFmt w:val="bullet"/>
      <w:lvlText w:val="•"/>
      <w:lvlJc w:val="left"/>
      <w:pPr>
        <w:ind w:left="4226" w:hanging="360"/>
      </w:pPr>
      <w:rPr>
        <w:rFonts w:hint="default"/>
        <w:lang w:val="sl-SI" w:eastAsia="en-US" w:bidi="ar-SA"/>
      </w:rPr>
    </w:lvl>
    <w:lvl w:ilvl="5" w:tplc="12127CE0">
      <w:numFmt w:val="bullet"/>
      <w:lvlText w:val="•"/>
      <w:lvlJc w:val="left"/>
      <w:pPr>
        <w:ind w:left="5073" w:hanging="360"/>
      </w:pPr>
      <w:rPr>
        <w:rFonts w:hint="default"/>
        <w:lang w:val="sl-SI" w:eastAsia="en-US" w:bidi="ar-SA"/>
      </w:rPr>
    </w:lvl>
    <w:lvl w:ilvl="6" w:tplc="43F6AFC8">
      <w:numFmt w:val="bullet"/>
      <w:lvlText w:val="•"/>
      <w:lvlJc w:val="left"/>
      <w:pPr>
        <w:ind w:left="5919" w:hanging="360"/>
      </w:pPr>
      <w:rPr>
        <w:rFonts w:hint="default"/>
        <w:lang w:val="sl-SI" w:eastAsia="en-US" w:bidi="ar-SA"/>
      </w:rPr>
    </w:lvl>
    <w:lvl w:ilvl="7" w:tplc="1BC0D8E2">
      <w:numFmt w:val="bullet"/>
      <w:lvlText w:val="•"/>
      <w:lvlJc w:val="left"/>
      <w:pPr>
        <w:ind w:left="6766" w:hanging="360"/>
      </w:pPr>
      <w:rPr>
        <w:rFonts w:hint="default"/>
        <w:lang w:val="sl-SI" w:eastAsia="en-US" w:bidi="ar-SA"/>
      </w:rPr>
    </w:lvl>
    <w:lvl w:ilvl="8" w:tplc="F078EF34">
      <w:numFmt w:val="bullet"/>
      <w:lvlText w:val="•"/>
      <w:lvlJc w:val="left"/>
      <w:pPr>
        <w:ind w:left="7613" w:hanging="360"/>
      </w:pPr>
      <w:rPr>
        <w:rFonts w:hint="default"/>
        <w:lang w:val="sl-SI" w:eastAsia="en-US" w:bidi="ar-SA"/>
      </w:rPr>
    </w:lvl>
  </w:abstractNum>
  <w:abstractNum w:abstractNumId="60" w15:restartNumberingAfterBreak="0">
    <w:nsid w:val="2F3E1E46"/>
    <w:multiLevelType w:val="hybridMultilevel"/>
    <w:tmpl w:val="17DE0E4A"/>
    <w:lvl w:ilvl="0" w:tplc="FFFFFFFF">
      <w:numFmt w:val="bullet"/>
      <w:lvlText w:val="-"/>
      <w:lvlJc w:val="left"/>
      <w:pPr>
        <w:ind w:left="720" w:hanging="360"/>
      </w:pPr>
      <w:rPr>
        <w:rFonts w:ascii="Calibri" w:eastAsia="Calibri" w:hAnsi="Calibri" w:cs="Times New Roman" w:hint="default"/>
      </w:rPr>
    </w:lvl>
    <w:lvl w:ilvl="1" w:tplc="B442E880">
      <w:numFmt w:val="bullet"/>
      <w:lvlText w:val="•"/>
      <w:lvlJc w:val="left"/>
      <w:pPr>
        <w:ind w:left="1440" w:hanging="360"/>
      </w:pPr>
      <w:rPr>
        <w:rFonts w:ascii="Times New Roman" w:eastAsia="Calibr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2FD24810"/>
    <w:multiLevelType w:val="hybridMultilevel"/>
    <w:tmpl w:val="05AE2846"/>
    <w:lvl w:ilvl="0" w:tplc="E78C6C86">
      <w:numFmt w:val="bullet"/>
      <w:lvlText w:val="-"/>
      <w:lvlJc w:val="left"/>
      <w:pPr>
        <w:ind w:left="838" w:hanging="360"/>
      </w:pPr>
      <w:rPr>
        <w:rFonts w:ascii="Times New Roman" w:eastAsia="Times New Roman" w:hAnsi="Times New Roman" w:cs="Times New Roman" w:hint="default"/>
        <w:b/>
        <w:bCs/>
        <w:w w:val="99"/>
        <w:sz w:val="24"/>
        <w:szCs w:val="24"/>
        <w:lang w:val="sl-SI" w:eastAsia="en-US" w:bidi="ar-SA"/>
      </w:rPr>
    </w:lvl>
    <w:lvl w:ilvl="1" w:tplc="748C8C92">
      <w:numFmt w:val="bullet"/>
      <w:lvlText w:val="•"/>
      <w:lvlJc w:val="left"/>
      <w:pPr>
        <w:ind w:left="1686" w:hanging="360"/>
      </w:pPr>
      <w:rPr>
        <w:rFonts w:hint="default"/>
        <w:lang w:val="sl-SI" w:eastAsia="en-US" w:bidi="ar-SA"/>
      </w:rPr>
    </w:lvl>
    <w:lvl w:ilvl="2" w:tplc="595EDEE2">
      <w:numFmt w:val="bullet"/>
      <w:lvlText w:val="•"/>
      <w:lvlJc w:val="left"/>
      <w:pPr>
        <w:ind w:left="2533" w:hanging="360"/>
      </w:pPr>
      <w:rPr>
        <w:rFonts w:hint="default"/>
        <w:lang w:val="sl-SI" w:eastAsia="en-US" w:bidi="ar-SA"/>
      </w:rPr>
    </w:lvl>
    <w:lvl w:ilvl="3" w:tplc="46688348">
      <w:numFmt w:val="bullet"/>
      <w:lvlText w:val="•"/>
      <w:lvlJc w:val="left"/>
      <w:pPr>
        <w:ind w:left="3379" w:hanging="360"/>
      </w:pPr>
      <w:rPr>
        <w:rFonts w:hint="default"/>
        <w:lang w:val="sl-SI" w:eastAsia="en-US" w:bidi="ar-SA"/>
      </w:rPr>
    </w:lvl>
    <w:lvl w:ilvl="4" w:tplc="F726013E">
      <w:numFmt w:val="bullet"/>
      <w:lvlText w:val="•"/>
      <w:lvlJc w:val="left"/>
      <w:pPr>
        <w:ind w:left="4226" w:hanging="360"/>
      </w:pPr>
      <w:rPr>
        <w:rFonts w:hint="default"/>
        <w:lang w:val="sl-SI" w:eastAsia="en-US" w:bidi="ar-SA"/>
      </w:rPr>
    </w:lvl>
    <w:lvl w:ilvl="5" w:tplc="171A841A">
      <w:numFmt w:val="bullet"/>
      <w:lvlText w:val="•"/>
      <w:lvlJc w:val="left"/>
      <w:pPr>
        <w:ind w:left="5073" w:hanging="360"/>
      </w:pPr>
      <w:rPr>
        <w:rFonts w:hint="default"/>
        <w:lang w:val="sl-SI" w:eastAsia="en-US" w:bidi="ar-SA"/>
      </w:rPr>
    </w:lvl>
    <w:lvl w:ilvl="6" w:tplc="556208AC">
      <w:numFmt w:val="bullet"/>
      <w:lvlText w:val="•"/>
      <w:lvlJc w:val="left"/>
      <w:pPr>
        <w:ind w:left="5919" w:hanging="360"/>
      </w:pPr>
      <w:rPr>
        <w:rFonts w:hint="default"/>
        <w:lang w:val="sl-SI" w:eastAsia="en-US" w:bidi="ar-SA"/>
      </w:rPr>
    </w:lvl>
    <w:lvl w:ilvl="7" w:tplc="F93E664A">
      <w:numFmt w:val="bullet"/>
      <w:lvlText w:val="•"/>
      <w:lvlJc w:val="left"/>
      <w:pPr>
        <w:ind w:left="6766" w:hanging="360"/>
      </w:pPr>
      <w:rPr>
        <w:rFonts w:hint="default"/>
        <w:lang w:val="sl-SI" w:eastAsia="en-US" w:bidi="ar-SA"/>
      </w:rPr>
    </w:lvl>
    <w:lvl w:ilvl="8" w:tplc="BE7644D8">
      <w:numFmt w:val="bullet"/>
      <w:lvlText w:val="•"/>
      <w:lvlJc w:val="left"/>
      <w:pPr>
        <w:ind w:left="7613" w:hanging="360"/>
      </w:pPr>
      <w:rPr>
        <w:rFonts w:hint="default"/>
        <w:lang w:val="sl-SI" w:eastAsia="en-US" w:bidi="ar-SA"/>
      </w:rPr>
    </w:lvl>
  </w:abstractNum>
  <w:abstractNum w:abstractNumId="62" w15:restartNumberingAfterBreak="0">
    <w:nsid w:val="312F04EE"/>
    <w:multiLevelType w:val="hybridMultilevel"/>
    <w:tmpl w:val="88105E46"/>
    <w:lvl w:ilvl="0" w:tplc="1122983C">
      <w:numFmt w:val="bullet"/>
      <w:lvlText w:val="-"/>
      <w:lvlJc w:val="left"/>
      <w:pPr>
        <w:ind w:left="838" w:hanging="360"/>
      </w:pPr>
      <w:rPr>
        <w:rFonts w:ascii="Calibri" w:eastAsia="Calibri" w:hAnsi="Calibri" w:cs="Calibri" w:hint="default"/>
        <w:w w:val="100"/>
        <w:sz w:val="24"/>
        <w:szCs w:val="24"/>
        <w:lang w:val="sl-SI" w:eastAsia="en-US" w:bidi="ar-SA"/>
      </w:rPr>
    </w:lvl>
    <w:lvl w:ilvl="1" w:tplc="BCF6A07C">
      <w:numFmt w:val="bullet"/>
      <w:lvlText w:val="•"/>
      <w:lvlJc w:val="left"/>
      <w:pPr>
        <w:ind w:left="1686" w:hanging="360"/>
      </w:pPr>
      <w:rPr>
        <w:rFonts w:hint="default"/>
        <w:lang w:val="sl-SI" w:eastAsia="en-US" w:bidi="ar-SA"/>
      </w:rPr>
    </w:lvl>
    <w:lvl w:ilvl="2" w:tplc="35C89BF0">
      <w:numFmt w:val="bullet"/>
      <w:lvlText w:val="•"/>
      <w:lvlJc w:val="left"/>
      <w:pPr>
        <w:ind w:left="2533" w:hanging="360"/>
      </w:pPr>
      <w:rPr>
        <w:rFonts w:hint="default"/>
        <w:lang w:val="sl-SI" w:eastAsia="en-US" w:bidi="ar-SA"/>
      </w:rPr>
    </w:lvl>
    <w:lvl w:ilvl="3" w:tplc="B0E4A18E">
      <w:numFmt w:val="bullet"/>
      <w:lvlText w:val="•"/>
      <w:lvlJc w:val="left"/>
      <w:pPr>
        <w:ind w:left="3379" w:hanging="360"/>
      </w:pPr>
      <w:rPr>
        <w:rFonts w:hint="default"/>
        <w:lang w:val="sl-SI" w:eastAsia="en-US" w:bidi="ar-SA"/>
      </w:rPr>
    </w:lvl>
    <w:lvl w:ilvl="4" w:tplc="4178FE8E">
      <w:numFmt w:val="bullet"/>
      <w:lvlText w:val="•"/>
      <w:lvlJc w:val="left"/>
      <w:pPr>
        <w:ind w:left="4226" w:hanging="360"/>
      </w:pPr>
      <w:rPr>
        <w:rFonts w:hint="default"/>
        <w:lang w:val="sl-SI" w:eastAsia="en-US" w:bidi="ar-SA"/>
      </w:rPr>
    </w:lvl>
    <w:lvl w:ilvl="5" w:tplc="11D47756">
      <w:numFmt w:val="bullet"/>
      <w:lvlText w:val="•"/>
      <w:lvlJc w:val="left"/>
      <w:pPr>
        <w:ind w:left="5073" w:hanging="360"/>
      </w:pPr>
      <w:rPr>
        <w:rFonts w:hint="default"/>
        <w:lang w:val="sl-SI" w:eastAsia="en-US" w:bidi="ar-SA"/>
      </w:rPr>
    </w:lvl>
    <w:lvl w:ilvl="6" w:tplc="AE8CC62C">
      <w:numFmt w:val="bullet"/>
      <w:lvlText w:val="•"/>
      <w:lvlJc w:val="left"/>
      <w:pPr>
        <w:ind w:left="5919" w:hanging="360"/>
      </w:pPr>
      <w:rPr>
        <w:rFonts w:hint="default"/>
        <w:lang w:val="sl-SI" w:eastAsia="en-US" w:bidi="ar-SA"/>
      </w:rPr>
    </w:lvl>
    <w:lvl w:ilvl="7" w:tplc="091E076E">
      <w:numFmt w:val="bullet"/>
      <w:lvlText w:val="•"/>
      <w:lvlJc w:val="left"/>
      <w:pPr>
        <w:ind w:left="6766" w:hanging="360"/>
      </w:pPr>
      <w:rPr>
        <w:rFonts w:hint="default"/>
        <w:lang w:val="sl-SI" w:eastAsia="en-US" w:bidi="ar-SA"/>
      </w:rPr>
    </w:lvl>
    <w:lvl w:ilvl="8" w:tplc="6CC43552">
      <w:numFmt w:val="bullet"/>
      <w:lvlText w:val="•"/>
      <w:lvlJc w:val="left"/>
      <w:pPr>
        <w:ind w:left="7613" w:hanging="360"/>
      </w:pPr>
      <w:rPr>
        <w:rFonts w:hint="default"/>
        <w:lang w:val="sl-SI" w:eastAsia="en-US" w:bidi="ar-SA"/>
      </w:rPr>
    </w:lvl>
  </w:abstractNum>
  <w:abstractNum w:abstractNumId="63" w15:restartNumberingAfterBreak="0">
    <w:nsid w:val="324E07D4"/>
    <w:multiLevelType w:val="hybridMultilevel"/>
    <w:tmpl w:val="D0F83B7E"/>
    <w:lvl w:ilvl="0" w:tplc="9EE2D980">
      <w:numFmt w:val="bullet"/>
      <w:lvlText w:val="-"/>
      <w:lvlJc w:val="left"/>
      <w:pPr>
        <w:ind w:left="360" w:hanging="360"/>
      </w:pPr>
      <w:rPr>
        <w:rFonts w:ascii="Calibri" w:eastAsia="Calibri" w:hAnsi="Calibri" w:cs="Calibri" w:hint="default"/>
        <w:w w:val="100"/>
        <w:sz w:val="24"/>
        <w:szCs w:val="24"/>
        <w:lang w:val="sl-SI" w:eastAsia="en-US" w:bidi="ar-SA"/>
      </w:rPr>
    </w:lvl>
    <w:lvl w:ilvl="1" w:tplc="F0E2B0F6">
      <w:numFmt w:val="bullet"/>
      <w:lvlText w:val="•"/>
      <w:lvlJc w:val="left"/>
      <w:pPr>
        <w:ind w:left="1208" w:hanging="360"/>
      </w:pPr>
      <w:rPr>
        <w:rFonts w:hint="default"/>
        <w:lang w:val="sl-SI" w:eastAsia="en-US" w:bidi="ar-SA"/>
      </w:rPr>
    </w:lvl>
    <w:lvl w:ilvl="2" w:tplc="DA826392">
      <w:numFmt w:val="bullet"/>
      <w:lvlText w:val="•"/>
      <w:lvlJc w:val="left"/>
      <w:pPr>
        <w:ind w:left="2055" w:hanging="360"/>
      </w:pPr>
      <w:rPr>
        <w:rFonts w:hint="default"/>
        <w:lang w:val="sl-SI" w:eastAsia="en-US" w:bidi="ar-SA"/>
      </w:rPr>
    </w:lvl>
    <w:lvl w:ilvl="3" w:tplc="3E1AE088">
      <w:numFmt w:val="bullet"/>
      <w:lvlText w:val="•"/>
      <w:lvlJc w:val="left"/>
      <w:pPr>
        <w:ind w:left="2901" w:hanging="360"/>
      </w:pPr>
      <w:rPr>
        <w:rFonts w:hint="default"/>
        <w:lang w:val="sl-SI" w:eastAsia="en-US" w:bidi="ar-SA"/>
      </w:rPr>
    </w:lvl>
    <w:lvl w:ilvl="4" w:tplc="5C0E080A">
      <w:numFmt w:val="bullet"/>
      <w:lvlText w:val="•"/>
      <w:lvlJc w:val="left"/>
      <w:pPr>
        <w:ind w:left="3748" w:hanging="360"/>
      </w:pPr>
      <w:rPr>
        <w:rFonts w:hint="default"/>
        <w:lang w:val="sl-SI" w:eastAsia="en-US" w:bidi="ar-SA"/>
      </w:rPr>
    </w:lvl>
    <w:lvl w:ilvl="5" w:tplc="A3742506">
      <w:numFmt w:val="bullet"/>
      <w:lvlText w:val="•"/>
      <w:lvlJc w:val="left"/>
      <w:pPr>
        <w:ind w:left="4595" w:hanging="360"/>
      </w:pPr>
      <w:rPr>
        <w:rFonts w:hint="default"/>
        <w:lang w:val="sl-SI" w:eastAsia="en-US" w:bidi="ar-SA"/>
      </w:rPr>
    </w:lvl>
    <w:lvl w:ilvl="6" w:tplc="E3EEB64E">
      <w:numFmt w:val="bullet"/>
      <w:lvlText w:val="•"/>
      <w:lvlJc w:val="left"/>
      <w:pPr>
        <w:ind w:left="5441" w:hanging="360"/>
      </w:pPr>
      <w:rPr>
        <w:rFonts w:hint="default"/>
        <w:lang w:val="sl-SI" w:eastAsia="en-US" w:bidi="ar-SA"/>
      </w:rPr>
    </w:lvl>
    <w:lvl w:ilvl="7" w:tplc="583EDEDA">
      <w:numFmt w:val="bullet"/>
      <w:lvlText w:val="•"/>
      <w:lvlJc w:val="left"/>
      <w:pPr>
        <w:ind w:left="6288" w:hanging="360"/>
      </w:pPr>
      <w:rPr>
        <w:rFonts w:hint="default"/>
        <w:lang w:val="sl-SI" w:eastAsia="en-US" w:bidi="ar-SA"/>
      </w:rPr>
    </w:lvl>
    <w:lvl w:ilvl="8" w:tplc="1242DAC8">
      <w:numFmt w:val="bullet"/>
      <w:lvlText w:val="•"/>
      <w:lvlJc w:val="left"/>
      <w:pPr>
        <w:ind w:left="7135" w:hanging="360"/>
      </w:pPr>
      <w:rPr>
        <w:rFonts w:hint="default"/>
        <w:lang w:val="sl-SI" w:eastAsia="en-US" w:bidi="ar-SA"/>
      </w:rPr>
    </w:lvl>
  </w:abstractNum>
  <w:abstractNum w:abstractNumId="64" w15:restartNumberingAfterBreak="0">
    <w:nsid w:val="32C86109"/>
    <w:multiLevelType w:val="hybridMultilevel"/>
    <w:tmpl w:val="E230F212"/>
    <w:lvl w:ilvl="0" w:tplc="31249828">
      <w:start w:val="1"/>
      <w:numFmt w:val="bullet"/>
      <w:lvlText w:val="-"/>
      <w:lvlJc w:val="left"/>
      <w:pPr>
        <w:tabs>
          <w:tab w:val="num" w:pos="720"/>
        </w:tabs>
        <w:ind w:left="720" w:hanging="360"/>
      </w:pPr>
      <w:rPr>
        <w:rFonts w:ascii="Times New Roman" w:hAnsi="Times New Roman" w:hint="default"/>
      </w:rPr>
    </w:lvl>
    <w:lvl w:ilvl="1" w:tplc="D79CF470" w:tentative="1">
      <w:start w:val="1"/>
      <w:numFmt w:val="bullet"/>
      <w:lvlText w:val="-"/>
      <w:lvlJc w:val="left"/>
      <w:pPr>
        <w:tabs>
          <w:tab w:val="num" w:pos="1440"/>
        </w:tabs>
        <w:ind w:left="1440" w:hanging="360"/>
      </w:pPr>
      <w:rPr>
        <w:rFonts w:ascii="Times New Roman" w:hAnsi="Times New Roman" w:hint="default"/>
      </w:rPr>
    </w:lvl>
    <w:lvl w:ilvl="2" w:tplc="24007368">
      <w:start w:val="1"/>
      <w:numFmt w:val="bullet"/>
      <w:lvlText w:val="-"/>
      <w:lvlJc w:val="left"/>
      <w:pPr>
        <w:tabs>
          <w:tab w:val="num" w:pos="2160"/>
        </w:tabs>
        <w:ind w:left="2160" w:hanging="360"/>
      </w:pPr>
      <w:rPr>
        <w:rFonts w:ascii="Times New Roman" w:hAnsi="Times New Roman" w:hint="default"/>
      </w:rPr>
    </w:lvl>
    <w:lvl w:ilvl="3" w:tplc="C862CCC4" w:tentative="1">
      <w:start w:val="1"/>
      <w:numFmt w:val="bullet"/>
      <w:lvlText w:val="-"/>
      <w:lvlJc w:val="left"/>
      <w:pPr>
        <w:tabs>
          <w:tab w:val="num" w:pos="2880"/>
        </w:tabs>
        <w:ind w:left="2880" w:hanging="360"/>
      </w:pPr>
      <w:rPr>
        <w:rFonts w:ascii="Times New Roman" w:hAnsi="Times New Roman" w:hint="default"/>
      </w:rPr>
    </w:lvl>
    <w:lvl w:ilvl="4" w:tplc="FA6EE2B2" w:tentative="1">
      <w:start w:val="1"/>
      <w:numFmt w:val="bullet"/>
      <w:lvlText w:val="-"/>
      <w:lvlJc w:val="left"/>
      <w:pPr>
        <w:tabs>
          <w:tab w:val="num" w:pos="3600"/>
        </w:tabs>
        <w:ind w:left="3600" w:hanging="360"/>
      </w:pPr>
      <w:rPr>
        <w:rFonts w:ascii="Times New Roman" w:hAnsi="Times New Roman" w:hint="default"/>
      </w:rPr>
    </w:lvl>
    <w:lvl w:ilvl="5" w:tplc="5FF22EF0" w:tentative="1">
      <w:start w:val="1"/>
      <w:numFmt w:val="bullet"/>
      <w:lvlText w:val="-"/>
      <w:lvlJc w:val="left"/>
      <w:pPr>
        <w:tabs>
          <w:tab w:val="num" w:pos="4320"/>
        </w:tabs>
        <w:ind w:left="4320" w:hanging="360"/>
      </w:pPr>
      <w:rPr>
        <w:rFonts w:ascii="Times New Roman" w:hAnsi="Times New Roman" w:hint="default"/>
      </w:rPr>
    </w:lvl>
    <w:lvl w:ilvl="6" w:tplc="1B420EF4" w:tentative="1">
      <w:start w:val="1"/>
      <w:numFmt w:val="bullet"/>
      <w:lvlText w:val="-"/>
      <w:lvlJc w:val="left"/>
      <w:pPr>
        <w:tabs>
          <w:tab w:val="num" w:pos="5040"/>
        </w:tabs>
        <w:ind w:left="5040" w:hanging="360"/>
      </w:pPr>
      <w:rPr>
        <w:rFonts w:ascii="Times New Roman" w:hAnsi="Times New Roman" w:hint="default"/>
      </w:rPr>
    </w:lvl>
    <w:lvl w:ilvl="7" w:tplc="0B2E6224" w:tentative="1">
      <w:start w:val="1"/>
      <w:numFmt w:val="bullet"/>
      <w:lvlText w:val="-"/>
      <w:lvlJc w:val="left"/>
      <w:pPr>
        <w:tabs>
          <w:tab w:val="num" w:pos="5760"/>
        </w:tabs>
        <w:ind w:left="5760" w:hanging="360"/>
      </w:pPr>
      <w:rPr>
        <w:rFonts w:ascii="Times New Roman" w:hAnsi="Times New Roman" w:hint="default"/>
      </w:rPr>
    </w:lvl>
    <w:lvl w:ilvl="8" w:tplc="987E922A" w:tentative="1">
      <w:start w:val="1"/>
      <w:numFmt w:val="bullet"/>
      <w:lvlText w:val="-"/>
      <w:lvlJc w:val="left"/>
      <w:pPr>
        <w:tabs>
          <w:tab w:val="num" w:pos="6480"/>
        </w:tabs>
        <w:ind w:left="6480" w:hanging="360"/>
      </w:pPr>
      <w:rPr>
        <w:rFonts w:ascii="Times New Roman" w:hAnsi="Times New Roman" w:hint="default"/>
      </w:rPr>
    </w:lvl>
  </w:abstractNum>
  <w:abstractNum w:abstractNumId="65" w15:restartNumberingAfterBreak="0">
    <w:nsid w:val="32D71A91"/>
    <w:multiLevelType w:val="hybridMultilevel"/>
    <w:tmpl w:val="E5EAF69C"/>
    <w:lvl w:ilvl="0" w:tplc="7F02EDBA">
      <w:numFmt w:val="bullet"/>
      <w:lvlText w:val="-"/>
      <w:lvlJc w:val="left"/>
      <w:pPr>
        <w:ind w:left="838" w:hanging="360"/>
      </w:pPr>
      <w:rPr>
        <w:rFonts w:ascii="Calibri" w:eastAsia="Calibri" w:hAnsi="Calibri" w:cs="Calibri" w:hint="default"/>
        <w:w w:val="100"/>
        <w:sz w:val="24"/>
        <w:szCs w:val="24"/>
        <w:lang w:val="sl-SI" w:eastAsia="en-US" w:bidi="ar-SA"/>
      </w:rPr>
    </w:lvl>
    <w:lvl w:ilvl="1" w:tplc="A08E0E28">
      <w:numFmt w:val="bullet"/>
      <w:lvlText w:val="•"/>
      <w:lvlJc w:val="left"/>
      <w:pPr>
        <w:ind w:left="1686" w:hanging="360"/>
      </w:pPr>
      <w:rPr>
        <w:rFonts w:hint="default"/>
        <w:lang w:val="sl-SI" w:eastAsia="en-US" w:bidi="ar-SA"/>
      </w:rPr>
    </w:lvl>
    <w:lvl w:ilvl="2" w:tplc="7A8231EA">
      <w:numFmt w:val="bullet"/>
      <w:lvlText w:val="•"/>
      <w:lvlJc w:val="left"/>
      <w:pPr>
        <w:ind w:left="2533" w:hanging="360"/>
      </w:pPr>
      <w:rPr>
        <w:rFonts w:hint="default"/>
        <w:lang w:val="sl-SI" w:eastAsia="en-US" w:bidi="ar-SA"/>
      </w:rPr>
    </w:lvl>
    <w:lvl w:ilvl="3" w:tplc="50C27660">
      <w:numFmt w:val="bullet"/>
      <w:lvlText w:val="•"/>
      <w:lvlJc w:val="left"/>
      <w:pPr>
        <w:ind w:left="3379" w:hanging="360"/>
      </w:pPr>
      <w:rPr>
        <w:rFonts w:hint="default"/>
        <w:lang w:val="sl-SI" w:eastAsia="en-US" w:bidi="ar-SA"/>
      </w:rPr>
    </w:lvl>
    <w:lvl w:ilvl="4" w:tplc="BD3C303A">
      <w:numFmt w:val="bullet"/>
      <w:lvlText w:val="•"/>
      <w:lvlJc w:val="left"/>
      <w:pPr>
        <w:ind w:left="4226" w:hanging="360"/>
      </w:pPr>
      <w:rPr>
        <w:rFonts w:hint="default"/>
        <w:lang w:val="sl-SI" w:eastAsia="en-US" w:bidi="ar-SA"/>
      </w:rPr>
    </w:lvl>
    <w:lvl w:ilvl="5" w:tplc="7C902766">
      <w:numFmt w:val="bullet"/>
      <w:lvlText w:val="•"/>
      <w:lvlJc w:val="left"/>
      <w:pPr>
        <w:ind w:left="5073" w:hanging="360"/>
      </w:pPr>
      <w:rPr>
        <w:rFonts w:hint="default"/>
        <w:lang w:val="sl-SI" w:eastAsia="en-US" w:bidi="ar-SA"/>
      </w:rPr>
    </w:lvl>
    <w:lvl w:ilvl="6" w:tplc="D4880DFA">
      <w:numFmt w:val="bullet"/>
      <w:lvlText w:val="•"/>
      <w:lvlJc w:val="left"/>
      <w:pPr>
        <w:ind w:left="5919" w:hanging="360"/>
      </w:pPr>
      <w:rPr>
        <w:rFonts w:hint="default"/>
        <w:lang w:val="sl-SI" w:eastAsia="en-US" w:bidi="ar-SA"/>
      </w:rPr>
    </w:lvl>
    <w:lvl w:ilvl="7" w:tplc="81DC53FA">
      <w:numFmt w:val="bullet"/>
      <w:lvlText w:val="•"/>
      <w:lvlJc w:val="left"/>
      <w:pPr>
        <w:ind w:left="6766" w:hanging="360"/>
      </w:pPr>
      <w:rPr>
        <w:rFonts w:hint="default"/>
        <w:lang w:val="sl-SI" w:eastAsia="en-US" w:bidi="ar-SA"/>
      </w:rPr>
    </w:lvl>
    <w:lvl w:ilvl="8" w:tplc="08AA9E28">
      <w:numFmt w:val="bullet"/>
      <w:lvlText w:val="•"/>
      <w:lvlJc w:val="left"/>
      <w:pPr>
        <w:ind w:left="7613" w:hanging="360"/>
      </w:pPr>
      <w:rPr>
        <w:rFonts w:hint="default"/>
        <w:lang w:val="sl-SI" w:eastAsia="en-US" w:bidi="ar-SA"/>
      </w:rPr>
    </w:lvl>
  </w:abstractNum>
  <w:abstractNum w:abstractNumId="66" w15:restartNumberingAfterBreak="0">
    <w:nsid w:val="33144F0E"/>
    <w:multiLevelType w:val="hybridMultilevel"/>
    <w:tmpl w:val="5CB88E3A"/>
    <w:lvl w:ilvl="0" w:tplc="E5800B1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7" w15:restartNumberingAfterBreak="0">
    <w:nsid w:val="339A487C"/>
    <w:multiLevelType w:val="multilevel"/>
    <w:tmpl w:val="DDE663F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277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341833AE"/>
    <w:multiLevelType w:val="hybridMultilevel"/>
    <w:tmpl w:val="C394C0F4"/>
    <w:lvl w:ilvl="0" w:tplc="F7F41612">
      <w:numFmt w:val="bullet"/>
      <w:lvlText w:val="-"/>
      <w:lvlJc w:val="left"/>
      <w:pPr>
        <w:ind w:left="838" w:hanging="360"/>
      </w:pPr>
      <w:rPr>
        <w:rFonts w:ascii="Calibri" w:eastAsia="Calibri" w:hAnsi="Calibri" w:cs="Calibri" w:hint="default"/>
        <w:w w:val="100"/>
        <w:sz w:val="24"/>
        <w:szCs w:val="24"/>
        <w:lang w:val="sl-SI" w:eastAsia="en-US" w:bidi="ar-SA"/>
      </w:rPr>
    </w:lvl>
    <w:lvl w:ilvl="1" w:tplc="F0743CD8">
      <w:numFmt w:val="bullet"/>
      <w:lvlText w:val="•"/>
      <w:lvlJc w:val="left"/>
      <w:pPr>
        <w:ind w:left="1686" w:hanging="360"/>
      </w:pPr>
      <w:rPr>
        <w:rFonts w:hint="default"/>
        <w:lang w:val="sl-SI" w:eastAsia="en-US" w:bidi="ar-SA"/>
      </w:rPr>
    </w:lvl>
    <w:lvl w:ilvl="2" w:tplc="B8004AD2">
      <w:numFmt w:val="bullet"/>
      <w:lvlText w:val="•"/>
      <w:lvlJc w:val="left"/>
      <w:pPr>
        <w:ind w:left="2533" w:hanging="360"/>
      </w:pPr>
      <w:rPr>
        <w:rFonts w:hint="default"/>
        <w:lang w:val="sl-SI" w:eastAsia="en-US" w:bidi="ar-SA"/>
      </w:rPr>
    </w:lvl>
    <w:lvl w:ilvl="3" w:tplc="E7541EEA">
      <w:numFmt w:val="bullet"/>
      <w:lvlText w:val="•"/>
      <w:lvlJc w:val="left"/>
      <w:pPr>
        <w:ind w:left="3379" w:hanging="360"/>
      </w:pPr>
      <w:rPr>
        <w:rFonts w:hint="default"/>
        <w:lang w:val="sl-SI" w:eastAsia="en-US" w:bidi="ar-SA"/>
      </w:rPr>
    </w:lvl>
    <w:lvl w:ilvl="4" w:tplc="5FFCDB40">
      <w:numFmt w:val="bullet"/>
      <w:lvlText w:val="•"/>
      <w:lvlJc w:val="left"/>
      <w:pPr>
        <w:ind w:left="4226" w:hanging="360"/>
      </w:pPr>
      <w:rPr>
        <w:rFonts w:hint="default"/>
        <w:lang w:val="sl-SI" w:eastAsia="en-US" w:bidi="ar-SA"/>
      </w:rPr>
    </w:lvl>
    <w:lvl w:ilvl="5" w:tplc="E6AE27C4">
      <w:numFmt w:val="bullet"/>
      <w:lvlText w:val="•"/>
      <w:lvlJc w:val="left"/>
      <w:pPr>
        <w:ind w:left="5073" w:hanging="360"/>
      </w:pPr>
      <w:rPr>
        <w:rFonts w:hint="default"/>
        <w:lang w:val="sl-SI" w:eastAsia="en-US" w:bidi="ar-SA"/>
      </w:rPr>
    </w:lvl>
    <w:lvl w:ilvl="6" w:tplc="132CEAB8">
      <w:numFmt w:val="bullet"/>
      <w:lvlText w:val="•"/>
      <w:lvlJc w:val="left"/>
      <w:pPr>
        <w:ind w:left="5919" w:hanging="360"/>
      </w:pPr>
      <w:rPr>
        <w:rFonts w:hint="default"/>
        <w:lang w:val="sl-SI" w:eastAsia="en-US" w:bidi="ar-SA"/>
      </w:rPr>
    </w:lvl>
    <w:lvl w:ilvl="7" w:tplc="3FDC2FB4">
      <w:numFmt w:val="bullet"/>
      <w:lvlText w:val="•"/>
      <w:lvlJc w:val="left"/>
      <w:pPr>
        <w:ind w:left="6766" w:hanging="360"/>
      </w:pPr>
      <w:rPr>
        <w:rFonts w:hint="default"/>
        <w:lang w:val="sl-SI" w:eastAsia="en-US" w:bidi="ar-SA"/>
      </w:rPr>
    </w:lvl>
    <w:lvl w:ilvl="8" w:tplc="87C4F274">
      <w:numFmt w:val="bullet"/>
      <w:lvlText w:val="•"/>
      <w:lvlJc w:val="left"/>
      <w:pPr>
        <w:ind w:left="7613" w:hanging="360"/>
      </w:pPr>
      <w:rPr>
        <w:rFonts w:hint="default"/>
        <w:lang w:val="sl-SI" w:eastAsia="en-US" w:bidi="ar-SA"/>
      </w:rPr>
    </w:lvl>
  </w:abstractNum>
  <w:abstractNum w:abstractNumId="69" w15:restartNumberingAfterBreak="0">
    <w:nsid w:val="35BA4DC0"/>
    <w:multiLevelType w:val="hybridMultilevel"/>
    <w:tmpl w:val="0172BD06"/>
    <w:lvl w:ilvl="0" w:tplc="72EA12AE">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0" w15:restartNumberingAfterBreak="0">
    <w:nsid w:val="37380D7B"/>
    <w:multiLevelType w:val="hybridMultilevel"/>
    <w:tmpl w:val="ABCE7056"/>
    <w:lvl w:ilvl="0" w:tplc="C52485B6">
      <w:numFmt w:val="bullet"/>
      <w:lvlText w:val="-"/>
      <w:lvlJc w:val="left"/>
      <w:pPr>
        <w:ind w:left="1199" w:hanging="360"/>
      </w:pPr>
      <w:rPr>
        <w:rFonts w:ascii="Calibri" w:eastAsia="Calibri" w:hAnsi="Calibri" w:cs="Calibri" w:hint="default"/>
        <w:w w:val="100"/>
        <w:sz w:val="24"/>
        <w:szCs w:val="24"/>
        <w:lang w:val="sl-SI" w:eastAsia="en-US" w:bidi="ar-SA"/>
      </w:rPr>
    </w:lvl>
    <w:lvl w:ilvl="1" w:tplc="04240003" w:tentative="1">
      <w:start w:val="1"/>
      <w:numFmt w:val="bullet"/>
      <w:lvlText w:val="o"/>
      <w:lvlJc w:val="left"/>
      <w:pPr>
        <w:ind w:left="1919" w:hanging="360"/>
      </w:pPr>
      <w:rPr>
        <w:rFonts w:ascii="Courier New" w:hAnsi="Courier New" w:cs="Courier New" w:hint="default"/>
      </w:rPr>
    </w:lvl>
    <w:lvl w:ilvl="2" w:tplc="04240005" w:tentative="1">
      <w:start w:val="1"/>
      <w:numFmt w:val="bullet"/>
      <w:lvlText w:val=""/>
      <w:lvlJc w:val="left"/>
      <w:pPr>
        <w:ind w:left="2639" w:hanging="360"/>
      </w:pPr>
      <w:rPr>
        <w:rFonts w:ascii="Wingdings" w:hAnsi="Wingdings" w:hint="default"/>
      </w:rPr>
    </w:lvl>
    <w:lvl w:ilvl="3" w:tplc="04240001" w:tentative="1">
      <w:start w:val="1"/>
      <w:numFmt w:val="bullet"/>
      <w:lvlText w:val=""/>
      <w:lvlJc w:val="left"/>
      <w:pPr>
        <w:ind w:left="3359" w:hanging="360"/>
      </w:pPr>
      <w:rPr>
        <w:rFonts w:ascii="Symbol" w:hAnsi="Symbol" w:hint="default"/>
      </w:rPr>
    </w:lvl>
    <w:lvl w:ilvl="4" w:tplc="04240003" w:tentative="1">
      <w:start w:val="1"/>
      <w:numFmt w:val="bullet"/>
      <w:lvlText w:val="o"/>
      <w:lvlJc w:val="left"/>
      <w:pPr>
        <w:ind w:left="4079" w:hanging="360"/>
      </w:pPr>
      <w:rPr>
        <w:rFonts w:ascii="Courier New" w:hAnsi="Courier New" w:cs="Courier New" w:hint="default"/>
      </w:rPr>
    </w:lvl>
    <w:lvl w:ilvl="5" w:tplc="04240005" w:tentative="1">
      <w:start w:val="1"/>
      <w:numFmt w:val="bullet"/>
      <w:lvlText w:val=""/>
      <w:lvlJc w:val="left"/>
      <w:pPr>
        <w:ind w:left="4799" w:hanging="360"/>
      </w:pPr>
      <w:rPr>
        <w:rFonts w:ascii="Wingdings" w:hAnsi="Wingdings" w:hint="default"/>
      </w:rPr>
    </w:lvl>
    <w:lvl w:ilvl="6" w:tplc="04240001" w:tentative="1">
      <w:start w:val="1"/>
      <w:numFmt w:val="bullet"/>
      <w:lvlText w:val=""/>
      <w:lvlJc w:val="left"/>
      <w:pPr>
        <w:ind w:left="5519" w:hanging="360"/>
      </w:pPr>
      <w:rPr>
        <w:rFonts w:ascii="Symbol" w:hAnsi="Symbol" w:hint="default"/>
      </w:rPr>
    </w:lvl>
    <w:lvl w:ilvl="7" w:tplc="04240003" w:tentative="1">
      <w:start w:val="1"/>
      <w:numFmt w:val="bullet"/>
      <w:lvlText w:val="o"/>
      <w:lvlJc w:val="left"/>
      <w:pPr>
        <w:ind w:left="6239" w:hanging="360"/>
      </w:pPr>
      <w:rPr>
        <w:rFonts w:ascii="Courier New" w:hAnsi="Courier New" w:cs="Courier New" w:hint="default"/>
      </w:rPr>
    </w:lvl>
    <w:lvl w:ilvl="8" w:tplc="04240005" w:tentative="1">
      <w:start w:val="1"/>
      <w:numFmt w:val="bullet"/>
      <w:lvlText w:val=""/>
      <w:lvlJc w:val="left"/>
      <w:pPr>
        <w:ind w:left="6959" w:hanging="360"/>
      </w:pPr>
      <w:rPr>
        <w:rFonts w:ascii="Wingdings" w:hAnsi="Wingdings" w:hint="default"/>
      </w:rPr>
    </w:lvl>
  </w:abstractNum>
  <w:abstractNum w:abstractNumId="71" w15:restartNumberingAfterBreak="0">
    <w:nsid w:val="37AA3CC1"/>
    <w:multiLevelType w:val="hybridMultilevel"/>
    <w:tmpl w:val="FD34653A"/>
    <w:lvl w:ilvl="0" w:tplc="C9DA6486">
      <w:numFmt w:val="bullet"/>
      <w:lvlText w:val="-"/>
      <w:lvlJc w:val="left"/>
      <w:pPr>
        <w:ind w:left="838" w:hanging="360"/>
      </w:pPr>
      <w:rPr>
        <w:rFonts w:ascii="Calibri" w:eastAsia="Calibri" w:hAnsi="Calibri" w:cs="Calibri" w:hint="default"/>
        <w:w w:val="100"/>
        <w:sz w:val="24"/>
        <w:szCs w:val="24"/>
        <w:lang w:val="sl-SI" w:eastAsia="en-US" w:bidi="ar-SA"/>
      </w:rPr>
    </w:lvl>
    <w:lvl w:ilvl="1" w:tplc="D21AE632">
      <w:numFmt w:val="bullet"/>
      <w:lvlText w:val="•"/>
      <w:lvlJc w:val="left"/>
      <w:pPr>
        <w:ind w:left="1686" w:hanging="360"/>
      </w:pPr>
      <w:rPr>
        <w:rFonts w:hint="default"/>
        <w:lang w:val="sl-SI" w:eastAsia="en-US" w:bidi="ar-SA"/>
      </w:rPr>
    </w:lvl>
    <w:lvl w:ilvl="2" w:tplc="87BCB70E">
      <w:numFmt w:val="bullet"/>
      <w:lvlText w:val="•"/>
      <w:lvlJc w:val="left"/>
      <w:pPr>
        <w:ind w:left="2533" w:hanging="360"/>
      </w:pPr>
      <w:rPr>
        <w:rFonts w:hint="default"/>
        <w:lang w:val="sl-SI" w:eastAsia="en-US" w:bidi="ar-SA"/>
      </w:rPr>
    </w:lvl>
    <w:lvl w:ilvl="3" w:tplc="360853F4">
      <w:numFmt w:val="bullet"/>
      <w:lvlText w:val="•"/>
      <w:lvlJc w:val="left"/>
      <w:pPr>
        <w:ind w:left="3379" w:hanging="360"/>
      </w:pPr>
      <w:rPr>
        <w:rFonts w:hint="default"/>
        <w:lang w:val="sl-SI" w:eastAsia="en-US" w:bidi="ar-SA"/>
      </w:rPr>
    </w:lvl>
    <w:lvl w:ilvl="4" w:tplc="09F0B762">
      <w:numFmt w:val="bullet"/>
      <w:lvlText w:val="•"/>
      <w:lvlJc w:val="left"/>
      <w:pPr>
        <w:ind w:left="4226" w:hanging="360"/>
      </w:pPr>
      <w:rPr>
        <w:rFonts w:hint="default"/>
        <w:lang w:val="sl-SI" w:eastAsia="en-US" w:bidi="ar-SA"/>
      </w:rPr>
    </w:lvl>
    <w:lvl w:ilvl="5" w:tplc="9F5402CE">
      <w:numFmt w:val="bullet"/>
      <w:lvlText w:val="•"/>
      <w:lvlJc w:val="left"/>
      <w:pPr>
        <w:ind w:left="5073" w:hanging="360"/>
      </w:pPr>
      <w:rPr>
        <w:rFonts w:hint="default"/>
        <w:lang w:val="sl-SI" w:eastAsia="en-US" w:bidi="ar-SA"/>
      </w:rPr>
    </w:lvl>
    <w:lvl w:ilvl="6" w:tplc="D42ADF22">
      <w:numFmt w:val="bullet"/>
      <w:lvlText w:val="•"/>
      <w:lvlJc w:val="left"/>
      <w:pPr>
        <w:ind w:left="5919" w:hanging="360"/>
      </w:pPr>
      <w:rPr>
        <w:rFonts w:hint="default"/>
        <w:lang w:val="sl-SI" w:eastAsia="en-US" w:bidi="ar-SA"/>
      </w:rPr>
    </w:lvl>
    <w:lvl w:ilvl="7" w:tplc="B372C8BC">
      <w:numFmt w:val="bullet"/>
      <w:lvlText w:val="•"/>
      <w:lvlJc w:val="left"/>
      <w:pPr>
        <w:ind w:left="6766" w:hanging="360"/>
      </w:pPr>
      <w:rPr>
        <w:rFonts w:hint="default"/>
        <w:lang w:val="sl-SI" w:eastAsia="en-US" w:bidi="ar-SA"/>
      </w:rPr>
    </w:lvl>
    <w:lvl w:ilvl="8" w:tplc="47587C4E">
      <w:numFmt w:val="bullet"/>
      <w:lvlText w:val="•"/>
      <w:lvlJc w:val="left"/>
      <w:pPr>
        <w:ind w:left="7613" w:hanging="360"/>
      </w:pPr>
      <w:rPr>
        <w:rFonts w:hint="default"/>
        <w:lang w:val="sl-SI" w:eastAsia="en-US" w:bidi="ar-SA"/>
      </w:rPr>
    </w:lvl>
  </w:abstractNum>
  <w:abstractNum w:abstractNumId="72" w15:restartNumberingAfterBreak="0">
    <w:nsid w:val="37E05105"/>
    <w:multiLevelType w:val="hybridMultilevel"/>
    <w:tmpl w:val="21F05AB4"/>
    <w:lvl w:ilvl="0" w:tplc="1FB48366">
      <w:start w:val="1"/>
      <w:numFmt w:val="lowerLetter"/>
      <w:lvlText w:val="%1)"/>
      <w:lvlJc w:val="left"/>
      <w:pPr>
        <w:ind w:left="838" w:hanging="360"/>
      </w:pPr>
      <w:rPr>
        <w:rFonts w:ascii="Arial" w:eastAsia="Times New Roman" w:hAnsi="Arial" w:cs="Arial" w:hint="default"/>
        <w:i/>
        <w:iCs/>
        <w:w w:val="99"/>
        <w:sz w:val="20"/>
        <w:szCs w:val="20"/>
        <w:lang w:val="sl-SI" w:eastAsia="en-US" w:bidi="ar-SA"/>
      </w:rPr>
    </w:lvl>
    <w:lvl w:ilvl="1" w:tplc="8BDE5B70">
      <w:numFmt w:val="bullet"/>
      <w:lvlText w:val="•"/>
      <w:lvlJc w:val="left"/>
      <w:pPr>
        <w:ind w:left="1686" w:hanging="360"/>
      </w:pPr>
      <w:rPr>
        <w:rFonts w:hint="default"/>
        <w:lang w:val="sl-SI" w:eastAsia="en-US" w:bidi="ar-SA"/>
      </w:rPr>
    </w:lvl>
    <w:lvl w:ilvl="2" w:tplc="47E0E5C2">
      <w:numFmt w:val="bullet"/>
      <w:lvlText w:val="•"/>
      <w:lvlJc w:val="left"/>
      <w:pPr>
        <w:ind w:left="2533" w:hanging="360"/>
      </w:pPr>
      <w:rPr>
        <w:rFonts w:hint="default"/>
        <w:lang w:val="sl-SI" w:eastAsia="en-US" w:bidi="ar-SA"/>
      </w:rPr>
    </w:lvl>
    <w:lvl w:ilvl="3" w:tplc="FD1264EA">
      <w:numFmt w:val="bullet"/>
      <w:lvlText w:val="•"/>
      <w:lvlJc w:val="left"/>
      <w:pPr>
        <w:ind w:left="3379" w:hanging="360"/>
      </w:pPr>
      <w:rPr>
        <w:rFonts w:hint="default"/>
        <w:lang w:val="sl-SI" w:eastAsia="en-US" w:bidi="ar-SA"/>
      </w:rPr>
    </w:lvl>
    <w:lvl w:ilvl="4" w:tplc="C7102AEE">
      <w:numFmt w:val="bullet"/>
      <w:lvlText w:val="•"/>
      <w:lvlJc w:val="left"/>
      <w:pPr>
        <w:ind w:left="4226" w:hanging="360"/>
      </w:pPr>
      <w:rPr>
        <w:rFonts w:hint="default"/>
        <w:lang w:val="sl-SI" w:eastAsia="en-US" w:bidi="ar-SA"/>
      </w:rPr>
    </w:lvl>
    <w:lvl w:ilvl="5" w:tplc="797C215E">
      <w:numFmt w:val="bullet"/>
      <w:lvlText w:val="•"/>
      <w:lvlJc w:val="left"/>
      <w:pPr>
        <w:ind w:left="5073" w:hanging="360"/>
      </w:pPr>
      <w:rPr>
        <w:rFonts w:hint="default"/>
        <w:lang w:val="sl-SI" w:eastAsia="en-US" w:bidi="ar-SA"/>
      </w:rPr>
    </w:lvl>
    <w:lvl w:ilvl="6" w:tplc="5C940ABC">
      <w:numFmt w:val="bullet"/>
      <w:lvlText w:val="•"/>
      <w:lvlJc w:val="left"/>
      <w:pPr>
        <w:ind w:left="5919" w:hanging="360"/>
      </w:pPr>
      <w:rPr>
        <w:rFonts w:hint="default"/>
        <w:lang w:val="sl-SI" w:eastAsia="en-US" w:bidi="ar-SA"/>
      </w:rPr>
    </w:lvl>
    <w:lvl w:ilvl="7" w:tplc="11EA9EFE">
      <w:numFmt w:val="bullet"/>
      <w:lvlText w:val="•"/>
      <w:lvlJc w:val="left"/>
      <w:pPr>
        <w:ind w:left="6766" w:hanging="360"/>
      </w:pPr>
      <w:rPr>
        <w:rFonts w:hint="default"/>
        <w:lang w:val="sl-SI" w:eastAsia="en-US" w:bidi="ar-SA"/>
      </w:rPr>
    </w:lvl>
    <w:lvl w:ilvl="8" w:tplc="19CAB9C4">
      <w:numFmt w:val="bullet"/>
      <w:lvlText w:val="•"/>
      <w:lvlJc w:val="left"/>
      <w:pPr>
        <w:ind w:left="7613" w:hanging="360"/>
      </w:pPr>
      <w:rPr>
        <w:rFonts w:hint="default"/>
        <w:lang w:val="sl-SI" w:eastAsia="en-US" w:bidi="ar-SA"/>
      </w:rPr>
    </w:lvl>
  </w:abstractNum>
  <w:abstractNum w:abstractNumId="73" w15:restartNumberingAfterBreak="0">
    <w:nsid w:val="38304C26"/>
    <w:multiLevelType w:val="hybridMultilevel"/>
    <w:tmpl w:val="05DC2802"/>
    <w:lvl w:ilvl="0" w:tplc="51929D12">
      <w:numFmt w:val="bullet"/>
      <w:lvlText w:val="-"/>
      <w:lvlJc w:val="left"/>
      <w:pPr>
        <w:ind w:left="838" w:hanging="360"/>
      </w:pPr>
      <w:rPr>
        <w:rFonts w:ascii="Calibri" w:eastAsia="Calibri" w:hAnsi="Calibri" w:cs="Calibri" w:hint="default"/>
        <w:w w:val="100"/>
        <w:sz w:val="24"/>
        <w:szCs w:val="24"/>
        <w:lang w:val="sl-SI" w:eastAsia="en-US" w:bidi="ar-SA"/>
      </w:rPr>
    </w:lvl>
    <w:lvl w:ilvl="1" w:tplc="51DCEB5C">
      <w:numFmt w:val="bullet"/>
      <w:lvlText w:val="o"/>
      <w:lvlJc w:val="left"/>
      <w:pPr>
        <w:ind w:left="1558" w:hanging="358"/>
      </w:pPr>
      <w:rPr>
        <w:rFonts w:ascii="Courier New" w:eastAsia="Courier New" w:hAnsi="Courier New" w:cs="Courier New" w:hint="default"/>
        <w:w w:val="100"/>
        <w:sz w:val="24"/>
        <w:szCs w:val="24"/>
        <w:lang w:val="sl-SI" w:eastAsia="en-US" w:bidi="ar-SA"/>
      </w:rPr>
    </w:lvl>
    <w:lvl w:ilvl="2" w:tplc="C3F63122">
      <w:numFmt w:val="bullet"/>
      <w:lvlText w:val="•"/>
      <w:lvlJc w:val="left"/>
      <w:pPr>
        <w:ind w:left="2420" w:hanging="358"/>
      </w:pPr>
      <w:rPr>
        <w:rFonts w:hint="default"/>
        <w:lang w:val="sl-SI" w:eastAsia="en-US" w:bidi="ar-SA"/>
      </w:rPr>
    </w:lvl>
    <w:lvl w:ilvl="3" w:tplc="346EDCE4">
      <w:numFmt w:val="bullet"/>
      <w:lvlText w:val="•"/>
      <w:lvlJc w:val="left"/>
      <w:pPr>
        <w:ind w:left="3281" w:hanging="358"/>
      </w:pPr>
      <w:rPr>
        <w:rFonts w:hint="default"/>
        <w:lang w:val="sl-SI" w:eastAsia="en-US" w:bidi="ar-SA"/>
      </w:rPr>
    </w:lvl>
    <w:lvl w:ilvl="4" w:tplc="A4304A46">
      <w:numFmt w:val="bullet"/>
      <w:lvlText w:val="•"/>
      <w:lvlJc w:val="left"/>
      <w:pPr>
        <w:ind w:left="4142" w:hanging="358"/>
      </w:pPr>
      <w:rPr>
        <w:rFonts w:hint="default"/>
        <w:lang w:val="sl-SI" w:eastAsia="en-US" w:bidi="ar-SA"/>
      </w:rPr>
    </w:lvl>
    <w:lvl w:ilvl="5" w:tplc="E7FE8BAA">
      <w:numFmt w:val="bullet"/>
      <w:lvlText w:val="•"/>
      <w:lvlJc w:val="left"/>
      <w:pPr>
        <w:ind w:left="5002" w:hanging="358"/>
      </w:pPr>
      <w:rPr>
        <w:rFonts w:hint="default"/>
        <w:lang w:val="sl-SI" w:eastAsia="en-US" w:bidi="ar-SA"/>
      </w:rPr>
    </w:lvl>
    <w:lvl w:ilvl="6" w:tplc="9498FA98">
      <w:numFmt w:val="bullet"/>
      <w:lvlText w:val="•"/>
      <w:lvlJc w:val="left"/>
      <w:pPr>
        <w:ind w:left="5863" w:hanging="358"/>
      </w:pPr>
      <w:rPr>
        <w:rFonts w:hint="default"/>
        <w:lang w:val="sl-SI" w:eastAsia="en-US" w:bidi="ar-SA"/>
      </w:rPr>
    </w:lvl>
    <w:lvl w:ilvl="7" w:tplc="4EEE5112">
      <w:numFmt w:val="bullet"/>
      <w:lvlText w:val="•"/>
      <w:lvlJc w:val="left"/>
      <w:pPr>
        <w:ind w:left="6724" w:hanging="358"/>
      </w:pPr>
      <w:rPr>
        <w:rFonts w:hint="default"/>
        <w:lang w:val="sl-SI" w:eastAsia="en-US" w:bidi="ar-SA"/>
      </w:rPr>
    </w:lvl>
    <w:lvl w:ilvl="8" w:tplc="846213F2">
      <w:numFmt w:val="bullet"/>
      <w:lvlText w:val="•"/>
      <w:lvlJc w:val="left"/>
      <w:pPr>
        <w:ind w:left="7584" w:hanging="358"/>
      </w:pPr>
      <w:rPr>
        <w:rFonts w:hint="default"/>
        <w:lang w:val="sl-SI" w:eastAsia="en-US" w:bidi="ar-SA"/>
      </w:rPr>
    </w:lvl>
  </w:abstractNum>
  <w:abstractNum w:abstractNumId="74" w15:restartNumberingAfterBreak="0">
    <w:nsid w:val="386407DD"/>
    <w:multiLevelType w:val="hybridMultilevel"/>
    <w:tmpl w:val="9138AE1A"/>
    <w:lvl w:ilvl="0" w:tplc="AEE40E92">
      <w:numFmt w:val="bullet"/>
      <w:pStyle w:val="Odstavekseznama"/>
      <w:lvlText w:val="-"/>
      <w:lvlJc w:val="left"/>
      <w:pPr>
        <w:ind w:left="720" w:hanging="360"/>
      </w:pPr>
      <w:rPr>
        <w:rFonts w:ascii="Times New Roman" w:eastAsia="Times New Roman" w:hAnsi="Times New Roman" w:cs="Times New Roman" w:hint="default"/>
        <w:w w:val="99"/>
        <w:sz w:val="24"/>
        <w:szCs w:val="24"/>
        <w:lang w:val="sl-SI" w:eastAsia="en-US" w:bidi="ar-SA"/>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5" w15:restartNumberingAfterBreak="0">
    <w:nsid w:val="3CEC713B"/>
    <w:multiLevelType w:val="hybridMultilevel"/>
    <w:tmpl w:val="43325932"/>
    <w:lvl w:ilvl="0" w:tplc="FFFFFFFF">
      <w:numFmt w:val="bullet"/>
      <w:lvlText w:val="-"/>
      <w:lvlJc w:val="left"/>
      <w:pPr>
        <w:ind w:left="838" w:hanging="360"/>
      </w:pPr>
      <w:rPr>
        <w:rFonts w:ascii="Calibri" w:eastAsia="Calibri" w:hAnsi="Calibri" w:cs="Calibri" w:hint="default"/>
        <w:w w:val="100"/>
        <w:sz w:val="24"/>
        <w:szCs w:val="24"/>
        <w:lang w:val="sl-SI" w:eastAsia="en-US" w:bidi="ar-SA"/>
      </w:rPr>
    </w:lvl>
    <w:lvl w:ilvl="1" w:tplc="FFFFFFFF">
      <w:numFmt w:val="bullet"/>
      <w:lvlText w:val="•"/>
      <w:lvlJc w:val="left"/>
      <w:pPr>
        <w:ind w:left="1686" w:hanging="360"/>
      </w:pPr>
      <w:rPr>
        <w:rFonts w:hint="default"/>
        <w:lang w:val="sl-SI" w:eastAsia="en-US" w:bidi="ar-SA"/>
      </w:rPr>
    </w:lvl>
    <w:lvl w:ilvl="2" w:tplc="04240003">
      <w:start w:val="1"/>
      <w:numFmt w:val="bullet"/>
      <w:lvlText w:val="o"/>
      <w:lvlJc w:val="left"/>
      <w:pPr>
        <w:ind w:left="720" w:hanging="360"/>
      </w:pPr>
      <w:rPr>
        <w:rFonts w:ascii="Courier New" w:hAnsi="Courier New" w:cs="Courier New" w:hint="default"/>
      </w:rPr>
    </w:lvl>
    <w:lvl w:ilvl="3" w:tplc="FFFFFFFF">
      <w:numFmt w:val="bullet"/>
      <w:lvlText w:val="•"/>
      <w:lvlJc w:val="left"/>
      <w:pPr>
        <w:ind w:left="3379" w:hanging="360"/>
      </w:pPr>
      <w:rPr>
        <w:rFonts w:hint="default"/>
        <w:lang w:val="sl-SI" w:eastAsia="en-US" w:bidi="ar-SA"/>
      </w:rPr>
    </w:lvl>
    <w:lvl w:ilvl="4" w:tplc="FFFFFFFF">
      <w:numFmt w:val="bullet"/>
      <w:lvlText w:val="•"/>
      <w:lvlJc w:val="left"/>
      <w:pPr>
        <w:ind w:left="4226" w:hanging="360"/>
      </w:pPr>
      <w:rPr>
        <w:rFonts w:hint="default"/>
        <w:lang w:val="sl-SI" w:eastAsia="en-US" w:bidi="ar-SA"/>
      </w:rPr>
    </w:lvl>
    <w:lvl w:ilvl="5" w:tplc="FFFFFFFF">
      <w:numFmt w:val="bullet"/>
      <w:lvlText w:val="•"/>
      <w:lvlJc w:val="left"/>
      <w:pPr>
        <w:ind w:left="5073" w:hanging="360"/>
      </w:pPr>
      <w:rPr>
        <w:rFonts w:hint="default"/>
        <w:lang w:val="sl-SI" w:eastAsia="en-US" w:bidi="ar-SA"/>
      </w:rPr>
    </w:lvl>
    <w:lvl w:ilvl="6" w:tplc="FFFFFFFF">
      <w:numFmt w:val="bullet"/>
      <w:lvlText w:val="•"/>
      <w:lvlJc w:val="left"/>
      <w:pPr>
        <w:ind w:left="5919" w:hanging="360"/>
      </w:pPr>
      <w:rPr>
        <w:rFonts w:hint="default"/>
        <w:lang w:val="sl-SI" w:eastAsia="en-US" w:bidi="ar-SA"/>
      </w:rPr>
    </w:lvl>
    <w:lvl w:ilvl="7" w:tplc="FFFFFFFF">
      <w:numFmt w:val="bullet"/>
      <w:lvlText w:val="•"/>
      <w:lvlJc w:val="left"/>
      <w:pPr>
        <w:ind w:left="6766" w:hanging="360"/>
      </w:pPr>
      <w:rPr>
        <w:rFonts w:hint="default"/>
        <w:lang w:val="sl-SI" w:eastAsia="en-US" w:bidi="ar-SA"/>
      </w:rPr>
    </w:lvl>
    <w:lvl w:ilvl="8" w:tplc="FFFFFFFF">
      <w:numFmt w:val="bullet"/>
      <w:lvlText w:val="•"/>
      <w:lvlJc w:val="left"/>
      <w:pPr>
        <w:ind w:left="7613" w:hanging="360"/>
      </w:pPr>
      <w:rPr>
        <w:rFonts w:hint="default"/>
        <w:lang w:val="sl-SI" w:eastAsia="en-US" w:bidi="ar-SA"/>
      </w:rPr>
    </w:lvl>
  </w:abstractNum>
  <w:abstractNum w:abstractNumId="76" w15:restartNumberingAfterBreak="0">
    <w:nsid w:val="3CF84552"/>
    <w:multiLevelType w:val="hybridMultilevel"/>
    <w:tmpl w:val="57AA92E8"/>
    <w:lvl w:ilvl="0" w:tplc="66F2CC6C">
      <w:numFmt w:val="bullet"/>
      <w:lvlText w:val="-"/>
      <w:lvlJc w:val="left"/>
      <w:pPr>
        <w:ind w:left="838" w:hanging="360"/>
      </w:pPr>
      <w:rPr>
        <w:rFonts w:ascii="Calibri" w:eastAsia="Calibri" w:hAnsi="Calibri" w:cs="Calibri" w:hint="default"/>
        <w:w w:val="100"/>
        <w:sz w:val="24"/>
        <w:szCs w:val="24"/>
        <w:lang w:val="sl-SI" w:eastAsia="en-US" w:bidi="ar-SA"/>
      </w:rPr>
    </w:lvl>
    <w:lvl w:ilvl="1" w:tplc="013A5ADE">
      <w:numFmt w:val="bullet"/>
      <w:lvlText w:val="•"/>
      <w:lvlJc w:val="left"/>
      <w:pPr>
        <w:ind w:left="1686" w:hanging="360"/>
      </w:pPr>
      <w:rPr>
        <w:rFonts w:hint="default"/>
        <w:lang w:val="sl-SI" w:eastAsia="en-US" w:bidi="ar-SA"/>
      </w:rPr>
    </w:lvl>
    <w:lvl w:ilvl="2" w:tplc="7DFCA73A">
      <w:numFmt w:val="bullet"/>
      <w:lvlText w:val="•"/>
      <w:lvlJc w:val="left"/>
      <w:pPr>
        <w:ind w:left="2533" w:hanging="360"/>
      </w:pPr>
      <w:rPr>
        <w:rFonts w:hint="default"/>
        <w:lang w:val="sl-SI" w:eastAsia="en-US" w:bidi="ar-SA"/>
      </w:rPr>
    </w:lvl>
    <w:lvl w:ilvl="3" w:tplc="029EC29C">
      <w:numFmt w:val="bullet"/>
      <w:lvlText w:val="•"/>
      <w:lvlJc w:val="left"/>
      <w:pPr>
        <w:ind w:left="3379" w:hanging="360"/>
      </w:pPr>
      <w:rPr>
        <w:rFonts w:hint="default"/>
        <w:lang w:val="sl-SI" w:eastAsia="en-US" w:bidi="ar-SA"/>
      </w:rPr>
    </w:lvl>
    <w:lvl w:ilvl="4" w:tplc="692E8492">
      <w:numFmt w:val="bullet"/>
      <w:lvlText w:val="•"/>
      <w:lvlJc w:val="left"/>
      <w:pPr>
        <w:ind w:left="4226" w:hanging="360"/>
      </w:pPr>
      <w:rPr>
        <w:rFonts w:hint="default"/>
        <w:lang w:val="sl-SI" w:eastAsia="en-US" w:bidi="ar-SA"/>
      </w:rPr>
    </w:lvl>
    <w:lvl w:ilvl="5" w:tplc="6148689E">
      <w:numFmt w:val="bullet"/>
      <w:lvlText w:val="•"/>
      <w:lvlJc w:val="left"/>
      <w:pPr>
        <w:ind w:left="5073" w:hanging="360"/>
      </w:pPr>
      <w:rPr>
        <w:rFonts w:hint="default"/>
        <w:lang w:val="sl-SI" w:eastAsia="en-US" w:bidi="ar-SA"/>
      </w:rPr>
    </w:lvl>
    <w:lvl w:ilvl="6" w:tplc="103C1312">
      <w:numFmt w:val="bullet"/>
      <w:lvlText w:val="•"/>
      <w:lvlJc w:val="left"/>
      <w:pPr>
        <w:ind w:left="5919" w:hanging="360"/>
      </w:pPr>
      <w:rPr>
        <w:rFonts w:hint="default"/>
        <w:lang w:val="sl-SI" w:eastAsia="en-US" w:bidi="ar-SA"/>
      </w:rPr>
    </w:lvl>
    <w:lvl w:ilvl="7" w:tplc="F8E6464A">
      <w:numFmt w:val="bullet"/>
      <w:lvlText w:val="•"/>
      <w:lvlJc w:val="left"/>
      <w:pPr>
        <w:ind w:left="6766" w:hanging="360"/>
      </w:pPr>
      <w:rPr>
        <w:rFonts w:hint="default"/>
        <w:lang w:val="sl-SI" w:eastAsia="en-US" w:bidi="ar-SA"/>
      </w:rPr>
    </w:lvl>
    <w:lvl w:ilvl="8" w:tplc="F3966700">
      <w:numFmt w:val="bullet"/>
      <w:lvlText w:val="•"/>
      <w:lvlJc w:val="left"/>
      <w:pPr>
        <w:ind w:left="7613" w:hanging="360"/>
      </w:pPr>
      <w:rPr>
        <w:rFonts w:hint="default"/>
        <w:lang w:val="sl-SI" w:eastAsia="en-US" w:bidi="ar-SA"/>
      </w:rPr>
    </w:lvl>
  </w:abstractNum>
  <w:abstractNum w:abstractNumId="77" w15:restartNumberingAfterBreak="0">
    <w:nsid w:val="3DF92B59"/>
    <w:multiLevelType w:val="hybridMultilevel"/>
    <w:tmpl w:val="77BE1386"/>
    <w:lvl w:ilvl="0" w:tplc="E78C6C86">
      <w:numFmt w:val="bullet"/>
      <w:lvlText w:val="-"/>
      <w:lvlJc w:val="left"/>
      <w:pPr>
        <w:ind w:left="838" w:hanging="360"/>
      </w:pPr>
      <w:rPr>
        <w:rFonts w:ascii="Times New Roman" w:eastAsia="Times New Roman" w:hAnsi="Times New Roman" w:cs="Times New Roman" w:hint="default"/>
        <w:b/>
        <w:bCs/>
        <w:w w:val="99"/>
        <w:sz w:val="24"/>
        <w:szCs w:val="24"/>
        <w:lang w:val="sl-SI" w:eastAsia="en-US" w:bidi="ar-SA"/>
      </w:rPr>
    </w:lvl>
    <w:lvl w:ilvl="1" w:tplc="B4FE0EE0">
      <w:numFmt w:val="bullet"/>
      <w:lvlText w:val="•"/>
      <w:lvlJc w:val="left"/>
      <w:pPr>
        <w:ind w:left="1686" w:hanging="360"/>
      </w:pPr>
      <w:rPr>
        <w:rFonts w:hint="default"/>
        <w:lang w:val="sl-SI" w:eastAsia="en-US" w:bidi="ar-SA"/>
      </w:rPr>
    </w:lvl>
    <w:lvl w:ilvl="2" w:tplc="FA2AA120">
      <w:numFmt w:val="bullet"/>
      <w:lvlText w:val="•"/>
      <w:lvlJc w:val="left"/>
      <w:pPr>
        <w:ind w:left="2533" w:hanging="360"/>
      </w:pPr>
      <w:rPr>
        <w:rFonts w:hint="default"/>
        <w:lang w:val="sl-SI" w:eastAsia="en-US" w:bidi="ar-SA"/>
      </w:rPr>
    </w:lvl>
    <w:lvl w:ilvl="3" w:tplc="C282A0C6">
      <w:numFmt w:val="bullet"/>
      <w:lvlText w:val="•"/>
      <w:lvlJc w:val="left"/>
      <w:pPr>
        <w:ind w:left="3379" w:hanging="360"/>
      </w:pPr>
      <w:rPr>
        <w:rFonts w:hint="default"/>
        <w:lang w:val="sl-SI" w:eastAsia="en-US" w:bidi="ar-SA"/>
      </w:rPr>
    </w:lvl>
    <w:lvl w:ilvl="4" w:tplc="3A74D6CE">
      <w:numFmt w:val="bullet"/>
      <w:lvlText w:val="•"/>
      <w:lvlJc w:val="left"/>
      <w:pPr>
        <w:ind w:left="4226" w:hanging="360"/>
      </w:pPr>
      <w:rPr>
        <w:rFonts w:hint="default"/>
        <w:lang w:val="sl-SI" w:eastAsia="en-US" w:bidi="ar-SA"/>
      </w:rPr>
    </w:lvl>
    <w:lvl w:ilvl="5" w:tplc="570E0BD4">
      <w:numFmt w:val="bullet"/>
      <w:lvlText w:val="•"/>
      <w:lvlJc w:val="left"/>
      <w:pPr>
        <w:ind w:left="5073" w:hanging="360"/>
      </w:pPr>
      <w:rPr>
        <w:rFonts w:hint="default"/>
        <w:lang w:val="sl-SI" w:eastAsia="en-US" w:bidi="ar-SA"/>
      </w:rPr>
    </w:lvl>
    <w:lvl w:ilvl="6" w:tplc="24461672">
      <w:numFmt w:val="bullet"/>
      <w:lvlText w:val="•"/>
      <w:lvlJc w:val="left"/>
      <w:pPr>
        <w:ind w:left="5919" w:hanging="360"/>
      </w:pPr>
      <w:rPr>
        <w:rFonts w:hint="default"/>
        <w:lang w:val="sl-SI" w:eastAsia="en-US" w:bidi="ar-SA"/>
      </w:rPr>
    </w:lvl>
    <w:lvl w:ilvl="7" w:tplc="6F4058C2">
      <w:numFmt w:val="bullet"/>
      <w:lvlText w:val="•"/>
      <w:lvlJc w:val="left"/>
      <w:pPr>
        <w:ind w:left="6766" w:hanging="360"/>
      </w:pPr>
      <w:rPr>
        <w:rFonts w:hint="default"/>
        <w:lang w:val="sl-SI" w:eastAsia="en-US" w:bidi="ar-SA"/>
      </w:rPr>
    </w:lvl>
    <w:lvl w:ilvl="8" w:tplc="7354CFD6">
      <w:numFmt w:val="bullet"/>
      <w:lvlText w:val="•"/>
      <w:lvlJc w:val="left"/>
      <w:pPr>
        <w:ind w:left="7613" w:hanging="360"/>
      </w:pPr>
      <w:rPr>
        <w:rFonts w:hint="default"/>
        <w:lang w:val="sl-SI" w:eastAsia="en-US" w:bidi="ar-SA"/>
      </w:rPr>
    </w:lvl>
  </w:abstractNum>
  <w:abstractNum w:abstractNumId="78" w15:restartNumberingAfterBreak="0">
    <w:nsid w:val="3E4E091D"/>
    <w:multiLevelType w:val="hybridMultilevel"/>
    <w:tmpl w:val="99062796"/>
    <w:lvl w:ilvl="0" w:tplc="0D6AEDFE">
      <w:numFmt w:val="bullet"/>
      <w:lvlText w:val="-"/>
      <w:lvlJc w:val="left"/>
      <w:pPr>
        <w:ind w:left="838" w:hanging="360"/>
      </w:pPr>
      <w:rPr>
        <w:rFonts w:ascii="Calibri" w:eastAsia="Calibri" w:hAnsi="Calibri" w:cs="Calibri" w:hint="default"/>
        <w:w w:val="100"/>
        <w:sz w:val="24"/>
        <w:szCs w:val="24"/>
        <w:lang w:val="sl-SI" w:eastAsia="en-US" w:bidi="ar-SA"/>
      </w:rPr>
    </w:lvl>
    <w:lvl w:ilvl="1" w:tplc="B016EF3A">
      <w:numFmt w:val="bullet"/>
      <w:lvlText w:val="•"/>
      <w:lvlJc w:val="left"/>
      <w:pPr>
        <w:ind w:left="1686" w:hanging="360"/>
      </w:pPr>
      <w:rPr>
        <w:rFonts w:hint="default"/>
        <w:lang w:val="sl-SI" w:eastAsia="en-US" w:bidi="ar-SA"/>
      </w:rPr>
    </w:lvl>
    <w:lvl w:ilvl="2" w:tplc="0A00024E">
      <w:numFmt w:val="bullet"/>
      <w:lvlText w:val="•"/>
      <w:lvlJc w:val="left"/>
      <w:pPr>
        <w:ind w:left="2533" w:hanging="360"/>
      </w:pPr>
      <w:rPr>
        <w:rFonts w:hint="default"/>
        <w:lang w:val="sl-SI" w:eastAsia="en-US" w:bidi="ar-SA"/>
      </w:rPr>
    </w:lvl>
    <w:lvl w:ilvl="3" w:tplc="A5B8137E">
      <w:numFmt w:val="bullet"/>
      <w:lvlText w:val="•"/>
      <w:lvlJc w:val="left"/>
      <w:pPr>
        <w:ind w:left="3379" w:hanging="360"/>
      </w:pPr>
      <w:rPr>
        <w:rFonts w:hint="default"/>
        <w:lang w:val="sl-SI" w:eastAsia="en-US" w:bidi="ar-SA"/>
      </w:rPr>
    </w:lvl>
    <w:lvl w:ilvl="4" w:tplc="47CCD8EE">
      <w:numFmt w:val="bullet"/>
      <w:lvlText w:val="•"/>
      <w:lvlJc w:val="left"/>
      <w:pPr>
        <w:ind w:left="4226" w:hanging="360"/>
      </w:pPr>
      <w:rPr>
        <w:rFonts w:hint="default"/>
        <w:lang w:val="sl-SI" w:eastAsia="en-US" w:bidi="ar-SA"/>
      </w:rPr>
    </w:lvl>
    <w:lvl w:ilvl="5" w:tplc="C0724E28">
      <w:numFmt w:val="bullet"/>
      <w:lvlText w:val="•"/>
      <w:lvlJc w:val="left"/>
      <w:pPr>
        <w:ind w:left="5073" w:hanging="360"/>
      </w:pPr>
      <w:rPr>
        <w:rFonts w:hint="default"/>
        <w:lang w:val="sl-SI" w:eastAsia="en-US" w:bidi="ar-SA"/>
      </w:rPr>
    </w:lvl>
    <w:lvl w:ilvl="6" w:tplc="DB829124">
      <w:numFmt w:val="bullet"/>
      <w:lvlText w:val="•"/>
      <w:lvlJc w:val="left"/>
      <w:pPr>
        <w:ind w:left="5919" w:hanging="360"/>
      </w:pPr>
      <w:rPr>
        <w:rFonts w:hint="default"/>
        <w:lang w:val="sl-SI" w:eastAsia="en-US" w:bidi="ar-SA"/>
      </w:rPr>
    </w:lvl>
    <w:lvl w:ilvl="7" w:tplc="8E7A67C0">
      <w:numFmt w:val="bullet"/>
      <w:lvlText w:val="•"/>
      <w:lvlJc w:val="left"/>
      <w:pPr>
        <w:ind w:left="6766" w:hanging="360"/>
      </w:pPr>
      <w:rPr>
        <w:rFonts w:hint="default"/>
        <w:lang w:val="sl-SI" w:eastAsia="en-US" w:bidi="ar-SA"/>
      </w:rPr>
    </w:lvl>
    <w:lvl w:ilvl="8" w:tplc="8BDC0842">
      <w:numFmt w:val="bullet"/>
      <w:lvlText w:val="•"/>
      <w:lvlJc w:val="left"/>
      <w:pPr>
        <w:ind w:left="7613" w:hanging="360"/>
      </w:pPr>
      <w:rPr>
        <w:rFonts w:hint="default"/>
        <w:lang w:val="sl-SI" w:eastAsia="en-US" w:bidi="ar-SA"/>
      </w:rPr>
    </w:lvl>
  </w:abstractNum>
  <w:abstractNum w:abstractNumId="79" w15:restartNumberingAfterBreak="0">
    <w:nsid w:val="3F2A008A"/>
    <w:multiLevelType w:val="hybridMultilevel"/>
    <w:tmpl w:val="D862DF58"/>
    <w:lvl w:ilvl="0" w:tplc="3CE0E6D8">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0" w15:restartNumberingAfterBreak="0">
    <w:nsid w:val="3F8056D9"/>
    <w:multiLevelType w:val="hybridMultilevel"/>
    <w:tmpl w:val="9A06848E"/>
    <w:lvl w:ilvl="0" w:tplc="BAD87CCC">
      <w:start w:val="1"/>
      <w:numFmt w:val="decimal"/>
      <w:lvlText w:val="(%1)"/>
      <w:lvlJc w:val="left"/>
      <w:pPr>
        <w:ind w:left="626" w:hanging="360"/>
      </w:pPr>
      <w:rPr>
        <w:rFonts w:hint="default"/>
      </w:rPr>
    </w:lvl>
    <w:lvl w:ilvl="1" w:tplc="04240019" w:tentative="1">
      <w:start w:val="1"/>
      <w:numFmt w:val="lowerLetter"/>
      <w:lvlText w:val="%2."/>
      <w:lvlJc w:val="left"/>
      <w:pPr>
        <w:ind w:left="1346" w:hanging="360"/>
      </w:pPr>
    </w:lvl>
    <w:lvl w:ilvl="2" w:tplc="0424001B" w:tentative="1">
      <w:start w:val="1"/>
      <w:numFmt w:val="lowerRoman"/>
      <w:lvlText w:val="%3."/>
      <w:lvlJc w:val="right"/>
      <w:pPr>
        <w:ind w:left="2066" w:hanging="180"/>
      </w:pPr>
    </w:lvl>
    <w:lvl w:ilvl="3" w:tplc="0424000F" w:tentative="1">
      <w:start w:val="1"/>
      <w:numFmt w:val="decimal"/>
      <w:lvlText w:val="%4."/>
      <w:lvlJc w:val="left"/>
      <w:pPr>
        <w:ind w:left="2786" w:hanging="360"/>
      </w:pPr>
    </w:lvl>
    <w:lvl w:ilvl="4" w:tplc="04240019" w:tentative="1">
      <w:start w:val="1"/>
      <w:numFmt w:val="lowerLetter"/>
      <w:lvlText w:val="%5."/>
      <w:lvlJc w:val="left"/>
      <w:pPr>
        <w:ind w:left="3506" w:hanging="360"/>
      </w:pPr>
    </w:lvl>
    <w:lvl w:ilvl="5" w:tplc="0424001B" w:tentative="1">
      <w:start w:val="1"/>
      <w:numFmt w:val="lowerRoman"/>
      <w:lvlText w:val="%6."/>
      <w:lvlJc w:val="right"/>
      <w:pPr>
        <w:ind w:left="4226" w:hanging="180"/>
      </w:pPr>
    </w:lvl>
    <w:lvl w:ilvl="6" w:tplc="0424000F" w:tentative="1">
      <w:start w:val="1"/>
      <w:numFmt w:val="decimal"/>
      <w:lvlText w:val="%7."/>
      <w:lvlJc w:val="left"/>
      <w:pPr>
        <w:ind w:left="4946" w:hanging="360"/>
      </w:pPr>
    </w:lvl>
    <w:lvl w:ilvl="7" w:tplc="04240019" w:tentative="1">
      <w:start w:val="1"/>
      <w:numFmt w:val="lowerLetter"/>
      <w:lvlText w:val="%8."/>
      <w:lvlJc w:val="left"/>
      <w:pPr>
        <w:ind w:left="5666" w:hanging="360"/>
      </w:pPr>
    </w:lvl>
    <w:lvl w:ilvl="8" w:tplc="0424001B" w:tentative="1">
      <w:start w:val="1"/>
      <w:numFmt w:val="lowerRoman"/>
      <w:lvlText w:val="%9."/>
      <w:lvlJc w:val="right"/>
      <w:pPr>
        <w:ind w:left="6386" w:hanging="180"/>
      </w:pPr>
    </w:lvl>
  </w:abstractNum>
  <w:abstractNum w:abstractNumId="81" w15:restartNumberingAfterBreak="0">
    <w:nsid w:val="3FBF3B38"/>
    <w:multiLevelType w:val="multilevel"/>
    <w:tmpl w:val="4950CFC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2" w15:restartNumberingAfterBreak="0">
    <w:nsid w:val="3FFE3EF5"/>
    <w:multiLevelType w:val="hybridMultilevel"/>
    <w:tmpl w:val="0492D3B8"/>
    <w:lvl w:ilvl="0" w:tplc="E32CABA2">
      <w:start w:val="1"/>
      <w:numFmt w:val="bullet"/>
      <w:lvlText w:val="-"/>
      <w:lvlJc w:val="left"/>
      <w:pPr>
        <w:ind w:left="720" w:hanging="360"/>
      </w:pPr>
      <w:rPr>
        <w:rFonts w:ascii="Calibri" w:eastAsia="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3" w15:restartNumberingAfterBreak="0">
    <w:nsid w:val="406D4E2D"/>
    <w:multiLevelType w:val="hybridMultilevel"/>
    <w:tmpl w:val="2DD6B844"/>
    <w:lvl w:ilvl="0" w:tplc="E78C6C86">
      <w:numFmt w:val="bullet"/>
      <w:lvlText w:val="-"/>
      <w:lvlJc w:val="left"/>
      <w:pPr>
        <w:ind w:left="838" w:hanging="360"/>
      </w:pPr>
      <w:rPr>
        <w:rFonts w:ascii="Times New Roman" w:eastAsia="Times New Roman" w:hAnsi="Times New Roman" w:cs="Times New Roman" w:hint="default"/>
        <w:b/>
        <w:bCs/>
        <w:w w:val="99"/>
        <w:sz w:val="24"/>
        <w:szCs w:val="24"/>
        <w:lang w:val="sl-SI" w:eastAsia="en-US" w:bidi="ar-SA"/>
      </w:rPr>
    </w:lvl>
    <w:lvl w:ilvl="1" w:tplc="0622821C">
      <w:numFmt w:val="bullet"/>
      <w:lvlText w:val="•"/>
      <w:lvlJc w:val="left"/>
      <w:pPr>
        <w:ind w:left="1686" w:hanging="360"/>
      </w:pPr>
      <w:rPr>
        <w:rFonts w:hint="default"/>
        <w:lang w:val="sl-SI" w:eastAsia="en-US" w:bidi="ar-SA"/>
      </w:rPr>
    </w:lvl>
    <w:lvl w:ilvl="2" w:tplc="CF941B0C">
      <w:numFmt w:val="bullet"/>
      <w:lvlText w:val="•"/>
      <w:lvlJc w:val="left"/>
      <w:pPr>
        <w:ind w:left="2533" w:hanging="360"/>
      </w:pPr>
      <w:rPr>
        <w:rFonts w:hint="default"/>
        <w:lang w:val="sl-SI" w:eastAsia="en-US" w:bidi="ar-SA"/>
      </w:rPr>
    </w:lvl>
    <w:lvl w:ilvl="3" w:tplc="2294FB1A">
      <w:numFmt w:val="bullet"/>
      <w:lvlText w:val="•"/>
      <w:lvlJc w:val="left"/>
      <w:pPr>
        <w:ind w:left="3379" w:hanging="360"/>
      </w:pPr>
      <w:rPr>
        <w:rFonts w:hint="default"/>
        <w:lang w:val="sl-SI" w:eastAsia="en-US" w:bidi="ar-SA"/>
      </w:rPr>
    </w:lvl>
    <w:lvl w:ilvl="4" w:tplc="BBC4FE3E">
      <w:numFmt w:val="bullet"/>
      <w:lvlText w:val="•"/>
      <w:lvlJc w:val="left"/>
      <w:pPr>
        <w:ind w:left="4226" w:hanging="360"/>
      </w:pPr>
      <w:rPr>
        <w:rFonts w:hint="default"/>
        <w:lang w:val="sl-SI" w:eastAsia="en-US" w:bidi="ar-SA"/>
      </w:rPr>
    </w:lvl>
    <w:lvl w:ilvl="5" w:tplc="4C90A118">
      <w:numFmt w:val="bullet"/>
      <w:lvlText w:val="•"/>
      <w:lvlJc w:val="left"/>
      <w:pPr>
        <w:ind w:left="5073" w:hanging="360"/>
      </w:pPr>
      <w:rPr>
        <w:rFonts w:hint="default"/>
        <w:lang w:val="sl-SI" w:eastAsia="en-US" w:bidi="ar-SA"/>
      </w:rPr>
    </w:lvl>
    <w:lvl w:ilvl="6" w:tplc="950EBE04">
      <w:numFmt w:val="bullet"/>
      <w:lvlText w:val="•"/>
      <w:lvlJc w:val="left"/>
      <w:pPr>
        <w:ind w:left="5919" w:hanging="360"/>
      </w:pPr>
      <w:rPr>
        <w:rFonts w:hint="default"/>
        <w:lang w:val="sl-SI" w:eastAsia="en-US" w:bidi="ar-SA"/>
      </w:rPr>
    </w:lvl>
    <w:lvl w:ilvl="7" w:tplc="22CE82DC">
      <w:numFmt w:val="bullet"/>
      <w:lvlText w:val="•"/>
      <w:lvlJc w:val="left"/>
      <w:pPr>
        <w:ind w:left="6766" w:hanging="360"/>
      </w:pPr>
      <w:rPr>
        <w:rFonts w:hint="default"/>
        <w:lang w:val="sl-SI" w:eastAsia="en-US" w:bidi="ar-SA"/>
      </w:rPr>
    </w:lvl>
    <w:lvl w:ilvl="8" w:tplc="ACE8D834">
      <w:numFmt w:val="bullet"/>
      <w:lvlText w:val="•"/>
      <w:lvlJc w:val="left"/>
      <w:pPr>
        <w:ind w:left="7613" w:hanging="360"/>
      </w:pPr>
      <w:rPr>
        <w:rFonts w:hint="default"/>
        <w:lang w:val="sl-SI" w:eastAsia="en-US" w:bidi="ar-SA"/>
      </w:rPr>
    </w:lvl>
  </w:abstractNum>
  <w:abstractNum w:abstractNumId="84" w15:restartNumberingAfterBreak="0">
    <w:nsid w:val="413C61DB"/>
    <w:multiLevelType w:val="hybridMultilevel"/>
    <w:tmpl w:val="8EFE4266"/>
    <w:lvl w:ilvl="0" w:tplc="C4266AC4">
      <w:numFmt w:val="bullet"/>
      <w:lvlText w:val="-"/>
      <w:lvlJc w:val="left"/>
      <w:pPr>
        <w:ind w:left="838" w:hanging="360"/>
      </w:pPr>
      <w:rPr>
        <w:rFonts w:ascii="Calibri" w:eastAsia="Calibri" w:hAnsi="Calibri" w:cs="Calibri" w:hint="default"/>
        <w:w w:val="100"/>
        <w:sz w:val="24"/>
        <w:szCs w:val="24"/>
        <w:lang w:val="sl-SI" w:eastAsia="en-US" w:bidi="ar-SA"/>
      </w:rPr>
    </w:lvl>
    <w:lvl w:ilvl="1" w:tplc="64C44CEC">
      <w:numFmt w:val="bullet"/>
      <w:lvlText w:val="o"/>
      <w:lvlJc w:val="left"/>
      <w:pPr>
        <w:ind w:left="1558" w:hanging="360"/>
      </w:pPr>
      <w:rPr>
        <w:rFonts w:ascii="Courier New" w:eastAsia="Courier New" w:hAnsi="Courier New" w:cs="Courier New" w:hint="default"/>
        <w:w w:val="100"/>
        <w:sz w:val="24"/>
        <w:szCs w:val="24"/>
        <w:lang w:val="sl-SI" w:eastAsia="en-US" w:bidi="ar-SA"/>
      </w:rPr>
    </w:lvl>
    <w:lvl w:ilvl="2" w:tplc="733678E6">
      <w:numFmt w:val="bullet"/>
      <w:lvlText w:val="•"/>
      <w:lvlJc w:val="left"/>
      <w:pPr>
        <w:ind w:left="2420" w:hanging="360"/>
      </w:pPr>
      <w:rPr>
        <w:rFonts w:hint="default"/>
        <w:lang w:val="sl-SI" w:eastAsia="en-US" w:bidi="ar-SA"/>
      </w:rPr>
    </w:lvl>
    <w:lvl w:ilvl="3" w:tplc="88D49FA0">
      <w:numFmt w:val="bullet"/>
      <w:lvlText w:val="•"/>
      <w:lvlJc w:val="left"/>
      <w:pPr>
        <w:ind w:left="3281" w:hanging="360"/>
      </w:pPr>
      <w:rPr>
        <w:rFonts w:hint="default"/>
        <w:lang w:val="sl-SI" w:eastAsia="en-US" w:bidi="ar-SA"/>
      </w:rPr>
    </w:lvl>
    <w:lvl w:ilvl="4" w:tplc="5E28BA6C">
      <w:numFmt w:val="bullet"/>
      <w:lvlText w:val="•"/>
      <w:lvlJc w:val="left"/>
      <w:pPr>
        <w:ind w:left="4142" w:hanging="360"/>
      </w:pPr>
      <w:rPr>
        <w:rFonts w:hint="default"/>
        <w:lang w:val="sl-SI" w:eastAsia="en-US" w:bidi="ar-SA"/>
      </w:rPr>
    </w:lvl>
    <w:lvl w:ilvl="5" w:tplc="31A60992">
      <w:numFmt w:val="bullet"/>
      <w:lvlText w:val="•"/>
      <w:lvlJc w:val="left"/>
      <w:pPr>
        <w:ind w:left="5002" w:hanging="360"/>
      </w:pPr>
      <w:rPr>
        <w:rFonts w:hint="default"/>
        <w:lang w:val="sl-SI" w:eastAsia="en-US" w:bidi="ar-SA"/>
      </w:rPr>
    </w:lvl>
    <w:lvl w:ilvl="6" w:tplc="8FF086BC">
      <w:numFmt w:val="bullet"/>
      <w:lvlText w:val="•"/>
      <w:lvlJc w:val="left"/>
      <w:pPr>
        <w:ind w:left="5863" w:hanging="360"/>
      </w:pPr>
      <w:rPr>
        <w:rFonts w:hint="default"/>
        <w:lang w:val="sl-SI" w:eastAsia="en-US" w:bidi="ar-SA"/>
      </w:rPr>
    </w:lvl>
    <w:lvl w:ilvl="7" w:tplc="8058456C">
      <w:numFmt w:val="bullet"/>
      <w:lvlText w:val="•"/>
      <w:lvlJc w:val="left"/>
      <w:pPr>
        <w:ind w:left="6724" w:hanging="360"/>
      </w:pPr>
      <w:rPr>
        <w:rFonts w:hint="default"/>
        <w:lang w:val="sl-SI" w:eastAsia="en-US" w:bidi="ar-SA"/>
      </w:rPr>
    </w:lvl>
    <w:lvl w:ilvl="8" w:tplc="BDC0F9E2">
      <w:numFmt w:val="bullet"/>
      <w:lvlText w:val="•"/>
      <w:lvlJc w:val="left"/>
      <w:pPr>
        <w:ind w:left="7584" w:hanging="360"/>
      </w:pPr>
      <w:rPr>
        <w:rFonts w:hint="default"/>
        <w:lang w:val="sl-SI" w:eastAsia="en-US" w:bidi="ar-SA"/>
      </w:rPr>
    </w:lvl>
  </w:abstractNum>
  <w:abstractNum w:abstractNumId="85" w15:restartNumberingAfterBreak="0">
    <w:nsid w:val="421D0DA1"/>
    <w:multiLevelType w:val="hybridMultilevel"/>
    <w:tmpl w:val="07A464D8"/>
    <w:lvl w:ilvl="0" w:tplc="434ACADC">
      <w:numFmt w:val="bullet"/>
      <w:lvlText w:val="-"/>
      <w:lvlJc w:val="left"/>
      <w:pPr>
        <w:ind w:left="1558" w:hanging="360"/>
      </w:pPr>
      <w:rPr>
        <w:rFonts w:ascii="Times New Roman" w:eastAsia="Times New Roman" w:hAnsi="Times New Roman" w:cs="Times New Roman" w:hint="default"/>
        <w:w w:val="99"/>
        <w:sz w:val="24"/>
        <w:szCs w:val="24"/>
        <w:lang w:val="sl-SI" w:eastAsia="en-US" w:bidi="ar-SA"/>
      </w:rPr>
    </w:lvl>
    <w:lvl w:ilvl="1" w:tplc="04240003" w:tentative="1">
      <w:start w:val="1"/>
      <w:numFmt w:val="bullet"/>
      <w:lvlText w:val="o"/>
      <w:lvlJc w:val="left"/>
      <w:pPr>
        <w:ind w:left="2278" w:hanging="360"/>
      </w:pPr>
      <w:rPr>
        <w:rFonts w:ascii="Courier New" w:hAnsi="Courier New" w:cs="Courier New" w:hint="default"/>
      </w:rPr>
    </w:lvl>
    <w:lvl w:ilvl="2" w:tplc="04240005" w:tentative="1">
      <w:start w:val="1"/>
      <w:numFmt w:val="bullet"/>
      <w:lvlText w:val=""/>
      <w:lvlJc w:val="left"/>
      <w:pPr>
        <w:ind w:left="2998" w:hanging="360"/>
      </w:pPr>
      <w:rPr>
        <w:rFonts w:ascii="Wingdings" w:hAnsi="Wingdings" w:hint="default"/>
      </w:rPr>
    </w:lvl>
    <w:lvl w:ilvl="3" w:tplc="04240001" w:tentative="1">
      <w:start w:val="1"/>
      <w:numFmt w:val="bullet"/>
      <w:lvlText w:val=""/>
      <w:lvlJc w:val="left"/>
      <w:pPr>
        <w:ind w:left="3718" w:hanging="360"/>
      </w:pPr>
      <w:rPr>
        <w:rFonts w:ascii="Symbol" w:hAnsi="Symbol" w:hint="default"/>
      </w:rPr>
    </w:lvl>
    <w:lvl w:ilvl="4" w:tplc="04240003" w:tentative="1">
      <w:start w:val="1"/>
      <w:numFmt w:val="bullet"/>
      <w:lvlText w:val="o"/>
      <w:lvlJc w:val="left"/>
      <w:pPr>
        <w:ind w:left="4438" w:hanging="360"/>
      </w:pPr>
      <w:rPr>
        <w:rFonts w:ascii="Courier New" w:hAnsi="Courier New" w:cs="Courier New" w:hint="default"/>
      </w:rPr>
    </w:lvl>
    <w:lvl w:ilvl="5" w:tplc="04240005" w:tentative="1">
      <w:start w:val="1"/>
      <w:numFmt w:val="bullet"/>
      <w:lvlText w:val=""/>
      <w:lvlJc w:val="left"/>
      <w:pPr>
        <w:ind w:left="5158" w:hanging="360"/>
      </w:pPr>
      <w:rPr>
        <w:rFonts w:ascii="Wingdings" w:hAnsi="Wingdings" w:hint="default"/>
      </w:rPr>
    </w:lvl>
    <w:lvl w:ilvl="6" w:tplc="04240001" w:tentative="1">
      <w:start w:val="1"/>
      <w:numFmt w:val="bullet"/>
      <w:lvlText w:val=""/>
      <w:lvlJc w:val="left"/>
      <w:pPr>
        <w:ind w:left="5878" w:hanging="360"/>
      </w:pPr>
      <w:rPr>
        <w:rFonts w:ascii="Symbol" w:hAnsi="Symbol" w:hint="default"/>
      </w:rPr>
    </w:lvl>
    <w:lvl w:ilvl="7" w:tplc="04240003" w:tentative="1">
      <w:start w:val="1"/>
      <w:numFmt w:val="bullet"/>
      <w:lvlText w:val="o"/>
      <w:lvlJc w:val="left"/>
      <w:pPr>
        <w:ind w:left="6598" w:hanging="360"/>
      </w:pPr>
      <w:rPr>
        <w:rFonts w:ascii="Courier New" w:hAnsi="Courier New" w:cs="Courier New" w:hint="default"/>
      </w:rPr>
    </w:lvl>
    <w:lvl w:ilvl="8" w:tplc="04240005" w:tentative="1">
      <w:start w:val="1"/>
      <w:numFmt w:val="bullet"/>
      <w:lvlText w:val=""/>
      <w:lvlJc w:val="left"/>
      <w:pPr>
        <w:ind w:left="7318" w:hanging="360"/>
      </w:pPr>
      <w:rPr>
        <w:rFonts w:ascii="Wingdings" w:hAnsi="Wingdings" w:hint="default"/>
      </w:rPr>
    </w:lvl>
  </w:abstractNum>
  <w:abstractNum w:abstractNumId="86" w15:restartNumberingAfterBreak="0">
    <w:nsid w:val="43B64CEF"/>
    <w:multiLevelType w:val="hybridMultilevel"/>
    <w:tmpl w:val="6304246C"/>
    <w:lvl w:ilvl="0" w:tplc="BA04AA5C">
      <w:numFmt w:val="bullet"/>
      <w:lvlText w:val="-"/>
      <w:lvlJc w:val="left"/>
      <w:pPr>
        <w:ind w:left="838" w:hanging="360"/>
      </w:pPr>
      <w:rPr>
        <w:rFonts w:ascii="Calibri" w:eastAsia="Calibri" w:hAnsi="Calibri" w:cs="Calibri" w:hint="default"/>
        <w:w w:val="100"/>
        <w:sz w:val="24"/>
        <w:szCs w:val="24"/>
        <w:lang w:val="sl-SI" w:eastAsia="en-US" w:bidi="ar-SA"/>
      </w:rPr>
    </w:lvl>
    <w:lvl w:ilvl="1" w:tplc="1E561A2A">
      <w:numFmt w:val="bullet"/>
      <w:lvlText w:val="•"/>
      <w:lvlJc w:val="left"/>
      <w:pPr>
        <w:ind w:left="1686" w:hanging="360"/>
      </w:pPr>
      <w:rPr>
        <w:rFonts w:hint="default"/>
        <w:lang w:val="sl-SI" w:eastAsia="en-US" w:bidi="ar-SA"/>
      </w:rPr>
    </w:lvl>
    <w:lvl w:ilvl="2" w:tplc="27ECCF36">
      <w:numFmt w:val="bullet"/>
      <w:lvlText w:val="•"/>
      <w:lvlJc w:val="left"/>
      <w:pPr>
        <w:ind w:left="2533" w:hanging="360"/>
      </w:pPr>
      <w:rPr>
        <w:rFonts w:hint="default"/>
        <w:lang w:val="sl-SI" w:eastAsia="en-US" w:bidi="ar-SA"/>
      </w:rPr>
    </w:lvl>
    <w:lvl w:ilvl="3" w:tplc="CD467F58">
      <w:numFmt w:val="bullet"/>
      <w:lvlText w:val="•"/>
      <w:lvlJc w:val="left"/>
      <w:pPr>
        <w:ind w:left="3379" w:hanging="360"/>
      </w:pPr>
      <w:rPr>
        <w:rFonts w:hint="default"/>
        <w:lang w:val="sl-SI" w:eastAsia="en-US" w:bidi="ar-SA"/>
      </w:rPr>
    </w:lvl>
    <w:lvl w:ilvl="4" w:tplc="C0702D68">
      <w:numFmt w:val="bullet"/>
      <w:lvlText w:val="•"/>
      <w:lvlJc w:val="left"/>
      <w:pPr>
        <w:ind w:left="4226" w:hanging="360"/>
      </w:pPr>
      <w:rPr>
        <w:rFonts w:hint="default"/>
        <w:lang w:val="sl-SI" w:eastAsia="en-US" w:bidi="ar-SA"/>
      </w:rPr>
    </w:lvl>
    <w:lvl w:ilvl="5" w:tplc="5E14C1AA">
      <w:numFmt w:val="bullet"/>
      <w:lvlText w:val="•"/>
      <w:lvlJc w:val="left"/>
      <w:pPr>
        <w:ind w:left="5073" w:hanging="360"/>
      </w:pPr>
      <w:rPr>
        <w:rFonts w:hint="default"/>
        <w:lang w:val="sl-SI" w:eastAsia="en-US" w:bidi="ar-SA"/>
      </w:rPr>
    </w:lvl>
    <w:lvl w:ilvl="6" w:tplc="0A3A9692">
      <w:numFmt w:val="bullet"/>
      <w:lvlText w:val="•"/>
      <w:lvlJc w:val="left"/>
      <w:pPr>
        <w:ind w:left="5919" w:hanging="360"/>
      </w:pPr>
      <w:rPr>
        <w:rFonts w:hint="default"/>
        <w:lang w:val="sl-SI" w:eastAsia="en-US" w:bidi="ar-SA"/>
      </w:rPr>
    </w:lvl>
    <w:lvl w:ilvl="7" w:tplc="D7BE0FC0">
      <w:numFmt w:val="bullet"/>
      <w:lvlText w:val="•"/>
      <w:lvlJc w:val="left"/>
      <w:pPr>
        <w:ind w:left="6766" w:hanging="360"/>
      </w:pPr>
      <w:rPr>
        <w:rFonts w:hint="default"/>
        <w:lang w:val="sl-SI" w:eastAsia="en-US" w:bidi="ar-SA"/>
      </w:rPr>
    </w:lvl>
    <w:lvl w:ilvl="8" w:tplc="B6B02B1C">
      <w:numFmt w:val="bullet"/>
      <w:lvlText w:val="•"/>
      <w:lvlJc w:val="left"/>
      <w:pPr>
        <w:ind w:left="7613" w:hanging="360"/>
      </w:pPr>
      <w:rPr>
        <w:rFonts w:hint="default"/>
        <w:lang w:val="sl-SI" w:eastAsia="en-US" w:bidi="ar-SA"/>
      </w:rPr>
    </w:lvl>
  </w:abstractNum>
  <w:abstractNum w:abstractNumId="87" w15:restartNumberingAfterBreak="0">
    <w:nsid w:val="4409610F"/>
    <w:multiLevelType w:val="hybridMultilevel"/>
    <w:tmpl w:val="7C30E06E"/>
    <w:lvl w:ilvl="0" w:tplc="64E077B4">
      <w:numFmt w:val="bullet"/>
      <w:lvlText w:val="-"/>
      <w:lvlJc w:val="left"/>
      <w:pPr>
        <w:ind w:left="838" w:hanging="360"/>
      </w:pPr>
      <w:rPr>
        <w:rFonts w:ascii="Calibri" w:eastAsia="Calibri" w:hAnsi="Calibri" w:cs="Calibri" w:hint="default"/>
        <w:w w:val="100"/>
        <w:sz w:val="24"/>
        <w:szCs w:val="24"/>
        <w:lang w:val="sl-SI" w:eastAsia="en-US" w:bidi="ar-SA"/>
      </w:rPr>
    </w:lvl>
    <w:lvl w:ilvl="1" w:tplc="8FEE3EA6">
      <w:numFmt w:val="bullet"/>
      <w:lvlText w:val="o"/>
      <w:lvlJc w:val="left"/>
      <w:pPr>
        <w:ind w:left="1534" w:hanging="293"/>
      </w:pPr>
      <w:rPr>
        <w:rFonts w:ascii="Courier New" w:eastAsia="Courier New" w:hAnsi="Courier New" w:cs="Courier New" w:hint="default"/>
        <w:w w:val="100"/>
        <w:sz w:val="24"/>
        <w:szCs w:val="24"/>
        <w:lang w:val="sl-SI" w:eastAsia="en-US" w:bidi="ar-SA"/>
      </w:rPr>
    </w:lvl>
    <w:lvl w:ilvl="2" w:tplc="DE52A568">
      <w:numFmt w:val="bullet"/>
      <w:lvlText w:val="•"/>
      <w:lvlJc w:val="left"/>
      <w:pPr>
        <w:ind w:left="2402" w:hanging="293"/>
      </w:pPr>
      <w:rPr>
        <w:rFonts w:hint="default"/>
        <w:lang w:val="sl-SI" w:eastAsia="en-US" w:bidi="ar-SA"/>
      </w:rPr>
    </w:lvl>
    <w:lvl w:ilvl="3" w:tplc="01AEE90C">
      <w:numFmt w:val="bullet"/>
      <w:lvlText w:val="•"/>
      <w:lvlJc w:val="left"/>
      <w:pPr>
        <w:ind w:left="3265" w:hanging="293"/>
      </w:pPr>
      <w:rPr>
        <w:rFonts w:hint="default"/>
        <w:lang w:val="sl-SI" w:eastAsia="en-US" w:bidi="ar-SA"/>
      </w:rPr>
    </w:lvl>
    <w:lvl w:ilvl="4" w:tplc="F3EE7950">
      <w:numFmt w:val="bullet"/>
      <w:lvlText w:val="•"/>
      <w:lvlJc w:val="left"/>
      <w:pPr>
        <w:ind w:left="4128" w:hanging="293"/>
      </w:pPr>
      <w:rPr>
        <w:rFonts w:hint="default"/>
        <w:lang w:val="sl-SI" w:eastAsia="en-US" w:bidi="ar-SA"/>
      </w:rPr>
    </w:lvl>
    <w:lvl w:ilvl="5" w:tplc="5098517E">
      <w:numFmt w:val="bullet"/>
      <w:lvlText w:val="•"/>
      <w:lvlJc w:val="left"/>
      <w:pPr>
        <w:ind w:left="4991" w:hanging="293"/>
      </w:pPr>
      <w:rPr>
        <w:rFonts w:hint="default"/>
        <w:lang w:val="sl-SI" w:eastAsia="en-US" w:bidi="ar-SA"/>
      </w:rPr>
    </w:lvl>
    <w:lvl w:ilvl="6" w:tplc="AF56E5AE">
      <w:numFmt w:val="bullet"/>
      <w:lvlText w:val="•"/>
      <w:lvlJc w:val="left"/>
      <w:pPr>
        <w:ind w:left="5854" w:hanging="293"/>
      </w:pPr>
      <w:rPr>
        <w:rFonts w:hint="default"/>
        <w:lang w:val="sl-SI" w:eastAsia="en-US" w:bidi="ar-SA"/>
      </w:rPr>
    </w:lvl>
    <w:lvl w:ilvl="7" w:tplc="03842DBC">
      <w:numFmt w:val="bullet"/>
      <w:lvlText w:val="•"/>
      <w:lvlJc w:val="left"/>
      <w:pPr>
        <w:ind w:left="6717" w:hanging="293"/>
      </w:pPr>
      <w:rPr>
        <w:rFonts w:hint="default"/>
        <w:lang w:val="sl-SI" w:eastAsia="en-US" w:bidi="ar-SA"/>
      </w:rPr>
    </w:lvl>
    <w:lvl w:ilvl="8" w:tplc="11F2E04C">
      <w:numFmt w:val="bullet"/>
      <w:lvlText w:val="•"/>
      <w:lvlJc w:val="left"/>
      <w:pPr>
        <w:ind w:left="7580" w:hanging="293"/>
      </w:pPr>
      <w:rPr>
        <w:rFonts w:hint="default"/>
        <w:lang w:val="sl-SI" w:eastAsia="en-US" w:bidi="ar-SA"/>
      </w:rPr>
    </w:lvl>
  </w:abstractNum>
  <w:abstractNum w:abstractNumId="88" w15:restartNumberingAfterBreak="0">
    <w:nsid w:val="444B3D28"/>
    <w:multiLevelType w:val="hybridMultilevel"/>
    <w:tmpl w:val="B1DA8074"/>
    <w:lvl w:ilvl="0" w:tplc="40100DCE">
      <w:start w:val="1"/>
      <w:numFmt w:val="lowerLetter"/>
      <w:lvlText w:val="%1)"/>
      <w:lvlJc w:val="left"/>
      <w:pPr>
        <w:ind w:left="838" w:hanging="360"/>
      </w:pPr>
      <w:rPr>
        <w:rFonts w:ascii="Arial" w:eastAsia="Times New Roman" w:hAnsi="Arial" w:cs="Arial" w:hint="default"/>
        <w:i/>
        <w:iCs/>
        <w:w w:val="99"/>
        <w:sz w:val="24"/>
        <w:szCs w:val="24"/>
        <w:lang w:val="sl-SI" w:eastAsia="en-US" w:bidi="ar-SA"/>
      </w:rPr>
    </w:lvl>
    <w:lvl w:ilvl="1" w:tplc="CF0C771A">
      <w:numFmt w:val="bullet"/>
      <w:lvlText w:val="•"/>
      <w:lvlJc w:val="left"/>
      <w:pPr>
        <w:ind w:left="1686" w:hanging="360"/>
      </w:pPr>
      <w:rPr>
        <w:rFonts w:hint="default"/>
        <w:lang w:val="sl-SI" w:eastAsia="en-US" w:bidi="ar-SA"/>
      </w:rPr>
    </w:lvl>
    <w:lvl w:ilvl="2" w:tplc="ACA6FAFC">
      <w:numFmt w:val="bullet"/>
      <w:lvlText w:val="•"/>
      <w:lvlJc w:val="left"/>
      <w:pPr>
        <w:ind w:left="2533" w:hanging="360"/>
      </w:pPr>
      <w:rPr>
        <w:rFonts w:hint="default"/>
        <w:lang w:val="sl-SI" w:eastAsia="en-US" w:bidi="ar-SA"/>
      </w:rPr>
    </w:lvl>
    <w:lvl w:ilvl="3" w:tplc="2702DE7C">
      <w:numFmt w:val="bullet"/>
      <w:lvlText w:val="•"/>
      <w:lvlJc w:val="left"/>
      <w:pPr>
        <w:ind w:left="3379" w:hanging="360"/>
      </w:pPr>
      <w:rPr>
        <w:rFonts w:hint="default"/>
        <w:lang w:val="sl-SI" w:eastAsia="en-US" w:bidi="ar-SA"/>
      </w:rPr>
    </w:lvl>
    <w:lvl w:ilvl="4" w:tplc="EC32D784">
      <w:numFmt w:val="bullet"/>
      <w:lvlText w:val="•"/>
      <w:lvlJc w:val="left"/>
      <w:pPr>
        <w:ind w:left="4226" w:hanging="360"/>
      </w:pPr>
      <w:rPr>
        <w:rFonts w:hint="default"/>
        <w:lang w:val="sl-SI" w:eastAsia="en-US" w:bidi="ar-SA"/>
      </w:rPr>
    </w:lvl>
    <w:lvl w:ilvl="5" w:tplc="8B523B62">
      <w:numFmt w:val="bullet"/>
      <w:lvlText w:val="•"/>
      <w:lvlJc w:val="left"/>
      <w:pPr>
        <w:ind w:left="5073" w:hanging="360"/>
      </w:pPr>
      <w:rPr>
        <w:rFonts w:hint="default"/>
        <w:lang w:val="sl-SI" w:eastAsia="en-US" w:bidi="ar-SA"/>
      </w:rPr>
    </w:lvl>
    <w:lvl w:ilvl="6" w:tplc="95823402">
      <w:numFmt w:val="bullet"/>
      <w:lvlText w:val="•"/>
      <w:lvlJc w:val="left"/>
      <w:pPr>
        <w:ind w:left="5919" w:hanging="360"/>
      </w:pPr>
      <w:rPr>
        <w:rFonts w:hint="default"/>
        <w:lang w:val="sl-SI" w:eastAsia="en-US" w:bidi="ar-SA"/>
      </w:rPr>
    </w:lvl>
    <w:lvl w:ilvl="7" w:tplc="863AE4BA">
      <w:numFmt w:val="bullet"/>
      <w:lvlText w:val="•"/>
      <w:lvlJc w:val="left"/>
      <w:pPr>
        <w:ind w:left="6766" w:hanging="360"/>
      </w:pPr>
      <w:rPr>
        <w:rFonts w:hint="default"/>
        <w:lang w:val="sl-SI" w:eastAsia="en-US" w:bidi="ar-SA"/>
      </w:rPr>
    </w:lvl>
    <w:lvl w:ilvl="8" w:tplc="307C4B3A">
      <w:numFmt w:val="bullet"/>
      <w:lvlText w:val="•"/>
      <w:lvlJc w:val="left"/>
      <w:pPr>
        <w:ind w:left="7613" w:hanging="360"/>
      </w:pPr>
      <w:rPr>
        <w:rFonts w:hint="default"/>
        <w:lang w:val="sl-SI" w:eastAsia="en-US" w:bidi="ar-SA"/>
      </w:rPr>
    </w:lvl>
  </w:abstractNum>
  <w:abstractNum w:abstractNumId="89" w15:restartNumberingAfterBreak="0">
    <w:nsid w:val="44DF72B9"/>
    <w:multiLevelType w:val="hybridMultilevel"/>
    <w:tmpl w:val="D2F4958E"/>
    <w:lvl w:ilvl="0" w:tplc="E8940E14">
      <w:numFmt w:val="bullet"/>
      <w:lvlText w:val="-"/>
      <w:lvlJc w:val="left"/>
      <w:pPr>
        <w:ind w:left="838" w:hanging="360"/>
      </w:pPr>
      <w:rPr>
        <w:rFonts w:ascii="Calibri" w:eastAsia="Calibri" w:hAnsi="Calibri" w:cs="Calibri" w:hint="default"/>
        <w:w w:val="100"/>
        <w:sz w:val="24"/>
        <w:szCs w:val="24"/>
        <w:lang w:val="sl-SI" w:eastAsia="en-US" w:bidi="ar-SA"/>
      </w:rPr>
    </w:lvl>
    <w:lvl w:ilvl="1" w:tplc="89E0C3B2">
      <w:numFmt w:val="bullet"/>
      <w:lvlText w:val="•"/>
      <w:lvlJc w:val="left"/>
      <w:pPr>
        <w:ind w:left="1686" w:hanging="360"/>
      </w:pPr>
      <w:rPr>
        <w:rFonts w:hint="default"/>
        <w:lang w:val="sl-SI" w:eastAsia="en-US" w:bidi="ar-SA"/>
      </w:rPr>
    </w:lvl>
    <w:lvl w:ilvl="2" w:tplc="1474F812">
      <w:numFmt w:val="bullet"/>
      <w:lvlText w:val="•"/>
      <w:lvlJc w:val="left"/>
      <w:pPr>
        <w:ind w:left="2533" w:hanging="360"/>
      </w:pPr>
      <w:rPr>
        <w:rFonts w:hint="default"/>
        <w:lang w:val="sl-SI" w:eastAsia="en-US" w:bidi="ar-SA"/>
      </w:rPr>
    </w:lvl>
    <w:lvl w:ilvl="3" w:tplc="911A27E2">
      <w:numFmt w:val="bullet"/>
      <w:lvlText w:val="•"/>
      <w:lvlJc w:val="left"/>
      <w:pPr>
        <w:ind w:left="3379" w:hanging="360"/>
      </w:pPr>
      <w:rPr>
        <w:rFonts w:hint="default"/>
        <w:lang w:val="sl-SI" w:eastAsia="en-US" w:bidi="ar-SA"/>
      </w:rPr>
    </w:lvl>
    <w:lvl w:ilvl="4" w:tplc="92C04BDC">
      <w:numFmt w:val="bullet"/>
      <w:lvlText w:val="•"/>
      <w:lvlJc w:val="left"/>
      <w:pPr>
        <w:ind w:left="4226" w:hanging="360"/>
      </w:pPr>
      <w:rPr>
        <w:rFonts w:hint="default"/>
        <w:lang w:val="sl-SI" w:eastAsia="en-US" w:bidi="ar-SA"/>
      </w:rPr>
    </w:lvl>
    <w:lvl w:ilvl="5" w:tplc="89560AFC">
      <w:numFmt w:val="bullet"/>
      <w:lvlText w:val="•"/>
      <w:lvlJc w:val="left"/>
      <w:pPr>
        <w:ind w:left="5073" w:hanging="360"/>
      </w:pPr>
      <w:rPr>
        <w:rFonts w:hint="default"/>
        <w:lang w:val="sl-SI" w:eastAsia="en-US" w:bidi="ar-SA"/>
      </w:rPr>
    </w:lvl>
    <w:lvl w:ilvl="6" w:tplc="C034307A">
      <w:numFmt w:val="bullet"/>
      <w:lvlText w:val="•"/>
      <w:lvlJc w:val="left"/>
      <w:pPr>
        <w:ind w:left="5919" w:hanging="360"/>
      </w:pPr>
      <w:rPr>
        <w:rFonts w:hint="default"/>
        <w:lang w:val="sl-SI" w:eastAsia="en-US" w:bidi="ar-SA"/>
      </w:rPr>
    </w:lvl>
    <w:lvl w:ilvl="7" w:tplc="2BA01E76">
      <w:numFmt w:val="bullet"/>
      <w:lvlText w:val="•"/>
      <w:lvlJc w:val="left"/>
      <w:pPr>
        <w:ind w:left="6766" w:hanging="360"/>
      </w:pPr>
      <w:rPr>
        <w:rFonts w:hint="default"/>
        <w:lang w:val="sl-SI" w:eastAsia="en-US" w:bidi="ar-SA"/>
      </w:rPr>
    </w:lvl>
    <w:lvl w:ilvl="8" w:tplc="05200D0A">
      <w:numFmt w:val="bullet"/>
      <w:lvlText w:val="•"/>
      <w:lvlJc w:val="left"/>
      <w:pPr>
        <w:ind w:left="7613" w:hanging="360"/>
      </w:pPr>
      <w:rPr>
        <w:rFonts w:hint="default"/>
        <w:lang w:val="sl-SI" w:eastAsia="en-US" w:bidi="ar-SA"/>
      </w:rPr>
    </w:lvl>
  </w:abstractNum>
  <w:abstractNum w:abstractNumId="90" w15:restartNumberingAfterBreak="0">
    <w:nsid w:val="466D7ED2"/>
    <w:multiLevelType w:val="multilevel"/>
    <w:tmpl w:val="CB4CC9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1" w15:restartNumberingAfterBreak="0">
    <w:nsid w:val="46D4664E"/>
    <w:multiLevelType w:val="hybridMultilevel"/>
    <w:tmpl w:val="347840AE"/>
    <w:lvl w:ilvl="0" w:tplc="1F08D03A">
      <w:start w:val="5"/>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2" w15:restartNumberingAfterBreak="0">
    <w:nsid w:val="4857016E"/>
    <w:multiLevelType w:val="hybridMultilevel"/>
    <w:tmpl w:val="0DEEA550"/>
    <w:lvl w:ilvl="0" w:tplc="9C8AFDC4">
      <w:numFmt w:val="bullet"/>
      <w:lvlText w:val="-"/>
      <w:lvlJc w:val="left"/>
      <w:pPr>
        <w:ind w:left="838" w:hanging="360"/>
      </w:pPr>
      <w:rPr>
        <w:rFonts w:ascii="Arial MT" w:eastAsia="Arial MT" w:hAnsi="Arial MT" w:cs="Arial MT" w:hint="default"/>
        <w:w w:val="99"/>
        <w:sz w:val="24"/>
        <w:szCs w:val="24"/>
        <w:lang w:val="sl-SI" w:eastAsia="en-US" w:bidi="ar-SA"/>
      </w:rPr>
    </w:lvl>
    <w:lvl w:ilvl="1" w:tplc="0A5CD212">
      <w:numFmt w:val="bullet"/>
      <w:lvlText w:val="•"/>
      <w:lvlJc w:val="left"/>
      <w:pPr>
        <w:ind w:left="1686" w:hanging="360"/>
      </w:pPr>
      <w:rPr>
        <w:rFonts w:hint="default"/>
        <w:lang w:val="sl-SI" w:eastAsia="en-US" w:bidi="ar-SA"/>
      </w:rPr>
    </w:lvl>
    <w:lvl w:ilvl="2" w:tplc="9A6EFF96">
      <w:numFmt w:val="bullet"/>
      <w:lvlText w:val="•"/>
      <w:lvlJc w:val="left"/>
      <w:pPr>
        <w:ind w:left="2533" w:hanging="360"/>
      </w:pPr>
      <w:rPr>
        <w:rFonts w:hint="default"/>
        <w:lang w:val="sl-SI" w:eastAsia="en-US" w:bidi="ar-SA"/>
      </w:rPr>
    </w:lvl>
    <w:lvl w:ilvl="3" w:tplc="CCE4BE10">
      <w:numFmt w:val="bullet"/>
      <w:lvlText w:val="•"/>
      <w:lvlJc w:val="left"/>
      <w:pPr>
        <w:ind w:left="3379" w:hanging="360"/>
      </w:pPr>
      <w:rPr>
        <w:rFonts w:hint="default"/>
        <w:lang w:val="sl-SI" w:eastAsia="en-US" w:bidi="ar-SA"/>
      </w:rPr>
    </w:lvl>
    <w:lvl w:ilvl="4" w:tplc="EC507A7E">
      <w:numFmt w:val="bullet"/>
      <w:lvlText w:val="•"/>
      <w:lvlJc w:val="left"/>
      <w:pPr>
        <w:ind w:left="4226" w:hanging="360"/>
      </w:pPr>
      <w:rPr>
        <w:rFonts w:hint="default"/>
        <w:lang w:val="sl-SI" w:eastAsia="en-US" w:bidi="ar-SA"/>
      </w:rPr>
    </w:lvl>
    <w:lvl w:ilvl="5" w:tplc="B2C47E6E">
      <w:numFmt w:val="bullet"/>
      <w:lvlText w:val="•"/>
      <w:lvlJc w:val="left"/>
      <w:pPr>
        <w:ind w:left="5073" w:hanging="360"/>
      </w:pPr>
      <w:rPr>
        <w:rFonts w:hint="default"/>
        <w:lang w:val="sl-SI" w:eastAsia="en-US" w:bidi="ar-SA"/>
      </w:rPr>
    </w:lvl>
    <w:lvl w:ilvl="6" w:tplc="E3F4B23C">
      <w:numFmt w:val="bullet"/>
      <w:lvlText w:val="•"/>
      <w:lvlJc w:val="left"/>
      <w:pPr>
        <w:ind w:left="5919" w:hanging="360"/>
      </w:pPr>
      <w:rPr>
        <w:rFonts w:hint="default"/>
        <w:lang w:val="sl-SI" w:eastAsia="en-US" w:bidi="ar-SA"/>
      </w:rPr>
    </w:lvl>
    <w:lvl w:ilvl="7" w:tplc="50BCB2C2">
      <w:numFmt w:val="bullet"/>
      <w:lvlText w:val="•"/>
      <w:lvlJc w:val="left"/>
      <w:pPr>
        <w:ind w:left="6766" w:hanging="360"/>
      </w:pPr>
      <w:rPr>
        <w:rFonts w:hint="default"/>
        <w:lang w:val="sl-SI" w:eastAsia="en-US" w:bidi="ar-SA"/>
      </w:rPr>
    </w:lvl>
    <w:lvl w:ilvl="8" w:tplc="2CE0D10C">
      <w:numFmt w:val="bullet"/>
      <w:lvlText w:val="•"/>
      <w:lvlJc w:val="left"/>
      <w:pPr>
        <w:ind w:left="7613" w:hanging="360"/>
      </w:pPr>
      <w:rPr>
        <w:rFonts w:hint="default"/>
        <w:lang w:val="sl-SI" w:eastAsia="en-US" w:bidi="ar-SA"/>
      </w:rPr>
    </w:lvl>
  </w:abstractNum>
  <w:abstractNum w:abstractNumId="93" w15:restartNumberingAfterBreak="0">
    <w:nsid w:val="486A3F29"/>
    <w:multiLevelType w:val="multilevel"/>
    <w:tmpl w:val="585879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pStyle w:val="Naslov3"/>
      <w:isLgl/>
      <w:lvlText w:val="%1.%2.%3"/>
      <w:lvlJc w:val="left"/>
      <w:pPr>
        <w:ind w:left="1080"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4" w15:restartNumberingAfterBreak="0">
    <w:nsid w:val="49394881"/>
    <w:multiLevelType w:val="hybridMultilevel"/>
    <w:tmpl w:val="882093B4"/>
    <w:lvl w:ilvl="0" w:tplc="3CE0E6D8">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5" w15:restartNumberingAfterBreak="0">
    <w:nsid w:val="4A5C7387"/>
    <w:multiLevelType w:val="hybridMultilevel"/>
    <w:tmpl w:val="B1D0082E"/>
    <w:lvl w:ilvl="0" w:tplc="0F06ACB8">
      <w:numFmt w:val="bullet"/>
      <w:lvlText w:val="-"/>
      <w:lvlJc w:val="left"/>
      <w:pPr>
        <w:ind w:left="838" w:hanging="360"/>
      </w:pPr>
      <w:rPr>
        <w:rFonts w:ascii="Times New Roman" w:eastAsia="Times New Roman" w:hAnsi="Times New Roman" w:cs="Times New Roman" w:hint="default"/>
        <w:w w:val="99"/>
        <w:sz w:val="24"/>
        <w:szCs w:val="24"/>
        <w:lang w:val="sl-SI" w:eastAsia="en-US" w:bidi="ar-SA"/>
      </w:rPr>
    </w:lvl>
    <w:lvl w:ilvl="1" w:tplc="AC1E7D10">
      <w:numFmt w:val="bullet"/>
      <w:lvlText w:val="•"/>
      <w:lvlJc w:val="left"/>
      <w:pPr>
        <w:ind w:left="1686" w:hanging="360"/>
      </w:pPr>
      <w:rPr>
        <w:rFonts w:hint="default"/>
        <w:lang w:val="sl-SI" w:eastAsia="en-US" w:bidi="ar-SA"/>
      </w:rPr>
    </w:lvl>
    <w:lvl w:ilvl="2" w:tplc="674EA684">
      <w:numFmt w:val="bullet"/>
      <w:lvlText w:val="•"/>
      <w:lvlJc w:val="left"/>
      <w:pPr>
        <w:ind w:left="2533" w:hanging="360"/>
      </w:pPr>
      <w:rPr>
        <w:rFonts w:hint="default"/>
        <w:lang w:val="sl-SI" w:eastAsia="en-US" w:bidi="ar-SA"/>
      </w:rPr>
    </w:lvl>
    <w:lvl w:ilvl="3" w:tplc="A36C00B6">
      <w:numFmt w:val="bullet"/>
      <w:lvlText w:val="•"/>
      <w:lvlJc w:val="left"/>
      <w:pPr>
        <w:ind w:left="3379" w:hanging="360"/>
      </w:pPr>
      <w:rPr>
        <w:rFonts w:hint="default"/>
        <w:lang w:val="sl-SI" w:eastAsia="en-US" w:bidi="ar-SA"/>
      </w:rPr>
    </w:lvl>
    <w:lvl w:ilvl="4" w:tplc="C31ED358">
      <w:numFmt w:val="bullet"/>
      <w:lvlText w:val="•"/>
      <w:lvlJc w:val="left"/>
      <w:pPr>
        <w:ind w:left="4226" w:hanging="360"/>
      </w:pPr>
      <w:rPr>
        <w:rFonts w:hint="default"/>
        <w:lang w:val="sl-SI" w:eastAsia="en-US" w:bidi="ar-SA"/>
      </w:rPr>
    </w:lvl>
    <w:lvl w:ilvl="5" w:tplc="916EB774">
      <w:numFmt w:val="bullet"/>
      <w:lvlText w:val="•"/>
      <w:lvlJc w:val="left"/>
      <w:pPr>
        <w:ind w:left="5073" w:hanging="360"/>
      </w:pPr>
      <w:rPr>
        <w:rFonts w:hint="default"/>
        <w:lang w:val="sl-SI" w:eastAsia="en-US" w:bidi="ar-SA"/>
      </w:rPr>
    </w:lvl>
    <w:lvl w:ilvl="6" w:tplc="94A4CA5A">
      <w:numFmt w:val="bullet"/>
      <w:lvlText w:val="•"/>
      <w:lvlJc w:val="left"/>
      <w:pPr>
        <w:ind w:left="5919" w:hanging="360"/>
      </w:pPr>
      <w:rPr>
        <w:rFonts w:hint="default"/>
        <w:lang w:val="sl-SI" w:eastAsia="en-US" w:bidi="ar-SA"/>
      </w:rPr>
    </w:lvl>
    <w:lvl w:ilvl="7" w:tplc="71D0CA02">
      <w:numFmt w:val="bullet"/>
      <w:lvlText w:val="•"/>
      <w:lvlJc w:val="left"/>
      <w:pPr>
        <w:ind w:left="6766" w:hanging="360"/>
      </w:pPr>
      <w:rPr>
        <w:rFonts w:hint="default"/>
        <w:lang w:val="sl-SI" w:eastAsia="en-US" w:bidi="ar-SA"/>
      </w:rPr>
    </w:lvl>
    <w:lvl w:ilvl="8" w:tplc="436607E2">
      <w:numFmt w:val="bullet"/>
      <w:lvlText w:val="•"/>
      <w:lvlJc w:val="left"/>
      <w:pPr>
        <w:ind w:left="7613" w:hanging="360"/>
      </w:pPr>
      <w:rPr>
        <w:rFonts w:hint="default"/>
        <w:lang w:val="sl-SI" w:eastAsia="en-US" w:bidi="ar-SA"/>
      </w:rPr>
    </w:lvl>
  </w:abstractNum>
  <w:abstractNum w:abstractNumId="96" w15:restartNumberingAfterBreak="0">
    <w:nsid w:val="4A5C7BF3"/>
    <w:multiLevelType w:val="hybridMultilevel"/>
    <w:tmpl w:val="E5860618"/>
    <w:lvl w:ilvl="0" w:tplc="434ACADC">
      <w:numFmt w:val="bullet"/>
      <w:lvlText w:val="-"/>
      <w:lvlJc w:val="left"/>
      <w:pPr>
        <w:ind w:left="838" w:hanging="360"/>
      </w:pPr>
      <w:rPr>
        <w:rFonts w:ascii="Times New Roman" w:eastAsia="Times New Roman" w:hAnsi="Times New Roman" w:cs="Times New Roman" w:hint="default"/>
        <w:w w:val="99"/>
        <w:sz w:val="24"/>
        <w:szCs w:val="24"/>
        <w:lang w:val="sl-SI" w:eastAsia="en-US" w:bidi="ar-SA"/>
      </w:rPr>
    </w:lvl>
    <w:lvl w:ilvl="1" w:tplc="F0B873AC">
      <w:numFmt w:val="bullet"/>
      <w:lvlText w:val="•"/>
      <w:lvlJc w:val="left"/>
      <w:pPr>
        <w:ind w:left="1686" w:hanging="360"/>
      </w:pPr>
      <w:rPr>
        <w:rFonts w:hint="default"/>
        <w:lang w:val="sl-SI" w:eastAsia="en-US" w:bidi="ar-SA"/>
      </w:rPr>
    </w:lvl>
    <w:lvl w:ilvl="2" w:tplc="F04E856A">
      <w:numFmt w:val="bullet"/>
      <w:lvlText w:val="•"/>
      <w:lvlJc w:val="left"/>
      <w:pPr>
        <w:ind w:left="2533" w:hanging="360"/>
      </w:pPr>
      <w:rPr>
        <w:rFonts w:hint="default"/>
        <w:lang w:val="sl-SI" w:eastAsia="en-US" w:bidi="ar-SA"/>
      </w:rPr>
    </w:lvl>
    <w:lvl w:ilvl="3" w:tplc="DE24CF5E">
      <w:numFmt w:val="bullet"/>
      <w:lvlText w:val="•"/>
      <w:lvlJc w:val="left"/>
      <w:pPr>
        <w:ind w:left="3379" w:hanging="360"/>
      </w:pPr>
      <w:rPr>
        <w:rFonts w:hint="default"/>
        <w:lang w:val="sl-SI" w:eastAsia="en-US" w:bidi="ar-SA"/>
      </w:rPr>
    </w:lvl>
    <w:lvl w:ilvl="4" w:tplc="C9844C2A">
      <w:numFmt w:val="bullet"/>
      <w:lvlText w:val="•"/>
      <w:lvlJc w:val="left"/>
      <w:pPr>
        <w:ind w:left="4226" w:hanging="360"/>
      </w:pPr>
      <w:rPr>
        <w:rFonts w:hint="default"/>
        <w:lang w:val="sl-SI" w:eastAsia="en-US" w:bidi="ar-SA"/>
      </w:rPr>
    </w:lvl>
    <w:lvl w:ilvl="5" w:tplc="4FBC748E">
      <w:numFmt w:val="bullet"/>
      <w:lvlText w:val="•"/>
      <w:lvlJc w:val="left"/>
      <w:pPr>
        <w:ind w:left="5073" w:hanging="360"/>
      </w:pPr>
      <w:rPr>
        <w:rFonts w:hint="default"/>
        <w:lang w:val="sl-SI" w:eastAsia="en-US" w:bidi="ar-SA"/>
      </w:rPr>
    </w:lvl>
    <w:lvl w:ilvl="6" w:tplc="EEBC5592">
      <w:numFmt w:val="bullet"/>
      <w:lvlText w:val="•"/>
      <w:lvlJc w:val="left"/>
      <w:pPr>
        <w:ind w:left="5919" w:hanging="360"/>
      </w:pPr>
      <w:rPr>
        <w:rFonts w:hint="default"/>
        <w:lang w:val="sl-SI" w:eastAsia="en-US" w:bidi="ar-SA"/>
      </w:rPr>
    </w:lvl>
    <w:lvl w:ilvl="7" w:tplc="20E447DE">
      <w:numFmt w:val="bullet"/>
      <w:lvlText w:val="•"/>
      <w:lvlJc w:val="left"/>
      <w:pPr>
        <w:ind w:left="6766" w:hanging="360"/>
      </w:pPr>
      <w:rPr>
        <w:rFonts w:hint="default"/>
        <w:lang w:val="sl-SI" w:eastAsia="en-US" w:bidi="ar-SA"/>
      </w:rPr>
    </w:lvl>
    <w:lvl w:ilvl="8" w:tplc="A3C2D2DA">
      <w:numFmt w:val="bullet"/>
      <w:lvlText w:val="•"/>
      <w:lvlJc w:val="left"/>
      <w:pPr>
        <w:ind w:left="7613" w:hanging="360"/>
      </w:pPr>
      <w:rPr>
        <w:rFonts w:hint="default"/>
        <w:lang w:val="sl-SI" w:eastAsia="en-US" w:bidi="ar-SA"/>
      </w:rPr>
    </w:lvl>
  </w:abstractNum>
  <w:abstractNum w:abstractNumId="97" w15:restartNumberingAfterBreak="0">
    <w:nsid w:val="4B473A0C"/>
    <w:multiLevelType w:val="hybridMultilevel"/>
    <w:tmpl w:val="D0C49D2E"/>
    <w:lvl w:ilvl="0" w:tplc="E78C6C86">
      <w:numFmt w:val="bullet"/>
      <w:lvlText w:val="-"/>
      <w:lvlJc w:val="left"/>
      <w:pPr>
        <w:ind w:left="838" w:hanging="360"/>
      </w:pPr>
      <w:rPr>
        <w:rFonts w:ascii="Times New Roman" w:eastAsia="Times New Roman" w:hAnsi="Times New Roman" w:cs="Times New Roman" w:hint="default"/>
        <w:b/>
        <w:bCs/>
        <w:w w:val="99"/>
        <w:sz w:val="24"/>
        <w:szCs w:val="24"/>
        <w:lang w:val="sl-SI" w:eastAsia="en-US" w:bidi="ar-SA"/>
      </w:rPr>
    </w:lvl>
    <w:lvl w:ilvl="1" w:tplc="22FEBB28">
      <w:numFmt w:val="bullet"/>
      <w:lvlText w:val="•"/>
      <w:lvlJc w:val="left"/>
      <w:pPr>
        <w:ind w:left="1686" w:hanging="360"/>
      </w:pPr>
      <w:rPr>
        <w:rFonts w:hint="default"/>
        <w:lang w:val="sl-SI" w:eastAsia="en-US" w:bidi="ar-SA"/>
      </w:rPr>
    </w:lvl>
    <w:lvl w:ilvl="2" w:tplc="6200396C">
      <w:numFmt w:val="bullet"/>
      <w:lvlText w:val="•"/>
      <w:lvlJc w:val="left"/>
      <w:pPr>
        <w:ind w:left="2533" w:hanging="360"/>
      </w:pPr>
      <w:rPr>
        <w:rFonts w:hint="default"/>
        <w:lang w:val="sl-SI" w:eastAsia="en-US" w:bidi="ar-SA"/>
      </w:rPr>
    </w:lvl>
    <w:lvl w:ilvl="3" w:tplc="4A2031F8">
      <w:numFmt w:val="bullet"/>
      <w:lvlText w:val="•"/>
      <w:lvlJc w:val="left"/>
      <w:pPr>
        <w:ind w:left="3379" w:hanging="360"/>
      </w:pPr>
      <w:rPr>
        <w:rFonts w:hint="default"/>
        <w:lang w:val="sl-SI" w:eastAsia="en-US" w:bidi="ar-SA"/>
      </w:rPr>
    </w:lvl>
    <w:lvl w:ilvl="4" w:tplc="621418A4">
      <w:numFmt w:val="bullet"/>
      <w:lvlText w:val="•"/>
      <w:lvlJc w:val="left"/>
      <w:pPr>
        <w:ind w:left="4226" w:hanging="360"/>
      </w:pPr>
      <w:rPr>
        <w:rFonts w:hint="default"/>
        <w:lang w:val="sl-SI" w:eastAsia="en-US" w:bidi="ar-SA"/>
      </w:rPr>
    </w:lvl>
    <w:lvl w:ilvl="5" w:tplc="913076A6">
      <w:numFmt w:val="bullet"/>
      <w:lvlText w:val="•"/>
      <w:lvlJc w:val="left"/>
      <w:pPr>
        <w:ind w:left="5073" w:hanging="360"/>
      </w:pPr>
      <w:rPr>
        <w:rFonts w:hint="default"/>
        <w:lang w:val="sl-SI" w:eastAsia="en-US" w:bidi="ar-SA"/>
      </w:rPr>
    </w:lvl>
    <w:lvl w:ilvl="6" w:tplc="1EFE5140">
      <w:numFmt w:val="bullet"/>
      <w:lvlText w:val="•"/>
      <w:lvlJc w:val="left"/>
      <w:pPr>
        <w:ind w:left="5919" w:hanging="360"/>
      </w:pPr>
      <w:rPr>
        <w:rFonts w:hint="default"/>
        <w:lang w:val="sl-SI" w:eastAsia="en-US" w:bidi="ar-SA"/>
      </w:rPr>
    </w:lvl>
    <w:lvl w:ilvl="7" w:tplc="57B8A766">
      <w:numFmt w:val="bullet"/>
      <w:lvlText w:val="•"/>
      <w:lvlJc w:val="left"/>
      <w:pPr>
        <w:ind w:left="6766" w:hanging="360"/>
      </w:pPr>
      <w:rPr>
        <w:rFonts w:hint="default"/>
        <w:lang w:val="sl-SI" w:eastAsia="en-US" w:bidi="ar-SA"/>
      </w:rPr>
    </w:lvl>
    <w:lvl w:ilvl="8" w:tplc="69C085A0">
      <w:numFmt w:val="bullet"/>
      <w:lvlText w:val="•"/>
      <w:lvlJc w:val="left"/>
      <w:pPr>
        <w:ind w:left="7613" w:hanging="360"/>
      </w:pPr>
      <w:rPr>
        <w:rFonts w:hint="default"/>
        <w:lang w:val="sl-SI" w:eastAsia="en-US" w:bidi="ar-SA"/>
      </w:rPr>
    </w:lvl>
  </w:abstractNum>
  <w:abstractNum w:abstractNumId="98" w15:restartNumberingAfterBreak="0">
    <w:nsid w:val="4C9529F9"/>
    <w:multiLevelType w:val="hybridMultilevel"/>
    <w:tmpl w:val="E88E376A"/>
    <w:lvl w:ilvl="0" w:tplc="260C277E">
      <w:numFmt w:val="bullet"/>
      <w:lvlText w:val="-"/>
      <w:lvlJc w:val="left"/>
      <w:pPr>
        <w:ind w:left="838" w:hanging="360"/>
      </w:pPr>
      <w:rPr>
        <w:rFonts w:ascii="Calibri" w:eastAsia="Calibri" w:hAnsi="Calibri" w:cs="Calibri" w:hint="default"/>
        <w:w w:val="100"/>
        <w:sz w:val="24"/>
        <w:szCs w:val="24"/>
        <w:lang w:val="sl-SI" w:eastAsia="en-US" w:bidi="ar-SA"/>
      </w:rPr>
    </w:lvl>
    <w:lvl w:ilvl="1" w:tplc="93E2F43A">
      <w:numFmt w:val="bullet"/>
      <w:lvlText w:val="•"/>
      <w:lvlJc w:val="left"/>
      <w:pPr>
        <w:ind w:left="1686" w:hanging="360"/>
      </w:pPr>
      <w:rPr>
        <w:rFonts w:hint="default"/>
        <w:lang w:val="sl-SI" w:eastAsia="en-US" w:bidi="ar-SA"/>
      </w:rPr>
    </w:lvl>
    <w:lvl w:ilvl="2" w:tplc="01B02714">
      <w:numFmt w:val="bullet"/>
      <w:lvlText w:val="•"/>
      <w:lvlJc w:val="left"/>
      <w:pPr>
        <w:ind w:left="2533" w:hanging="360"/>
      </w:pPr>
      <w:rPr>
        <w:rFonts w:hint="default"/>
        <w:lang w:val="sl-SI" w:eastAsia="en-US" w:bidi="ar-SA"/>
      </w:rPr>
    </w:lvl>
    <w:lvl w:ilvl="3" w:tplc="7AB86128">
      <w:numFmt w:val="bullet"/>
      <w:lvlText w:val="•"/>
      <w:lvlJc w:val="left"/>
      <w:pPr>
        <w:ind w:left="3379" w:hanging="360"/>
      </w:pPr>
      <w:rPr>
        <w:rFonts w:hint="default"/>
        <w:lang w:val="sl-SI" w:eastAsia="en-US" w:bidi="ar-SA"/>
      </w:rPr>
    </w:lvl>
    <w:lvl w:ilvl="4" w:tplc="A51EDF54">
      <w:numFmt w:val="bullet"/>
      <w:lvlText w:val="•"/>
      <w:lvlJc w:val="left"/>
      <w:pPr>
        <w:ind w:left="4226" w:hanging="360"/>
      </w:pPr>
      <w:rPr>
        <w:rFonts w:hint="default"/>
        <w:lang w:val="sl-SI" w:eastAsia="en-US" w:bidi="ar-SA"/>
      </w:rPr>
    </w:lvl>
    <w:lvl w:ilvl="5" w:tplc="4D5A0660">
      <w:numFmt w:val="bullet"/>
      <w:lvlText w:val="•"/>
      <w:lvlJc w:val="left"/>
      <w:pPr>
        <w:ind w:left="5073" w:hanging="360"/>
      </w:pPr>
      <w:rPr>
        <w:rFonts w:hint="default"/>
        <w:lang w:val="sl-SI" w:eastAsia="en-US" w:bidi="ar-SA"/>
      </w:rPr>
    </w:lvl>
    <w:lvl w:ilvl="6" w:tplc="02F01358">
      <w:numFmt w:val="bullet"/>
      <w:lvlText w:val="•"/>
      <w:lvlJc w:val="left"/>
      <w:pPr>
        <w:ind w:left="5919" w:hanging="360"/>
      </w:pPr>
      <w:rPr>
        <w:rFonts w:hint="default"/>
        <w:lang w:val="sl-SI" w:eastAsia="en-US" w:bidi="ar-SA"/>
      </w:rPr>
    </w:lvl>
    <w:lvl w:ilvl="7" w:tplc="85488EAC">
      <w:numFmt w:val="bullet"/>
      <w:lvlText w:val="•"/>
      <w:lvlJc w:val="left"/>
      <w:pPr>
        <w:ind w:left="6766" w:hanging="360"/>
      </w:pPr>
      <w:rPr>
        <w:rFonts w:hint="default"/>
        <w:lang w:val="sl-SI" w:eastAsia="en-US" w:bidi="ar-SA"/>
      </w:rPr>
    </w:lvl>
    <w:lvl w:ilvl="8" w:tplc="DD06BF12">
      <w:numFmt w:val="bullet"/>
      <w:lvlText w:val="•"/>
      <w:lvlJc w:val="left"/>
      <w:pPr>
        <w:ind w:left="7613" w:hanging="360"/>
      </w:pPr>
      <w:rPr>
        <w:rFonts w:hint="default"/>
        <w:lang w:val="sl-SI" w:eastAsia="en-US" w:bidi="ar-SA"/>
      </w:rPr>
    </w:lvl>
  </w:abstractNum>
  <w:abstractNum w:abstractNumId="99" w15:restartNumberingAfterBreak="0">
    <w:nsid w:val="4D58685F"/>
    <w:multiLevelType w:val="hybridMultilevel"/>
    <w:tmpl w:val="A4B66FB4"/>
    <w:lvl w:ilvl="0" w:tplc="FFFFFFFF">
      <w:start w:val="1"/>
      <w:numFmt w:val="decimal"/>
      <w:lvlText w:val="%1."/>
      <w:lvlJc w:val="left"/>
      <w:pPr>
        <w:ind w:left="658" w:hanging="540"/>
      </w:pPr>
      <w:rPr>
        <w:rFonts w:ascii="Times New Roman" w:eastAsia="Times New Roman" w:hAnsi="Times New Roman" w:cs="Times New Roman" w:hint="default"/>
        <w:w w:val="100"/>
        <w:sz w:val="24"/>
        <w:szCs w:val="24"/>
        <w:lang w:val="sl-SI" w:eastAsia="en-US" w:bidi="ar-SA"/>
      </w:rPr>
    </w:lvl>
    <w:lvl w:ilvl="1" w:tplc="04240003">
      <w:start w:val="1"/>
      <w:numFmt w:val="bullet"/>
      <w:lvlText w:val="o"/>
      <w:lvlJc w:val="left"/>
      <w:pPr>
        <w:ind w:left="838" w:hanging="360"/>
      </w:pPr>
      <w:rPr>
        <w:rFonts w:ascii="Courier New" w:hAnsi="Courier New" w:cs="Courier New" w:hint="default"/>
      </w:rPr>
    </w:lvl>
    <w:lvl w:ilvl="2" w:tplc="FFFFFFFF">
      <w:numFmt w:val="bullet"/>
      <w:lvlText w:val="•"/>
      <w:lvlJc w:val="left"/>
      <w:pPr>
        <w:ind w:left="1780" w:hanging="360"/>
      </w:pPr>
      <w:rPr>
        <w:rFonts w:hint="default"/>
        <w:lang w:val="sl-SI" w:eastAsia="en-US" w:bidi="ar-SA"/>
      </w:rPr>
    </w:lvl>
    <w:lvl w:ilvl="3" w:tplc="FFFFFFFF">
      <w:numFmt w:val="bullet"/>
      <w:lvlText w:val="•"/>
      <w:lvlJc w:val="left"/>
      <w:pPr>
        <w:ind w:left="2721" w:hanging="360"/>
      </w:pPr>
      <w:rPr>
        <w:rFonts w:hint="default"/>
        <w:lang w:val="sl-SI" w:eastAsia="en-US" w:bidi="ar-SA"/>
      </w:rPr>
    </w:lvl>
    <w:lvl w:ilvl="4" w:tplc="FFFFFFFF">
      <w:numFmt w:val="bullet"/>
      <w:lvlText w:val="•"/>
      <w:lvlJc w:val="left"/>
      <w:pPr>
        <w:ind w:left="3662" w:hanging="360"/>
      </w:pPr>
      <w:rPr>
        <w:rFonts w:hint="default"/>
        <w:lang w:val="sl-SI" w:eastAsia="en-US" w:bidi="ar-SA"/>
      </w:rPr>
    </w:lvl>
    <w:lvl w:ilvl="5" w:tplc="FFFFFFFF">
      <w:numFmt w:val="bullet"/>
      <w:lvlText w:val="•"/>
      <w:lvlJc w:val="left"/>
      <w:pPr>
        <w:ind w:left="4602" w:hanging="360"/>
      </w:pPr>
      <w:rPr>
        <w:rFonts w:hint="default"/>
        <w:lang w:val="sl-SI" w:eastAsia="en-US" w:bidi="ar-SA"/>
      </w:rPr>
    </w:lvl>
    <w:lvl w:ilvl="6" w:tplc="FFFFFFFF">
      <w:numFmt w:val="bullet"/>
      <w:lvlText w:val="•"/>
      <w:lvlJc w:val="left"/>
      <w:pPr>
        <w:ind w:left="5543" w:hanging="360"/>
      </w:pPr>
      <w:rPr>
        <w:rFonts w:hint="default"/>
        <w:lang w:val="sl-SI" w:eastAsia="en-US" w:bidi="ar-SA"/>
      </w:rPr>
    </w:lvl>
    <w:lvl w:ilvl="7" w:tplc="FFFFFFFF">
      <w:numFmt w:val="bullet"/>
      <w:lvlText w:val="•"/>
      <w:lvlJc w:val="left"/>
      <w:pPr>
        <w:ind w:left="6484" w:hanging="360"/>
      </w:pPr>
      <w:rPr>
        <w:rFonts w:hint="default"/>
        <w:lang w:val="sl-SI" w:eastAsia="en-US" w:bidi="ar-SA"/>
      </w:rPr>
    </w:lvl>
    <w:lvl w:ilvl="8" w:tplc="FFFFFFFF">
      <w:numFmt w:val="bullet"/>
      <w:lvlText w:val="•"/>
      <w:lvlJc w:val="left"/>
      <w:pPr>
        <w:ind w:left="7424" w:hanging="360"/>
      </w:pPr>
      <w:rPr>
        <w:rFonts w:hint="default"/>
        <w:lang w:val="sl-SI" w:eastAsia="en-US" w:bidi="ar-SA"/>
      </w:rPr>
    </w:lvl>
  </w:abstractNum>
  <w:abstractNum w:abstractNumId="100" w15:restartNumberingAfterBreak="0">
    <w:nsid w:val="4F1A6130"/>
    <w:multiLevelType w:val="hybridMultilevel"/>
    <w:tmpl w:val="FBAEE912"/>
    <w:lvl w:ilvl="0" w:tplc="E78C6C86">
      <w:numFmt w:val="bullet"/>
      <w:lvlText w:val="-"/>
      <w:lvlJc w:val="left"/>
      <w:pPr>
        <w:ind w:left="838" w:hanging="360"/>
      </w:pPr>
      <w:rPr>
        <w:rFonts w:ascii="Times New Roman" w:eastAsia="Times New Roman" w:hAnsi="Times New Roman" w:cs="Times New Roman" w:hint="default"/>
        <w:b/>
        <w:bCs/>
        <w:w w:val="99"/>
        <w:sz w:val="24"/>
        <w:szCs w:val="24"/>
        <w:lang w:val="sl-SI" w:eastAsia="en-US" w:bidi="ar-SA"/>
      </w:rPr>
    </w:lvl>
    <w:lvl w:ilvl="1" w:tplc="ED741B5E">
      <w:numFmt w:val="bullet"/>
      <w:lvlText w:val="•"/>
      <w:lvlJc w:val="left"/>
      <w:pPr>
        <w:ind w:left="1686" w:hanging="360"/>
      </w:pPr>
      <w:rPr>
        <w:rFonts w:hint="default"/>
        <w:lang w:val="sl-SI" w:eastAsia="en-US" w:bidi="ar-SA"/>
      </w:rPr>
    </w:lvl>
    <w:lvl w:ilvl="2" w:tplc="3D80E786">
      <w:numFmt w:val="bullet"/>
      <w:lvlText w:val="•"/>
      <w:lvlJc w:val="left"/>
      <w:pPr>
        <w:ind w:left="2533" w:hanging="360"/>
      </w:pPr>
      <w:rPr>
        <w:rFonts w:hint="default"/>
        <w:lang w:val="sl-SI" w:eastAsia="en-US" w:bidi="ar-SA"/>
      </w:rPr>
    </w:lvl>
    <w:lvl w:ilvl="3" w:tplc="AEB8505A">
      <w:numFmt w:val="bullet"/>
      <w:lvlText w:val="•"/>
      <w:lvlJc w:val="left"/>
      <w:pPr>
        <w:ind w:left="3379" w:hanging="360"/>
      </w:pPr>
      <w:rPr>
        <w:rFonts w:hint="default"/>
        <w:lang w:val="sl-SI" w:eastAsia="en-US" w:bidi="ar-SA"/>
      </w:rPr>
    </w:lvl>
    <w:lvl w:ilvl="4" w:tplc="05E0AA52">
      <w:numFmt w:val="bullet"/>
      <w:lvlText w:val="•"/>
      <w:lvlJc w:val="left"/>
      <w:pPr>
        <w:ind w:left="4226" w:hanging="360"/>
      </w:pPr>
      <w:rPr>
        <w:rFonts w:hint="default"/>
        <w:lang w:val="sl-SI" w:eastAsia="en-US" w:bidi="ar-SA"/>
      </w:rPr>
    </w:lvl>
    <w:lvl w:ilvl="5" w:tplc="B068F1D6">
      <w:numFmt w:val="bullet"/>
      <w:lvlText w:val="•"/>
      <w:lvlJc w:val="left"/>
      <w:pPr>
        <w:ind w:left="5073" w:hanging="360"/>
      </w:pPr>
      <w:rPr>
        <w:rFonts w:hint="default"/>
        <w:lang w:val="sl-SI" w:eastAsia="en-US" w:bidi="ar-SA"/>
      </w:rPr>
    </w:lvl>
    <w:lvl w:ilvl="6" w:tplc="693A400C">
      <w:numFmt w:val="bullet"/>
      <w:lvlText w:val="•"/>
      <w:lvlJc w:val="left"/>
      <w:pPr>
        <w:ind w:left="5919" w:hanging="360"/>
      </w:pPr>
      <w:rPr>
        <w:rFonts w:hint="default"/>
        <w:lang w:val="sl-SI" w:eastAsia="en-US" w:bidi="ar-SA"/>
      </w:rPr>
    </w:lvl>
    <w:lvl w:ilvl="7" w:tplc="84FA0166">
      <w:numFmt w:val="bullet"/>
      <w:lvlText w:val="•"/>
      <w:lvlJc w:val="left"/>
      <w:pPr>
        <w:ind w:left="6766" w:hanging="360"/>
      </w:pPr>
      <w:rPr>
        <w:rFonts w:hint="default"/>
        <w:lang w:val="sl-SI" w:eastAsia="en-US" w:bidi="ar-SA"/>
      </w:rPr>
    </w:lvl>
    <w:lvl w:ilvl="8" w:tplc="115A0DD4">
      <w:numFmt w:val="bullet"/>
      <w:lvlText w:val="•"/>
      <w:lvlJc w:val="left"/>
      <w:pPr>
        <w:ind w:left="7613" w:hanging="360"/>
      </w:pPr>
      <w:rPr>
        <w:rFonts w:hint="default"/>
        <w:lang w:val="sl-SI" w:eastAsia="en-US" w:bidi="ar-SA"/>
      </w:rPr>
    </w:lvl>
  </w:abstractNum>
  <w:abstractNum w:abstractNumId="101" w15:restartNumberingAfterBreak="0">
    <w:nsid w:val="4F7912A3"/>
    <w:multiLevelType w:val="hybridMultilevel"/>
    <w:tmpl w:val="6988E04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2" w15:restartNumberingAfterBreak="0">
    <w:nsid w:val="4FDE4321"/>
    <w:multiLevelType w:val="hybridMultilevel"/>
    <w:tmpl w:val="0644D1DE"/>
    <w:lvl w:ilvl="0" w:tplc="3CE0E6D8">
      <w:numFmt w:val="bullet"/>
      <w:lvlText w:val="-"/>
      <w:lvlJc w:val="left"/>
      <w:pPr>
        <w:ind w:left="720" w:hanging="360"/>
      </w:pPr>
      <w:rPr>
        <w:rFonts w:ascii="Calibri" w:eastAsia="Calibri" w:hAnsi="Calibri" w:cs="Times New Roman" w:hint="default"/>
      </w:rPr>
    </w:lvl>
    <w:lvl w:ilvl="1" w:tplc="B442E880">
      <w:numFmt w:val="bullet"/>
      <w:lvlText w:val="•"/>
      <w:lvlJc w:val="left"/>
      <w:pPr>
        <w:ind w:left="1790" w:hanging="710"/>
      </w:pPr>
      <w:rPr>
        <w:rFonts w:ascii="Times New Roman" w:eastAsia="Calibri"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3" w15:restartNumberingAfterBreak="0">
    <w:nsid w:val="528E4DC2"/>
    <w:multiLevelType w:val="hybridMultilevel"/>
    <w:tmpl w:val="9260134C"/>
    <w:lvl w:ilvl="0" w:tplc="AD2E353C">
      <w:numFmt w:val="bullet"/>
      <w:lvlText w:val="-"/>
      <w:lvlJc w:val="left"/>
      <w:pPr>
        <w:ind w:left="838" w:hanging="360"/>
      </w:pPr>
      <w:rPr>
        <w:rFonts w:ascii="Calibri" w:eastAsia="Calibri" w:hAnsi="Calibri" w:cs="Calibri" w:hint="default"/>
        <w:w w:val="100"/>
        <w:sz w:val="24"/>
        <w:szCs w:val="24"/>
        <w:lang w:val="sl-SI" w:eastAsia="en-US" w:bidi="ar-SA"/>
      </w:rPr>
    </w:lvl>
    <w:lvl w:ilvl="1" w:tplc="B0682862">
      <w:numFmt w:val="bullet"/>
      <w:lvlText w:val="•"/>
      <w:lvlJc w:val="left"/>
      <w:pPr>
        <w:ind w:left="1686" w:hanging="360"/>
      </w:pPr>
      <w:rPr>
        <w:rFonts w:hint="default"/>
        <w:lang w:val="sl-SI" w:eastAsia="en-US" w:bidi="ar-SA"/>
      </w:rPr>
    </w:lvl>
    <w:lvl w:ilvl="2" w:tplc="BB9E4E2C">
      <w:numFmt w:val="bullet"/>
      <w:lvlText w:val="•"/>
      <w:lvlJc w:val="left"/>
      <w:pPr>
        <w:ind w:left="2533" w:hanging="360"/>
      </w:pPr>
      <w:rPr>
        <w:rFonts w:hint="default"/>
        <w:lang w:val="sl-SI" w:eastAsia="en-US" w:bidi="ar-SA"/>
      </w:rPr>
    </w:lvl>
    <w:lvl w:ilvl="3" w:tplc="6F3A63B8">
      <w:numFmt w:val="bullet"/>
      <w:lvlText w:val="•"/>
      <w:lvlJc w:val="left"/>
      <w:pPr>
        <w:ind w:left="3379" w:hanging="360"/>
      </w:pPr>
      <w:rPr>
        <w:rFonts w:hint="default"/>
        <w:lang w:val="sl-SI" w:eastAsia="en-US" w:bidi="ar-SA"/>
      </w:rPr>
    </w:lvl>
    <w:lvl w:ilvl="4" w:tplc="24146774">
      <w:numFmt w:val="bullet"/>
      <w:lvlText w:val="•"/>
      <w:lvlJc w:val="left"/>
      <w:pPr>
        <w:ind w:left="4226" w:hanging="360"/>
      </w:pPr>
      <w:rPr>
        <w:rFonts w:hint="default"/>
        <w:lang w:val="sl-SI" w:eastAsia="en-US" w:bidi="ar-SA"/>
      </w:rPr>
    </w:lvl>
    <w:lvl w:ilvl="5" w:tplc="44C245EC">
      <w:numFmt w:val="bullet"/>
      <w:lvlText w:val="•"/>
      <w:lvlJc w:val="left"/>
      <w:pPr>
        <w:ind w:left="5073" w:hanging="360"/>
      </w:pPr>
      <w:rPr>
        <w:rFonts w:hint="default"/>
        <w:lang w:val="sl-SI" w:eastAsia="en-US" w:bidi="ar-SA"/>
      </w:rPr>
    </w:lvl>
    <w:lvl w:ilvl="6" w:tplc="CC6E3D8A">
      <w:numFmt w:val="bullet"/>
      <w:lvlText w:val="•"/>
      <w:lvlJc w:val="left"/>
      <w:pPr>
        <w:ind w:left="5919" w:hanging="360"/>
      </w:pPr>
      <w:rPr>
        <w:rFonts w:hint="default"/>
        <w:lang w:val="sl-SI" w:eastAsia="en-US" w:bidi="ar-SA"/>
      </w:rPr>
    </w:lvl>
    <w:lvl w:ilvl="7" w:tplc="213ECEFA">
      <w:numFmt w:val="bullet"/>
      <w:lvlText w:val="•"/>
      <w:lvlJc w:val="left"/>
      <w:pPr>
        <w:ind w:left="6766" w:hanging="360"/>
      </w:pPr>
      <w:rPr>
        <w:rFonts w:hint="default"/>
        <w:lang w:val="sl-SI" w:eastAsia="en-US" w:bidi="ar-SA"/>
      </w:rPr>
    </w:lvl>
    <w:lvl w:ilvl="8" w:tplc="09D80C78">
      <w:numFmt w:val="bullet"/>
      <w:lvlText w:val="•"/>
      <w:lvlJc w:val="left"/>
      <w:pPr>
        <w:ind w:left="7613" w:hanging="360"/>
      </w:pPr>
      <w:rPr>
        <w:rFonts w:hint="default"/>
        <w:lang w:val="sl-SI" w:eastAsia="en-US" w:bidi="ar-SA"/>
      </w:rPr>
    </w:lvl>
  </w:abstractNum>
  <w:abstractNum w:abstractNumId="104" w15:restartNumberingAfterBreak="0">
    <w:nsid w:val="52E0110E"/>
    <w:multiLevelType w:val="hybridMultilevel"/>
    <w:tmpl w:val="A43E70E2"/>
    <w:lvl w:ilvl="0" w:tplc="31FE55AE">
      <w:start w:val="1"/>
      <w:numFmt w:val="bullet"/>
      <w:lvlText w:val=""/>
      <w:lvlJc w:val="left"/>
      <w:pPr>
        <w:ind w:left="720" w:hanging="360"/>
      </w:pPr>
      <w:rPr>
        <w:rFonts w:ascii="Symbol" w:hAnsi="Symbol"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5" w15:restartNumberingAfterBreak="0">
    <w:nsid w:val="53F64D84"/>
    <w:multiLevelType w:val="hybridMultilevel"/>
    <w:tmpl w:val="C8AE4174"/>
    <w:lvl w:ilvl="0" w:tplc="04240017">
      <w:start w:val="3"/>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6" w15:restartNumberingAfterBreak="0">
    <w:nsid w:val="54BD2945"/>
    <w:multiLevelType w:val="hybridMultilevel"/>
    <w:tmpl w:val="D6168D92"/>
    <w:lvl w:ilvl="0" w:tplc="3CE0E6D8">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7" w15:restartNumberingAfterBreak="0">
    <w:nsid w:val="5539228F"/>
    <w:multiLevelType w:val="hybridMultilevel"/>
    <w:tmpl w:val="22D821C2"/>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8" w15:restartNumberingAfterBreak="0">
    <w:nsid w:val="554048E8"/>
    <w:multiLevelType w:val="hybridMultilevel"/>
    <w:tmpl w:val="F8127BF2"/>
    <w:lvl w:ilvl="0" w:tplc="B1A0E4EC">
      <w:start w:val="2"/>
      <w:numFmt w:val="lowerLetter"/>
      <w:lvlText w:val="%1.)"/>
      <w:lvlJc w:val="left"/>
      <w:pPr>
        <w:ind w:left="1211" w:hanging="360"/>
      </w:pPr>
      <w:rPr>
        <w:rFonts w:hint="default"/>
      </w:rPr>
    </w:lvl>
    <w:lvl w:ilvl="1" w:tplc="04240019" w:tentative="1">
      <w:start w:val="1"/>
      <w:numFmt w:val="lowerLetter"/>
      <w:lvlText w:val="%2."/>
      <w:lvlJc w:val="left"/>
      <w:pPr>
        <w:ind w:left="1931" w:hanging="360"/>
      </w:pPr>
    </w:lvl>
    <w:lvl w:ilvl="2" w:tplc="0424001B" w:tentative="1">
      <w:start w:val="1"/>
      <w:numFmt w:val="lowerRoman"/>
      <w:lvlText w:val="%3."/>
      <w:lvlJc w:val="right"/>
      <w:pPr>
        <w:ind w:left="2651" w:hanging="180"/>
      </w:pPr>
    </w:lvl>
    <w:lvl w:ilvl="3" w:tplc="0424000F" w:tentative="1">
      <w:start w:val="1"/>
      <w:numFmt w:val="decimal"/>
      <w:lvlText w:val="%4."/>
      <w:lvlJc w:val="left"/>
      <w:pPr>
        <w:ind w:left="3371" w:hanging="360"/>
      </w:pPr>
    </w:lvl>
    <w:lvl w:ilvl="4" w:tplc="04240019" w:tentative="1">
      <w:start w:val="1"/>
      <w:numFmt w:val="lowerLetter"/>
      <w:lvlText w:val="%5."/>
      <w:lvlJc w:val="left"/>
      <w:pPr>
        <w:ind w:left="4091" w:hanging="360"/>
      </w:pPr>
    </w:lvl>
    <w:lvl w:ilvl="5" w:tplc="0424001B" w:tentative="1">
      <w:start w:val="1"/>
      <w:numFmt w:val="lowerRoman"/>
      <w:lvlText w:val="%6."/>
      <w:lvlJc w:val="right"/>
      <w:pPr>
        <w:ind w:left="4811" w:hanging="180"/>
      </w:pPr>
    </w:lvl>
    <w:lvl w:ilvl="6" w:tplc="0424000F" w:tentative="1">
      <w:start w:val="1"/>
      <w:numFmt w:val="decimal"/>
      <w:lvlText w:val="%7."/>
      <w:lvlJc w:val="left"/>
      <w:pPr>
        <w:ind w:left="5531" w:hanging="360"/>
      </w:pPr>
    </w:lvl>
    <w:lvl w:ilvl="7" w:tplc="04240019" w:tentative="1">
      <w:start w:val="1"/>
      <w:numFmt w:val="lowerLetter"/>
      <w:lvlText w:val="%8."/>
      <w:lvlJc w:val="left"/>
      <w:pPr>
        <w:ind w:left="6251" w:hanging="360"/>
      </w:pPr>
    </w:lvl>
    <w:lvl w:ilvl="8" w:tplc="0424001B" w:tentative="1">
      <w:start w:val="1"/>
      <w:numFmt w:val="lowerRoman"/>
      <w:lvlText w:val="%9."/>
      <w:lvlJc w:val="right"/>
      <w:pPr>
        <w:ind w:left="6971" w:hanging="180"/>
      </w:pPr>
    </w:lvl>
  </w:abstractNum>
  <w:abstractNum w:abstractNumId="109" w15:restartNumberingAfterBreak="0">
    <w:nsid w:val="55E27DFC"/>
    <w:multiLevelType w:val="hybridMultilevel"/>
    <w:tmpl w:val="F86878C8"/>
    <w:lvl w:ilvl="0" w:tplc="434ACADC">
      <w:numFmt w:val="bullet"/>
      <w:lvlText w:val="-"/>
      <w:lvlJc w:val="left"/>
      <w:pPr>
        <w:ind w:left="839" w:hanging="360"/>
      </w:pPr>
      <w:rPr>
        <w:rFonts w:ascii="Times New Roman" w:eastAsia="Times New Roman" w:hAnsi="Times New Roman" w:cs="Times New Roman" w:hint="default"/>
        <w:w w:val="99"/>
        <w:sz w:val="24"/>
        <w:szCs w:val="24"/>
        <w:lang w:val="sl-SI" w:eastAsia="en-US" w:bidi="ar-SA"/>
      </w:rPr>
    </w:lvl>
    <w:lvl w:ilvl="1" w:tplc="04240003" w:tentative="1">
      <w:start w:val="1"/>
      <w:numFmt w:val="bullet"/>
      <w:lvlText w:val="o"/>
      <w:lvlJc w:val="left"/>
      <w:pPr>
        <w:ind w:left="1559" w:hanging="360"/>
      </w:pPr>
      <w:rPr>
        <w:rFonts w:ascii="Courier New" w:hAnsi="Courier New" w:cs="Courier New" w:hint="default"/>
      </w:rPr>
    </w:lvl>
    <w:lvl w:ilvl="2" w:tplc="04240005" w:tentative="1">
      <w:start w:val="1"/>
      <w:numFmt w:val="bullet"/>
      <w:lvlText w:val=""/>
      <w:lvlJc w:val="left"/>
      <w:pPr>
        <w:ind w:left="2279" w:hanging="360"/>
      </w:pPr>
      <w:rPr>
        <w:rFonts w:ascii="Wingdings" w:hAnsi="Wingdings" w:hint="default"/>
      </w:rPr>
    </w:lvl>
    <w:lvl w:ilvl="3" w:tplc="04240001" w:tentative="1">
      <w:start w:val="1"/>
      <w:numFmt w:val="bullet"/>
      <w:lvlText w:val=""/>
      <w:lvlJc w:val="left"/>
      <w:pPr>
        <w:ind w:left="2999" w:hanging="360"/>
      </w:pPr>
      <w:rPr>
        <w:rFonts w:ascii="Symbol" w:hAnsi="Symbol" w:hint="default"/>
      </w:rPr>
    </w:lvl>
    <w:lvl w:ilvl="4" w:tplc="04240003" w:tentative="1">
      <w:start w:val="1"/>
      <w:numFmt w:val="bullet"/>
      <w:lvlText w:val="o"/>
      <w:lvlJc w:val="left"/>
      <w:pPr>
        <w:ind w:left="3719" w:hanging="360"/>
      </w:pPr>
      <w:rPr>
        <w:rFonts w:ascii="Courier New" w:hAnsi="Courier New" w:cs="Courier New" w:hint="default"/>
      </w:rPr>
    </w:lvl>
    <w:lvl w:ilvl="5" w:tplc="04240005" w:tentative="1">
      <w:start w:val="1"/>
      <w:numFmt w:val="bullet"/>
      <w:lvlText w:val=""/>
      <w:lvlJc w:val="left"/>
      <w:pPr>
        <w:ind w:left="4439" w:hanging="360"/>
      </w:pPr>
      <w:rPr>
        <w:rFonts w:ascii="Wingdings" w:hAnsi="Wingdings" w:hint="default"/>
      </w:rPr>
    </w:lvl>
    <w:lvl w:ilvl="6" w:tplc="04240001" w:tentative="1">
      <w:start w:val="1"/>
      <w:numFmt w:val="bullet"/>
      <w:lvlText w:val=""/>
      <w:lvlJc w:val="left"/>
      <w:pPr>
        <w:ind w:left="5159" w:hanging="360"/>
      </w:pPr>
      <w:rPr>
        <w:rFonts w:ascii="Symbol" w:hAnsi="Symbol" w:hint="default"/>
      </w:rPr>
    </w:lvl>
    <w:lvl w:ilvl="7" w:tplc="04240003" w:tentative="1">
      <w:start w:val="1"/>
      <w:numFmt w:val="bullet"/>
      <w:lvlText w:val="o"/>
      <w:lvlJc w:val="left"/>
      <w:pPr>
        <w:ind w:left="5879" w:hanging="360"/>
      </w:pPr>
      <w:rPr>
        <w:rFonts w:ascii="Courier New" w:hAnsi="Courier New" w:cs="Courier New" w:hint="default"/>
      </w:rPr>
    </w:lvl>
    <w:lvl w:ilvl="8" w:tplc="04240005" w:tentative="1">
      <w:start w:val="1"/>
      <w:numFmt w:val="bullet"/>
      <w:lvlText w:val=""/>
      <w:lvlJc w:val="left"/>
      <w:pPr>
        <w:ind w:left="6599" w:hanging="360"/>
      </w:pPr>
      <w:rPr>
        <w:rFonts w:ascii="Wingdings" w:hAnsi="Wingdings" w:hint="default"/>
      </w:rPr>
    </w:lvl>
  </w:abstractNum>
  <w:abstractNum w:abstractNumId="110" w15:restartNumberingAfterBreak="0">
    <w:nsid w:val="56AB152A"/>
    <w:multiLevelType w:val="hybridMultilevel"/>
    <w:tmpl w:val="45068D9E"/>
    <w:lvl w:ilvl="0" w:tplc="E78C6C86">
      <w:numFmt w:val="bullet"/>
      <w:lvlText w:val="-"/>
      <w:lvlJc w:val="left"/>
      <w:pPr>
        <w:ind w:left="831" w:hanging="356"/>
      </w:pPr>
      <w:rPr>
        <w:rFonts w:ascii="Times New Roman" w:eastAsia="Times New Roman" w:hAnsi="Times New Roman" w:cs="Times New Roman" w:hint="default"/>
        <w:b/>
        <w:bCs/>
        <w:w w:val="99"/>
        <w:sz w:val="24"/>
        <w:szCs w:val="24"/>
        <w:lang w:val="sl-SI" w:eastAsia="en-US" w:bidi="ar-SA"/>
      </w:rPr>
    </w:lvl>
    <w:lvl w:ilvl="1" w:tplc="223247D2">
      <w:numFmt w:val="bullet"/>
      <w:lvlText w:val="•"/>
      <w:lvlJc w:val="left"/>
      <w:pPr>
        <w:ind w:left="1686" w:hanging="356"/>
      </w:pPr>
      <w:rPr>
        <w:rFonts w:hint="default"/>
        <w:lang w:val="sl-SI" w:eastAsia="en-US" w:bidi="ar-SA"/>
      </w:rPr>
    </w:lvl>
    <w:lvl w:ilvl="2" w:tplc="940AB1CC">
      <w:numFmt w:val="bullet"/>
      <w:lvlText w:val="•"/>
      <w:lvlJc w:val="left"/>
      <w:pPr>
        <w:ind w:left="2533" w:hanging="356"/>
      </w:pPr>
      <w:rPr>
        <w:rFonts w:hint="default"/>
        <w:lang w:val="sl-SI" w:eastAsia="en-US" w:bidi="ar-SA"/>
      </w:rPr>
    </w:lvl>
    <w:lvl w:ilvl="3" w:tplc="73B2D952">
      <w:numFmt w:val="bullet"/>
      <w:lvlText w:val="•"/>
      <w:lvlJc w:val="left"/>
      <w:pPr>
        <w:ind w:left="3379" w:hanging="356"/>
      </w:pPr>
      <w:rPr>
        <w:rFonts w:hint="default"/>
        <w:lang w:val="sl-SI" w:eastAsia="en-US" w:bidi="ar-SA"/>
      </w:rPr>
    </w:lvl>
    <w:lvl w:ilvl="4" w:tplc="BCE4E798">
      <w:numFmt w:val="bullet"/>
      <w:lvlText w:val="•"/>
      <w:lvlJc w:val="left"/>
      <w:pPr>
        <w:ind w:left="4226" w:hanging="356"/>
      </w:pPr>
      <w:rPr>
        <w:rFonts w:hint="default"/>
        <w:lang w:val="sl-SI" w:eastAsia="en-US" w:bidi="ar-SA"/>
      </w:rPr>
    </w:lvl>
    <w:lvl w:ilvl="5" w:tplc="629679AA">
      <w:numFmt w:val="bullet"/>
      <w:lvlText w:val="•"/>
      <w:lvlJc w:val="left"/>
      <w:pPr>
        <w:ind w:left="5073" w:hanging="356"/>
      </w:pPr>
      <w:rPr>
        <w:rFonts w:hint="default"/>
        <w:lang w:val="sl-SI" w:eastAsia="en-US" w:bidi="ar-SA"/>
      </w:rPr>
    </w:lvl>
    <w:lvl w:ilvl="6" w:tplc="D30E6590">
      <w:numFmt w:val="bullet"/>
      <w:lvlText w:val="•"/>
      <w:lvlJc w:val="left"/>
      <w:pPr>
        <w:ind w:left="5919" w:hanging="356"/>
      </w:pPr>
      <w:rPr>
        <w:rFonts w:hint="default"/>
        <w:lang w:val="sl-SI" w:eastAsia="en-US" w:bidi="ar-SA"/>
      </w:rPr>
    </w:lvl>
    <w:lvl w:ilvl="7" w:tplc="C226AD44">
      <w:numFmt w:val="bullet"/>
      <w:lvlText w:val="•"/>
      <w:lvlJc w:val="left"/>
      <w:pPr>
        <w:ind w:left="6766" w:hanging="356"/>
      </w:pPr>
      <w:rPr>
        <w:rFonts w:hint="default"/>
        <w:lang w:val="sl-SI" w:eastAsia="en-US" w:bidi="ar-SA"/>
      </w:rPr>
    </w:lvl>
    <w:lvl w:ilvl="8" w:tplc="9690A542">
      <w:numFmt w:val="bullet"/>
      <w:lvlText w:val="•"/>
      <w:lvlJc w:val="left"/>
      <w:pPr>
        <w:ind w:left="7613" w:hanging="356"/>
      </w:pPr>
      <w:rPr>
        <w:rFonts w:hint="default"/>
        <w:lang w:val="sl-SI" w:eastAsia="en-US" w:bidi="ar-SA"/>
      </w:rPr>
    </w:lvl>
  </w:abstractNum>
  <w:abstractNum w:abstractNumId="111" w15:restartNumberingAfterBreak="0">
    <w:nsid w:val="592661BE"/>
    <w:multiLevelType w:val="hybridMultilevel"/>
    <w:tmpl w:val="746CAFA4"/>
    <w:lvl w:ilvl="0" w:tplc="FA065F5A">
      <w:start w:val="1"/>
      <w:numFmt w:val="lowerLetter"/>
      <w:lvlText w:val="%1)"/>
      <w:lvlJc w:val="left"/>
      <w:pPr>
        <w:ind w:left="838" w:hanging="360"/>
      </w:pPr>
      <w:rPr>
        <w:rFonts w:hint="default"/>
      </w:rPr>
    </w:lvl>
    <w:lvl w:ilvl="1" w:tplc="04240019" w:tentative="1">
      <w:start w:val="1"/>
      <w:numFmt w:val="lowerLetter"/>
      <w:lvlText w:val="%2."/>
      <w:lvlJc w:val="left"/>
      <w:pPr>
        <w:ind w:left="1558" w:hanging="360"/>
      </w:pPr>
    </w:lvl>
    <w:lvl w:ilvl="2" w:tplc="0424001B" w:tentative="1">
      <w:start w:val="1"/>
      <w:numFmt w:val="lowerRoman"/>
      <w:lvlText w:val="%3."/>
      <w:lvlJc w:val="right"/>
      <w:pPr>
        <w:ind w:left="2278" w:hanging="180"/>
      </w:pPr>
    </w:lvl>
    <w:lvl w:ilvl="3" w:tplc="0424000F" w:tentative="1">
      <w:start w:val="1"/>
      <w:numFmt w:val="decimal"/>
      <w:lvlText w:val="%4."/>
      <w:lvlJc w:val="left"/>
      <w:pPr>
        <w:ind w:left="2998" w:hanging="360"/>
      </w:pPr>
    </w:lvl>
    <w:lvl w:ilvl="4" w:tplc="04240019" w:tentative="1">
      <w:start w:val="1"/>
      <w:numFmt w:val="lowerLetter"/>
      <w:lvlText w:val="%5."/>
      <w:lvlJc w:val="left"/>
      <w:pPr>
        <w:ind w:left="3718" w:hanging="360"/>
      </w:pPr>
    </w:lvl>
    <w:lvl w:ilvl="5" w:tplc="0424001B" w:tentative="1">
      <w:start w:val="1"/>
      <w:numFmt w:val="lowerRoman"/>
      <w:lvlText w:val="%6."/>
      <w:lvlJc w:val="right"/>
      <w:pPr>
        <w:ind w:left="4438" w:hanging="180"/>
      </w:pPr>
    </w:lvl>
    <w:lvl w:ilvl="6" w:tplc="0424000F" w:tentative="1">
      <w:start w:val="1"/>
      <w:numFmt w:val="decimal"/>
      <w:lvlText w:val="%7."/>
      <w:lvlJc w:val="left"/>
      <w:pPr>
        <w:ind w:left="5158" w:hanging="360"/>
      </w:pPr>
    </w:lvl>
    <w:lvl w:ilvl="7" w:tplc="04240019" w:tentative="1">
      <w:start w:val="1"/>
      <w:numFmt w:val="lowerLetter"/>
      <w:lvlText w:val="%8."/>
      <w:lvlJc w:val="left"/>
      <w:pPr>
        <w:ind w:left="5878" w:hanging="360"/>
      </w:pPr>
    </w:lvl>
    <w:lvl w:ilvl="8" w:tplc="0424001B" w:tentative="1">
      <w:start w:val="1"/>
      <w:numFmt w:val="lowerRoman"/>
      <w:lvlText w:val="%9."/>
      <w:lvlJc w:val="right"/>
      <w:pPr>
        <w:ind w:left="6598" w:hanging="180"/>
      </w:pPr>
    </w:lvl>
  </w:abstractNum>
  <w:abstractNum w:abstractNumId="112" w15:restartNumberingAfterBreak="0">
    <w:nsid w:val="5A29198E"/>
    <w:multiLevelType w:val="hybridMultilevel"/>
    <w:tmpl w:val="4BF0B022"/>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3" w15:restartNumberingAfterBreak="0">
    <w:nsid w:val="5A2A38A8"/>
    <w:multiLevelType w:val="hybridMultilevel"/>
    <w:tmpl w:val="2EBE85F0"/>
    <w:lvl w:ilvl="0" w:tplc="E78C6C86">
      <w:numFmt w:val="bullet"/>
      <w:lvlText w:val="-"/>
      <w:lvlJc w:val="left"/>
      <w:pPr>
        <w:ind w:left="838" w:hanging="348"/>
      </w:pPr>
      <w:rPr>
        <w:rFonts w:ascii="Times New Roman" w:eastAsia="Times New Roman" w:hAnsi="Times New Roman" w:cs="Times New Roman" w:hint="default"/>
        <w:b/>
        <w:bCs/>
        <w:w w:val="99"/>
        <w:sz w:val="24"/>
        <w:szCs w:val="24"/>
        <w:lang w:val="sl-SI" w:eastAsia="en-US" w:bidi="ar-SA"/>
      </w:rPr>
    </w:lvl>
    <w:lvl w:ilvl="1" w:tplc="95E4E6EC">
      <w:numFmt w:val="bullet"/>
      <w:lvlText w:val="•"/>
      <w:lvlJc w:val="left"/>
      <w:pPr>
        <w:ind w:left="1686" w:hanging="348"/>
      </w:pPr>
      <w:rPr>
        <w:rFonts w:hint="default"/>
        <w:lang w:val="sl-SI" w:eastAsia="en-US" w:bidi="ar-SA"/>
      </w:rPr>
    </w:lvl>
    <w:lvl w:ilvl="2" w:tplc="A39044C6">
      <w:numFmt w:val="bullet"/>
      <w:lvlText w:val="•"/>
      <w:lvlJc w:val="left"/>
      <w:pPr>
        <w:ind w:left="2533" w:hanging="348"/>
      </w:pPr>
      <w:rPr>
        <w:rFonts w:hint="default"/>
        <w:lang w:val="sl-SI" w:eastAsia="en-US" w:bidi="ar-SA"/>
      </w:rPr>
    </w:lvl>
    <w:lvl w:ilvl="3" w:tplc="F1BEC3C2">
      <w:numFmt w:val="bullet"/>
      <w:lvlText w:val="•"/>
      <w:lvlJc w:val="left"/>
      <w:pPr>
        <w:ind w:left="3379" w:hanging="348"/>
      </w:pPr>
      <w:rPr>
        <w:rFonts w:hint="default"/>
        <w:lang w:val="sl-SI" w:eastAsia="en-US" w:bidi="ar-SA"/>
      </w:rPr>
    </w:lvl>
    <w:lvl w:ilvl="4" w:tplc="90EEA81E">
      <w:numFmt w:val="bullet"/>
      <w:lvlText w:val="•"/>
      <w:lvlJc w:val="left"/>
      <w:pPr>
        <w:ind w:left="4226" w:hanging="348"/>
      </w:pPr>
      <w:rPr>
        <w:rFonts w:hint="default"/>
        <w:lang w:val="sl-SI" w:eastAsia="en-US" w:bidi="ar-SA"/>
      </w:rPr>
    </w:lvl>
    <w:lvl w:ilvl="5" w:tplc="2CCC02DA">
      <w:numFmt w:val="bullet"/>
      <w:lvlText w:val="•"/>
      <w:lvlJc w:val="left"/>
      <w:pPr>
        <w:ind w:left="5073" w:hanging="348"/>
      </w:pPr>
      <w:rPr>
        <w:rFonts w:hint="default"/>
        <w:lang w:val="sl-SI" w:eastAsia="en-US" w:bidi="ar-SA"/>
      </w:rPr>
    </w:lvl>
    <w:lvl w:ilvl="6" w:tplc="E4FE7E12">
      <w:numFmt w:val="bullet"/>
      <w:lvlText w:val="•"/>
      <w:lvlJc w:val="left"/>
      <w:pPr>
        <w:ind w:left="5919" w:hanging="348"/>
      </w:pPr>
      <w:rPr>
        <w:rFonts w:hint="default"/>
        <w:lang w:val="sl-SI" w:eastAsia="en-US" w:bidi="ar-SA"/>
      </w:rPr>
    </w:lvl>
    <w:lvl w:ilvl="7" w:tplc="D9507350">
      <w:numFmt w:val="bullet"/>
      <w:lvlText w:val="•"/>
      <w:lvlJc w:val="left"/>
      <w:pPr>
        <w:ind w:left="6766" w:hanging="348"/>
      </w:pPr>
      <w:rPr>
        <w:rFonts w:hint="default"/>
        <w:lang w:val="sl-SI" w:eastAsia="en-US" w:bidi="ar-SA"/>
      </w:rPr>
    </w:lvl>
    <w:lvl w:ilvl="8" w:tplc="38C42B04">
      <w:numFmt w:val="bullet"/>
      <w:lvlText w:val="•"/>
      <w:lvlJc w:val="left"/>
      <w:pPr>
        <w:ind w:left="7613" w:hanging="348"/>
      </w:pPr>
      <w:rPr>
        <w:rFonts w:hint="default"/>
        <w:lang w:val="sl-SI" w:eastAsia="en-US" w:bidi="ar-SA"/>
      </w:rPr>
    </w:lvl>
  </w:abstractNum>
  <w:abstractNum w:abstractNumId="114" w15:restartNumberingAfterBreak="0">
    <w:nsid w:val="5AB87E25"/>
    <w:multiLevelType w:val="hybridMultilevel"/>
    <w:tmpl w:val="3DCC5020"/>
    <w:lvl w:ilvl="0" w:tplc="53AE9798">
      <w:numFmt w:val="bullet"/>
      <w:lvlText w:val="-"/>
      <w:lvlJc w:val="left"/>
      <w:pPr>
        <w:ind w:left="838" w:hanging="360"/>
      </w:pPr>
      <w:rPr>
        <w:rFonts w:ascii="Calibri" w:eastAsia="Calibri" w:hAnsi="Calibri" w:cs="Calibri" w:hint="default"/>
        <w:w w:val="100"/>
        <w:sz w:val="24"/>
        <w:szCs w:val="24"/>
        <w:lang w:val="sl-SI" w:eastAsia="en-US" w:bidi="ar-SA"/>
      </w:rPr>
    </w:lvl>
    <w:lvl w:ilvl="1" w:tplc="252A3202">
      <w:numFmt w:val="bullet"/>
      <w:lvlText w:val="•"/>
      <w:lvlJc w:val="left"/>
      <w:pPr>
        <w:ind w:left="1686" w:hanging="360"/>
      </w:pPr>
      <w:rPr>
        <w:rFonts w:hint="default"/>
        <w:lang w:val="sl-SI" w:eastAsia="en-US" w:bidi="ar-SA"/>
      </w:rPr>
    </w:lvl>
    <w:lvl w:ilvl="2" w:tplc="06487494">
      <w:numFmt w:val="bullet"/>
      <w:lvlText w:val="•"/>
      <w:lvlJc w:val="left"/>
      <w:pPr>
        <w:ind w:left="2533" w:hanging="360"/>
      </w:pPr>
      <w:rPr>
        <w:rFonts w:hint="default"/>
        <w:lang w:val="sl-SI" w:eastAsia="en-US" w:bidi="ar-SA"/>
      </w:rPr>
    </w:lvl>
    <w:lvl w:ilvl="3" w:tplc="D550DC06">
      <w:numFmt w:val="bullet"/>
      <w:lvlText w:val="•"/>
      <w:lvlJc w:val="left"/>
      <w:pPr>
        <w:ind w:left="3379" w:hanging="360"/>
      </w:pPr>
      <w:rPr>
        <w:rFonts w:hint="default"/>
        <w:lang w:val="sl-SI" w:eastAsia="en-US" w:bidi="ar-SA"/>
      </w:rPr>
    </w:lvl>
    <w:lvl w:ilvl="4" w:tplc="885CBFE0">
      <w:numFmt w:val="bullet"/>
      <w:lvlText w:val="•"/>
      <w:lvlJc w:val="left"/>
      <w:pPr>
        <w:ind w:left="4226" w:hanging="360"/>
      </w:pPr>
      <w:rPr>
        <w:rFonts w:hint="default"/>
        <w:lang w:val="sl-SI" w:eastAsia="en-US" w:bidi="ar-SA"/>
      </w:rPr>
    </w:lvl>
    <w:lvl w:ilvl="5" w:tplc="702A58CC">
      <w:numFmt w:val="bullet"/>
      <w:lvlText w:val="•"/>
      <w:lvlJc w:val="left"/>
      <w:pPr>
        <w:ind w:left="5073" w:hanging="360"/>
      </w:pPr>
      <w:rPr>
        <w:rFonts w:hint="default"/>
        <w:lang w:val="sl-SI" w:eastAsia="en-US" w:bidi="ar-SA"/>
      </w:rPr>
    </w:lvl>
    <w:lvl w:ilvl="6" w:tplc="1DFEDD16">
      <w:numFmt w:val="bullet"/>
      <w:lvlText w:val="•"/>
      <w:lvlJc w:val="left"/>
      <w:pPr>
        <w:ind w:left="5919" w:hanging="360"/>
      </w:pPr>
      <w:rPr>
        <w:rFonts w:hint="default"/>
        <w:lang w:val="sl-SI" w:eastAsia="en-US" w:bidi="ar-SA"/>
      </w:rPr>
    </w:lvl>
    <w:lvl w:ilvl="7" w:tplc="446C66F2">
      <w:numFmt w:val="bullet"/>
      <w:lvlText w:val="•"/>
      <w:lvlJc w:val="left"/>
      <w:pPr>
        <w:ind w:left="6766" w:hanging="360"/>
      </w:pPr>
      <w:rPr>
        <w:rFonts w:hint="default"/>
        <w:lang w:val="sl-SI" w:eastAsia="en-US" w:bidi="ar-SA"/>
      </w:rPr>
    </w:lvl>
    <w:lvl w:ilvl="8" w:tplc="D7628A04">
      <w:numFmt w:val="bullet"/>
      <w:lvlText w:val="•"/>
      <w:lvlJc w:val="left"/>
      <w:pPr>
        <w:ind w:left="7613" w:hanging="360"/>
      </w:pPr>
      <w:rPr>
        <w:rFonts w:hint="default"/>
        <w:lang w:val="sl-SI" w:eastAsia="en-US" w:bidi="ar-SA"/>
      </w:rPr>
    </w:lvl>
  </w:abstractNum>
  <w:abstractNum w:abstractNumId="115" w15:restartNumberingAfterBreak="0">
    <w:nsid w:val="5B202DE8"/>
    <w:multiLevelType w:val="hybridMultilevel"/>
    <w:tmpl w:val="CC0C7CC8"/>
    <w:lvl w:ilvl="0" w:tplc="894CADB0">
      <w:numFmt w:val="bullet"/>
      <w:lvlText w:val="-"/>
      <w:lvlJc w:val="left"/>
      <w:pPr>
        <w:ind w:left="838" w:hanging="360"/>
      </w:pPr>
      <w:rPr>
        <w:rFonts w:ascii="Calibri" w:eastAsia="Calibri" w:hAnsi="Calibri" w:cs="Calibri" w:hint="default"/>
        <w:w w:val="100"/>
        <w:sz w:val="24"/>
        <w:szCs w:val="24"/>
        <w:lang w:val="sl-SI" w:eastAsia="en-US" w:bidi="ar-SA"/>
      </w:rPr>
    </w:lvl>
    <w:lvl w:ilvl="1" w:tplc="EE04BC0E">
      <w:numFmt w:val="bullet"/>
      <w:lvlText w:val="o"/>
      <w:lvlJc w:val="left"/>
      <w:pPr>
        <w:ind w:left="1558" w:hanging="360"/>
      </w:pPr>
      <w:rPr>
        <w:rFonts w:ascii="Courier New" w:eastAsia="Courier New" w:hAnsi="Courier New" w:cs="Courier New" w:hint="default"/>
        <w:w w:val="100"/>
        <w:sz w:val="24"/>
        <w:szCs w:val="24"/>
        <w:lang w:val="sl-SI" w:eastAsia="en-US" w:bidi="ar-SA"/>
      </w:rPr>
    </w:lvl>
    <w:lvl w:ilvl="2" w:tplc="0264EDF2">
      <w:numFmt w:val="bullet"/>
      <w:lvlText w:val="•"/>
      <w:lvlJc w:val="left"/>
      <w:pPr>
        <w:ind w:left="2420" w:hanging="360"/>
      </w:pPr>
      <w:rPr>
        <w:rFonts w:hint="default"/>
        <w:lang w:val="sl-SI" w:eastAsia="en-US" w:bidi="ar-SA"/>
      </w:rPr>
    </w:lvl>
    <w:lvl w:ilvl="3" w:tplc="13F06096">
      <w:numFmt w:val="bullet"/>
      <w:lvlText w:val="•"/>
      <w:lvlJc w:val="left"/>
      <w:pPr>
        <w:ind w:left="3281" w:hanging="360"/>
      </w:pPr>
      <w:rPr>
        <w:rFonts w:hint="default"/>
        <w:lang w:val="sl-SI" w:eastAsia="en-US" w:bidi="ar-SA"/>
      </w:rPr>
    </w:lvl>
    <w:lvl w:ilvl="4" w:tplc="CF4663C4">
      <w:numFmt w:val="bullet"/>
      <w:lvlText w:val="•"/>
      <w:lvlJc w:val="left"/>
      <w:pPr>
        <w:ind w:left="4142" w:hanging="360"/>
      </w:pPr>
      <w:rPr>
        <w:rFonts w:hint="default"/>
        <w:lang w:val="sl-SI" w:eastAsia="en-US" w:bidi="ar-SA"/>
      </w:rPr>
    </w:lvl>
    <w:lvl w:ilvl="5" w:tplc="ECFAB458">
      <w:numFmt w:val="bullet"/>
      <w:lvlText w:val="•"/>
      <w:lvlJc w:val="left"/>
      <w:pPr>
        <w:ind w:left="5002" w:hanging="360"/>
      </w:pPr>
      <w:rPr>
        <w:rFonts w:hint="default"/>
        <w:lang w:val="sl-SI" w:eastAsia="en-US" w:bidi="ar-SA"/>
      </w:rPr>
    </w:lvl>
    <w:lvl w:ilvl="6" w:tplc="2FBA5436">
      <w:numFmt w:val="bullet"/>
      <w:lvlText w:val="•"/>
      <w:lvlJc w:val="left"/>
      <w:pPr>
        <w:ind w:left="5863" w:hanging="360"/>
      </w:pPr>
      <w:rPr>
        <w:rFonts w:hint="default"/>
        <w:lang w:val="sl-SI" w:eastAsia="en-US" w:bidi="ar-SA"/>
      </w:rPr>
    </w:lvl>
    <w:lvl w:ilvl="7" w:tplc="F6B66E90">
      <w:numFmt w:val="bullet"/>
      <w:lvlText w:val="•"/>
      <w:lvlJc w:val="left"/>
      <w:pPr>
        <w:ind w:left="6724" w:hanging="360"/>
      </w:pPr>
      <w:rPr>
        <w:rFonts w:hint="default"/>
        <w:lang w:val="sl-SI" w:eastAsia="en-US" w:bidi="ar-SA"/>
      </w:rPr>
    </w:lvl>
    <w:lvl w:ilvl="8" w:tplc="085E67A8">
      <w:numFmt w:val="bullet"/>
      <w:lvlText w:val="•"/>
      <w:lvlJc w:val="left"/>
      <w:pPr>
        <w:ind w:left="7584" w:hanging="360"/>
      </w:pPr>
      <w:rPr>
        <w:rFonts w:hint="default"/>
        <w:lang w:val="sl-SI" w:eastAsia="en-US" w:bidi="ar-SA"/>
      </w:rPr>
    </w:lvl>
  </w:abstractNum>
  <w:abstractNum w:abstractNumId="116" w15:restartNumberingAfterBreak="0">
    <w:nsid w:val="5B285089"/>
    <w:multiLevelType w:val="hybridMultilevel"/>
    <w:tmpl w:val="0C0220A8"/>
    <w:lvl w:ilvl="0" w:tplc="C52485B6">
      <w:numFmt w:val="bullet"/>
      <w:lvlText w:val="-"/>
      <w:lvlJc w:val="left"/>
      <w:pPr>
        <w:ind w:left="626" w:hanging="360"/>
      </w:pPr>
      <w:rPr>
        <w:rFonts w:ascii="Calibri" w:eastAsia="Calibri" w:hAnsi="Calibri" w:cs="Calibri" w:hint="default"/>
        <w:w w:val="100"/>
        <w:sz w:val="24"/>
        <w:szCs w:val="24"/>
        <w:lang w:val="sl-SI" w:eastAsia="en-US" w:bidi="ar-SA"/>
      </w:rPr>
    </w:lvl>
    <w:lvl w:ilvl="1" w:tplc="FFFFFFFF" w:tentative="1">
      <w:start w:val="1"/>
      <w:numFmt w:val="lowerLetter"/>
      <w:lvlText w:val="%2."/>
      <w:lvlJc w:val="left"/>
      <w:pPr>
        <w:ind w:left="1346" w:hanging="360"/>
      </w:pPr>
    </w:lvl>
    <w:lvl w:ilvl="2" w:tplc="FFFFFFFF" w:tentative="1">
      <w:start w:val="1"/>
      <w:numFmt w:val="lowerRoman"/>
      <w:lvlText w:val="%3."/>
      <w:lvlJc w:val="right"/>
      <w:pPr>
        <w:ind w:left="2066" w:hanging="180"/>
      </w:pPr>
    </w:lvl>
    <w:lvl w:ilvl="3" w:tplc="FFFFFFFF" w:tentative="1">
      <w:start w:val="1"/>
      <w:numFmt w:val="decimal"/>
      <w:lvlText w:val="%4."/>
      <w:lvlJc w:val="left"/>
      <w:pPr>
        <w:ind w:left="2786" w:hanging="360"/>
      </w:pPr>
    </w:lvl>
    <w:lvl w:ilvl="4" w:tplc="FFFFFFFF" w:tentative="1">
      <w:start w:val="1"/>
      <w:numFmt w:val="lowerLetter"/>
      <w:lvlText w:val="%5."/>
      <w:lvlJc w:val="left"/>
      <w:pPr>
        <w:ind w:left="3506" w:hanging="360"/>
      </w:pPr>
    </w:lvl>
    <w:lvl w:ilvl="5" w:tplc="FFFFFFFF" w:tentative="1">
      <w:start w:val="1"/>
      <w:numFmt w:val="lowerRoman"/>
      <w:lvlText w:val="%6."/>
      <w:lvlJc w:val="right"/>
      <w:pPr>
        <w:ind w:left="4226" w:hanging="180"/>
      </w:pPr>
    </w:lvl>
    <w:lvl w:ilvl="6" w:tplc="FFFFFFFF" w:tentative="1">
      <w:start w:val="1"/>
      <w:numFmt w:val="decimal"/>
      <w:lvlText w:val="%7."/>
      <w:lvlJc w:val="left"/>
      <w:pPr>
        <w:ind w:left="4946" w:hanging="360"/>
      </w:pPr>
    </w:lvl>
    <w:lvl w:ilvl="7" w:tplc="FFFFFFFF" w:tentative="1">
      <w:start w:val="1"/>
      <w:numFmt w:val="lowerLetter"/>
      <w:lvlText w:val="%8."/>
      <w:lvlJc w:val="left"/>
      <w:pPr>
        <w:ind w:left="5666" w:hanging="360"/>
      </w:pPr>
    </w:lvl>
    <w:lvl w:ilvl="8" w:tplc="FFFFFFFF" w:tentative="1">
      <w:start w:val="1"/>
      <w:numFmt w:val="lowerRoman"/>
      <w:lvlText w:val="%9."/>
      <w:lvlJc w:val="right"/>
      <w:pPr>
        <w:ind w:left="6386" w:hanging="180"/>
      </w:pPr>
    </w:lvl>
  </w:abstractNum>
  <w:abstractNum w:abstractNumId="117" w15:restartNumberingAfterBreak="0">
    <w:nsid w:val="5BD70703"/>
    <w:multiLevelType w:val="hybridMultilevel"/>
    <w:tmpl w:val="88C8E414"/>
    <w:lvl w:ilvl="0" w:tplc="C52485B6">
      <w:numFmt w:val="bullet"/>
      <w:lvlText w:val="-"/>
      <w:lvlJc w:val="left"/>
      <w:pPr>
        <w:ind w:left="626" w:hanging="360"/>
      </w:pPr>
      <w:rPr>
        <w:rFonts w:ascii="Calibri" w:eastAsia="Calibri" w:hAnsi="Calibri" w:cs="Calibri" w:hint="default"/>
        <w:w w:val="100"/>
        <w:sz w:val="24"/>
        <w:szCs w:val="24"/>
        <w:lang w:val="sl-SI" w:eastAsia="en-US" w:bidi="ar-SA"/>
      </w:rPr>
    </w:lvl>
    <w:lvl w:ilvl="1" w:tplc="FFFFFFFF" w:tentative="1">
      <w:start w:val="1"/>
      <w:numFmt w:val="lowerLetter"/>
      <w:lvlText w:val="%2."/>
      <w:lvlJc w:val="left"/>
      <w:pPr>
        <w:ind w:left="1346" w:hanging="360"/>
      </w:pPr>
    </w:lvl>
    <w:lvl w:ilvl="2" w:tplc="FFFFFFFF" w:tentative="1">
      <w:start w:val="1"/>
      <w:numFmt w:val="lowerRoman"/>
      <w:lvlText w:val="%3."/>
      <w:lvlJc w:val="right"/>
      <w:pPr>
        <w:ind w:left="2066" w:hanging="180"/>
      </w:pPr>
    </w:lvl>
    <w:lvl w:ilvl="3" w:tplc="FFFFFFFF" w:tentative="1">
      <w:start w:val="1"/>
      <w:numFmt w:val="decimal"/>
      <w:lvlText w:val="%4."/>
      <w:lvlJc w:val="left"/>
      <w:pPr>
        <w:ind w:left="2786" w:hanging="360"/>
      </w:pPr>
    </w:lvl>
    <w:lvl w:ilvl="4" w:tplc="FFFFFFFF" w:tentative="1">
      <w:start w:val="1"/>
      <w:numFmt w:val="lowerLetter"/>
      <w:lvlText w:val="%5."/>
      <w:lvlJc w:val="left"/>
      <w:pPr>
        <w:ind w:left="3506" w:hanging="360"/>
      </w:pPr>
    </w:lvl>
    <w:lvl w:ilvl="5" w:tplc="FFFFFFFF" w:tentative="1">
      <w:start w:val="1"/>
      <w:numFmt w:val="lowerRoman"/>
      <w:lvlText w:val="%6."/>
      <w:lvlJc w:val="right"/>
      <w:pPr>
        <w:ind w:left="4226" w:hanging="180"/>
      </w:pPr>
    </w:lvl>
    <w:lvl w:ilvl="6" w:tplc="FFFFFFFF" w:tentative="1">
      <w:start w:val="1"/>
      <w:numFmt w:val="decimal"/>
      <w:lvlText w:val="%7."/>
      <w:lvlJc w:val="left"/>
      <w:pPr>
        <w:ind w:left="4946" w:hanging="360"/>
      </w:pPr>
    </w:lvl>
    <w:lvl w:ilvl="7" w:tplc="FFFFFFFF" w:tentative="1">
      <w:start w:val="1"/>
      <w:numFmt w:val="lowerLetter"/>
      <w:lvlText w:val="%8."/>
      <w:lvlJc w:val="left"/>
      <w:pPr>
        <w:ind w:left="5666" w:hanging="360"/>
      </w:pPr>
    </w:lvl>
    <w:lvl w:ilvl="8" w:tplc="FFFFFFFF" w:tentative="1">
      <w:start w:val="1"/>
      <w:numFmt w:val="lowerRoman"/>
      <w:lvlText w:val="%9."/>
      <w:lvlJc w:val="right"/>
      <w:pPr>
        <w:ind w:left="6386" w:hanging="180"/>
      </w:pPr>
    </w:lvl>
  </w:abstractNum>
  <w:abstractNum w:abstractNumId="118" w15:restartNumberingAfterBreak="0">
    <w:nsid w:val="5CC8254C"/>
    <w:multiLevelType w:val="hybridMultilevel"/>
    <w:tmpl w:val="EBB63B44"/>
    <w:lvl w:ilvl="0" w:tplc="E78C6C86">
      <w:numFmt w:val="bullet"/>
      <w:lvlText w:val="-"/>
      <w:lvlJc w:val="left"/>
      <w:pPr>
        <w:ind w:left="838" w:hanging="360"/>
      </w:pPr>
      <w:rPr>
        <w:rFonts w:ascii="Times New Roman" w:eastAsia="Times New Roman" w:hAnsi="Times New Roman" w:cs="Times New Roman" w:hint="default"/>
        <w:b/>
        <w:bCs/>
        <w:w w:val="99"/>
        <w:sz w:val="24"/>
        <w:szCs w:val="24"/>
        <w:lang w:val="sl-SI" w:eastAsia="en-US" w:bidi="ar-SA"/>
      </w:rPr>
    </w:lvl>
    <w:lvl w:ilvl="1" w:tplc="26760534">
      <w:numFmt w:val="bullet"/>
      <w:lvlText w:val="•"/>
      <w:lvlJc w:val="left"/>
      <w:pPr>
        <w:ind w:left="1686" w:hanging="360"/>
      </w:pPr>
      <w:rPr>
        <w:rFonts w:hint="default"/>
        <w:lang w:val="sl-SI" w:eastAsia="en-US" w:bidi="ar-SA"/>
      </w:rPr>
    </w:lvl>
    <w:lvl w:ilvl="2" w:tplc="06C044A6">
      <w:numFmt w:val="bullet"/>
      <w:lvlText w:val="•"/>
      <w:lvlJc w:val="left"/>
      <w:pPr>
        <w:ind w:left="2533" w:hanging="360"/>
      </w:pPr>
      <w:rPr>
        <w:rFonts w:hint="default"/>
        <w:lang w:val="sl-SI" w:eastAsia="en-US" w:bidi="ar-SA"/>
      </w:rPr>
    </w:lvl>
    <w:lvl w:ilvl="3" w:tplc="03123A40">
      <w:numFmt w:val="bullet"/>
      <w:lvlText w:val="•"/>
      <w:lvlJc w:val="left"/>
      <w:pPr>
        <w:ind w:left="3379" w:hanging="360"/>
      </w:pPr>
      <w:rPr>
        <w:rFonts w:hint="default"/>
        <w:lang w:val="sl-SI" w:eastAsia="en-US" w:bidi="ar-SA"/>
      </w:rPr>
    </w:lvl>
    <w:lvl w:ilvl="4" w:tplc="2F369756">
      <w:numFmt w:val="bullet"/>
      <w:lvlText w:val="•"/>
      <w:lvlJc w:val="left"/>
      <w:pPr>
        <w:ind w:left="4226" w:hanging="360"/>
      </w:pPr>
      <w:rPr>
        <w:rFonts w:hint="default"/>
        <w:lang w:val="sl-SI" w:eastAsia="en-US" w:bidi="ar-SA"/>
      </w:rPr>
    </w:lvl>
    <w:lvl w:ilvl="5" w:tplc="407C255E">
      <w:numFmt w:val="bullet"/>
      <w:lvlText w:val="•"/>
      <w:lvlJc w:val="left"/>
      <w:pPr>
        <w:ind w:left="5073" w:hanging="360"/>
      </w:pPr>
      <w:rPr>
        <w:rFonts w:hint="default"/>
        <w:lang w:val="sl-SI" w:eastAsia="en-US" w:bidi="ar-SA"/>
      </w:rPr>
    </w:lvl>
    <w:lvl w:ilvl="6" w:tplc="E182B9A6">
      <w:numFmt w:val="bullet"/>
      <w:lvlText w:val="•"/>
      <w:lvlJc w:val="left"/>
      <w:pPr>
        <w:ind w:left="5919" w:hanging="360"/>
      </w:pPr>
      <w:rPr>
        <w:rFonts w:hint="default"/>
        <w:lang w:val="sl-SI" w:eastAsia="en-US" w:bidi="ar-SA"/>
      </w:rPr>
    </w:lvl>
    <w:lvl w:ilvl="7" w:tplc="B0FC53AA">
      <w:numFmt w:val="bullet"/>
      <w:lvlText w:val="•"/>
      <w:lvlJc w:val="left"/>
      <w:pPr>
        <w:ind w:left="6766" w:hanging="360"/>
      </w:pPr>
      <w:rPr>
        <w:rFonts w:hint="default"/>
        <w:lang w:val="sl-SI" w:eastAsia="en-US" w:bidi="ar-SA"/>
      </w:rPr>
    </w:lvl>
    <w:lvl w:ilvl="8" w:tplc="F0B27E2E">
      <w:numFmt w:val="bullet"/>
      <w:lvlText w:val="•"/>
      <w:lvlJc w:val="left"/>
      <w:pPr>
        <w:ind w:left="7613" w:hanging="360"/>
      </w:pPr>
      <w:rPr>
        <w:rFonts w:hint="default"/>
        <w:lang w:val="sl-SI" w:eastAsia="en-US" w:bidi="ar-SA"/>
      </w:rPr>
    </w:lvl>
  </w:abstractNum>
  <w:abstractNum w:abstractNumId="119" w15:restartNumberingAfterBreak="0">
    <w:nsid w:val="5CD52CEB"/>
    <w:multiLevelType w:val="hybridMultilevel"/>
    <w:tmpl w:val="F4E6C700"/>
    <w:lvl w:ilvl="0" w:tplc="D8AA7040">
      <w:numFmt w:val="bullet"/>
      <w:lvlText w:val="-"/>
      <w:lvlJc w:val="left"/>
      <w:pPr>
        <w:ind w:left="720" w:hanging="360"/>
      </w:pPr>
      <w:rPr>
        <w:rFonts w:ascii="Times New Roman" w:eastAsia="Times New Roman" w:hAnsi="Times New Roman" w:cs="Times New Roman" w:hint="default"/>
        <w:b/>
        <w:bCs/>
        <w:w w:val="99"/>
        <w:sz w:val="24"/>
        <w:szCs w:val="24"/>
        <w:lang w:val="sl-SI" w:eastAsia="en-US" w:bidi="ar-SA"/>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0" w15:restartNumberingAfterBreak="0">
    <w:nsid w:val="5DE572E7"/>
    <w:multiLevelType w:val="hybridMultilevel"/>
    <w:tmpl w:val="DB4801E8"/>
    <w:lvl w:ilvl="0" w:tplc="FFFFFFFF">
      <w:start w:val="1"/>
      <w:numFmt w:val="decimal"/>
      <w:lvlText w:val="%1."/>
      <w:lvlJc w:val="left"/>
      <w:pPr>
        <w:ind w:left="658" w:hanging="540"/>
      </w:pPr>
      <w:rPr>
        <w:rFonts w:ascii="Times New Roman" w:eastAsia="Times New Roman" w:hAnsi="Times New Roman" w:cs="Times New Roman" w:hint="default"/>
        <w:w w:val="100"/>
        <w:sz w:val="24"/>
        <w:szCs w:val="24"/>
        <w:lang w:val="sl-SI" w:eastAsia="en-US" w:bidi="ar-SA"/>
      </w:rPr>
    </w:lvl>
    <w:lvl w:ilvl="1" w:tplc="04240003">
      <w:start w:val="1"/>
      <w:numFmt w:val="bullet"/>
      <w:lvlText w:val="o"/>
      <w:lvlJc w:val="left"/>
      <w:pPr>
        <w:ind w:left="838" w:hanging="360"/>
      </w:pPr>
      <w:rPr>
        <w:rFonts w:ascii="Courier New" w:hAnsi="Courier New" w:cs="Courier New" w:hint="default"/>
      </w:rPr>
    </w:lvl>
    <w:lvl w:ilvl="2" w:tplc="FFFFFFFF">
      <w:numFmt w:val="bullet"/>
      <w:lvlText w:val="•"/>
      <w:lvlJc w:val="left"/>
      <w:pPr>
        <w:ind w:left="1780" w:hanging="360"/>
      </w:pPr>
      <w:rPr>
        <w:rFonts w:hint="default"/>
        <w:lang w:val="sl-SI" w:eastAsia="en-US" w:bidi="ar-SA"/>
      </w:rPr>
    </w:lvl>
    <w:lvl w:ilvl="3" w:tplc="FFFFFFFF">
      <w:numFmt w:val="bullet"/>
      <w:lvlText w:val="•"/>
      <w:lvlJc w:val="left"/>
      <w:pPr>
        <w:ind w:left="2721" w:hanging="360"/>
      </w:pPr>
      <w:rPr>
        <w:rFonts w:hint="default"/>
        <w:lang w:val="sl-SI" w:eastAsia="en-US" w:bidi="ar-SA"/>
      </w:rPr>
    </w:lvl>
    <w:lvl w:ilvl="4" w:tplc="FFFFFFFF">
      <w:numFmt w:val="bullet"/>
      <w:lvlText w:val="•"/>
      <w:lvlJc w:val="left"/>
      <w:pPr>
        <w:ind w:left="3662" w:hanging="360"/>
      </w:pPr>
      <w:rPr>
        <w:rFonts w:hint="default"/>
        <w:lang w:val="sl-SI" w:eastAsia="en-US" w:bidi="ar-SA"/>
      </w:rPr>
    </w:lvl>
    <w:lvl w:ilvl="5" w:tplc="FFFFFFFF">
      <w:numFmt w:val="bullet"/>
      <w:lvlText w:val="•"/>
      <w:lvlJc w:val="left"/>
      <w:pPr>
        <w:ind w:left="4602" w:hanging="360"/>
      </w:pPr>
      <w:rPr>
        <w:rFonts w:hint="default"/>
        <w:lang w:val="sl-SI" w:eastAsia="en-US" w:bidi="ar-SA"/>
      </w:rPr>
    </w:lvl>
    <w:lvl w:ilvl="6" w:tplc="FFFFFFFF">
      <w:numFmt w:val="bullet"/>
      <w:lvlText w:val="•"/>
      <w:lvlJc w:val="left"/>
      <w:pPr>
        <w:ind w:left="5543" w:hanging="360"/>
      </w:pPr>
      <w:rPr>
        <w:rFonts w:hint="default"/>
        <w:lang w:val="sl-SI" w:eastAsia="en-US" w:bidi="ar-SA"/>
      </w:rPr>
    </w:lvl>
    <w:lvl w:ilvl="7" w:tplc="FFFFFFFF">
      <w:numFmt w:val="bullet"/>
      <w:lvlText w:val="•"/>
      <w:lvlJc w:val="left"/>
      <w:pPr>
        <w:ind w:left="6484" w:hanging="360"/>
      </w:pPr>
      <w:rPr>
        <w:rFonts w:hint="default"/>
        <w:lang w:val="sl-SI" w:eastAsia="en-US" w:bidi="ar-SA"/>
      </w:rPr>
    </w:lvl>
    <w:lvl w:ilvl="8" w:tplc="FFFFFFFF">
      <w:numFmt w:val="bullet"/>
      <w:lvlText w:val="•"/>
      <w:lvlJc w:val="left"/>
      <w:pPr>
        <w:ind w:left="7424" w:hanging="360"/>
      </w:pPr>
      <w:rPr>
        <w:rFonts w:hint="default"/>
        <w:lang w:val="sl-SI" w:eastAsia="en-US" w:bidi="ar-SA"/>
      </w:rPr>
    </w:lvl>
  </w:abstractNum>
  <w:abstractNum w:abstractNumId="121" w15:restartNumberingAfterBreak="0">
    <w:nsid w:val="5E0071C7"/>
    <w:multiLevelType w:val="hybridMultilevel"/>
    <w:tmpl w:val="7C74F06C"/>
    <w:lvl w:ilvl="0" w:tplc="9EE2D980">
      <w:numFmt w:val="bullet"/>
      <w:lvlText w:val="-"/>
      <w:lvlJc w:val="left"/>
      <w:pPr>
        <w:ind w:left="838" w:hanging="360"/>
      </w:pPr>
      <w:rPr>
        <w:rFonts w:ascii="Calibri" w:eastAsia="Calibri" w:hAnsi="Calibri" w:cs="Calibri" w:hint="default"/>
        <w:w w:val="100"/>
        <w:sz w:val="24"/>
        <w:szCs w:val="24"/>
        <w:lang w:val="sl-SI" w:eastAsia="en-US" w:bidi="ar-SA"/>
      </w:rPr>
    </w:lvl>
    <w:lvl w:ilvl="1" w:tplc="1730CEB2">
      <w:start w:val="1"/>
      <w:numFmt w:val="bullet"/>
      <w:lvlText w:val="o"/>
      <w:lvlJc w:val="left"/>
      <w:pPr>
        <w:ind w:left="1686" w:hanging="360"/>
      </w:pPr>
      <w:rPr>
        <w:rFonts w:ascii="Courier New" w:hAnsi="Courier New" w:cs="Courier New" w:hint="default"/>
        <w:strike w:val="0"/>
        <w:lang w:val="sl-SI" w:eastAsia="en-US" w:bidi="ar-SA"/>
      </w:rPr>
    </w:lvl>
    <w:lvl w:ilvl="2" w:tplc="DA826392">
      <w:numFmt w:val="bullet"/>
      <w:lvlText w:val="•"/>
      <w:lvlJc w:val="left"/>
      <w:pPr>
        <w:ind w:left="2533" w:hanging="360"/>
      </w:pPr>
      <w:rPr>
        <w:rFonts w:hint="default"/>
        <w:lang w:val="sl-SI" w:eastAsia="en-US" w:bidi="ar-SA"/>
      </w:rPr>
    </w:lvl>
    <w:lvl w:ilvl="3" w:tplc="3E1AE088">
      <w:numFmt w:val="bullet"/>
      <w:lvlText w:val="•"/>
      <w:lvlJc w:val="left"/>
      <w:pPr>
        <w:ind w:left="3379" w:hanging="360"/>
      </w:pPr>
      <w:rPr>
        <w:rFonts w:hint="default"/>
        <w:lang w:val="sl-SI" w:eastAsia="en-US" w:bidi="ar-SA"/>
      </w:rPr>
    </w:lvl>
    <w:lvl w:ilvl="4" w:tplc="5C0E080A">
      <w:numFmt w:val="bullet"/>
      <w:lvlText w:val="•"/>
      <w:lvlJc w:val="left"/>
      <w:pPr>
        <w:ind w:left="4226" w:hanging="360"/>
      </w:pPr>
      <w:rPr>
        <w:rFonts w:hint="default"/>
        <w:lang w:val="sl-SI" w:eastAsia="en-US" w:bidi="ar-SA"/>
      </w:rPr>
    </w:lvl>
    <w:lvl w:ilvl="5" w:tplc="A3742506">
      <w:numFmt w:val="bullet"/>
      <w:lvlText w:val="•"/>
      <w:lvlJc w:val="left"/>
      <w:pPr>
        <w:ind w:left="5073" w:hanging="360"/>
      </w:pPr>
      <w:rPr>
        <w:rFonts w:hint="default"/>
        <w:lang w:val="sl-SI" w:eastAsia="en-US" w:bidi="ar-SA"/>
      </w:rPr>
    </w:lvl>
    <w:lvl w:ilvl="6" w:tplc="E3EEB64E">
      <w:numFmt w:val="bullet"/>
      <w:lvlText w:val="•"/>
      <w:lvlJc w:val="left"/>
      <w:pPr>
        <w:ind w:left="5919" w:hanging="360"/>
      </w:pPr>
      <w:rPr>
        <w:rFonts w:hint="default"/>
        <w:lang w:val="sl-SI" w:eastAsia="en-US" w:bidi="ar-SA"/>
      </w:rPr>
    </w:lvl>
    <w:lvl w:ilvl="7" w:tplc="583EDEDA">
      <w:numFmt w:val="bullet"/>
      <w:lvlText w:val="•"/>
      <w:lvlJc w:val="left"/>
      <w:pPr>
        <w:ind w:left="6766" w:hanging="360"/>
      </w:pPr>
      <w:rPr>
        <w:rFonts w:hint="default"/>
        <w:lang w:val="sl-SI" w:eastAsia="en-US" w:bidi="ar-SA"/>
      </w:rPr>
    </w:lvl>
    <w:lvl w:ilvl="8" w:tplc="1242DAC8">
      <w:numFmt w:val="bullet"/>
      <w:lvlText w:val="•"/>
      <w:lvlJc w:val="left"/>
      <w:pPr>
        <w:ind w:left="7613" w:hanging="360"/>
      </w:pPr>
      <w:rPr>
        <w:rFonts w:hint="default"/>
        <w:lang w:val="sl-SI" w:eastAsia="en-US" w:bidi="ar-SA"/>
      </w:rPr>
    </w:lvl>
  </w:abstractNum>
  <w:abstractNum w:abstractNumId="122" w15:restartNumberingAfterBreak="0">
    <w:nsid w:val="5E6B6921"/>
    <w:multiLevelType w:val="hybridMultilevel"/>
    <w:tmpl w:val="D7321F8E"/>
    <w:lvl w:ilvl="0" w:tplc="0504DBCA">
      <w:numFmt w:val="bullet"/>
      <w:lvlText w:val="-"/>
      <w:lvlJc w:val="left"/>
      <w:pPr>
        <w:ind w:left="838" w:hanging="360"/>
      </w:pPr>
      <w:rPr>
        <w:rFonts w:ascii="Arial MT" w:eastAsia="Arial MT" w:hAnsi="Arial MT" w:cs="Arial MT" w:hint="default"/>
        <w:w w:val="99"/>
        <w:sz w:val="24"/>
        <w:szCs w:val="24"/>
        <w:lang w:val="sl-SI" w:eastAsia="en-US" w:bidi="ar-SA"/>
      </w:rPr>
    </w:lvl>
    <w:lvl w:ilvl="1" w:tplc="554CDF14">
      <w:numFmt w:val="bullet"/>
      <w:lvlText w:val="•"/>
      <w:lvlJc w:val="left"/>
      <w:pPr>
        <w:ind w:left="1686" w:hanging="360"/>
      </w:pPr>
      <w:rPr>
        <w:rFonts w:hint="default"/>
        <w:lang w:val="sl-SI" w:eastAsia="en-US" w:bidi="ar-SA"/>
      </w:rPr>
    </w:lvl>
    <w:lvl w:ilvl="2" w:tplc="9D262934">
      <w:numFmt w:val="bullet"/>
      <w:lvlText w:val="•"/>
      <w:lvlJc w:val="left"/>
      <w:pPr>
        <w:ind w:left="2533" w:hanging="360"/>
      </w:pPr>
      <w:rPr>
        <w:rFonts w:hint="default"/>
        <w:lang w:val="sl-SI" w:eastAsia="en-US" w:bidi="ar-SA"/>
      </w:rPr>
    </w:lvl>
    <w:lvl w:ilvl="3" w:tplc="29A4DA50">
      <w:numFmt w:val="bullet"/>
      <w:lvlText w:val="•"/>
      <w:lvlJc w:val="left"/>
      <w:pPr>
        <w:ind w:left="3379" w:hanging="360"/>
      </w:pPr>
      <w:rPr>
        <w:rFonts w:hint="default"/>
        <w:lang w:val="sl-SI" w:eastAsia="en-US" w:bidi="ar-SA"/>
      </w:rPr>
    </w:lvl>
    <w:lvl w:ilvl="4" w:tplc="A75AB916">
      <w:numFmt w:val="bullet"/>
      <w:lvlText w:val="•"/>
      <w:lvlJc w:val="left"/>
      <w:pPr>
        <w:ind w:left="4226" w:hanging="360"/>
      </w:pPr>
      <w:rPr>
        <w:rFonts w:hint="default"/>
        <w:lang w:val="sl-SI" w:eastAsia="en-US" w:bidi="ar-SA"/>
      </w:rPr>
    </w:lvl>
    <w:lvl w:ilvl="5" w:tplc="1AF8010E">
      <w:numFmt w:val="bullet"/>
      <w:lvlText w:val="•"/>
      <w:lvlJc w:val="left"/>
      <w:pPr>
        <w:ind w:left="5073" w:hanging="360"/>
      </w:pPr>
      <w:rPr>
        <w:rFonts w:hint="default"/>
        <w:lang w:val="sl-SI" w:eastAsia="en-US" w:bidi="ar-SA"/>
      </w:rPr>
    </w:lvl>
    <w:lvl w:ilvl="6" w:tplc="D71CECEE">
      <w:numFmt w:val="bullet"/>
      <w:lvlText w:val="•"/>
      <w:lvlJc w:val="left"/>
      <w:pPr>
        <w:ind w:left="5919" w:hanging="360"/>
      </w:pPr>
      <w:rPr>
        <w:rFonts w:hint="default"/>
        <w:lang w:val="sl-SI" w:eastAsia="en-US" w:bidi="ar-SA"/>
      </w:rPr>
    </w:lvl>
    <w:lvl w:ilvl="7" w:tplc="0F14DFB6">
      <w:numFmt w:val="bullet"/>
      <w:lvlText w:val="•"/>
      <w:lvlJc w:val="left"/>
      <w:pPr>
        <w:ind w:left="6766" w:hanging="360"/>
      </w:pPr>
      <w:rPr>
        <w:rFonts w:hint="default"/>
        <w:lang w:val="sl-SI" w:eastAsia="en-US" w:bidi="ar-SA"/>
      </w:rPr>
    </w:lvl>
    <w:lvl w:ilvl="8" w:tplc="CA4C7FE4">
      <w:numFmt w:val="bullet"/>
      <w:lvlText w:val="•"/>
      <w:lvlJc w:val="left"/>
      <w:pPr>
        <w:ind w:left="7613" w:hanging="360"/>
      </w:pPr>
      <w:rPr>
        <w:rFonts w:hint="default"/>
        <w:lang w:val="sl-SI" w:eastAsia="en-US" w:bidi="ar-SA"/>
      </w:rPr>
    </w:lvl>
  </w:abstractNum>
  <w:abstractNum w:abstractNumId="123" w15:restartNumberingAfterBreak="0">
    <w:nsid w:val="5E954F57"/>
    <w:multiLevelType w:val="hybridMultilevel"/>
    <w:tmpl w:val="E87092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4" w15:restartNumberingAfterBreak="0">
    <w:nsid w:val="5F17343A"/>
    <w:multiLevelType w:val="hybridMultilevel"/>
    <w:tmpl w:val="BA9C8EA4"/>
    <w:lvl w:ilvl="0" w:tplc="C52485B6">
      <w:numFmt w:val="bullet"/>
      <w:lvlText w:val="-"/>
      <w:lvlJc w:val="left"/>
      <w:pPr>
        <w:ind w:left="720" w:hanging="360"/>
      </w:pPr>
      <w:rPr>
        <w:rFonts w:ascii="Calibri" w:eastAsia="Calibri" w:hAnsi="Calibri" w:cs="Calibri" w:hint="default"/>
        <w:w w:val="100"/>
        <w:sz w:val="24"/>
        <w:szCs w:val="24"/>
        <w:lang w:val="sl-SI" w:eastAsia="en-US" w:bidi="ar-SA"/>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5" w15:restartNumberingAfterBreak="0">
    <w:nsid w:val="5F910B92"/>
    <w:multiLevelType w:val="multilevel"/>
    <w:tmpl w:val="9514C05E"/>
    <w:lvl w:ilvl="0">
      <w:start w:val="1"/>
      <w:numFmt w:val="decimal"/>
      <w:pStyle w:val="Naslov2"/>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6" w15:restartNumberingAfterBreak="0">
    <w:nsid w:val="5FDF3504"/>
    <w:multiLevelType w:val="hybridMultilevel"/>
    <w:tmpl w:val="23D40376"/>
    <w:lvl w:ilvl="0" w:tplc="9EE2D980">
      <w:numFmt w:val="bullet"/>
      <w:lvlText w:val="-"/>
      <w:lvlJc w:val="left"/>
      <w:pPr>
        <w:ind w:left="838" w:hanging="360"/>
      </w:pPr>
      <w:rPr>
        <w:rFonts w:ascii="Calibri" w:eastAsia="Calibri" w:hAnsi="Calibri" w:cs="Calibri" w:hint="default"/>
        <w:w w:val="100"/>
        <w:sz w:val="24"/>
        <w:szCs w:val="24"/>
        <w:lang w:val="sl-SI" w:eastAsia="en-US" w:bidi="ar-SA"/>
      </w:rPr>
    </w:lvl>
    <w:lvl w:ilvl="1" w:tplc="1730CEB2">
      <w:start w:val="1"/>
      <w:numFmt w:val="bullet"/>
      <w:lvlText w:val="o"/>
      <w:lvlJc w:val="left"/>
      <w:pPr>
        <w:ind w:left="1686" w:hanging="360"/>
      </w:pPr>
      <w:rPr>
        <w:rFonts w:ascii="Courier New" w:hAnsi="Courier New" w:cs="Courier New" w:hint="default"/>
        <w:strike w:val="0"/>
        <w:lang w:val="sl-SI" w:eastAsia="en-US" w:bidi="ar-SA"/>
      </w:rPr>
    </w:lvl>
    <w:lvl w:ilvl="2" w:tplc="DA826392">
      <w:numFmt w:val="bullet"/>
      <w:lvlText w:val="•"/>
      <w:lvlJc w:val="left"/>
      <w:pPr>
        <w:ind w:left="2533" w:hanging="360"/>
      </w:pPr>
      <w:rPr>
        <w:rFonts w:hint="default"/>
        <w:lang w:val="sl-SI" w:eastAsia="en-US" w:bidi="ar-SA"/>
      </w:rPr>
    </w:lvl>
    <w:lvl w:ilvl="3" w:tplc="3E1AE088">
      <w:numFmt w:val="bullet"/>
      <w:lvlText w:val="•"/>
      <w:lvlJc w:val="left"/>
      <w:pPr>
        <w:ind w:left="3379" w:hanging="360"/>
      </w:pPr>
      <w:rPr>
        <w:rFonts w:hint="default"/>
        <w:lang w:val="sl-SI" w:eastAsia="en-US" w:bidi="ar-SA"/>
      </w:rPr>
    </w:lvl>
    <w:lvl w:ilvl="4" w:tplc="5C0E080A">
      <w:numFmt w:val="bullet"/>
      <w:lvlText w:val="•"/>
      <w:lvlJc w:val="left"/>
      <w:pPr>
        <w:ind w:left="4226" w:hanging="360"/>
      </w:pPr>
      <w:rPr>
        <w:rFonts w:hint="default"/>
        <w:lang w:val="sl-SI" w:eastAsia="en-US" w:bidi="ar-SA"/>
      </w:rPr>
    </w:lvl>
    <w:lvl w:ilvl="5" w:tplc="A3742506">
      <w:numFmt w:val="bullet"/>
      <w:lvlText w:val="•"/>
      <w:lvlJc w:val="left"/>
      <w:pPr>
        <w:ind w:left="5073" w:hanging="360"/>
      </w:pPr>
      <w:rPr>
        <w:rFonts w:hint="default"/>
        <w:lang w:val="sl-SI" w:eastAsia="en-US" w:bidi="ar-SA"/>
      </w:rPr>
    </w:lvl>
    <w:lvl w:ilvl="6" w:tplc="E3EEB64E">
      <w:numFmt w:val="bullet"/>
      <w:lvlText w:val="•"/>
      <w:lvlJc w:val="left"/>
      <w:pPr>
        <w:ind w:left="5919" w:hanging="360"/>
      </w:pPr>
      <w:rPr>
        <w:rFonts w:hint="default"/>
        <w:lang w:val="sl-SI" w:eastAsia="en-US" w:bidi="ar-SA"/>
      </w:rPr>
    </w:lvl>
    <w:lvl w:ilvl="7" w:tplc="583EDEDA">
      <w:numFmt w:val="bullet"/>
      <w:lvlText w:val="•"/>
      <w:lvlJc w:val="left"/>
      <w:pPr>
        <w:ind w:left="6766" w:hanging="360"/>
      </w:pPr>
      <w:rPr>
        <w:rFonts w:hint="default"/>
        <w:lang w:val="sl-SI" w:eastAsia="en-US" w:bidi="ar-SA"/>
      </w:rPr>
    </w:lvl>
    <w:lvl w:ilvl="8" w:tplc="1242DAC8">
      <w:numFmt w:val="bullet"/>
      <w:lvlText w:val="•"/>
      <w:lvlJc w:val="left"/>
      <w:pPr>
        <w:ind w:left="7613" w:hanging="360"/>
      </w:pPr>
      <w:rPr>
        <w:rFonts w:hint="default"/>
        <w:lang w:val="sl-SI" w:eastAsia="en-US" w:bidi="ar-SA"/>
      </w:rPr>
    </w:lvl>
  </w:abstractNum>
  <w:abstractNum w:abstractNumId="127" w15:restartNumberingAfterBreak="0">
    <w:nsid w:val="60B41FE8"/>
    <w:multiLevelType w:val="hybridMultilevel"/>
    <w:tmpl w:val="9AF2E0C4"/>
    <w:lvl w:ilvl="0" w:tplc="7930B29C">
      <w:numFmt w:val="bullet"/>
      <w:lvlText w:val="-"/>
      <w:lvlJc w:val="left"/>
      <w:pPr>
        <w:ind w:left="838" w:hanging="360"/>
      </w:pPr>
      <w:rPr>
        <w:rFonts w:ascii="Calibri" w:eastAsia="Calibri" w:hAnsi="Calibri" w:cs="Calibri" w:hint="default"/>
        <w:w w:val="100"/>
        <w:sz w:val="24"/>
        <w:szCs w:val="24"/>
        <w:lang w:val="sl-SI" w:eastAsia="en-US" w:bidi="ar-SA"/>
      </w:rPr>
    </w:lvl>
    <w:lvl w:ilvl="1" w:tplc="B5BC7ECA">
      <w:numFmt w:val="bullet"/>
      <w:lvlText w:val="•"/>
      <w:lvlJc w:val="left"/>
      <w:pPr>
        <w:ind w:left="1686" w:hanging="360"/>
      </w:pPr>
      <w:rPr>
        <w:rFonts w:hint="default"/>
        <w:lang w:val="sl-SI" w:eastAsia="en-US" w:bidi="ar-SA"/>
      </w:rPr>
    </w:lvl>
    <w:lvl w:ilvl="2" w:tplc="7F52DE9E">
      <w:numFmt w:val="bullet"/>
      <w:lvlText w:val="•"/>
      <w:lvlJc w:val="left"/>
      <w:pPr>
        <w:ind w:left="2533" w:hanging="360"/>
      </w:pPr>
      <w:rPr>
        <w:rFonts w:hint="default"/>
        <w:lang w:val="sl-SI" w:eastAsia="en-US" w:bidi="ar-SA"/>
      </w:rPr>
    </w:lvl>
    <w:lvl w:ilvl="3" w:tplc="CDE080F4">
      <w:numFmt w:val="bullet"/>
      <w:lvlText w:val="•"/>
      <w:lvlJc w:val="left"/>
      <w:pPr>
        <w:ind w:left="3379" w:hanging="360"/>
      </w:pPr>
      <w:rPr>
        <w:rFonts w:hint="default"/>
        <w:lang w:val="sl-SI" w:eastAsia="en-US" w:bidi="ar-SA"/>
      </w:rPr>
    </w:lvl>
    <w:lvl w:ilvl="4" w:tplc="8A043B36">
      <w:numFmt w:val="bullet"/>
      <w:lvlText w:val="•"/>
      <w:lvlJc w:val="left"/>
      <w:pPr>
        <w:ind w:left="4226" w:hanging="360"/>
      </w:pPr>
      <w:rPr>
        <w:rFonts w:hint="default"/>
        <w:lang w:val="sl-SI" w:eastAsia="en-US" w:bidi="ar-SA"/>
      </w:rPr>
    </w:lvl>
    <w:lvl w:ilvl="5" w:tplc="E5C67356">
      <w:numFmt w:val="bullet"/>
      <w:lvlText w:val="•"/>
      <w:lvlJc w:val="left"/>
      <w:pPr>
        <w:ind w:left="5073" w:hanging="360"/>
      </w:pPr>
      <w:rPr>
        <w:rFonts w:hint="default"/>
        <w:lang w:val="sl-SI" w:eastAsia="en-US" w:bidi="ar-SA"/>
      </w:rPr>
    </w:lvl>
    <w:lvl w:ilvl="6" w:tplc="3DA0B304">
      <w:numFmt w:val="bullet"/>
      <w:lvlText w:val="•"/>
      <w:lvlJc w:val="left"/>
      <w:pPr>
        <w:ind w:left="5919" w:hanging="360"/>
      </w:pPr>
      <w:rPr>
        <w:rFonts w:hint="default"/>
        <w:lang w:val="sl-SI" w:eastAsia="en-US" w:bidi="ar-SA"/>
      </w:rPr>
    </w:lvl>
    <w:lvl w:ilvl="7" w:tplc="0CF0BB2C">
      <w:numFmt w:val="bullet"/>
      <w:lvlText w:val="•"/>
      <w:lvlJc w:val="left"/>
      <w:pPr>
        <w:ind w:left="6766" w:hanging="360"/>
      </w:pPr>
      <w:rPr>
        <w:rFonts w:hint="default"/>
        <w:lang w:val="sl-SI" w:eastAsia="en-US" w:bidi="ar-SA"/>
      </w:rPr>
    </w:lvl>
    <w:lvl w:ilvl="8" w:tplc="10803EAC">
      <w:numFmt w:val="bullet"/>
      <w:lvlText w:val="•"/>
      <w:lvlJc w:val="left"/>
      <w:pPr>
        <w:ind w:left="7613" w:hanging="360"/>
      </w:pPr>
      <w:rPr>
        <w:rFonts w:hint="default"/>
        <w:lang w:val="sl-SI" w:eastAsia="en-US" w:bidi="ar-SA"/>
      </w:rPr>
    </w:lvl>
  </w:abstractNum>
  <w:abstractNum w:abstractNumId="128" w15:restartNumberingAfterBreak="0">
    <w:nsid w:val="60F7224F"/>
    <w:multiLevelType w:val="hybridMultilevel"/>
    <w:tmpl w:val="29B43920"/>
    <w:lvl w:ilvl="0" w:tplc="C52485B6">
      <w:numFmt w:val="bullet"/>
      <w:lvlText w:val="-"/>
      <w:lvlJc w:val="left"/>
      <w:pPr>
        <w:ind w:left="626" w:hanging="360"/>
      </w:pPr>
      <w:rPr>
        <w:rFonts w:ascii="Calibri" w:eastAsia="Calibri" w:hAnsi="Calibri" w:cs="Calibri" w:hint="default"/>
        <w:w w:val="100"/>
        <w:sz w:val="24"/>
        <w:szCs w:val="24"/>
        <w:lang w:val="sl-SI" w:eastAsia="en-US" w:bidi="ar-SA"/>
      </w:rPr>
    </w:lvl>
    <w:lvl w:ilvl="1" w:tplc="FFFFFFFF" w:tentative="1">
      <w:start w:val="1"/>
      <w:numFmt w:val="lowerLetter"/>
      <w:lvlText w:val="%2."/>
      <w:lvlJc w:val="left"/>
      <w:pPr>
        <w:ind w:left="1346" w:hanging="360"/>
      </w:pPr>
    </w:lvl>
    <w:lvl w:ilvl="2" w:tplc="FFFFFFFF" w:tentative="1">
      <w:start w:val="1"/>
      <w:numFmt w:val="lowerRoman"/>
      <w:lvlText w:val="%3."/>
      <w:lvlJc w:val="right"/>
      <w:pPr>
        <w:ind w:left="2066" w:hanging="180"/>
      </w:pPr>
    </w:lvl>
    <w:lvl w:ilvl="3" w:tplc="FFFFFFFF" w:tentative="1">
      <w:start w:val="1"/>
      <w:numFmt w:val="decimal"/>
      <w:lvlText w:val="%4."/>
      <w:lvlJc w:val="left"/>
      <w:pPr>
        <w:ind w:left="2786" w:hanging="360"/>
      </w:pPr>
    </w:lvl>
    <w:lvl w:ilvl="4" w:tplc="FFFFFFFF" w:tentative="1">
      <w:start w:val="1"/>
      <w:numFmt w:val="lowerLetter"/>
      <w:lvlText w:val="%5."/>
      <w:lvlJc w:val="left"/>
      <w:pPr>
        <w:ind w:left="3506" w:hanging="360"/>
      </w:pPr>
    </w:lvl>
    <w:lvl w:ilvl="5" w:tplc="FFFFFFFF" w:tentative="1">
      <w:start w:val="1"/>
      <w:numFmt w:val="lowerRoman"/>
      <w:lvlText w:val="%6."/>
      <w:lvlJc w:val="right"/>
      <w:pPr>
        <w:ind w:left="4226" w:hanging="180"/>
      </w:pPr>
    </w:lvl>
    <w:lvl w:ilvl="6" w:tplc="FFFFFFFF" w:tentative="1">
      <w:start w:val="1"/>
      <w:numFmt w:val="decimal"/>
      <w:lvlText w:val="%7."/>
      <w:lvlJc w:val="left"/>
      <w:pPr>
        <w:ind w:left="4946" w:hanging="360"/>
      </w:pPr>
    </w:lvl>
    <w:lvl w:ilvl="7" w:tplc="FFFFFFFF" w:tentative="1">
      <w:start w:val="1"/>
      <w:numFmt w:val="lowerLetter"/>
      <w:lvlText w:val="%8."/>
      <w:lvlJc w:val="left"/>
      <w:pPr>
        <w:ind w:left="5666" w:hanging="360"/>
      </w:pPr>
    </w:lvl>
    <w:lvl w:ilvl="8" w:tplc="FFFFFFFF" w:tentative="1">
      <w:start w:val="1"/>
      <w:numFmt w:val="lowerRoman"/>
      <w:lvlText w:val="%9."/>
      <w:lvlJc w:val="right"/>
      <w:pPr>
        <w:ind w:left="6386" w:hanging="180"/>
      </w:pPr>
    </w:lvl>
  </w:abstractNum>
  <w:abstractNum w:abstractNumId="129" w15:restartNumberingAfterBreak="0">
    <w:nsid w:val="61217B81"/>
    <w:multiLevelType w:val="hybridMultilevel"/>
    <w:tmpl w:val="5DA4EBB0"/>
    <w:lvl w:ilvl="0" w:tplc="56848182">
      <w:numFmt w:val="bullet"/>
      <w:lvlText w:val="-"/>
      <w:lvlJc w:val="left"/>
      <w:pPr>
        <w:ind w:left="720" w:hanging="360"/>
      </w:pPr>
      <w:rPr>
        <w:rFonts w:ascii="Calibri" w:eastAsia="Calibri" w:hAnsi="Calibri" w:cs="Calibri" w:hint="default"/>
        <w:w w:val="100"/>
        <w:sz w:val="24"/>
        <w:szCs w:val="24"/>
        <w:lang w:val="sl-SI" w:eastAsia="en-US" w:bidi="ar-SA"/>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0" w15:restartNumberingAfterBreak="0">
    <w:nsid w:val="61FC3D22"/>
    <w:multiLevelType w:val="hybridMultilevel"/>
    <w:tmpl w:val="E4CE590A"/>
    <w:lvl w:ilvl="0" w:tplc="3CE0E6D8">
      <w:numFmt w:val="bullet"/>
      <w:lvlText w:val="-"/>
      <w:lvlJc w:val="left"/>
      <w:pPr>
        <w:ind w:left="720" w:hanging="360"/>
      </w:pPr>
      <w:rPr>
        <w:rFonts w:ascii="Calibri" w:eastAsia="Calibri"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1" w15:restartNumberingAfterBreak="0">
    <w:nsid w:val="62A82056"/>
    <w:multiLevelType w:val="hybridMultilevel"/>
    <w:tmpl w:val="95B0F41A"/>
    <w:lvl w:ilvl="0" w:tplc="2DF22712">
      <w:start w:val="1"/>
      <w:numFmt w:val="bullet"/>
      <w:lvlText w:val="-"/>
      <w:lvlJc w:val="left"/>
      <w:pPr>
        <w:ind w:left="720" w:hanging="360"/>
      </w:pPr>
      <w:rPr>
        <w:rFonts w:ascii="Aptos" w:hAnsi="Apto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2" w15:restartNumberingAfterBreak="0">
    <w:nsid w:val="63475C97"/>
    <w:multiLevelType w:val="hybridMultilevel"/>
    <w:tmpl w:val="A44ED5B0"/>
    <w:lvl w:ilvl="0" w:tplc="7736AD7A">
      <w:start w:val="1"/>
      <w:numFmt w:val="lowerLetter"/>
      <w:lvlText w:val="%1)"/>
      <w:lvlJc w:val="left"/>
      <w:pPr>
        <w:ind w:left="838" w:hanging="360"/>
      </w:pPr>
      <w:rPr>
        <w:rFonts w:ascii="Times New Roman" w:eastAsia="Times New Roman" w:hAnsi="Times New Roman" w:cs="Times New Roman" w:hint="default"/>
        <w:i/>
        <w:iCs/>
        <w:w w:val="99"/>
        <w:sz w:val="24"/>
        <w:szCs w:val="24"/>
        <w:lang w:val="sl-SI" w:eastAsia="en-US" w:bidi="ar-SA"/>
      </w:rPr>
    </w:lvl>
    <w:lvl w:ilvl="1" w:tplc="D2B4C8A0">
      <w:numFmt w:val="bullet"/>
      <w:lvlText w:val="•"/>
      <w:lvlJc w:val="left"/>
      <w:pPr>
        <w:ind w:left="1686" w:hanging="360"/>
      </w:pPr>
      <w:rPr>
        <w:rFonts w:hint="default"/>
        <w:lang w:val="sl-SI" w:eastAsia="en-US" w:bidi="ar-SA"/>
      </w:rPr>
    </w:lvl>
    <w:lvl w:ilvl="2" w:tplc="383E0660">
      <w:numFmt w:val="bullet"/>
      <w:lvlText w:val="•"/>
      <w:lvlJc w:val="left"/>
      <w:pPr>
        <w:ind w:left="2533" w:hanging="360"/>
      </w:pPr>
      <w:rPr>
        <w:rFonts w:hint="default"/>
        <w:lang w:val="sl-SI" w:eastAsia="en-US" w:bidi="ar-SA"/>
      </w:rPr>
    </w:lvl>
    <w:lvl w:ilvl="3" w:tplc="EB80527E">
      <w:numFmt w:val="bullet"/>
      <w:lvlText w:val="•"/>
      <w:lvlJc w:val="left"/>
      <w:pPr>
        <w:ind w:left="3379" w:hanging="360"/>
      </w:pPr>
      <w:rPr>
        <w:rFonts w:hint="default"/>
        <w:lang w:val="sl-SI" w:eastAsia="en-US" w:bidi="ar-SA"/>
      </w:rPr>
    </w:lvl>
    <w:lvl w:ilvl="4" w:tplc="07E083D8">
      <w:numFmt w:val="bullet"/>
      <w:lvlText w:val="•"/>
      <w:lvlJc w:val="left"/>
      <w:pPr>
        <w:ind w:left="4226" w:hanging="360"/>
      </w:pPr>
      <w:rPr>
        <w:rFonts w:hint="default"/>
        <w:lang w:val="sl-SI" w:eastAsia="en-US" w:bidi="ar-SA"/>
      </w:rPr>
    </w:lvl>
    <w:lvl w:ilvl="5" w:tplc="65F4B9B8">
      <w:numFmt w:val="bullet"/>
      <w:lvlText w:val="•"/>
      <w:lvlJc w:val="left"/>
      <w:pPr>
        <w:ind w:left="5073" w:hanging="360"/>
      </w:pPr>
      <w:rPr>
        <w:rFonts w:hint="default"/>
        <w:lang w:val="sl-SI" w:eastAsia="en-US" w:bidi="ar-SA"/>
      </w:rPr>
    </w:lvl>
    <w:lvl w:ilvl="6" w:tplc="4BDCA314">
      <w:numFmt w:val="bullet"/>
      <w:lvlText w:val="•"/>
      <w:lvlJc w:val="left"/>
      <w:pPr>
        <w:ind w:left="5919" w:hanging="360"/>
      </w:pPr>
      <w:rPr>
        <w:rFonts w:hint="default"/>
        <w:lang w:val="sl-SI" w:eastAsia="en-US" w:bidi="ar-SA"/>
      </w:rPr>
    </w:lvl>
    <w:lvl w:ilvl="7" w:tplc="BC92C4B8">
      <w:numFmt w:val="bullet"/>
      <w:lvlText w:val="•"/>
      <w:lvlJc w:val="left"/>
      <w:pPr>
        <w:ind w:left="6766" w:hanging="360"/>
      </w:pPr>
      <w:rPr>
        <w:rFonts w:hint="default"/>
        <w:lang w:val="sl-SI" w:eastAsia="en-US" w:bidi="ar-SA"/>
      </w:rPr>
    </w:lvl>
    <w:lvl w:ilvl="8" w:tplc="51520C36">
      <w:numFmt w:val="bullet"/>
      <w:lvlText w:val="•"/>
      <w:lvlJc w:val="left"/>
      <w:pPr>
        <w:ind w:left="7613" w:hanging="360"/>
      </w:pPr>
      <w:rPr>
        <w:rFonts w:hint="default"/>
        <w:lang w:val="sl-SI" w:eastAsia="en-US" w:bidi="ar-SA"/>
      </w:rPr>
    </w:lvl>
  </w:abstractNum>
  <w:abstractNum w:abstractNumId="133" w15:restartNumberingAfterBreak="0">
    <w:nsid w:val="642F31F7"/>
    <w:multiLevelType w:val="hybridMultilevel"/>
    <w:tmpl w:val="CB4A928C"/>
    <w:lvl w:ilvl="0" w:tplc="C52485B6">
      <w:numFmt w:val="bullet"/>
      <w:lvlText w:val="-"/>
      <w:lvlJc w:val="left"/>
      <w:pPr>
        <w:ind w:left="626" w:hanging="360"/>
      </w:pPr>
      <w:rPr>
        <w:rFonts w:ascii="Calibri" w:eastAsia="Calibri" w:hAnsi="Calibri" w:cs="Calibri" w:hint="default"/>
        <w:w w:val="100"/>
        <w:sz w:val="24"/>
        <w:szCs w:val="24"/>
        <w:lang w:val="sl-SI" w:eastAsia="en-US" w:bidi="ar-SA"/>
      </w:rPr>
    </w:lvl>
    <w:lvl w:ilvl="1" w:tplc="FFFFFFFF" w:tentative="1">
      <w:start w:val="1"/>
      <w:numFmt w:val="lowerLetter"/>
      <w:lvlText w:val="%2."/>
      <w:lvlJc w:val="left"/>
      <w:pPr>
        <w:ind w:left="1346" w:hanging="360"/>
      </w:pPr>
    </w:lvl>
    <w:lvl w:ilvl="2" w:tplc="FFFFFFFF" w:tentative="1">
      <w:start w:val="1"/>
      <w:numFmt w:val="lowerRoman"/>
      <w:lvlText w:val="%3."/>
      <w:lvlJc w:val="right"/>
      <w:pPr>
        <w:ind w:left="2066" w:hanging="180"/>
      </w:pPr>
    </w:lvl>
    <w:lvl w:ilvl="3" w:tplc="FFFFFFFF" w:tentative="1">
      <w:start w:val="1"/>
      <w:numFmt w:val="decimal"/>
      <w:lvlText w:val="%4."/>
      <w:lvlJc w:val="left"/>
      <w:pPr>
        <w:ind w:left="2786" w:hanging="360"/>
      </w:pPr>
    </w:lvl>
    <w:lvl w:ilvl="4" w:tplc="FFFFFFFF" w:tentative="1">
      <w:start w:val="1"/>
      <w:numFmt w:val="lowerLetter"/>
      <w:lvlText w:val="%5."/>
      <w:lvlJc w:val="left"/>
      <w:pPr>
        <w:ind w:left="3506" w:hanging="360"/>
      </w:pPr>
    </w:lvl>
    <w:lvl w:ilvl="5" w:tplc="FFFFFFFF" w:tentative="1">
      <w:start w:val="1"/>
      <w:numFmt w:val="lowerRoman"/>
      <w:lvlText w:val="%6."/>
      <w:lvlJc w:val="right"/>
      <w:pPr>
        <w:ind w:left="4226" w:hanging="180"/>
      </w:pPr>
    </w:lvl>
    <w:lvl w:ilvl="6" w:tplc="FFFFFFFF" w:tentative="1">
      <w:start w:val="1"/>
      <w:numFmt w:val="decimal"/>
      <w:lvlText w:val="%7."/>
      <w:lvlJc w:val="left"/>
      <w:pPr>
        <w:ind w:left="4946" w:hanging="360"/>
      </w:pPr>
    </w:lvl>
    <w:lvl w:ilvl="7" w:tplc="FFFFFFFF" w:tentative="1">
      <w:start w:val="1"/>
      <w:numFmt w:val="lowerLetter"/>
      <w:lvlText w:val="%8."/>
      <w:lvlJc w:val="left"/>
      <w:pPr>
        <w:ind w:left="5666" w:hanging="360"/>
      </w:pPr>
    </w:lvl>
    <w:lvl w:ilvl="8" w:tplc="FFFFFFFF" w:tentative="1">
      <w:start w:val="1"/>
      <w:numFmt w:val="lowerRoman"/>
      <w:lvlText w:val="%9."/>
      <w:lvlJc w:val="right"/>
      <w:pPr>
        <w:ind w:left="6386" w:hanging="180"/>
      </w:pPr>
    </w:lvl>
  </w:abstractNum>
  <w:abstractNum w:abstractNumId="134" w15:restartNumberingAfterBreak="0">
    <w:nsid w:val="65215D65"/>
    <w:multiLevelType w:val="hybridMultilevel"/>
    <w:tmpl w:val="8DACABB4"/>
    <w:lvl w:ilvl="0" w:tplc="B41AD624">
      <w:numFmt w:val="bullet"/>
      <w:lvlText w:val="-"/>
      <w:lvlJc w:val="left"/>
      <w:pPr>
        <w:ind w:left="838" w:hanging="360"/>
      </w:pPr>
      <w:rPr>
        <w:rFonts w:ascii="Calibri" w:eastAsia="Calibri" w:hAnsi="Calibri" w:cs="Calibri" w:hint="default"/>
        <w:w w:val="100"/>
        <w:sz w:val="24"/>
        <w:szCs w:val="24"/>
        <w:lang w:val="sl-SI" w:eastAsia="en-US" w:bidi="ar-SA"/>
      </w:rPr>
    </w:lvl>
    <w:lvl w:ilvl="1" w:tplc="D56E9A20">
      <w:numFmt w:val="bullet"/>
      <w:lvlText w:val="o"/>
      <w:lvlJc w:val="left"/>
      <w:pPr>
        <w:ind w:left="1534" w:hanging="293"/>
      </w:pPr>
      <w:rPr>
        <w:rFonts w:ascii="Courier New" w:eastAsia="Courier New" w:hAnsi="Courier New" w:cs="Courier New" w:hint="default"/>
        <w:w w:val="100"/>
        <w:sz w:val="24"/>
        <w:szCs w:val="24"/>
        <w:lang w:val="sl-SI" w:eastAsia="en-US" w:bidi="ar-SA"/>
      </w:rPr>
    </w:lvl>
    <w:lvl w:ilvl="2" w:tplc="5AEECEB8">
      <w:numFmt w:val="bullet"/>
      <w:lvlText w:val="•"/>
      <w:lvlJc w:val="left"/>
      <w:pPr>
        <w:ind w:left="2402" w:hanging="293"/>
      </w:pPr>
      <w:rPr>
        <w:rFonts w:hint="default"/>
        <w:lang w:val="sl-SI" w:eastAsia="en-US" w:bidi="ar-SA"/>
      </w:rPr>
    </w:lvl>
    <w:lvl w:ilvl="3" w:tplc="EA9E31F4">
      <w:numFmt w:val="bullet"/>
      <w:lvlText w:val="•"/>
      <w:lvlJc w:val="left"/>
      <w:pPr>
        <w:ind w:left="3265" w:hanging="293"/>
      </w:pPr>
      <w:rPr>
        <w:rFonts w:hint="default"/>
        <w:lang w:val="sl-SI" w:eastAsia="en-US" w:bidi="ar-SA"/>
      </w:rPr>
    </w:lvl>
    <w:lvl w:ilvl="4" w:tplc="CF5E0042">
      <w:numFmt w:val="bullet"/>
      <w:lvlText w:val="•"/>
      <w:lvlJc w:val="left"/>
      <w:pPr>
        <w:ind w:left="4128" w:hanging="293"/>
      </w:pPr>
      <w:rPr>
        <w:rFonts w:hint="default"/>
        <w:lang w:val="sl-SI" w:eastAsia="en-US" w:bidi="ar-SA"/>
      </w:rPr>
    </w:lvl>
    <w:lvl w:ilvl="5" w:tplc="39E0AF40">
      <w:numFmt w:val="bullet"/>
      <w:lvlText w:val="•"/>
      <w:lvlJc w:val="left"/>
      <w:pPr>
        <w:ind w:left="4991" w:hanging="293"/>
      </w:pPr>
      <w:rPr>
        <w:rFonts w:hint="default"/>
        <w:lang w:val="sl-SI" w:eastAsia="en-US" w:bidi="ar-SA"/>
      </w:rPr>
    </w:lvl>
    <w:lvl w:ilvl="6" w:tplc="A6E87F1A">
      <w:numFmt w:val="bullet"/>
      <w:lvlText w:val="•"/>
      <w:lvlJc w:val="left"/>
      <w:pPr>
        <w:ind w:left="5854" w:hanging="293"/>
      </w:pPr>
      <w:rPr>
        <w:rFonts w:hint="default"/>
        <w:lang w:val="sl-SI" w:eastAsia="en-US" w:bidi="ar-SA"/>
      </w:rPr>
    </w:lvl>
    <w:lvl w:ilvl="7" w:tplc="84FC29A6">
      <w:numFmt w:val="bullet"/>
      <w:lvlText w:val="•"/>
      <w:lvlJc w:val="left"/>
      <w:pPr>
        <w:ind w:left="6717" w:hanging="293"/>
      </w:pPr>
      <w:rPr>
        <w:rFonts w:hint="default"/>
        <w:lang w:val="sl-SI" w:eastAsia="en-US" w:bidi="ar-SA"/>
      </w:rPr>
    </w:lvl>
    <w:lvl w:ilvl="8" w:tplc="1D1C1E34">
      <w:numFmt w:val="bullet"/>
      <w:lvlText w:val="•"/>
      <w:lvlJc w:val="left"/>
      <w:pPr>
        <w:ind w:left="7580" w:hanging="293"/>
      </w:pPr>
      <w:rPr>
        <w:rFonts w:hint="default"/>
        <w:lang w:val="sl-SI" w:eastAsia="en-US" w:bidi="ar-SA"/>
      </w:rPr>
    </w:lvl>
  </w:abstractNum>
  <w:abstractNum w:abstractNumId="135" w15:restartNumberingAfterBreak="0">
    <w:nsid w:val="65C347A5"/>
    <w:multiLevelType w:val="multilevel"/>
    <w:tmpl w:val="5FDAC03C"/>
    <w:lvl w:ilvl="0">
      <w:start w:val="6"/>
      <w:numFmt w:val="decimal"/>
      <w:lvlText w:val="%1."/>
      <w:lvlJc w:val="left"/>
      <w:pPr>
        <w:ind w:left="478" w:hanging="360"/>
      </w:pPr>
      <w:rPr>
        <w:rFonts w:ascii="Times New Roman" w:eastAsia="Times New Roman" w:hAnsi="Times New Roman" w:cs="Times New Roman" w:hint="default"/>
        <w:b/>
        <w:bCs/>
        <w:w w:val="100"/>
        <w:sz w:val="24"/>
        <w:szCs w:val="24"/>
        <w:lang w:val="sl-SI" w:eastAsia="en-US" w:bidi="ar-SA"/>
      </w:rPr>
    </w:lvl>
    <w:lvl w:ilvl="1">
      <w:start w:val="1"/>
      <w:numFmt w:val="decimal"/>
      <w:lvlText w:val="%1.%2."/>
      <w:lvlJc w:val="left"/>
      <w:pPr>
        <w:ind w:left="1261" w:hanging="432"/>
      </w:pPr>
      <w:rPr>
        <w:rFonts w:ascii="Times New Roman" w:eastAsia="Times New Roman" w:hAnsi="Times New Roman" w:cs="Times New Roman" w:hint="default"/>
        <w:b/>
        <w:bCs/>
        <w:w w:val="100"/>
        <w:sz w:val="24"/>
        <w:szCs w:val="24"/>
        <w:lang w:val="sl-SI" w:eastAsia="en-US" w:bidi="ar-SA"/>
      </w:rPr>
    </w:lvl>
    <w:lvl w:ilvl="2">
      <w:start w:val="1"/>
      <w:numFmt w:val="decimal"/>
      <w:lvlText w:val="%1.%2.%3."/>
      <w:lvlJc w:val="left"/>
      <w:pPr>
        <w:ind w:left="1534" w:hanging="708"/>
      </w:pPr>
      <w:rPr>
        <w:rFonts w:ascii="Times New Roman" w:eastAsia="Times New Roman" w:hAnsi="Times New Roman" w:cs="Times New Roman" w:hint="default"/>
        <w:b/>
        <w:bCs/>
        <w:i/>
        <w:iCs/>
        <w:w w:val="100"/>
        <w:sz w:val="24"/>
        <w:szCs w:val="24"/>
        <w:lang w:val="sl-SI" w:eastAsia="en-US" w:bidi="ar-SA"/>
      </w:rPr>
    </w:lvl>
    <w:lvl w:ilvl="3">
      <w:numFmt w:val="bullet"/>
      <w:lvlText w:val="•"/>
      <w:lvlJc w:val="left"/>
      <w:pPr>
        <w:ind w:left="2510" w:hanging="708"/>
      </w:pPr>
      <w:rPr>
        <w:rFonts w:hint="default"/>
        <w:lang w:val="sl-SI" w:eastAsia="en-US" w:bidi="ar-SA"/>
      </w:rPr>
    </w:lvl>
    <w:lvl w:ilvl="4">
      <w:numFmt w:val="bullet"/>
      <w:lvlText w:val="•"/>
      <w:lvlJc w:val="left"/>
      <w:pPr>
        <w:ind w:left="3481" w:hanging="708"/>
      </w:pPr>
      <w:rPr>
        <w:rFonts w:hint="default"/>
        <w:lang w:val="sl-SI" w:eastAsia="en-US" w:bidi="ar-SA"/>
      </w:rPr>
    </w:lvl>
    <w:lvl w:ilvl="5">
      <w:numFmt w:val="bullet"/>
      <w:lvlText w:val="•"/>
      <w:lvlJc w:val="left"/>
      <w:pPr>
        <w:ind w:left="4452" w:hanging="708"/>
      </w:pPr>
      <w:rPr>
        <w:rFonts w:hint="default"/>
        <w:lang w:val="sl-SI" w:eastAsia="en-US" w:bidi="ar-SA"/>
      </w:rPr>
    </w:lvl>
    <w:lvl w:ilvl="6">
      <w:numFmt w:val="bullet"/>
      <w:lvlText w:val="•"/>
      <w:lvlJc w:val="left"/>
      <w:pPr>
        <w:ind w:left="5423" w:hanging="708"/>
      </w:pPr>
      <w:rPr>
        <w:rFonts w:hint="default"/>
        <w:lang w:val="sl-SI" w:eastAsia="en-US" w:bidi="ar-SA"/>
      </w:rPr>
    </w:lvl>
    <w:lvl w:ilvl="7">
      <w:numFmt w:val="bullet"/>
      <w:lvlText w:val="•"/>
      <w:lvlJc w:val="left"/>
      <w:pPr>
        <w:ind w:left="6394" w:hanging="708"/>
      </w:pPr>
      <w:rPr>
        <w:rFonts w:hint="default"/>
        <w:lang w:val="sl-SI" w:eastAsia="en-US" w:bidi="ar-SA"/>
      </w:rPr>
    </w:lvl>
    <w:lvl w:ilvl="8">
      <w:numFmt w:val="bullet"/>
      <w:lvlText w:val="•"/>
      <w:lvlJc w:val="left"/>
      <w:pPr>
        <w:ind w:left="7364" w:hanging="708"/>
      </w:pPr>
      <w:rPr>
        <w:rFonts w:hint="default"/>
        <w:lang w:val="sl-SI" w:eastAsia="en-US" w:bidi="ar-SA"/>
      </w:rPr>
    </w:lvl>
  </w:abstractNum>
  <w:abstractNum w:abstractNumId="136" w15:restartNumberingAfterBreak="0">
    <w:nsid w:val="671257D6"/>
    <w:multiLevelType w:val="hybridMultilevel"/>
    <w:tmpl w:val="058AC654"/>
    <w:lvl w:ilvl="0" w:tplc="1C82EB5C">
      <w:numFmt w:val="bullet"/>
      <w:lvlText w:val="-"/>
      <w:lvlJc w:val="left"/>
      <w:pPr>
        <w:ind w:left="838" w:hanging="360"/>
      </w:pPr>
      <w:rPr>
        <w:rFonts w:ascii="Calibri" w:eastAsia="Calibri" w:hAnsi="Calibri" w:cs="Calibri" w:hint="default"/>
        <w:w w:val="100"/>
        <w:sz w:val="24"/>
        <w:szCs w:val="24"/>
        <w:lang w:val="sl-SI" w:eastAsia="en-US" w:bidi="ar-SA"/>
      </w:rPr>
    </w:lvl>
    <w:lvl w:ilvl="1" w:tplc="D4B601FC">
      <w:numFmt w:val="bullet"/>
      <w:lvlText w:val="•"/>
      <w:lvlJc w:val="left"/>
      <w:pPr>
        <w:ind w:left="1686" w:hanging="360"/>
      </w:pPr>
      <w:rPr>
        <w:rFonts w:hint="default"/>
        <w:lang w:val="sl-SI" w:eastAsia="en-US" w:bidi="ar-SA"/>
      </w:rPr>
    </w:lvl>
    <w:lvl w:ilvl="2" w:tplc="83AA98C8">
      <w:numFmt w:val="bullet"/>
      <w:lvlText w:val="•"/>
      <w:lvlJc w:val="left"/>
      <w:pPr>
        <w:ind w:left="2533" w:hanging="360"/>
      </w:pPr>
      <w:rPr>
        <w:rFonts w:hint="default"/>
        <w:lang w:val="sl-SI" w:eastAsia="en-US" w:bidi="ar-SA"/>
      </w:rPr>
    </w:lvl>
    <w:lvl w:ilvl="3" w:tplc="D6C02186">
      <w:numFmt w:val="bullet"/>
      <w:lvlText w:val="•"/>
      <w:lvlJc w:val="left"/>
      <w:pPr>
        <w:ind w:left="3379" w:hanging="360"/>
      </w:pPr>
      <w:rPr>
        <w:rFonts w:hint="default"/>
        <w:lang w:val="sl-SI" w:eastAsia="en-US" w:bidi="ar-SA"/>
      </w:rPr>
    </w:lvl>
    <w:lvl w:ilvl="4" w:tplc="78B64860">
      <w:numFmt w:val="bullet"/>
      <w:lvlText w:val="•"/>
      <w:lvlJc w:val="left"/>
      <w:pPr>
        <w:ind w:left="4226" w:hanging="360"/>
      </w:pPr>
      <w:rPr>
        <w:rFonts w:hint="default"/>
        <w:lang w:val="sl-SI" w:eastAsia="en-US" w:bidi="ar-SA"/>
      </w:rPr>
    </w:lvl>
    <w:lvl w:ilvl="5" w:tplc="E9B200C0">
      <w:numFmt w:val="bullet"/>
      <w:lvlText w:val="•"/>
      <w:lvlJc w:val="left"/>
      <w:pPr>
        <w:ind w:left="5073" w:hanging="360"/>
      </w:pPr>
      <w:rPr>
        <w:rFonts w:hint="default"/>
        <w:lang w:val="sl-SI" w:eastAsia="en-US" w:bidi="ar-SA"/>
      </w:rPr>
    </w:lvl>
    <w:lvl w:ilvl="6" w:tplc="35AA37BA">
      <w:numFmt w:val="bullet"/>
      <w:lvlText w:val="•"/>
      <w:lvlJc w:val="left"/>
      <w:pPr>
        <w:ind w:left="5919" w:hanging="360"/>
      </w:pPr>
      <w:rPr>
        <w:rFonts w:hint="default"/>
        <w:lang w:val="sl-SI" w:eastAsia="en-US" w:bidi="ar-SA"/>
      </w:rPr>
    </w:lvl>
    <w:lvl w:ilvl="7" w:tplc="692423F0">
      <w:numFmt w:val="bullet"/>
      <w:lvlText w:val="•"/>
      <w:lvlJc w:val="left"/>
      <w:pPr>
        <w:ind w:left="6766" w:hanging="360"/>
      </w:pPr>
      <w:rPr>
        <w:rFonts w:hint="default"/>
        <w:lang w:val="sl-SI" w:eastAsia="en-US" w:bidi="ar-SA"/>
      </w:rPr>
    </w:lvl>
    <w:lvl w:ilvl="8" w:tplc="06A41C92">
      <w:numFmt w:val="bullet"/>
      <w:lvlText w:val="•"/>
      <w:lvlJc w:val="left"/>
      <w:pPr>
        <w:ind w:left="7613" w:hanging="360"/>
      </w:pPr>
      <w:rPr>
        <w:rFonts w:hint="default"/>
        <w:lang w:val="sl-SI" w:eastAsia="en-US" w:bidi="ar-SA"/>
      </w:rPr>
    </w:lvl>
  </w:abstractNum>
  <w:abstractNum w:abstractNumId="137" w15:restartNumberingAfterBreak="0">
    <w:nsid w:val="679D3F2B"/>
    <w:multiLevelType w:val="hybridMultilevel"/>
    <w:tmpl w:val="05FAC1A4"/>
    <w:lvl w:ilvl="0" w:tplc="49D832DC">
      <w:numFmt w:val="bullet"/>
      <w:lvlText w:val="-"/>
      <w:lvlJc w:val="left"/>
      <w:pPr>
        <w:ind w:left="831" w:hanging="356"/>
      </w:pPr>
      <w:rPr>
        <w:rFonts w:hint="default"/>
        <w:w w:val="100"/>
        <w:lang w:val="sl-SI" w:eastAsia="en-US" w:bidi="ar-SA"/>
      </w:rPr>
    </w:lvl>
    <w:lvl w:ilvl="1" w:tplc="AA82BD02">
      <w:numFmt w:val="bullet"/>
      <w:lvlText w:val="•"/>
      <w:lvlJc w:val="left"/>
      <w:pPr>
        <w:ind w:left="1686" w:hanging="356"/>
      </w:pPr>
      <w:rPr>
        <w:rFonts w:hint="default"/>
        <w:lang w:val="sl-SI" w:eastAsia="en-US" w:bidi="ar-SA"/>
      </w:rPr>
    </w:lvl>
    <w:lvl w:ilvl="2" w:tplc="670A40E0">
      <w:numFmt w:val="bullet"/>
      <w:lvlText w:val="•"/>
      <w:lvlJc w:val="left"/>
      <w:pPr>
        <w:ind w:left="2533" w:hanging="356"/>
      </w:pPr>
      <w:rPr>
        <w:rFonts w:hint="default"/>
        <w:lang w:val="sl-SI" w:eastAsia="en-US" w:bidi="ar-SA"/>
      </w:rPr>
    </w:lvl>
    <w:lvl w:ilvl="3" w:tplc="6340EED0">
      <w:numFmt w:val="bullet"/>
      <w:lvlText w:val="•"/>
      <w:lvlJc w:val="left"/>
      <w:pPr>
        <w:ind w:left="3379" w:hanging="356"/>
      </w:pPr>
      <w:rPr>
        <w:rFonts w:hint="default"/>
        <w:lang w:val="sl-SI" w:eastAsia="en-US" w:bidi="ar-SA"/>
      </w:rPr>
    </w:lvl>
    <w:lvl w:ilvl="4" w:tplc="5F1C4D92">
      <w:numFmt w:val="bullet"/>
      <w:lvlText w:val="•"/>
      <w:lvlJc w:val="left"/>
      <w:pPr>
        <w:ind w:left="4226" w:hanging="356"/>
      </w:pPr>
      <w:rPr>
        <w:rFonts w:hint="default"/>
        <w:lang w:val="sl-SI" w:eastAsia="en-US" w:bidi="ar-SA"/>
      </w:rPr>
    </w:lvl>
    <w:lvl w:ilvl="5" w:tplc="58BECDFA">
      <w:numFmt w:val="bullet"/>
      <w:lvlText w:val="•"/>
      <w:lvlJc w:val="left"/>
      <w:pPr>
        <w:ind w:left="5073" w:hanging="356"/>
      </w:pPr>
      <w:rPr>
        <w:rFonts w:hint="default"/>
        <w:lang w:val="sl-SI" w:eastAsia="en-US" w:bidi="ar-SA"/>
      </w:rPr>
    </w:lvl>
    <w:lvl w:ilvl="6" w:tplc="A784FB5A">
      <w:numFmt w:val="bullet"/>
      <w:lvlText w:val="•"/>
      <w:lvlJc w:val="left"/>
      <w:pPr>
        <w:ind w:left="5919" w:hanging="356"/>
      </w:pPr>
      <w:rPr>
        <w:rFonts w:hint="default"/>
        <w:lang w:val="sl-SI" w:eastAsia="en-US" w:bidi="ar-SA"/>
      </w:rPr>
    </w:lvl>
    <w:lvl w:ilvl="7" w:tplc="4788BDC4">
      <w:numFmt w:val="bullet"/>
      <w:lvlText w:val="•"/>
      <w:lvlJc w:val="left"/>
      <w:pPr>
        <w:ind w:left="6766" w:hanging="356"/>
      </w:pPr>
      <w:rPr>
        <w:rFonts w:hint="default"/>
        <w:lang w:val="sl-SI" w:eastAsia="en-US" w:bidi="ar-SA"/>
      </w:rPr>
    </w:lvl>
    <w:lvl w:ilvl="8" w:tplc="79B804E8">
      <w:numFmt w:val="bullet"/>
      <w:lvlText w:val="•"/>
      <w:lvlJc w:val="left"/>
      <w:pPr>
        <w:ind w:left="7613" w:hanging="356"/>
      </w:pPr>
      <w:rPr>
        <w:rFonts w:hint="default"/>
        <w:lang w:val="sl-SI" w:eastAsia="en-US" w:bidi="ar-SA"/>
      </w:rPr>
    </w:lvl>
  </w:abstractNum>
  <w:abstractNum w:abstractNumId="138" w15:restartNumberingAfterBreak="0">
    <w:nsid w:val="682D4A32"/>
    <w:multiLevelType w:val="hybridMultilevel"/>
    <w:tmpl w:val="39561646"/>
    <w:lvl w:ilvl="0" w:tplc="C52485B6">
      <w:numFmt w:val="bullet"/>
      <w:lvlText w:val="-"/>
      <w:lvlJc w:val="left"/>
      <w:pPr>
        <w:ind w:left="720" w:hanging="360"/>
      </w:pPr>
      <w:rPr>
        <w:rFonts w:ascii="Calibri" w:eastAsia="Calibri" w:hAnsi="Calibri" w:cs="Calibri" w:hint="default"/>
        <w:w w:val="100"/>
        <w:sz w:val="24"/>
        <w:szCs w:val="24"/>
        <w:lang w:val="sl-SI" w:eastAsia="en-US" w:bidi="ar-SA"/>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9" w15:restartNumberingAfterBreak="0">
    <w:nsid w:val="68C35EE6"/>
    <w:multiLevelType w:val="hybridMultilevel"/>
    <w:tmpl w:val="7226B4D0"/>
    <w:lvl w:ilvl="0" w:tplc="04240003">
      <w:start w:val="1"/>
      <w:numFmt w:val="bullet"/>
      <w:lvlText w:val="o"/>
      <w:lvlJc w:val="left"/>
      <w:pPr>
        <w:ind w:left="838" w:hanging="360"/>
      </w:pPr>
      <w:rPr>
        <w:rFonts w:ascii="Courier New" w:hAnsi="Courier New" w:cs="Courier New" w:hint="default"/>
        <w:w w:val="99"/>
        <w:sz w:val="24"/>
        <w:szCs w:val="24"/>
        <w:lang w:val="sl-SI" w:eastAsia="en-US" w:bidi="ar-SA"/>
      </w:rPr>
    </w:lvl>
    <w:lvl w:ilvl="1" w:tplc="FFFFFFFF">
      <w:numFmt w:val="bullet"/>
      <w:lvlText w:val="•"/>
      <w:lvlJc w:val="left"/>
      <w:pPr>
        <w:ind w:left="1686" w:hanging="360"/>
      </w:pPr>
      <w:rPr>
        <w:rFonts w:hint="default"/>
        <w:lang w:val="sl-SI" w:eastAsia="en-US" w:bidi="ar-SA"/>
      </w:rPr>
    </w:lvl>
    <w:lvl w:ilvl="2" w:tplc="FFFFFFFF">
      <w:numFmt w:val="bullet"/>
      <w:lvlText w:val="•"/>
      <w:lvlJc w:val="left"/>
      <w:pPr>
        <w:ind w:left="2533" w:hanging="360"/>
      </w:pPr>
      <w:rPr>
        <w:rFonts w:hint="default"/>
        <w:lang w:val="sl-SI" w:eastAsia="en-US" w:bidi="ar-SA"/>
      </w:rPr>
    </w:lvl>
    <w:lvl w:ilvl="3" w:tplc="FFFFFFFF">
      <w:numFmt w:val="bullet"/>
      <w:lvlText w:val="•"/>
      <w:lvlJc w:val="left"/>
      <w:pPr>
        <w:ind w:left="3379" w:hanging="360"/>
      </w:pPr>
      <w:rPr>
        <w:rFonts w:hint="default"/>
        <w:lang w:val="sl-SI" w:eastAsia="en-US" w:bidi="ar-SA"/>
      </w:rPr>
    </w:lvl>
    <w:lvl w:ilvl="4" w:tplc="FFFFFFFF">
      <w:numFmt w:val="bullet"/>
      <w:lvlText w:val="•"/>
      <w:lvlJc w:val="left"/>
      <w:pPr>
        <w:ind w:left="4226" w:hanging="360"/>
      </w:pPr>
      <w:rPr>
        <w:rFonts w:hint="default"/>
        <w:lang w:val="sl-SI" w:eastAsia="en-US" w:bidi="ar-SA"/>
      </w:rPr>
    </w:lvl>
    <w:lvl w:ilvl="5" w:tplc="FFFFFFFF">
      <w:numFmt w:val="bullet"/>
      <w:lvlText w:val="•"/>
      <w:lvlJc w:val="left"/>
      <w:pPr>
        <w:ind w:left="5073" w:hanging="360"/>
      </w:pPr>
      <w:rPr>
        <w:rFonts w:hint="default"/>
        <w:lang w:val="sl-SI" w:eastAsia="en-US" w:bidi="ar-SA"/>
      </w:rPr>
    </w:lvl>
    <w:lvl w:ilvl="6" w:tplc="FFFFFFFF">
      <w:numFmt w:val="bullet"/>
      <w:lvlText w:val="•"/>
      <w:lvlJc w:val="left"/>
      <w:pPr>
        <w:ind w:left="5919" w:hanging="360"/>
      </w:pPr>
      <w:rPr>
        <w:rFonts w:hint="default"/>
        <w:lang w:val="sl-SI" w:eastAsia="en-US" w:bidi="ar-SA"/>
      </w:rPr>
    </w:lvl>
    <w:lvl w:ilvl="7" w:tplc="FFFFFFFF">
      <w:numFmt w:val="bullet"/>
      <w:lvlText w:val="•"/>
      <w:lvlJc w:val="left"/>
      <w:pPr>
        <w:ind w:left="6766" w:hanging="360"/>
      </w:pPr>
      <w:rPr>
        <w:rFonts w:hint="default"/>
        <w:lang w:val="sl-SI" w:eastAsia="en-US" w:bidi="ar-SA"/>
      </w:rPr>
    </w:lvl>
    <w:lvl w:ilvl="8" w:tplc="FFFFFFFF">
      <w:numFmt w:val="bullet"/>
      <w:lvlText w:val="•"/>
      <w:lvlJc w:val="left"/>
      <w:pPr>
        <w:ind w:left="7613" w:hanging="360"/>
      </w:pPr>
      <w:rPr>
        <w:rFonts w:hint="default"/>
        <w:lang w:val="sl-SI" w:eastAsia="en-US" w:bidi="ar-SA"/>
      </w:rPr>
    </w:lvl>
  </w:abstractNum>
  <w:abstractNum w:abstractNumId="140" w15:restartNumberingAfterBreak="0">
    <w:nsid w:val="69412CB4"/>
    <w:multiLevelType w:val="hybridMultilevel"/>
    <w:tmpl w:val="5284E97A"/>
    <w:lvl w:ilvl="0" w:tplc="C52485B6">
      <w:numFmt w:val="bullet"/>
      <w:lvlText w:val="-"/>
      <w:lvlJc w:val="left"/>
      <w:pPr>
        <w:ind w:left="720" w:hanging="360"/>
      </w:pPr>
      <w:rPr>
        <w:rFonts w:ascii="Calibri" w:eastAsia="Calibri" w:hAnsi="Calibri" w:cs="Calibri" w:hint="default"/>
        <w:w w:val="100"/>
        <w:sz w:val="24"/>
        <w:szCs w:val="24"/>
        <w:lang w:val="sl-SI" w:eastAsia="en-US" w:bidi="ar-SA"/>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1" w15:restartNumberingAfterBreak="0">
    <w:nsid w:val="6968153B"/>
    <w:multiLevelType w:val="hybridMultilevel"/>
    <w:tmpl w:val="CF8017E0"/>
    <w:lvl w:ilvl="0" w:tplc="E78C6C86">
      <w:numFmt w:val="bullet"/>
      <w:lvlText w:val="-"/>
      <w:lvlJc w:val="left"/>
      <w:pPr>
        <w:ind w:left="838" w:hanging="360"/>
      </w:pPr>
      <w:rPr>
        <w:rFonts w:ascii="Times New Roman" w:eastAsia="Times New Roman" w:hAnsi="Times New Roman" w:cs="Times New Roman" w:hint="default"/>
        <w:b/>
        <w:bCs/>
        <w:w w:val="99"/>
        <w:sz w:val="24"/>
        <w:szCs w:val="24"/>
        <w:lang w:val="sl-SI" w:eastAsia="en-US" w:bidi="ar-SA"/>
      </w:rPr>
    </w:lvl>
    <w:lvl w:ilvl="1" w:tplc="B448C35C">
      <w:numFmt w:val="bullet"/>
      <w:lvlText w:val="•"/>
      <w:lvlJc w:val="left"/>
      <w:pPr>
        <w:ind w:left="1686" w:hanging="360"/>
      </w:pPr>
      <w:rPr>
        <w:rFonts w:hint="default"/>
        <w:lang w:val="sl-SI" w:eastAsia="en-US" w:bidi="ar-SA"/>
      </w:rPr>
    </w:lvl>
    <w:lvl w:ilvl="2" w:tplc="52B8CEA0">
      <w:numFmt w:val="bullet"/>
      <w:lvlText w:val="•"/>
      <w:lvlJc w:val="left"/>
      <w:pPr>
        <w:ind w:left="2533" w:hanging="360"/>
      </w:pPr>
      <w:rPr>
        <w:rFonts w:hint="default"/>
        <w:lang w:val="sl-SI" w:eastAsia="en-US" w:bidi="ar-SA"/>
      </w:rPr>
    </w:lvl>
    <w:lvl w:ilvl="3" w:tplc="65F26ACA">
      <w:numFmt w:val="bullet"/>
      <w:lvlText w:val="•"/>
      <w:lvlJc w:val="left"/>
      <w:pPr>
        <w:ind w:left="3379" w:hanging="360"/>
      </w:pPr>
      <w:rPr>
        <w:rFonts w:hint="default"/>
        <w:lang w:val="sl-SI" w:eastAsia="en-US" w:bidi="ar-SA"/>
      </w:rPr>
    </w:lvl>
    <w:lvl w:ilvl="4" w:tplc="565CA24E">
      <w:numFmt w:val="bullet"/>
      <w:lvlText w:val="•"/>
      <w:lvlJc w:val="left"/>
      <w:pPr>
        <w:ind w:left="4226" w:hanging="360"/>
      </w:pPr>
      <w:rPr>
        <w:rFonts w:hint="default"/>
        <w:lang w:val="sl-SI" w:eastAsia="en-US" w:bidi="ar-SA"/>
      </w:rPr>
    </w:lvl>
    <w:lvl w:ilvl="5" w:tplc="10D62850">
      <w:numFmt w:val="bullet"/>
      <w:lvlText w:val="•"/>
      <w:lvlJc w:val="left"/>
      <w:pPr>
        <w:ind w:left="5073" w:hanging="360"/>
      </w:pPr>
      <w:rPr>
        <w:rFonts w:hint="default"/>
        <w:lang w:val="sl-SI" w:eastAsia="en-US" w:bidi="ar-SA"/>
      </w:rPr>
    </w:lvl>
    <w:lvl w:ilvl="6" w:tplc="D9D08550">
      <w:numFmt w:val="bullet"/>
      <w:lvlText w:val="•"/>
      <w:lvlJc w:val="left"/>
      <w:pPr>
        <w:ind w:left="5919" w:hanging="360"/>
      </w:pPr>
      <w:rPr>
        <w:rFonts w:hint="default"/>
        <w:lang w:val="sl-SI" w:eastAsia="en-US" w:bidi="ar-SA"/>
      </w:rPr>
    </w:lvl>
    <w:lvl w:ilvl="7" w:tplc="C85ADFD8">
      <w:numFmt w:val="bullet"/>
      <w:lvlText w:val="•"/>
      <w:lvlJc w:val="left"/>
      <w:pPr>
        <w:ind w:left="6766" w:hanging="360"/>
      </w:pPr>
      <w:rPr>
        <w:rFonts w:hint="default"/>
        <w:lang w:val="sl-SI" w:eastAsia="en-US" w:bidi="ar-SA"/>
      </w:rPr>
    </w:lvl>
    <w:lvl w:ilvl="8" w:tplc="DB48169C">
      <w:numFmt w:val="bullet"/>
      <w:lvlText w:val="•"/>
      <w:lvlJc w:val="left"/>
      <w:pPr>
        <w:ind w:left="7613" w:hanging="360"/>
      </w:pPr>
      <w:rPr>
        <w:rFonts w:hint="default"/>
        <w:lang w:val="sl-SI" w:eastAsia="en-US" w:bidi="ar-SA"/>
      </w:rPr>
    </w:lvl>
  </w:abstractNum>
  <w:abstractNum w:abstractNumId="142" w15:restartNumberingAfterBreak="0">
    <w:nsid w:val="69761F76"/>
    <w:multiLevelType w:val="hybridMultilevel"/>
    <w:tmpl w:val="DD3277AC"/>
    <w:lvl w:ilvl="0" w:tplc="7FB84002">
      <w:numFmt w:val="bullet"/>
      <w:lvlText w:val="-"/>
      <w:lvlJc w:val="left"/>
      <w:pPr>
        <w:ind w:left="928" w:hanging="360"/>
      </w:pPr>
      <w:rPr>
        <w:rFonts w:ascii="Calibri" w:eastAsia="Calibri"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3" w15:restartNumberingAfterBreak="0">
    <w:nsid w:val="69C14D40"/>
    <w:multiLevelType w:val="hybridMultilevel"/>
    <w:tmpl w:val="3D7074F0"/>
    <w:lvl w:ilvl="0" w:tplc="E1C4B0A6">
      <w:numFmt w:val="bullet"/>
      <w:lvlText w:val="-"/>
      <w:lvlJc w:val="left"/>
      <w:pPr>
        <w:ind w:left="1440" w:hanging="360"/>
      </w:pPr>
      <w:rPr>
        <w:rFonts w:ascii="Calibri" w:eastAsiaTheme="minorHAnsi" w:hAnsi="Calibri" w:cs="Calibri"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44" w15:restartNumberingAfterBreak="0">
    <w:nsid w:val="6A3007B0"/>
    <w:multiLevelType w:val="hybridMultilevel"/>
    <w:tmpl w:val="15FCB86E"/>
    <w:lvl w:ilvl="0" w:tplc="51929D12">
      <w:numFmt w:val="bullet"/>
      <w:lvlText w:val="-"/>
      <w:lvlJc w:val="left"/>
      <w:pPr>
        <w:ind w:left="1558" w:hanging="360"/>
      </w:pPr>
      <w:rPr>
        <w:rFonts w:ascii="Calibri" w:eastAsia="Calibri" w:hAnsi="Calibri" w:cs="Calibri" w:hint="default"/>
        <w:w w:val="100"/>
        <w:sz w:val="24"/>
        <w:szCs w:val="24"/>
        <w:lang w:val="sl-SI" w:eastAsia="en-US" w:bidi="ar-SA"/>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45" w15:restartNumberingAfterBreak="0">
    <w:nsid w:val="6AB45BD0"/>
    <w:multiLevelType w:val="hybridMultilevel"/>
    <w:tmpl w:val="28A6B888"/>
    <w:lvl w:ilvl="0" w:tplc="04240003">
      <w:start w:val="1"/>
      <w:numFmt w:val="bullet"/>
      <w:lvlText w:val="o"/>
      <w:lvlJc w:val="left"/>
      <w:pPr>
        <w:ind w:left="1558" w:hanging="360"/>
      </w:pPr>
      <w:rPr>
        <w:rFonts w:ascii="Courier New" w:hAnsi="Courier New" w:cs="Courier New" w:hint="default"/>
      </w:rPr>
    </w:lvl>
    <w:lvl w:ilvl="1" w:tplc="04240003" w:tentative="1">
      <w:start w:val="1"/>
      <w:numFmt w:val="bullet"/>
      <w:lvlText w:val="o"/>
      <w:lvlJc w:val="left"/>
      <w:pPr>
        <w:ind w:left="2278" w:hanging="360"/>
      </w:pPr>
      <w:rPr>
        <w:rFonts w:ascii="Courier New" w:hAnsi="Courier New" w:cs="Courier New" w:hint="default"/>
      </w:rPr>
    </w:lvl>
    <w:lvl w:ilvl="2" w:tplc="04240005" w:tentative="1">
      <w:start w:val="1"/>
      <w:numFmt w:val="bullet"/>
      <w:lvlText w:val=""/>
      <w:lvlJc w:val="left"/>
      <w:pPr>
        <w:ind w:left="2998" w:hanging="360"/>
      </w:pPr>
      <w:rPr>
        <w:rFonts w:ascii="Wingdings" w:hAnsi="Wingdings" w:hint="default"/>
      </w:rPr>
    </w:lvl>
    <w:lvl w:ilvl="3" w:tplc="04240001" w:tentative="1">
      <w:start w:val="1"/>
      <w:numFmt w:val="bullet"/>
      <w:lvlText w:val=""/>
      <w:lvlJc w:val="left"/>
      <w:pPr>
        <w:ind w:left="3718" w:hanging="360"/>
      </w:pPr>
      <w:rPr>
        <w:rFonts w:ascii="Symbol" w:hAnsi="Symbol" w:hint="default"/>
      </w:rPr>
    </w:lvl>
    <w:lvl w:ilvl="4" w:tplc="04240003" w:tentative="1">
      <w:start w:val="1"/>
      <w:numFmt w:val="bullet"/>
      <w:lvlText w:val="o"/>
      <w:lvlJc w:val="left"/>
      <w:pPr>
        <w:ind w:left="4438" w:hanging="360"/>
      </w:pPr>
      <w:rPr>
        <w:rFonts w:ascii="Courier New" w:hAnsi="Courier New" w:cs="Courier New" w:hint="default"/>
      </w:rPr>
    </w:lvl>
    <w:lvl w:ilvl="5" w:tplc="04240005" w:tentative="1">
      <w:start w:val="1"/>
      <w:numFmt w:val="bullet"/>
      <w:lvlText w:val=""/>
      <w:lvlJc w:val="left"/>
      <w:pPr>
        <w:ind w:left="5158" w:hanging="360"/>
      </w:pPr>
      <w:rPr>
        <w:rFonts w:ascii="Wingdings" w:hAnsi="Wingdings" w:hint="default"/>
      </w:rPr>
    </w:lvl>
    <w:lvl w:ilvl="6" w:tplc="04240001" w:tentative="1">
      <w:start w:val="1"/>
      <w:numFmt w:val="bullet"/>
      <w:lvlText w:val=""/>
      <w:lvlJc w:val="left"/>
      <w:pPr>
        <w:ind w:left="5878" w:hanging="360"/>
      </w:pPr>
      <w:rPr>
        <w:rFonts w:ascii="Symbol" w:hAnsi="Symbol" w:hint="default"/>
      </w:rPr>
    </w:lvl>
    <w:lvl w:ilvl="7" w:tplc="04240003" w:tentative="1">
      <w:start w:val="1"/>
      <w:numFmt w:val="bullet"/>
      <w:lvlText w:val="o"/>
      <w:lvlJc w:val="left"/>
      <w:pPr>
        <w:ind w:left="6598" w:hanging="360"/>
      </w:pPr>
      <w:rPr>
        <w:rFonts w:ascii="Courier New" w:hAnsi="Courier New" w:cs="Courier New" w:hint="default"/>
      </w:rPr>
    </w:lvl>
    <w:lvl w:ilvl="8" w:tplc="04240005" w:tentative="1">
      <w:start w:val="1"/>
      <w:numFmt w:val="bullet"/>
      <w:lvlText w:val=""/>
      <w:lvlJc w:val="left"/>
      <w:pPr>
        <w:ind w:left="7318" w:hanging="360"/>
      </w:pPr>
      <w:rPr>
        <w:rFonts w:ascii="Wingdings" w:hAnsi="Wingdings" w:hint="default"/>
      </w:rPr>
    </w:lvl>
  </w:abstractNum>
  <w:abstractNum w:abstractNumId="146" w15:restartNumberingAfterBreak="0">
    <w:nsid w:val="6BA31726"/>
    <w:multiLevelType w:val="hybridMultilevel"/>
    <w:tmpl w:val="65AE468A"/>
    <w:lvl w:ilvl="0" w:tplc="70DC2BB4">
      <w:numFmt w:val="bullet"/>
      <w:lvlText w:val="-"/>
      <w:lvlJc w:val="left"/>
      <w:pPr>
        <w:ind w:left="838" w:hanging="360"/>
      </w:pPr>
      <w:rPr>
        <w:rFonts w:ascii="Calibri" w:eastAsia="Calibri" w:hAnsi="Calibri" w:cs="Calibri" w:hint="default"/>
        <w:w w:val="100"/>
        <w:sz w:val="24"/>
        <w:szCs w:val="24"/>
        <w:lang w:val="sl-SI" w:eastAsia="en-US" w:bidi="ar-SA"/>
      </w:rPr>
    </w:lvl>
    <w:lvl w:ilvl="1" w:tplc="0540AC82">
      <w:numFmt w:val="bullet"/>
      <w:lvlText w:val="•"/>
      <w:lvlJc w:val="left"/>
      <w:pPr>
        <w:ind w:left="1686" w:hanging="360"/>
      </w:pPr>
      <w:rPr>
        <w:rFonts w:hint="default"/>
        <w:lang w:val="sl-SI" w:eastAsia="en-US" w:bidi="ar-SA"/>
      </w:rPr>
    </w:lvl>
    <w:lvl w:ilvl="2" w:tplc="9088346E">
      <w:numFmt w:val="bullet"/>
      <w:lvlText w:val="•"/>
      <w:lvlJc w:val="left"/>
      <w:pPr>
        <w:ind w:left="2533" w:hanging="360"/>
      </w:pPr>
      <w:rPr>
        <w:rFonts w:hint="default"/>
        <w:lang w:val="sl-SI" w:eastAsia="en-US" w:bidi="ar-SA"/>
      </w:rPr>
    </w:lvl>
    <w:lvl w:ilvl="3" w:tplc="BF0235C0">
      <w:numFmt w:val="bullet"/>
      <w:lvlText w:val="•"/>
      <w:lvlJc w:val="left"/>
      <w:pPr>
        <w:ind w:left="3379" w:hanging="360"/>
      </w:pPr>
      <w:rPr>
        <w:rFonts w:hint="default"/>
        <w:lang w:val="sl-SI" w:eastAsia="en-US" w:bidi="ar-SA"/>
      </w:rPr>
    </w:lvl>
    <w:lvl w:ilvl="4" w:tplc="89726D2A">
      <w:numFmt w:val="bullet"/>
      <w:lvlText w:val="•"/>
      <w:lvlJc w:val="left"/>
      <w:pPr>
        <w:ind w:left="4226" w:hanging="360"/>
      </w:pPr>
      <w:rPr>
        <w:rFonts w:hint="default"/>
        <w:lang w:val="sl-SI" w:eastAsia="en-US" w:bidi="ar-SA"/>
      </w:rPr>
    </w:lvl>
    <w:lvl w:ilvl="5" w:tplc="538EDE0C">
      <w:numFmt w:val="bullet"/>
      <w:lvlText w:val="•"/>
      <w:lvlJc w:val="left"/>
      <w:pPr>
        <w:ind w:left="5073" w:hanging="360"/>
      </w:pPr>
      <w:rPr>
        <w:rFonts w:hint="default"/>
        <w:lang w:val="sl-SI" w:eastAsia="en-US" w:bidi="ar-SA"/>
      </w:rPr>
    </w:lvl>
    <w:lvl w:ilvl="6" w:tplc="F03E22F6">
      <w:numFmt w:val="bullet"/>
      <w:lvlText w:val="•"/>
      <w:lvlJc w:val="left"/>
      <w:pPr>
        <w:ind w:left="5919" w:hanging="360"/>
      </w:pPr>
      <w:rPr>
        <w:rFonts w:hint="default"/>
        <w:lang w:val="sl-SI" w:eastAsia="en-US" w:bidi="ar-SA"/>
      </w:rPr>
    </w:lvl>
    <w:lvl w:ilvl="7" w:tplc="B7F01B16">
      <w:numFmt w:val="bullet"/>
      <w:lvlText w:val="•"/>
      <w:lvlJc w:val="left"/>
      <w:pPr>
        <w:ind w:left="6766" w:hanging="360"/>
      </w:pPr>
      <w:rPr>
        <w:rFonts w:hint="default"/>
        <w:lang w:val="sl-SI" w:eastAsia="en-US" w:bidi="ar-SA"/>
      </w:rPr>
    </w:lvl>
    <w:lvl w:ilvl="8" w:tplc="91C48F9E">
      <w:numFmt w:val="bullet"/>
      <w:lvlText w:val="•"/>
      <w:lvlJc w:val="left"/>
      <w:pPr>
        <w:ind w:left="7613" w:hanging="360"/>
      </w:pPr>
      <w:rPr>
        <w:rFonts w:hint="default"/>
        <w:lang w:val="sl-SI" w:eastAsia="en-US" w:bidi="ar-SA"/>
      </w:rPr>
    </w:lvl>
  </w:abstractNum>
  <w:abstractNum w:abstractNumId="147" w15:restartNumberingAfterBreak="0">
    <w:nsid w:val="6C24652A"/>
    <w:multiLevelType w:val="hybridMultilevel"/>
    <w:tmpl w:val="7FC04B7E"/>
    <w:lvl w:ilvl="0" w:tplc="434ACADC">
      <w:numFmt w:val="bullet"/>
      <w:lvlText w:val="-"/>
      <w:lvlJc w:val="left"/>
      <w:pPr>
        <w:ind w:left="720" w:hanging="360"/>
      </w:pPr>
      <w:rPr>
        <w:rFonts w:ascii="Times New Roman" w:eastAsia="Times New Roman" w:hAnsi="Times New Roman" w:cs="Times New Roman" w:hint="default"/>
        <w:w w:val="99"/>
        <w:sz w:val="24"/>
        <w:szCs w:val="24"/>
        <w:lang w:val="sl-SI" w:eastAsia="en-US" w:bidi="ar-SA"/>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8" w15:restartNumberingAfterBreak="0">
    <w:nsid w:val="6CE13356"/>
    <w:multiLevelType w:val="hybridMultilevel"/>
    <w:tmpl w:val="43B4DFF0"/>
    <w:lvl w:ilvl="0" w:tplc="E32CABA2">
      <w:start w:val="1"/>
      <w:numFmt w:val="bullet"/>
      <w:lvlText w:val="-"/>
      <w:lvlJc w:val="left"/>
      <w:pPr>
        <w:ind w:left="720" w:hanging="360"/>
      </w:pPr>
      <w:rPr>
        <w:rFonts w:ascii="Calibri" w:eastAsia="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9" w15:restartNumberingAfterBreak="0">
    <w:nsid w:val="6DAC2A8B"/>
    <w:multiLevelType w:val="hybridMultilevel"/>
    <w:tmpl w:val="9336ED26"/>
    <w:lvl w:ilvl="0" w:tplc="E32CABA2">
      <w:start w:val="1"/>
      <w:numFmt w:val="bullet"/>
      <w:lvlText w:val="-"/>
      <w:lvlJc w:val="left"/>
      <w:pPr>
        <w:ind w:left="720" w:hanging="360"/>
      </w:pPr>
      <w:rPr>
        <w:rFonts w:ascii="Calibri" w:eastAsia="Calibri" w:hAnsi="Calibri" w:hint="default"/>
        <w:lang w:val="sl-SI" w:eastAsia="en-US" w:bidi="ar-SA"/>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0" w15:restartNumberingAfterBreak="0">
    <w:nsid w:val="6DBF7DBC"/>
    <w:multiLevelType w:val="hybridMultilevel"/>
    <w:tmpl w:val="C2CED820"/>
    <w:lvl w:ilvl="0" w:tplc="C52485B6">
      <w:numFmt w:val="bullet"/>
      <w:lvlText w:val="-"/>
      <w:lvlJc w:val="left"/>
      <w:pPr>
        <w:ind w:left="1199" w:hanging="360"/>
      </w:pPr>
      <w:rPr>
        <w:rFonts w:ascii="Calibri" w:eastAsia="Calibri" w:hAnsi="Calibri" w:cs="Calibri" w:hint="default"/>
        <w:w w:val="100"/>
        <w:sz w:val="24"/>
        <w:szCs w:val="24"/>
        <w:lang w:val="sl-SI" w:eastAsia="en-US" w:bidi="ar-SA"/>
      </w:rPr>
    </w:lvl>
    <w:lvl w:ilvl="1" w:tplc="04240003" w:tentative="1">
      <w:start w:val="1"/>
      <w:numFmt w:val="bullet"/>
      <w:lvlText w:val="o"/>
      <w:lvlJc w:val="left"/>
      <w:pPr>
        <w:ind w:left="1919" w:hanging="360"/>
      </w:pPr>
      <w:rPr>
        <w:rFonts w:ascii="Courier New" w:hAnsi="Courier New" w:cs="Courier New" w:hint="default"/>
      </w:rPr>
    </w:lvl>
    <w:lvl w:ilvl="2" w:tplc="04240005" w:tentative="1">
      <w:start w:val="1"/>
      <w:numFmt w:val="bullet"/>
      <w:lvlText w:val=""/>
      <w:lvlJc w:val="left"/>
      <w:pPr>
        <w:ind w:left="2639" w:hanging="360"/>
      </w:pPr>
      <w:rPr>
        <w:rFonts w:ascii="Wingdings" w:hAnsi="Wingdings" w:hint="default"/>
      </w:rPr>
    </w:lvl>
    <w:lvl w:ilvl="3" w:tplc="04240001" w:tentative="1">
      <w:start w:val="1"/>
      <w:numFmt w:val="bullet"/>
      <w:lvlText w:val=""/>
      <w:lvlJc w:val="left"/>
      <w:pPr>
        <w:ind w:left="3359" w:hanging="360"/>
      </w:pPr>
      <w:rPr>
        <w:rFonts w:ascii="Symbol" w:hAnsi="Symbol" w:hint="default"/>
      </w:rPr>
    </w:lvl>
    <w:lvl w:ilvl="4" w:tplc="04240003" w:tentative="1">
      <w:start w:val="1"/>
      <w:numFmt w:val="bullet"/>
      <w:lvlText w:val="o"/>
      <w:lvlJc w:val="left"/>
      <w:pPr>
        <w:ind w:left="4079" w:hanging="360"/>
      </w:pPr>
      <w:rPr>
        <w:rFonts w:ascii="Courier New" w:hAnsi="Courier New" w:cs="Courier New" w:hint="default"/>
      </w:rPr>
    </w:lvl>
    <w:lvl w:ilvl="5" w:tplc="04240005" w:tentative="1">
      <w:start w:val="1"/>
      <w:numFmt w:val="bullet"/>
      <w:lvlText w:val=""/>
      <w:lvlJc w:val="left"/>
      <w:pPr>
        <w:ind w:left="4799" w:hanging="360"/>
      </w:pPr>
      <w:rPr>
        <w:rFonts w:ascii="Wingdings" w:hAnsi="Wingdings" w:hint="default"/>
      </w:rPr>
    </w:lvl>
    <w:lvl w:ilvl="6" w:tplc="04240001" w:tentative="1">
      <w:start w:val="1"/>
      <w:numFmt w:val="bullet"/>
      <w:lvlText w:val=""/>
      <w:lvlJc w:val="left"/>
      <w:pPr>
        <w:ind w:left="5519" w:hanging="360"/>
      </w:pPr>
      <w:rPr>
        <w:rFonts w:ascii="Symbol" w:hAnsi="Symbol" w:hint="default"/>
      </w:rPr>
    </w:lvl>
    <w:lvl w:ilvl="7" w:tplc="04240003" w:tentative="1">
      <w:start w:val="1"/>
      <w:numFmt w:val="bullet"/>
      <w:lvlText w:val="o"/>
      <w:lvlJc w:val="left"/>
      <w:pPr>
        <w:ind w:left="6239" w:hanging="360"/>
      </w:pPr>
      <w:rPr>
        <w:rFonts w:ascii="Courier New" w:hAnsi="Courier New" w:cs="Courier New" w:hint="default"/>
      </w:rPr>
    </w:lvl>
    <w:lvl w:ilvl="8" w:tplc="04240005" w:tentative="1">
      <w:start w:val="1"/>
      <w:numFmt w:val="bullet"/>
      <w:lvlText w:val=""/>
      <w:lvlJc w:val="left"/>
      <w:pPr>
        <w:ind w:left="6959" w:hanging="360"/>
      </w:pPr>
      <w:rPr>
        <w:rFonts w:ascii="Wingdings" w:hAnsi="Wingdings" w:hint="default"/>
      </w:rPr>
    </w:lvl>
  </w:abstractNum>
  <w:abstractNum w:abstractNumId="151" w15:restartNumberingAfterBreak="0">
    <w:nsid w:val="6DCA40A4"/>
    <w:multiLevelType w:val="hybridMultilevel"/>
    <w:tmpl w:val="0A8C06CC"/>
    <w:lvl w:ilvl="0" w:tplc="24624422">
      <w:numFmt w:val="bullet"/>
      <w:lvlText w:val="-"/>
      <w:lvlJc w:val="left"/>
      <w:pPr>
        <w:ind w:left="838" w:hanging="360"/>
      </w:pPr>
      <w:rPr>
        <w:rFonts w:ascii="Calibri" w:eastAsia="Calibri" w:hAnsi="Calibri" w:cs="Calibri" w:hint="default"/>
        <w:w w:val="100"/>
        <w:sz w:val="24"/>
        <w:szCs w:val="24"/>
        <w:lang w:val="sl-SI" w:eastAsia="en-US" w:bidi="ar-SA"/>
      </w:rPr>
    </w:lvl>
    <w:lvl w:ilvl="1" w:tplc="404C1642">
      <w:numFmt w:val="bullet"/>
      <w:lvlText w:val="•"/>
      <w:lvlJc w:val="left"/>
      <w:pPr>
        <w:ind w:left="1686" w:hanging="360"/>
      </w:pPr>
      <w:rPr>
        <w:rFonts w:hint="default"/>
        <w:lang w:val="sl-SI" w:eastAsia="en-US" w:bidi="ar-SA"/>
      </w:rPr>
    </w:lvl>
    <w:lvl w:ilvl="2" w:tplc="401CFE76">
      <w:numFmt w:val="bullet"/>
      <w:lvlText w:val="•"/>
      <w:lvlJc w:val="left"/>
      <w:pPr>
        <w:ind w:left="2533" w:hanging="360"/>
      </w:pPr>
      <w:rPr>
        <w:rFonts w:hint="default"/>
        <w:lang w:val="sl-SI" w:eastAsia="en-US" w:bidi="ar-SA"/>
      </w:rPr>
    </w:lvl>
    <w:lvl w:ilvl="3" w:tplc="AB625E5C">
      <w:numFmt w:val="bullet"/>
      <w:lvlText w:val="•"/>
      <w:lvlJc w:val="left"/>
      <w:pPr>
        <w:ind w:left="3379" w:hanging="360"/>
      </w:pPr>
      <w:rPr>
        <w:rFonts w:hint="default"/>
        <w:lang w:val="sl-SI" w:eastAsia="en-US" w:bidi="ar-SA"/>
      </w:rPr>
    </w:lvl>
    <w:lvl w:ilvl="4" w:tplc="7E9A7696">
      <w:numFmt w:val="bullet"/>
      <w:lvlText w:val="•"/>
      <w:lvlJc w:val="left"/>
      <w:pPr>
        <w:ind w:left="4226" w:hanging="360"/>
      </w:pPr>
      <w:rPr>
        <w:rFonts w:hint="default"/>
        <w:lang w:val="sl-SI" w:eastAsia="en-US" w:bidi="ar-SA"/>
      </w:rPr>
    </w:lvl>
    <w:lvl w:ilvl="5" w:tplc="F8A6A46E">
      <w:numFmt w:val="bullet"/>
      <w:lvlText w:val="•"/>
      <w:lvlJc w:val="left"/>
      <w:pPr>
        <w:ind w:left="5073" w:hanging="360"/>
      </w:pPr>
      <w:rPr>
        <w:rFonts w:hint="default"/>
        <w:lang w:val="sl-SI" w:eastAsia="en-US" w:bidi="ar-SA"/>
      </w:rPr>
    </w:lvl>
    <w:lvl w:ilvl="6" w:tplc="A1D8464A">
      <w:numFmt w:val="bullet"/>
      <w:lvlText w:val="•"/>
      <w:lvlJc w:val="left"/>
      <w:pPr>
        <w:ind w:left="5919" w:hanging="360"/>
      </w:pPr>
      <w:rPr>
        <w:rFonts w:hint="default"/>
        <w:lang w:val="sl-SI" w:eastAsia="en-US" w:bidi="ar-SA"/>
      </w:rPr>
    </w:lvl>
    <w:lvl w:ilvl="7" w:tplc="EF728192">
      <w:numFmt w:val="bullet"/>
      <w:lvlText w:val="•"/>
      <w:lvlJc w:val="left"/>
      <w:pPr>
        <w:ind w:left="6766" w:hanging="360"/>
      </w:pPr>
      <w:rPr>
        <w:rFonts w:hint="default"/>
        <w:lang w:val="sl-SI" w:eastAsia="en-US" w:bidi="ar-SA"/>
      </w:rPr>
    </w:lvl>
    <w:lvl w:ilvl="8" w:tplc="59DCD400">
      <w:numFmt w:val="bullet"/>
      <w:lvlText w:val="•"/>
      <w:lvlJc w:val="left"/>
      <w:pPr>
        <w:ind w:left="7613" w:hanging="360"/>
      </w:pPr>
      <w:rPr>
        <w:rFonts w:hint="default"/>
        <w:lang w:val="sl-SI" w:eastAsia="en-US" w:bidi="ar-SA"/>
      </w:rPr>
    </w:lvl>
  </w:abstractNum>
  <w:abstractNum w:abstractNumId="152" w15:restartNumberingAfterBreak="0">
    <w:nsid w:val="6E1B5EA9"/>
    <w:multiLevelType w:val="hybridMultilevel"/>
    <w:tmpl w:val="641A9714"/>
    <w:lvl w:ilvl="0" w:tplc="55CCDA46">
      <w:numFmt w:val="bullet"/>
      <w:lvlText w:val="-"/>
      <w:lvlJc w:val="left"/>
      <w:pPr>
        <w:ind w:left="838" w:hanging="360"/>
      </w:pPr>
      <w:rPr>
        <w:rFonts w:ascii="Calibri" w:eastAsia="Calibri" w:hAnsi="Calibri" w:cs="Calibri" w:hint="default"/>
        <w:w w:val="100"/>
        <w:sz w:val="24"/>
        <w:szCs w:val="24"/>
        <w:lang w:val="sl-SI" w:eastAsia="en-US" w:bidi="ar-SA"/>
      </w:rPr>
    </w:lvl>
    <w:lvl w:ilvl="1" w:tplc="72966C3A">
      <w:numFmt w:val="bullet"/>
      <w:lvlText w:val="•"/>
      <w:lvlJc w:val="left"/>
      <w:pPr>
        <w:ind w:left="1686" w:hanging="360"/>
      </w:pPr>
      <w:rPr>
        <w:rFonts w:hint="default"/>
        <w:lang w:val="sl-SI" w:eastAsia="en-US" w:bidi="ar-SA"/>
      </w:rPr>
    </w:lvl>
    <w:lvl w:ilvl="2" w:tplc="6A9E9208">
      <w:numFmt w:val="bullet"/>
      <w:lvlText w:val="•"/>
      <w:lvlJc w:val="left"/>
      <w:pPr>
        <w:ind w:left="2533" w:hanging="360"/>
      </w:pPr>
      <w:rPr>
        <w:rFonts w:hint="default"/>
        <w:lang w:val="sl-SI" w:eastAsia="en-US" w:bidi="ar-SA"/>
      </w:rPr>
    </w:lvl>
    <w:lvl w:ilvl="3" w:tplc="E6C229DE">
      <w:numFmt w:val="bullet"/>
      <w:lvlText w:val="•"/>
      <w:lvlJc w:val="left"/>
      <w:pPr>
        <w:ind w:left="3379" w:hanging="360"/>
      </w:pPr>
      <w:rPr>
        <w:rFonts w:hint="default"/>
        <w:lang w:val="sl-SI" w:eastAsia="en-US" w:bidi="ar-SA"/>
      </w:rPr>
    </w:lvl>
    <w:lvl w:ilvl="4" w:tplc="74463C70">
      <w:numFmt w:val="bullet"/>
      <w:lvlText w:val="•"/>
      <w:lvlJc w:val="left"/>
      <w:pPr>
        <w:ind w:left="4226" w:hanging="360"/>
      </w:pPr>
      <w:rPr>
        <w:rFonts w:hint="default"/>
        <w:lang w:val="sl-SI" w:eastAsia="en-US" w:bidi="ar-SA"/>
      </w:rPr>
    </w:lvl>
    <w:lvl w:ilvl="5" w:tplc="FCE46BE8">
      <w:numFmt w:val="bullet"/>
      <w:lvlText w:val="•"/>
      <w:lvlJc w:val="left"/>
      <w:pPr>
        <w:ind w:left="5073" w:hanging="360"/>
      </w:pPr>
      <w:rPr>
        <w:rFonts w:hint="default"/>
        <w:lang w:val="sl-SI" w:eastAsia="en-US" w:bidi="ar-SA"/>
      </w:rPr>
    </w:lvl>
    <w:lvl w:ilvl="6" w:tplc="3552FF9E">
      <w:numFmt w:val="bullet"/>
      <w:lvlText w:val="•"/>
      <w:lvlJc w:val="left"/>
      <w:pPr>
        <w:ind w:left="5919" w:hanging="360"/>
      </w:pPr>
      <w:rPr>
        <w:rFonts w:hint="default"/>
        <w:lang w:val="sl-SI" w:eastAsia="en-US" w:bidi="ar-SA"/>
      </w:rPr>
    </w:lvl>
    <w:lvl w:ilvl="7" w:tplc="08109B74">
      <w:numFmt w:val="bullet"/>
      <w:lvlText w:val="•"/>
      <w:lvlJc w:val="left"/>
      <w:pPr>
        <w:ind w:left="6766" w:hanging="360"/>
      </w:pPr>
      <w:rPr>
        <w:rFonts w:hint="default"/>
        <w:lang w:val="sl-SI" w:eastAsia="en-US" w:bidi="ar-SA"/>
      </w:rPr>
    </w:lvl>
    <w:lvl w:ilvl="8" w:tplc="2E608F52">
      <w:numFmt w:val="bullet"/>
      <w:lvlText w:val="•"/>
      <w:lvlJc w:val="left"/>
      <w:pPr>
        <w:ind w:left="7613" w:hanging="360"/>
      </w:pPr>
      <w:rPr>
        <w:rFonts w:hint="default"/>
        <w:lang w:val="sl-SI" w:eastAsia="en-US" w:bidi="ar-SA"/>
      </w:rPr>
    </w:lvl>
  </w:abstractNum>
  <w:abstractNum w:abstractNumId="153" w15:restartNumberingAfterBreak="0">
    <w:nsid w:val="6E212CAF"/>
    <w:multiLevelType w:val="hybridMultilevel"/>
    <w:tmpl w:val="7F2A11C8"/>
    <w:lvl w:ilvl="0" w:tplc="7C6E07E6">
      <w:numFmt w:val="bullet"/>
      <w:lvlText w:val="-"/>
      <w:lvlJc w:val="left"/>
      <w:pPr>
        <w:ind w:left="1080" w:hanging="360"/>
      </w:pPr>
      <w:rPr>
        <w:rFonts w:ascii="Calibri" w:eastAsia="Calibri" w:hAnsi="Calibri" w:cs="Calibri" w:hint="default"/>
        <w:w w:val="100"/>
        <w:sz w:val="24"/>
        <w:szCs w:val="24"/>
        <w:lang w:val="sl-SI" w:eastAsia="en-US" w:bidi="ar-SA"/>
      </w:rPr>
    </w:lvl>
    <w:lvl w:ilvl="1" w:tplc="27DA609C">
      <w:numFmt w:val="bullet"/>
      <w:lvlText w:val="•"/>
      <w:lvlJc w:val="left"/>
      <w:pPr>
        <w:ind w:left="1928" w:hanging="360"/>
      </w:pPr>
      <w:rPr>
        <w:rFonts w:hint="default"/>
        <w:lang w:val="sl-SI" w:eastAsia="en-US" w:bidi="ar-SA"/>
      </w:rPr>
    </w:lvl>
    <w:lvl w:ilvl="2" w:tplc="194A943A">
      <w:numFmt w:val="bullet"/>
      <w:lvlText w:val="•"/>
      <w:lvlJc w:val="left"/>
      <w:pPr>
        <w:ind w:left="2775" w:hanging="360"/>
      </w:pPr>
      <w:rPr>
        <w:rFonts w:hint="default"/>
        <w:lang w:val="sl-SI" w:eastAsia="en-US" w:bidi="ar-SA"/>
      </w:rPr>
    </w:lvl>
    <w:lvl w:ilvl="3" w:tplc="FDF435F8">
      <w:numFmt w:val="bullet"/>
      <w:lvlText w:val="•"/>
      <w:lvlJc w:val="left"/>
      <w:pPr>
        <w:ind w:left="3621" w:hanging="360"/>
      </w:pPr>
      <w:rPr>
        <w:rFonts w:hint="default"/>
        <w:lang w:val="sl-SI" w:eastAsia="en-US" w:bidi="ar-SA"/>
      </w:rPr>
    </w:lvl>
    <w:lvl w:ilvl="4" w:tplc="E9D64EF2">
      <w:numFmt w:val="bullet"/>
      <w:lvlText w:val="•"/>
      <w:lvlJc w:val="left"/>
      <w:pPr>
        <w:ind w:left="4468" w:hanging="360"/>
      </w:pPr>
      <w:rPr>
        <w:rFonts w:hint="default"/>
        <w:lang w:val="sl-SI" w:eastAsia="en-US" w:bidi="ar-SA"/>
      </w:rPr>
    </w:lvl>
    <w:lvl w:ilvl="5" w:tplc="FE28E448">
      <w:numFmt w:val="bullet"/>
      <w:lvlText w:val="•"/>
      <w:lvlJc w:val="left"/>
      <w:pPr>
        <w:ind w:left="5315" w:hanging="360"/>
      </w:pPr>
      <w:rPr>
        <w:rFonts w:hint="default"/>
        <w:lang w:val="sl-SI" w:eastAsia="en-US" w:bidi="ar-SA"/>
      </w:rPr>
    </w:lvl>
    <w:lvl w:ilvl="6" w:tplc="47EEF866">
      <w:numFmt w:val="bullet"/>
      <w:lvlText w:val="•"/>
      <w:lvlJc w:val="left"/>
      <w:pPr>
        <w:ind w:left="6161" w:hanging="360"/>
      </w:pPr>
      <w:rPr>
        <w:rFonts w:hint="default"/>
        <w:lang w:val="sl-SI" w:eastAsia="en-US" w:bidi="ar-SA"/>
      </w:rPr>
    </w:lvl>
    <w:lvl w:ilvl="7" w:tplc="FABA446C">
      <w:numFmt w:val="bullet"/>
      <w:lvlText w:val="•"/>
      <w:lvlJc w:val="left"/>
      <w:pPr>
        <w:ind w:left="7008" w:hanging="360"/>
      </w:pPr>
      <w:rPr>
        <w:rFonts w:hint="default"/>
        <w:lang w:val="sl-SI" w:eastAsia="en-US" w:bidi="ar-SA"/>
      </w:rPr>
    </w:lvl>
    <w:lvl w:ilvl="8" w:tplc="338CDEDC">
      <w:numFmt w:val="bullet"/>
      <w:lvlText w:val="•"/>
      <w:lvlJc w:val="left"/>
      <w:pPr>
        <w:ind w:left="7855" w:hanging="360"/>
      </w:pPr>
      <w:rPr>
        <w:rFonts w:hint="default"/>
        <w:lang w:val="sl-SI" w:eastAsia="en-US" w:bidi="ar-SA"/>
      </w:rPr>
    </w:lvl>
  </w:abstractNum>
  <w:abstractNum w:abstractNumId="154" w15:restartNumberingAfterBreak="0">
    <w:nsid w:val="6E43563D"/>
    <w:multiLevelType w:val="hybridMultilevel"/>
    <w:tmpl w:val="28887012"/>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5" w15:restartNumberingAfterBreak="0">
    <w:nsid w:val="6FE74B6E"/>
    <w:multiLevelType w:val="hybridMultilevel"/>
    <w:tmpl w:val="05CA7882"/>
    <w:lvl w:ilvl="0" w:tplc="9128129C">
      <w:numFmt w:val="bullet"/>
      <w:lvlText w:val="-"/>
      <w:lvlJc w:val="left"/>
      <w:pPr>
        <w:ind w:left="838" w:hanging="360"/>
      </w:pPr>
      <w:rPr>
        <w:rFonts w:ascii="Arial MT" w:eastAsia="Arial MT" w:hAnsi="Arial MT" w:cs="Arial MT" w:hint="default"/>
        <w:w w:val="99"/>
        <w:sz w:val="24"/>
        <w:szCs w:val="24"/>
        <w:lang w:val="sl-SI" w:eastAsia="en-US" w:bidi="ar-SA"/>
      </w:rPr>
    </w:lvl>
    <w:lvl w:ilvl="1" w:tplc="4AF860CE">
      <w:numFmt w:val="bullet"/>
      <w:lvlText w:val="•"/>
      <w:lvlJc w:val="left"/>
      <w:pPr>
        <w:ind w:left="1686" w:hanging="360"/>
      </w:pPr>
      <w:rPr>
        <w:rFonts w:hint="default"/>
        <w:lang w:val="sl-SI" w:eastAsia="en-US" w:bidi="ar-SA"/>
      </w:rPr>
    </w:lvl>
    <w:lvl w:ilvl="2" w:tplc="175A1876">
      <w:numFmt w:val="bullet"/>
      <w:lvlText w:val="•"/>
      <w:lvlJc w:val="left"/>
      <w:pPr>
        <w:ind w:left="2533" w:hanging="360"/>
      </w:pPr>
      <w:rPr>
        <w:rFonts w:hint="default"/>
        <w:lang w:val="sl-SI" w:eastAsia="en-US" w:bidi="ar-SA"/>
      </w:rPr>
    </w:lvl>
    <w:lvl w:ilvl="3" w:tplc="D5A0D2CA">
      <w:numFmt w:val="bullet"/>
      <w:lvlText w:val="•"/>
      <w:lvlJc w:val="left"/>
      <w:pPr>
        <w:ind w:left="3379" w:hanging="360"/>
      </w:pPr>
      <w:rPr>
        <w:rFonts w:hint="default"/>
        <w:lang w:val="sl-SI" w:eastAsia="en-US" w:bidi="ar-SA"/>
      </w:rPr>
    </w:lvl>
    <w:lvl w:ilvl="4" w:tplc="2CA8AB0A">
      <w:numFmt w:val="bullet"/>
      <w:lvlText w:val="•"/>
      <w:lvlJc w:val="left"/>
      <w:pPr>
        <w:ind w:left="4226" w:hanging="360"/>
      </w:pPr>
      <w:rPr>
        <w:rFonts w:hint="default"/>
        <w:lang w:val="sl-SI" w:eastAsia="en-US" w:bidi="ar-SA"/>
      </w:rPr>
    </w:lvl>
    <w:lvl w:ilvl="5" w:tplc="2DD0CB0A">
      <w:numFmt w:val="bullet"/>
      <w:lvlText w:val="•"/>
      <w:lvlJc w:val="left"/>
      <w:pPr>
        <w:ind w:left="5073" w:hanging="360"/>
      </w:pPr>
      <w:rPr>
        <w:rFonts w:hint="default"/>
        <w:lang w:val="sl-SI" w:eastAsia="en-US" w:bidi="ar-SA"/>
      </w:rPr>
    </w:lvl>
    <w:lvl w:ilvl="6" w:tplc="BD4A62E0">
      <w:numFmt w:val="bullet"/>
      <w:lvlText w:val="•"/>
      <w:lvlJc w:val="left"/>
      <w:pPr>
        <w:ind w:left="5919" w:hanging="360"/>
      </w:pPr>
      <w:rPr>
        <w:rFonts w:hint="default"/>
        <w:lang w:val="sl-SI" w:eastAsia="en-US" w:bidi="ar-SA"/>
      </w:rPr>
    </w:lvl>
    <w:lvl w:ilvl="7" w:tplc="B574D9D0">
      <w:numFmt w:val="bullet"/>
      <w:lvlText w:val="•"/>
      <w:lvlJc w:val="left"/>
      <w:pPr>
        <w:ind w:left="6766" w:hanging="360"/>
      </w:pPr>
      <w:rPr>
        <w:rFonts w:hint="default"/>
        <w:lang w:val="sl-SI" w:eastAsia="en-US" w:bidi="ar-SA"/>
      </w:rPr>
    </w:lvl>
    <w:lvl w:ilvl="8" w:tplc="83247082">
      <w:numFmt w:val="bullet"/>
      <w:lvlText w:val="•"/>
      <w:lvlJc w:val="left"/>
      <w:pPr>
        <w:ind w:left="7613" w:hanging="360"/>
      </w:pPr>
      <w:rPr>
        <w:rFonts w:hint="default"/>
        <w:lang w:val="sl-SI" w:eastAsia="en-US" w:bidi="ar-SA"/>
      </w:rPr>
    </w:lvl>
  </w:abstractNum>
  <w:abstractNum w:abstractNumId="156" w15:restartNumberingAfterBreak="0">
    <w:nsid w:val="6FE858F4"/>
    <w:multiLevelType w:val="hybridMultilevel"/>
    <w:tmpl w:val="C2085AF6"/>
    <w:lvl w:ilvl="0" w:tplc="9EE2D980">
      <w:numFmt w:val="bullet"/>
      <w:lvlText w:val="-"/>
      <w:lvlJc w:val="left"/>
      <w:pPr>
        <w:ind w:left="838" w:hanging="360"/>
      </w:pPr>
      <w:rPr>
        <w:rFonts w:ascii="Calibri" w:eastAsia="Calibri" w:hAnsi="Calibri" w:cs="Calibri" w:hint="default"/>
        <w:w w:val="100"/>
        <w:sz w:val="24"/>
        <w:szCs w:val="24"/>
        <w:lang w:val="sl-SI" w:eastAsia="en-US" w:bidi="ar-SA"/>
      </w:rPr>
    </w:lvl>
    <w:lvl w:ilvl="1" w:tplc="1730CEB2">
      <w:start w:val="1"/>
      <w:numFmt w:val="bullet"/>
      <w:lvlText w:val="o"/>
      <w:lvlJc w:val="left"/>
      <w:pPr>
        <w:ind w:left="1686" w:hanging="360"/>
      </w:pPr>
      <w:rPr>
        <w:rFonts w:ascii="Courier New" w:hAnsi="Courier New" w:cs="Courier New" w:hint="default"/>
        <w:strike w:val="0"/>
        <w:lang w:val="sl-SI" w:eastAsia="en-US" w:bidi="ar-SA"/>
      </w:rPr>
    </w:lvl>
    <w:lvl w:ilvl="2" w:tplc="DA826392">
      <w:numFmt w:val="bullet"/>
      <w:lvlText w:val="•"/>
      <w:lvlJc w:val="left"/>
      <w:pPr>
        <w:ind w:left="2533" w:hanging="360"/>
      </w:pPr>
      <w:rPr>
        <w:rFonts w:hint="default"/>
        <w:lang w:val="sl-SI" w:eastAsia="en-US" w:bidi="ar-SA"/>
      </w:rPr>
    </w:lvl>
    <w:lvl w:ilvl="3" w:tplc="3E1AE088">
      <w:numFmt w:val="bullet"/>
      <w:lvlText w:val="•"/>
      <w:lvlJc w:val="left"/>
      <w:pPr>
        <w:ind w:left="3379" w:hanging="360"/>
      </w:pPr>
      <w:rPr>
        <w:rFonts w:hint="default"/>
        <w:lang w:val="sl-SI" w:eastAsia="en-US" w:bidi="ar-SA"/>
      </w:rPr>
    </w:lvl>
    <w:lvl w:ilvl="4" w:tplc="5C0E080A">
      <w:numFmt w:val="bullet"/>
      <w:lvlText w:val="•"/>
      <w:lvlJc w:val="left"/>
      <w:pPr>
        <w:ind w:left="4226" w:hanging="360"/>
      </w:pPr>
      <w:rPr>
        <w:rFonts w:hint="default"/>
        <w:lang w:val="sl-SI" w:eastAsia="en-US" w:bidi="ar-SA"/>
      </w:rPr>
    </w:lvl>
    <w:lvl w:ilvl="5" w:tplc="A3742506">
      <w:numFmt w:val="bullet"/>
      <w:lvlText w:val="•"/>
      <w:lvlJc w:val="left"/>
      <w:pPr>
        <w:ind w:left="5073" w:hanging="360"/>
      </w:pPr>
      <w:rPr>
        <w:rFonts w:hint="default"/>
        <w:lang w:val="sl-SI" w:eastAsia="en-US" w:bidi="ar-SA"/>
      </w:rPr>
    </w:lvl>
    <w:lvl w:ilvl="6" w:tplc="E3EEB64E">
      <w:numFmt w:val="bullet"/>
      <w:lvlText w:val="•"/>
      <w:lvlJc w:val="left"/>
      <w:pPr>
        <w:ind w:left="5919" w:hanging="360"/>
      </w:pPr>
      <w:rPr>
        <w:rFonts w:hint="default"/>
        <w:lang w:val="sl-SI" w:eastAsia="en-US" w:bidi="ar-SA"/>
      </w:rPr>
    </w:lvl>
    <w:lvl w:ilvl="7" w:tplc="583EDEDA">
      <w:numFmt w:val="bullet"/>
      <w:lvlText w:val="•"/>
      <w:lvlJc w:val="left"/>
      <w:pPr>
        <w:ind w:left="6766" w:hanging="360"/>
      </w:pPr>
      <w:rPr>
        <w:rFonts w:hint="default"/>
        <w:lang w:val="sl-SI" w:eastAsia="en-US" w:bidi="ar-SA"/>
      </w:rPr>
    </w:lvl>
    <w:lvl w:ilvl="8" w:tplc="1242DAC8">
      <w:numFmt w:val="bullet"/>
      <w:lvlText w:val="•"/>
      <w:lvlJc w:val="left"/>
      <w:pPr>
        <w:ind w:left="7613" w:hanging="360"/>
      </w:pPr>
      <w:rPr>
        <w:rFonts w:hint="default"/>
        <w:lang w:val="sl-SI" w:eastAsia="en-US" w:bidi="ar-SA"/>
      </w:rPr>
    </w:lvl>
  </w:abstractNum>
  <w:abstractNum w:abstractNumId="157" w15:restartNumberingAfterBreak="0">
    <w:nsid w:val="6FF83BC0"/>
    <w:multiLevelType w:val="hybridMultilevel"/>
    <w:tmpl w:val="F324580E"/>
    <w:lvl w:ilvl="0" w:tplc="788880DC">
      <w:numFmt w:val="bullet"/>
      <w:lvlText w:val="-"/>
      <w:lvlJc w:val="left"/>
      <w:pPr>
        <w:ind w:left="838" w:hanging="360"/>
      </w:pPr>
      <w:rPr>
        <w:rFonts w:ascii="Arial MT" w:eastAsia="Arial MT" w:hAnsi="Arial MT" w:cs="Arial MT" w:hint="default"/>
        <w:w w:val="99"/>
        <w:sz w:val="24"/>
        <w:szCs w:val="24"/>
        <w:lang w:val="sl-SI" w:eastAsia="en-US" w:bidi="ar-SA"/>
      </w:rPr>
    </w:lvl>
    <w:lvl w:ilvl="1" w:tplc="F2C8844C">
      <w:numFmt w:val="bullet"/>
      <w:lvlText w:val="•"/>
      <w:lvlJc w:val="left"/>
      <w:pPr>
        <w:ind w:left="1686" w:hanging="360"/>
      </w:pPr>
      <w:rPr>
        <w:rFonts w:hint="default"/>
        <w:lang w:val="sl-SI" w:eastAsia="en-US" w:bidi="ar-SA"/>
      </w:rPr>
    </w:lvl>
    <w:lvl w:ilvl="2" w:tplc="D744F574">
      <w:numFmt w:val="bullet"/>
      <w:lvlText w:val="•"/>
      <w:lvlJc w:val="left"/>
      <w:pPr>
        <w:ind w:left="2533" w:hanging="360"/>
      </w:pPr>
      <w:rPr>
        <w:rFonts w:hint="default"/>
        <w:lang w:val="sl-SI" w:eastAsia="en-US" w:bidi="ar-SA"/>
      </w:rPr>
    </w:lvl>
    <w:lvl w:ilvl="3" w:tplc="20ACB24E">
      <w:numFmt w:val="bullet"/>
      <w:lvlText w:val="•"/>
      <w:lvlJc w:val="left"/>
      <w:pPr>
        <w:ind w:left="3379" w:hanging="360"/>
      </w:pPr>
      <w:rPr>
        <w:rFonts w:hint="default"/>
        <w:lang w:val="sl-SI" w:eastAsia="en-US" w:bidi="ar-SA"/>
      </w:rPr>
    </w:lvl>
    <w:lvl w:ilvl="4" w:tplc="032E6C78">
      <w:numFmt w:val="bullet"/>
      <w:lvlText w:val="•"/>
      <w:lvlJc w:val="left"/>
      <w:pPr>
        <w:ind w:left="4226" w:hanging="360"/>
      </w:pPr>
      <w:rPr>
        <w:rFonts w:hint="default"/>
        <w:lang w:val="sl-SI" w:eastAsia="en-US" w:bidi="ar-SA"/>
      </w:rPr>
    </w:lvl>
    <w:lvl w:ilvl="5" w:tplc="CBAC2CD0">
      <w:numFmt w:val="bullet"/>
      <w:lvlText w:val="•"/>
      <w:lvlJc w:val="left"/>
      <w:pPr>
        <w:ind w:left="5073" w:hanging="360"/>
      </w:pPr>
      <w:rPr>
        <w:rFonts w:hint="default"/>
        <w:lang w:val="sl-SI" w:eastAsia="en-US" w:bidi="ar-SA"/>
      </w:rPr>
    </w:lvl>
    <w:lvl w:ilvl="6" w:tplc="83167C80">
      <w:numFmt w:val="bullet"/>
      <w:lvlText w:val="•"/>
      <w:lvlJc w:val="left"/>
      <w:pPr>
        <w:ind w:left="5919" w:hanging="360"/>
      </w:pPr>
      <w:rPr>
        <w:rFonts w:hint="default"/>
        <w:lang w:val="sl-SI" w:eastAsia="en-US" w:bidi="ar-SA"/>
      </w:rPr>
    </w:lvl>
    <w:lvl w:ilvl="7" w:tplc="D8DAE58C">
      <w:numFmt w:val="bullet"/>
      <w:lvlText w:val="•"/>
      <w:lvlJc w:val="left"/>
      <w:pPr>
        <w:ind w:left="6766" w:hanging="360"/>
      </w:pPr>
      <w:rPr>
        <w:rFonts w:hint="default"/>
        <w:lang w:val="sl-SI" w:eastAsia="en-US" w:bidi="ar-SA"/>
      </w:rPr>
    </w:lvl>
    <w:lvl w:ilvl="8" w:tplc="B0B00488">
      <w:numFmt w:val="bullet"/>
      <w:lvlText w:val="•"/>
      <w:lvlJc w:val="left"/>
      <w:pPr>
        <w:ind w:left="7613" w:hanging="360"/>
      </w:pPr>
      <w:rPr>
        <w:rFonts w:hint="default"/>
        <w:lang w:val="sl-SI" w:eastAsia="en-US" w:bidi="ar-SA"/>
      </w:rPr>
    </w:lvl>
  </w:abstractNum>
  <w:abstractNum w:abstractNumId="158" w15:restartNumberingAfterBreak="0">
    <w:nsid w:val="70540710"/>
    <w:multiLevelType w:val="hybridMultilevel"/>
    <w:tmpl w:val="C83668EE"/>
    <w:lvl w:ilvl="0" w:tplc="E78C6C86">
      <w:numFmt w:val="bullet"/>
      <w:lvlText w:val="-"/>
      <w:lvlJc w:val="left"/>
      <w:pPr>
        <w:ind w:left="838" w:hanging="360"/>
      </w:pPr>
      <w:rPr>
        <w:rFonts w:ascii="Times New Roman" w:eastAsia="Times New Roman" w:hAnsi="Times New Roman" w:cs="Times New Roman" w:hint="default"/>
        <w:b/>
        <w:bCs/>
        <w:w w:val="99"/>
        <w:sz w:val="24"/>
        <w:szCs w:val="24"/>
        <w:lang w:val="sl-SI" w:eastAsia="en-US" w:bidi="ar-SA"/>
      </w:rPr>
    </w:lvl>
    <w:lvl w:ilvl="1" w:tplc="AE380E2C">
      <w:numFmt w:val="bullet"/>
      <w:lvlText w:val="•"/>
      <w:lvlJc w:val="left"/>
      <w:pPr>
        <w:ind w:left="1686" w:hanging="360"/>
      </w:pPr>
      <w:rPr>
        <w:rFonts w:hint="default"/>
        <w:lang w:val="sl-SI" w:eastAsia="en-US" w:bidi="ar-SA"/>
      </w:rPr>
    </w:lvl>
    <w:lvl w:ilvl="2" w:tplc="1AF44EF4">
      <w:numFmt w:val="bullet"/>
      <w:lvlText w:val="•"/>
      <w:lvlJc w:val="left"/>
      <w:pPr>
        <w:ind w:left="2533" w:hanging="360"/>
      </w:pPr>
      <w:rPr>
        <w:rFonts w:hint="default"/>
        <w:lang w:val="sl-SI" w:eastAsia="en-US" w:bidi="ar-SA"/>
      </w:rPr>
    </w:lvl>
    <w:lvl w:ilvl="3" w:tplc="6F1015C2">
      <w:numFmt w:val="bullet"/>
      <w:lvlText w:val="•"/>
      <w:lvlJc w:val="left"/>
      <w:pPr>
        <w:ind w:left="3379" w:hanging="360"/>
      </w:pPr>
      <w:rPr>
        <w:rFonts w:hint="default"/>
        <w:lang w:val="sl-SI" w:eastAsia="en-US" w:bidi="ar-SA"/>
      </w:rPr>
    </w:lvl>
    <w:lvl w:ilvl="4" w:tplc="00B22B30">
      <w:numFmt w:val="bullet"/>
      <w:lvlText w:val="•"/>
      <w:lvlJc w:val="left"/>
      <w:pPr>
        <w:ind w:left="4226" w:hanging="360"/>
      </w:pPr>
      <w:rPr>
        <w:rFonts w:hint="default"/>
        <w:lang w:val="sl-SI" w:eastAsia="en-US" w:bidi="ar-SA"/>
      </w:rPr>
    </w:lvl>
    <w:lvl w:ilvl="5" w:tplc="4AB42C90">
      <w:numFmt w:val="bullet"/>
      <w:lvlText w:val="•"/>
      <w:lvlJc w:val="left"/>
      <w:pPr>
        <w:ind w:left="5073" w:hanging="360"/>
      </w:pPr>
      <w:rPr>
        <w:rFonts w:hint="default"/>
        <w:lang w:val="sl-SI" w:eastAsia="en-US" w:bidi="ar-SA"/>
      </w:rPr>
    </w:lvl>
    <w:lvl w:ilvl="6" w:tplc="F66C227E">
      <w:numFmt w:val="bullet"/>
      <w:lvlText w:val="•"/>
      <w:lvlJc w:val="left"/>
      <w:pPr>
        <w:ind w:left="5919" w:hanging="360"/>
      </w:pPr>
      <w:rPr>
        <w:rFonts w:hint="default"/>
        <w:lang w:val="sl-SI" w:eastAsia="en-US" w:bidi="ar-SA"/>
      </w:rPr>
    </w:lvl>
    <w:lvl w:ilvl="7" w:tplc="A9F46D40">
      <w:numFmt w:val="bullet"/>
      <w:lvlText w:val="•"/>
      <w:lvlJc w:val="left"/>
      <w:pPr>
        <w:ind w:left="6766" w:hanging="360"/>
      </w:pPr>
      <w:rPr>
        <w:rFonts w:hint="default"/>
        <w:lang w:val="sl-SI" w:eastAsia="en-US" w:bidi="ar-SA"/>
      </w:rPr>
    </w:lvl>
    <w:lvl w:ilvl="8" w:tplc="AED48850">
      <w:numFmt w:val="bullet"/>
      <w:lvlText w:val="•"/>
      <w:lvlJc w:val="left"/>
      <w:pPr>
        <w:ind w:left="7613" w:hanging="360"/>
      </w:pPr>
      <w:rPr>
        <w:rFonts w:hint="default"/>
        <w:lang w:val="sl-SI" w:eastAsia="en-US" w:bidi="ar-SA"/>
      </w:rPr>
    </w:lvl>
  </w:abstractNum>
  <w:abstractNum w:abstractNumId="159" w15:restartNumberingAfterBreak="0">
    <w:nsid w:val="71AA4AED"/>
    <w:multiLevelType w:val="hybridMultilevel"/>
    <w:tmpl w:val="735E7298"/>
    <w:lvl w:ilvl="0" w:tplc="3CE0E6D8">
      <w:numFmt w:val="bullet"/>
      <w:lvlText w:val="-"/>
      <w:lvlJc w:val="left"/>
      <w:pPr>
        <w:ind w:left="720" w:hanging="360"/>
      </w:pPr>
      <w:rPr>
        <w:rFonts w:ascii="Calibri" w:eastAsia="Calibri"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0" w15:restartNumberingAfterBreak="0">
    <w:nsid w:val="71CF555D"/>
    <w:multiLevelType w:val="hybridMultilevel"/>
    <w:tmpl w:val="1ECE1C30"/>
    <w:lvl w:ilvl="0" w:tplc="3CE0E6D8">
      <w:numFmt w:val="bullet"/>
      <w:lvlText w:val="-"/>
      <w:lvlJc w:val="left"/>
      <w:pPr>
        <w:ind w:left="720" w:hanging="360"/>
      </w:pPr>
      <w:rPr>
        <w:rFonts w:ascii="Calibri" w:eastAsia="Calibri"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1" w15:restartNumberingAfterBreak="0">
    <w:nsid w:val="726B3E94"/>
    <w:multiLevelType w:val="hybridMultilevel"/>
    <w:tmpl w:val="C6A64CBA"/>
    <w:lvl w:ilvl="0" w:tplc="2DF22712">
      <w:start w:val="1"/>
      <w:numFmt w:val="bullet"/>
      <w:lvlText w:val="-"/>
      <w:lvlJc w:val="left"/>
      <w:pPr>
        <w:ind w:left="720" w:hanging="360"/>
      </w:pPr>
      <w:rPr>
        <w:rFonts w:ascii="Aptos" w:hAnsi="Apto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2" w15:restartNumberingAfterBreak="0">
    <w:nsid w:val="72C25855"/>
    <w:multiLevelType w:val="hybridMultilevel"/>
    <w:tmpl w:val="FFEA755E"/>
    <w:lvl w:ilvl="0" w:tplc="0FD23E1C">
      <w:numFmt w:val="bullet"/>
      <w:lvlText w:val="-"/>
      <w:lvlJc w:val="left"/>
      <w:pPr>
        <w:ind w:left="838" w:hanging="360"/>
      </w:pPr>
      <w:rPr>
        <w:rFonts w:ascii="Calibri" w:eastAsia="Calibri" w:hAnsi="Calibri" w:cs="Calibri" w:hint="default"/>
        <w:w w:val="100"/>
        <w:sz w:val="24"/>
        <w:szCs w:val="24"/>
        <w:lang w:val="sl-SI" w:eastAsia="en-US" w:bidi="ar-SA"/>
      </w:rPr>
    </w:lvl>
    <w:lvl w:ilvl="1" w:tplc="28A211B4">
      <w:numFmt w:val="bullet"/>
      <w:lvlText w:val="•"/>
      <w:lvlJc w:val="left"/>
      <w:pPr>
        <w:ind w:left="1686" w:hanging="360"/>
      </w:pPr>
      <w:rPr>
        <w:rFonts w:hint="default"/>
        <w:lang w:val="sl-SI" w:eastAsia="en-US" w:bidi="ar-SA"/>
      </w:rPr>
    </w:lvl>
    <w:lvl w:ilvl="2" w:tplc="A0D6E494">
      <w:numFmt w:val="bullet"/>
      <w:lvlText w:val="•"/>
      <w:lvlJc w:val="left"/>
      <w:pPr>
        <w:ind w:left="2533" w:hanging="360"/>
      </w:pPr>
      <w:rPr>
        <w:rFonts w:hint="default"/>
        <w:lang w:val="sl-SI" w:eastAsia="en-US" w:bidi="ar-SA"/>
      </w:rPr>
    </w:lvl>
    <w:lvl w:ilvl="3" w:tplc="9B941308">
      <w:numFmt w:val="bullet"/>
      <w:lvlText w:val="•"/>
      <w:lvlJc w:val="left"/>
      <w:pPr>
        <w:ind w:left="3379" w:hanging="360"/>
      </w:pPr>
      <w:rPr>
        <w:rFonts w:hint="default"/>
        <w:lang w:val="sl-SI" w:eastAsia="en-US" w:bidi="ar-SA"/>
      </w:rPr>
    </w:lvl>
    <w:lvl w:ilvl="4" w:tplc="8F0ADC04">
      <w:numFmt w:val="bullet"/>
      <w:lvlText w:val="•"/>
      <w:lvlJc w:val="left"/>
      <w:pPr>
        <w:ind w:left="4226" w:hanging="360"/>
      </w:pPr>
      <w:rPr>
        <w:rFonts w:hint="default"/>
        <w:lang w:val="sl-SI" w:eastAsia="en-US" w:bidi="ar-SA"/>
      </w:rPr>
    </w:lvl>
    <w:lvl w:ilvl="5" w:tplc="2EEEE9BA">
      <w:numFmt w:val="bullet"/>
      <w:lvlText w:val="•"/>
      <w:lvlJc w:val="left"/>
      <w:pPr>
        <w:ind w:left="5073" w:hanging="360"/>
      </w:pPr>
      <w:rPr>
        <w:rFonts w:hint="default"/>
        <w:lang w:val="sl-SI" w:eastAsia="en-US" w:bidi="ar-SA"/>
      </w:rPr>
    </w:lvl>
    <w:lvl w:ilvl="6" w:tplc="23AC02A8">
      <w:numFmt w:val="bullet"/>
      <w:lvlText w:val="•"/>
      <w:lvlJc w:val="left"/>
      <w:pPr>
        <w:ind w:left="5919" w:hanging="360"/>
      </w:pPr>
      <w:rPr>
        <w:rFonts w:hint="default"/>
        <w:lang w:val="sl-SI" w:eastAsia="en-US" w:bidi="ar-SA"/>
      </w:rPr>
    </w:lvl>
    <w:lvl w:ilvl="7" w:tplc="237A4294">
      <w:numFmt w:val="bullet"/>
      <w:lvlText w:val="•"/>
      <w:lvlJc w:val="left"/>
      <w:pPr>
        <w:ind w:left="6766" w:hanging="360"/>
      </w:pPr>
      <w:rPr>
        <w:rFonts w:hint="default"/>
        <w:lang w:val="sl-SI" w:eastAsia="en-US" w:bidi="ar-SA"/>
      </w:rPr>
    </w:lvl>
    <w:lvl w:ilvl="8" w:tplc="A57E4024">
      <w:numFmt w:val="bullet"/>
      <w:lvlText w:val="•"/>
      <w:lvlJc w:val="left"/>
      <w:pPr>
        <w:ind w:left="7613" w:hanging="360"/>
      </w:pPr>
      <w:rPr>
        <w:rFonts w:hint="default"/>
        <w:lang w:val="sl-SI" w:eastAsia="en-US" w:bidi="ar-SA"/>
      </w:rPr>
    </w:lvl>
  </w:abstractNum>
  <w:abstractNum w:abstractNumId="163" w15:restartNumberingAfterBreak="0">
    <w:nsid w:val="73803C32"/>
    <w:multiLevelType w:val="hybridMultilevel"/>
    <w:tmpl w:val="A18ACAEE"/>
    <w:lvl w:ilvl="0" w:tplc="87F08022">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4" w15:restartNumberingAfterBreak="0">
    <w:nsid w:val="73997D85"/>
    <w:multiLevelType w:val="hybridMultilevel"/>
    <w:tmpl w:val="5A5E33F2"/>
    <w:lvl w:ilvl="0" w:tplc="2E90BF80">
      <w:numFmt w:val="bullet"/>
      <w:lvlText w:val="-"/>
      <w:lvlJc w:val="left"/>
      <w:pPr>
        <w:ind w:left="838" w:hanging="360"/>
      </w:pPr>
      <w:rPr>
        <w:rFonts w:ascii="Calibri" w:eastAsia="Calibri" w:hAnsi="Calibri" w:cs="Calibri" w:hint="default"/>
        <w:w w:val="100"/>
        <w:sz w:val="24"/>
        <w:szCs w:val="24"/>
        <w:lang w:val="sl-SI" w:eastAsia="en-US" w:bidi="ar-SA"/>
      </w:rPr>
    </w:lvl>
    <w:lvl w:ilvl="1" w:tplc="28B88BB4">
      <w:numFmt w:val="bullet"/>
      <w:lvlText w:val="•"/>
      <w:lvlJc w:val="left"/>
      <w:pPr>
        <w:ind w:left="1686" w:hanging="360"/>
      </w:pPr>
      <w:rPr>
        <w:rFonts w:hint="default"/>
        <w:lang w:val="sl-SI" w:eastAsia="en-US" w:bidi="ar-SA"/>
      </w:rPr>
    </w:lvl>
    <w:lvl w:ilvl="2" w:tplc="ED42A562">
      <w:numFmt w:val="bullet"/>
      <w:lvlText w:val="•"/>
      <w:lvlJc w:val="left"/>
      <w:pPr>
        <w:ind w:left="2533" w:hanging="360"/>
      </w:pPr>
      <w:rPr>
        <w:rFonts w:hint="default"/>
        <w:lang w:val="sl-SI" w:eastAsia="en-US" w:bidi="ar-SA"/>
      </w:rPr>
    </w:lvl>
    <w:lvl w:ilvl="3" w:tplc="4B50CE68">
      <w:numFmt w:val="bullet"/>
      <w:lvlText w:val="•"/>
      <w:lvlJc w:val="left"/>
      <w:pPr>
        <w:ind w:left="3379" w:hanging="360"/>
      </w:pPr>
      <w:rPr>
        <w:rFonts w:hint="default"/>
        <w:lang w:val="sl-SI" w:eastAsia="en-US" w:bidi="ar-SA"/>
      </w:rPr>
    </w:lvl>
    <w:lvl w:ilvl="4" w:tplc="F4DC3554">
      <w:numFmt w:val="bullet"/>
      <w:lvlText w:val="•"/>
      <w:lvlJc w:val="left"/>
      <w:pPr>
        <w:ind w:left="4226" w:hanging="360"/>
      </w:pPr>
      <w:rPr>
        <w:rFonts w:hint="default"/>
        <w:lang w:val="sl-SI" w:eastAsia="en-US" w:bidi="ar-SA"/>
      </w:rPr>
    </w:lvl>
    <w:lvl w:ilvl="5" w:tplc="60AC15A2">
      <w:numFmt w:val="bullet"/>
      <w:lvlText w:val="•"/>
      <w:lvlJc w:val="left"/>
      <w:pPr>
        <w:ind w:left="5073" w:hanging="360"/>
      </w:pPr>
      <w:rPr>
        <w:rFonts w:hint="default"/>
        <w:lang w:val="sl-SI" w:eastAsia="en-US" w:bidi="ar-SA"/>
      </w:rPr>
    </w:lvl>
    <w:lvl w:ilvl="6" w:tplc="32ECE7E4">
      <w:numFmt w:val="bullet"/>
      <w:lvlText w:val="•"/>
      <w:lvlJc w:val="left"/>
      <w:pPr>
        <w:ind w:left="5919" w:hanging="360"/>
      </w:pPr>
      <w:rPr>
        <w:rFonts w:hint="default"/>
        <w:lang w:val="sl-SI" w:eastAsia="en-US" w:bidi="ar-SA"/>
      </w:rPr>
    </w:lvl>
    <w:lvl w:ilvl="7" w:tplc="D97C27FC">
      <w:numFmt w:val="bullet"/>
      <w:lvlText w:val="•"/>
      <w:lvlJc w:val="left"/>
      <w:pPr>
        <w:ind w:left="6766" w:hanging="360"/>
      </w:pPr>
      <w:rPr>
        <w:rFonts w:hint="default"/>
        <w:lang w:val="sl-SI" w:eastAsia="en-US" w:bidi="ar-SA"/>
      </w:rPr>
    </w:lvl>
    <w:lvl w:ilvl="8" w:tplc="5E0E9708">
      <w:numFmt w:val="bullet"/>
      <w:lvlText w:val="•"/>
      <w:lvlJc w:val="left"/>
      <w:pPr>
        <w:ind w:left="7613" w:hanging="360"/>
      </w:pPr>
      <w:rPr>
        <w:rFonts w:hint="default"/>
        <w:lang w:val="sl-SI" w:eastAsia="en-US" w:bidi="ar-SA"/>
      </w:rPr>
    </w:lvl>
  </w:abstractNum>
  <w:abstractNum w:abstractNumId="165" w15:restartNumberingAfterBreak="0">
    <w:nsid w:val="7454111C"/>
    <w:multiLevelType w:val="hybridMultilevel"/>
    <w:tmpl w:val="00F06F46"/>
    <w:lvl w:ilvl="0" w:tplc="C52485B6">
      <w:numFmt w:val="bullet"/>
      <w:lvlText w:val="-"/>
      <w:lvlJc w:val="left"/>
      <w:pPr>
        <w:ind w:left="1199" w:hanging="360"/>
      </w:pPr>
      <w:rPr>
        <w:rFonts w:ascii="Calibri" w:eastAsia="Calibri" w:hAnsi="Calibri" w:cs="Calibri" w:hint="default"/>
        <w:w w:val="100"/>
        <w:sz w:val="24"/>
        <w:szCs w:val="24"/>
        <w:lang w:val="sl-SI" w:eastAsia="en-US" w:bidi="ar-SA"/>
      </w:rPr>
    </w:lvl>
    <w:lvl w:ilvl="1" w:tplc="04240003" w:tentative="1">
      <w:start w:val="1"/>
      <w:numFmt w:val="bullet"/>
      <w:lvlText w:val="o"/>
      <w:lvlJc w:val="left"/>
      <w:pPr>
        <w:ind w:left="1919" w:hanging="360"/>
      </w:pPr>
      <w:rPr>
        <w:rFonts w:ascii="Courier New" w:hAnsi="Courier New" w:cs="Courier New" w:hint="default"/>
      </w:rPr>
    </w:lvl>
    <w:lvl w:ilvl="2" w:tplc="04240005" w:tentative="1">
      <w:start w:val="1"/>
      <w:numFmt w:val="bullet"/>
      <w:lvlText w:val=""/>
      <w:lvlJc w:val="left"/>
      <w:pPr>
        <w:ind w:left="2639" w:hanging="360"/>
      </w:pPr>
      <w:rPr>
        <w:rFonts w:ascii="Wingdings" w:hAnsi="Wingdings" w:hint="default"/>
      </w:rPr>
    </w:lvl>
    <w:lvl w:ilvl="3" w:tplc="04240001" w:tentative="1">
      <w:start w:val="1"/>
      <w:numFmt w:val="bullet"/>
      <w:lvlText w:val=""/>
      <w:lvlJc w:val="left"/>
      <w:pPr>
        <w:ind w:left="3359" w:hanging="360"/>
      </w:pPr>
      <w:rPr>
        <w:rFonts w:ascii="Symbol" w:hAnsi="Symbol" w:hint="default"/>
      </w:rPr>
    </w:lvl>
    <w:lvl w:ilvl="4" w:tplc="04240003" w:tentative="1">
      <w:start w:val="1"/>
      <w:numFmt w:val="bullet"/>
      <w:lvlText w:val="o"/>
      <w:lvlJc w:val="left"/>
      <w:pPr>
        <w:ind w:left="4079" w:hanging="360"/>
      </w:pPr>
      <w:rPr>
        <w:rFonts w:ascii="Courier New" w:hAnsi="Courier New" w:cs="Courier New" w:hint="default"/>
      </w:rPr>
    </w:lvl>
    <w:lvl w:ilvl="5" w:tplc="04240005" w:tentative="1">
      <w:start w:val="1"/>
      <w:numFmt w:val="bullet"/>
      <w:lvlText w:val=""/>
      <w:lvlJc w:val="left"/>
      <w:pPr>
        <w:ind w:left="4799" w:hanging="360"/>
      </w:pPr>
      <w:rPr>
        <w:rFonts w:ascii="Wingdings" w:hAnsi="Wingdings" w:hint="default"/>
      </w:rPr>
    </w:lvl>
    <w:lvl w:ilvl="6" w:tplc="04240001" w:tentative="1">
      <w:start w:val="1"/>
      <w:numFmt w:val="bullet"/>
      <w:lvlText w:val=""/>
      <w:lvlJc w:val="left"/>
      <w:pPr>
        <w:ind w:left="5519" w:hanging="360"/>
      </w:pPr>
      <w:rPr>
        <w:rFonts w:ascii="Symbol" w:hAnsi="Symbol" w:hint="default"/>
      </w:rPr>
    </w:lvl>
    <w:lvl w:ilvl="7" w:tplc="04240003" w:tentative="1">
      <w:start w:val="1"/>
      <w:numFmt w:val="bullet"/>
      <w:lvlText w:val="o"/>
      <w:lvlJc w:val="left"/>
      <w:pPr>
        <w:ind w:left="6239" w:hanging="360"/>
      </w:pPr>
      <w:rPr>
        <w:rFonts w:ascii="Courier New" w:hAnsi="Courier New" w:cs="Courier New" w:hint="default"/>
      </w:rPr>
    </w:lvl>
    <w:lvl w:ilvl="8" w:tplc="04240005" w:tentative="1">
      <w:start w:val="1"/>
      <w:numFmt w:val="bullet"/>
      <w:lvlText w:val=""/>
      <w:lvlJc w:val="left"/>
      <w:pPr>
        <w:ind w:left="6959" w:hanging="360"/>
      </w:pPr>
      <w:rPr>
        <w:rFonts w:ascii="Wingdings" w:hAnsi="Wingdings" w:hint="default"/>
      </w:rPr>
    </w:lvl>
  </w:abstractNum>
  <w:abstractNum w:abstractNumId="166" w15:restartNumberingAfterBreak="0">
    <w:nsid w:val="74A76EF9"/>
    <w:multiLevelType w:val="hybridMultilevel"/>
    <w:tmpl w:val="141A9652"/>
    <w:lvl w:ilvl="0" w:tplc="2B3E3D80">
      <w:numFmt w:val="bullet"/>
      <w:lvlText w:val="-"/>
      <w:lvlJc w:val="left"/>
      <w:pPr>
        <w:ind w:left="720" w:hanging="360"/>
      </w:pPr>
      <w:rPr>
        <w:rFonts w:ascii="Times New Roman" w:eastAsia="Times New Roman" w:hAnsi="Times New Roman" w:cs="Times New Roman" w:hint="default"/>
        <w:b/>
        <w:bCs/>
        <w:w w:val="99"/>
        <w:sz w:val="24"/>
        <w:szCs w:val="24"/>
        <w:lang w:val="sl-SI" w:eastAsia="en-US" w:bidi="ar-SA"/>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7" w15:restartNumberingAfterBreak="0">
    <w:nsid w:val="763E0882"/>
    <w:multiLevelType w:val="hybridMultilevel"/>
    <w:tmpl w:val="1986B206"/>
    <w:lvl w:ilvl="0" w:tplc="C52485B6">
      <w:numFmt w:val="bullet"/>
      <w:lvlText w:val="-"/>
      <w:lvlJc w:val="left"/>
      <w:pPr>
        <w:ind w:left="927" w:hanging="360"/>
      </w:pPr>
      <w:rPr>
        <w:rFonts w:ascii="Calibri" w:eastAsia="Calibri" w:hAnsi="Calibri" w:cs="Calibri" w:hint="default"/>
        <w:w w:val="100"/>
        <w:sz w:val="24"/>
        <w:szCs w:val="24"/>
        <w:lang w:val="sl-SI" w:eastAsia="en-US" w:bidi="ar-SA"/>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8" w15:restartNumberingAfterBreak="0">
    <w:nsid w:val="76740E2C"/>
    <w:multiLevelType w:val="hybridMultilevel"/>
    <w:tmpl w:val="9F421E68"/>
    <w:lvl w:ilvl="0" w:tplc="3CE0E6D8">
      <w:numFmt w:val="bullet"/>
      <w:lvlText w:val="-"/>
      <w:lvlJc w:val="left"/>
      <w:pPr>
        <w:ind w:left="1428" w:hanging="360"/>
      </w:pPr>
      <w:rPr>
        <w:rFonts w:ascii="Calibri" w:eastAsia="Calibri" w:hAnsi="Calibri" w:cs="Times New Roman" w:hint="default"/>
      </w:rPr>
    </w:lvl>
    <w:lvl w:ilvl="1" w:tplc="FFFFFFFF">
      <w:start w:val="1"/>
      <w:numFmt w:val="bullet"/>
      <w:lvlText w:val="-"/>
      <w:lvlJc w:val="left"/>
      <w:pPr>
        <w:ind w:left="2148" w:hanging="360"/>
      </w:pPr>
      <w:rPr>
        <w:rFonts w:ascii="Times New Roman" w:hAnsi="Times New Roman" w:hint="default"/>
      </w:rPr>
    </w:lvl>
    <w:lvl w:ilvl="2" w:tplc="04240005">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69" w15:restartNumberingAfterBreak="0">
    <w:nsid w:val="76BB3526"/>
    <w:multiLevelType w:val="hybridMultilevel"/>
    <w:tmpl w:val="86C840C0"/>
    <w:lvl w:ilvl="0" w:tplc="7CE0210A">
      <w:numFmt w:val="bullet"/>
      <w:lvlText w:val="-"/>
      <w:lvlJc w:val="left"/>
      <w:pPr>
        <w:ind w:left="838" w:hanging="360"/>
      </w:pPr>
      <w:rPr>
        <w:rFonts w:ascii="Calibri" w:eastAsia="Calibri" w:hAnsi="Calibri" w:cs="Calibri" w:hint="default"/>
        <w:w w:val="100"/>
        <w:sz w:val="24"/>
        <w:szCs w:val="24"/>
        <w:lang w:val="sl-SI" w:eastAsia="en-US" w:bidi="ar-SA"/>
      </w:rPr>
    </w:lvl>
    <w:lvl w:ilvl="1" w:tplc="D21CF384">
      <w:numFmt w:val="bullet"/>
      <w:lvlText w:val="•"/>
      <w:lvlJc w:val="left"/>
      <w:pPr>
        <w:ind w:left="1686" w:hanging="360"/>
      </w:pPr>
      <w:rPr>
        <w:rFonts w:hint="default"/>
        <w:lang w:val="sl-SI" w:eastAsia="en-US" w:bidi="ar-SA"/>
      </w:rPr>
    </w:lvl>
    <w:lvl w:ilvl="2" w:tplc="A8A081F4">
      <w:numFmt w:val="bullet"/>
      <w:lvlText w:val="•"/>
      <w:lvlJc w:val="left"/>
      <w:pPr>
        <w:ind w:left="2533" w:hanging="360"/>
      </w:pPr>
      <w:rPr>
        <w:rFonts w:hint="default"/>
        <w:lang w:val="sl-SI" w:eastAsia="en-US" w:bidi="ar-SA"/>
      </w:rPr>
    </w:lvl>
    <w:lvl w:ilvl="3" w:tplc="D52A44CE">
      <w:numFmt w:val="bullet"/>
      <w:lvlText w:val="•"/>
      <w:lvlJc w:val="left"/>
      <w:pPr>
        <w:ind w:left="3379" w:hanging="360"/>
      </w:pPr>
      <w:rPr>
        <w:rFonts w:hint="default"/>
        <w:lang w:val="sl-SI" w:eastAsia="en-US" w:bidi="ar-SA"/>
      </w:rPr>
    </w:lvl>
    <w:lvl w:ilvl="4" w:tplc="E5D83478">
      <w:numFmt w:val="bullet"/>
      <w:lvlText w:val="•"/>
      <w:lvlJc w:val="left"/>
      <w:pPr>
        <w:ind w:left="4226" w:hanging="360"/>
      </w:pPr>
      <w:rPr>
        <w:rFonts w:hint="default"/>
        <w:lang w:val="sl-SI" w:eastAsia="en-US" w:bidi="ar-SA"/>
      </w:rPr>
    </w:lvl>
    <w:lvl w:ilvl="5" w:tplc="2D825CB6">
      <w:numFmt w:val="bullet"/>
      <w:lvlText w:val="•"/>
      <w:lvlJc w:val="left"/>
      <w:pPr>
        <w:ind w:left="5073" w:hanging="360"/>
      </w:pPr>
      <w:rPr>
        <w:rFonts w:hint="default"/>
        <w:lang w:val="sl-SI" w:eastAsia="en-US" w:bidi="ar-SA"/>
      </w:rPr>
    </w:lvl>
    <w:lvl w:ilvl="6" w:tplc="2F3EE1D4">
      <w:numFmt w:val="bullet"/>
      <w:lvlText w:val="•"/>
      <w:lvlJc w:val="left"/>
      <w:pPr>
        <w:ind w:left="5919" w:hanging="360"/>
      </w:pPr>
      <w:rPr>
        <w:rFonts w:hint="default"/>
        <w:lang w:val="sl-SI" w:eastAsia="en-US" w:bidi="ar-SA"/>
      </w:rPr>
    </w:lvl>
    <w:lvl w:ilvl="7" w:tplc="315636BA">
      <w:numFmt w:val="bullet"/>
      <w:lvlText w:val="•"/>
      <w:lvlJc w:val="left"/>
      <w:pPr>
        <w:ind w:left="6766" w:hanging="360"/>
      </w:pPr>
      <w:rPr>
        <w:rFonts w:hint="default"/>
        <w:lang w:val="sl-SI" w:eastAsia="en-US" w:bidi="ar-SA"/>
      </w:rPr>
    </w:lvl>
    <w:lvl w:ilvl="8" w:tplc="EE166DB0">
      <w:numFmt w:val="bullet"/>
      <w:lvlText w:val="•"/>
      <w:lvlJc w:val="left"/>
      <w:pPr>
        <w:ind w:left="7613" w:hanging="360"/>
      </w:pPr>
      <w:rPr>
        <w:rFonts w:hint="default"/>
        <w:lang w:val="sl-SI" w:eastAsia="en-US" w:bidi="ar-SA"/>
      </w:rPr>
    </w:lvl>
  </w:abstractNum>
  <w:abstractNum w:abstractNumId="170" w15:restartNumberingAfterBreak="0">
    <w:nsid w:val="77BF27FC"/>
    <w:multiLevelType w:val="hybridMultilevel"/>
    <w:tmpl w:val="04ACBB6A"/>
    <w:lvl w:ilvl="0" w:tplc="C52485B6">
      <w:numFmt w:val="bullet"/>
      <w:lvlText w:val="-"/>
      <w:lvlJc w:val="left"/>
      <w:pPr>
        <w:ind w:left="626" w:hanging="360"/>
      </w:pPr>
      <w:rPr>
        <w:rFonts w:ascii="Calibri" w:eastAsia="Calibri" w:hAnsi="Calibri" w:cs="Calibri" w:hint="default"/>
        <w:w w:val="100"/>
        <w:sz w:val="24"/>
        <w:szCs w:val="24"/>
        <w:lang w:val="sl-SI" w:eastAsia="en-US" w:bidi="ar-SA"/>
      </w:rPr>
    </w:lvl>
    <w:lvl w:ilvl="1" w:tplc="FFFFFFFF" w:tentative="1">
      <w:start w:val="1"/>
      <w:numFmt w:val="lowerLetter"/>
      <w:lvlText w:val="%2."/>
      <w:lvlJc w:val="left"/>
      <w:pPr>
        <w:ind w:left="1346" w:hanging="360"/>
      </w:pPr>
    </w:lvl>
    <w:lvl w:ilvl="2" w:tplc="FFFFFFFF" w:tentative="1">
      <w:start w:val="1"/>
      <w:numFmt w:val="lowerRoman"/>
      <w:lvlText w:val="%3."/>
      <w:lvlJc w:val="right"/>
      <w:pPr>
        <w:ind w:left="2066" w:hanging="180"/>
      </w:pPr>
    </w:lvl>
    <w:lvl w:ilvl="3" w:tplc="FFFFFFFF" w:tentative="1">
      <w:start w:val="1"/>
      <w:numFmt w:val="decimal"/>
      <w:lvlText w:val="%4."/>
      <w:lvlJc w:val="left"/>
      <w:pPr>
        <w:ind w:left="2786" w:hanging="360"/>
      </w:pPr>
    </w:lvl>
    <w:lvl w:ilvl="4" w:tplc="FFFFFFFF" w:tentative="1">
      <w:start w:val="1"/>
      <w:numFmt w:val="lowerLetter"/>
      <w:lvlText w:val="%5."/>
      <w:lvlJc w:val="left"/>
      <w:pPr>
        <w:ind w:left="3506" w:hanging="360"/>
      </w:pPr>
    </w:lvl>
    <w:lvl w:ilvl="5" w:tplc="FFFFFFFF" w:tentative="1">
      <w:start w:val="1"/>
      <w:numFmt w:val="lowerRoman"/>
      <w:lvlText w:val="%6."/>
      <w:lvlJc w:val="right"/>
      <w:pPr>
        <w:ind w:left="4226" w:hanging="180"/>
      </w:pPr>
    </w:lvl>
    <w:lvl w:ilvl="6" w:tplc="FFFFFFFF" w:tentative="1">
      <w:start w:val="1"/>
      <w:numFmt w:val="decimal"/>
      <w:lvlText w:val="%7."/>
      <w:lvlJc w:val="left"/>
      <w:pPr>
        <w:ind w:left="4946" w:hanging="360"/>
      </w:pPr>
    </w:lvl>
    <w:lvl w:ilvl="7" w:tplc="FFFFFFFF" w:tentative="1">
      <w:start w:val="1"/>
      <w:numFmt w:val="lowerLetter"/>
      <w:lvlText w:val="%8."/>
      <w:lvlJc w:val="left"/>
      <w:pPr>
        <w:ind w:left="5666" w:hanging="360"/>
      </w:pPr>
    </w:lvl>
    <w:lvl w:ilvl="8" w:tplc="FFFFFFFF" w:tentative="1">
      <w:start w:val="1"/>
      <w:numFmt w:val="lowerRoman"/>
      <w:lvlText w:val="%9."/>
      <w:lvlJc w:val="right"/>
      <w:pPr>
        <w:ind w:left="6386" w:hanging="180"/>
      </w:pPr>
    </w:lvl>
  </w:abstractNum>
  <w:abstractNum w:abstractNumId="171" w15:restartNumberingAfterBreak="0">
    <w:nsid w:val="783C746C"/>
    <w:multiLevelType w:val="hybridMultilevel"/>
    <w:tmpl w:val="EE0E1E56"/>
    <w:lvl w:ilvl="0" w:tplc="E78C6C86">
      <w:numFmt w:val="bullet"/>
      <w:lvlText w:val="-"/>
      <w:lvlJc w:val="left"/>
      <w:pPr>
        <w:ind w:left="838" w:hanging="360"/>
      </w:pPr>
      <w:rPr>
        <w:rFonts w:ascii="Times New Roman" w:eastAsia="Times New Roman" w:hAnsi="Times New Roman" w:cs="Times New Roman" w:hint="default"/>
        <w:b/>
        <w:bCs/>
        <w:w w:val="99"/>
        <w:sz w:val="24"/>
        <w:szCs w:val="24"/>
        <w:lang w:val="sl-SI" w:eastAsia="en-US" w:bidi="ar-SA"/>
      </w:rPr>
    </w:lvl>
    <w:lvl w:ilvl="1" w:tplc="EDFA41EA">
      <w:numFmt w:val="bullet"/>
      <w:lvlText w:val="•"/>
      <w:lvlJc w:val="left"/>
      <w:pPr>
        <w:ind w:left="1686" w:hanging="360"/>
      </w:pPr>
      <w:rPr>
        <w:rFonts w:hint="default"/>
        <w:lang w:val="sl-SI" w:eastAsia="en-US" w:bidi="ar-SA"/>
      </w:rPr>
    </w:lvl>
    <w:lvl w:ilvl="2" w:tplc="41166BCC">
      <w:numFmt w:val="bullet"/>
      <w:lvlText w:val="•"/>
      <w:lvlJc w:val="left"/>
      <w:pPr>
        <w:ind w:left="2533" w:hanging="360"/>
      </w:pPr>
      <w:rPr>
        <w:rFonts w:hint="default"/>
        <w:lang w:val="sl-SI" w:eastAsia="en-US" w:bidi="ar-SA"/>
      </w:rPr>
    </w:lvl>
    <w:lvl w:ilvl="3" w:tplc="F9109CE0">
      <w:numFmt w:val="bullet"/>
      <w:lvlText w:val="•"/>
      <w:lvlJc w:val="left"/>
      <w:pPr>
        <w:ind w:left="3379" w:hanging="360"/>
      </w:pPr>
      <w:rPr>
        <w:rFonts w:hint="default"/>
        <w:lang w:val="sl-SI" w:eastAsia="en-US" w:bidi="ar-SA"/>
      </w:rPr>
    </w:lvl>
    <w:lvl w:ilvl="4" w:tplc="D068A422">
      <w:numFmt w:val="bullet"/>
      <w:lvlText w:val="•"/>
      <w:lvlJc w:val="left"/>
      <w:pPr>
        <w:ind w:left="4226" w:hanging="360"/>
      </w:pPr>
      <w:rPr>
        <w:rFonts w:hint="default"/>
        <w:lang w:val="sl-SI" w:eastAsia="en-US" w:bidi="ar-SA"/>
      </w:rPr>
    </w:lvl>
    <w:lvl w:ilvl="5" w:tplc="1DC6899E">
      <w:numFmt w:val="bullet"/>
      <w:lvlText w:val="•"/>
      <w:lvlJc w:val="left"/>
      <w:pPr>
        <w:ind w:left="5073" w:hanging="360"/>
      </w:pPr>
      <w:rPr>
        <w:rFonts w:hint="default"/>
        <w:lang w:val="sl-SI" w:eastAsia="en-US" w:bidi="ar-SA"/>
      </w:rPr>
    </w:lvl>
    <w:lvl w:ilvl="6" w:tplc="DD9C2E22">
      <w:numFmt w:val="bullet"/>
      <w:lvlText w:val="•"/>
      <w:lvlJc w:val="left"/>
      <w:pPr>
        <w:ind w:left="5919" w:hanging="360"/>
      </w:pPr>
      <w:rPr>
        <w:rFonts w:hint="default"/>
        <w:lang w:val="sl-SI" w:eastAsia="en-US" w:bidi="ar-SA"/>
      </w:rPr>
    </w:lvl>
    <w:lvl w:ilvl="7" w:tplc="2D6A9E68">
      <w:numFmt w:val="bullet"/>
      <w:lvlText w:val="•"/>
      <w:lvlJc w:val="left"/>
      <w:pPr>
        <w:ind w:left="6766" w:hanging="360"/>
      </w:pPr>
      <w:rPr>
        <w:rFonts w:hint="default"/>
        <w:lang w:val="sl-SI" w:eastAsia="en-US" w:bidi="ar-SA"/>
      </w:rPr>
    </w:lvl>
    <w:lvl w:ilvl="8" w:tplc="687A787C">
      <w:numFmt w:val="bullet"/>
      <w:lvlText w:val="•"/>
      <w:lvlJc w:val="left"/>
      <w:pPr>
        <w:ind w:left="7613" w:hanging="360"/>
      </w:pPr>
      <w:rPr>
        <w:rFonts w:hint="default"/>
        <w:lang w:val="sl-SI" w:eastAsia="en-US" w:bidi="ar-SA"/>
      </w:rPr>
    </w:lvl>
  </w:abstractNum>
  <w:abstractNum w:abstractNumId="172" w15:restartNumberingAfterBreak="0">
    <w:nsid w:val="795A56F7"/>
    <w:multiLevelType w:val="hybridMultilevel"/>
    <w:tmpl w:val="4092854E"/>
    <w:lvl w:ilvl="0" w:tplc="C1184BDA">
      <w:numFmt w:val="bullet"/>
      <w:lvlText w:val="-"/>
      <w:lvlJc w:val="left"/>
      <w:pPr>
        <w:ind w:left="838" w:hanging="360"/>
      </w:pPr>
      <w:rPr>
        <w:rFonts w:ascii="Calibri" w:eastAsia="Calibri" w:hAnsi="Calibri" w:cs="Calibri" w:hint="default"/>
        <w:w w:val="100"/>
        <w:sz w:val="24"/>
        <w:szCs w:val="24"/>
        <w:lang w:val="sl-SI" w:eastAsia="en-US" w:bidi="ar-SA"/>
      </w:rPr>
    </w:lvl>
    <w:lvl w:ilvl="1" w:tplc="70B4092C">
      <w:start w:val="1"/>
      <w:numFmt w:val="bullet"/>
      <w:lvlText w:val="o"/>
      <w:lvlJc w:val="left"/>
      <w:pPr>
        <w:ind w:left="1686" w:hanging="360"/>
      </w:pPr>
      <w:rPr>
        <w:rFonts w:ascii="Courier New" w:hAnsi="Courier New" w:cs="Courier New" w:hint="default"/>
        <w:strike w:val="0"/>
        <w:lang w:val="sl-SI" w:eastAsia="en-US" w:bidi="ar-SA"/>
      </w:rPr>
    </w:lvl>
    <w:lvl w:ilvl="2" w:tplc="194A943A">
      <w:numFmt w:val="bullet"/>
      <w:lvlText w:val="•"/>
      <w:lvlJc w:val="left"/>
      <w:pPr>
        <w:ind w:left="2533" w:hanging="360"/>
      </w:pPr>
      <w:rPr>
        <w:rFonts w:hint="default"/>
        <w:lang w:val="sl-SI" w:eastAsia="en-US" w:bidi="ar-SA"/>
      </w:rPr>
    </w:lvl>
    <w:lvl w:ilvl="3" w:tplc="FDF435F8">
      <w:numFmt w:val="bullet"/>
      <w:lvlText w:val="•"/>
      <w:lvlJc w:val="left"/>
      <w:pPr>
        <w:ind w:left="3379" w:hanging="360"/>
      </w:pPr>
      <w:rPr>
        <w:rFonts w:hint="default"/>
        <w:lang w:val="sl-SI" w:eastAsia="en-US" w:bidi="ar-SA"/>
      </w:rPr>
    </w:lvl>
    <w:lvl w:ilvl="4" w:tplc="E9D64EF2">
      <w:numFmt w:val="bullet"/>
      <w:lvlText w:val="•"/>
      <w:lvlJc w:val="left"/>
      <w:pPr>
        <w:ind w:left="4226" w:hanging="360"/>
      </w:pPr>
      <w:rPr>
        <w:rFonts w:hint="default"/>
        <w:lang w:val="sl-SI" w:eastAsia="en-US" w:bidi="ar-SA"/>
      </w:rPr>
    </w:lvl>
    <w:lvl w:ilvl="5" w:tplc="FE28E448">
      <w:numFmt w:val="bullet"/>
      <w:lvlText w:val="•"/>
      <w:lvlJc w:val="left"/>
      <w:pPr>
        <w:ind w:left="5073" w:hanging="360"/>
      </w:pPr>
      <w:rPr>
        <w:rFonts w:hint="default"/>
        <w:lang w:val="sl-SI" w:eastAsia="en-US" w:bidi="ar-SA"/>
      </w:rPr>
    </w:lvl>
    <w:lvl w:ilvl="6" w:tplc="47EEF866">
      <w:numFmt w:val="bullet"/>
      <w:lvlText w:val="•"/>
      <w:lvlJc w:val="left"/>
      <w:pPr>
        <w:ind w:left="5919" w:hanging="360"/>
      </w:pPr>
      <w:rPr>
        <w:rFonts w:hint="default"/>
        <w:lang w:val="sl-SI" w:eastAsia="en-US" w:bidi="ar-SA"/>
      </w:rPr>
    </w:lvl>
    <w:lvl w:ilvl="7" w:tplc="FABA446C">
      <w:numFmt w:val="bullet"/>
      <w:lvlText w:val="•"/>
      <w:lvlJc w:val="left"/>
      <w:pPr>
        <w:ind w:left="6766" w:hanging="360"/>
      </w:pPr>
      <w:rPr>
        <w:rFonts w:hint="default"/>
        <w:lang w:val="sl-SI" w:eastAsia="en-US" w:bidi="ar-SA"/>
      </w:rPr>
    </w:lvl>
    <w:lvl w:ilvl="8" w:tplc="338CDEDC">
      <w:numFmt w:val="bullet"/>
      <w:lvlText w:val="•"/>
      <w:lvlJc w:val="left"/>
      <w:pPr>
        <w:ind w:left="7613" w:hanging="360"/>
      </w:pPr>
      <w:rPr>
        <w:rFonts w:hint="default"/>
        <w:lang w:val="sl-SI" w:eastAsia="en-US" w:bidi="ar-SA"/>
      </w:rPr>
    </w:lvl>
  </w:abstractNum>
  <w:abstractNum w:abstractNumId="173" w15:restartNumberingAfterBreak="0">
    <w:nsid w:val="7969777E"/>
    <w:multiLevelType w:val="hybridMultilevel"/>
    <w:tmpl w:val="F0DEF950"/>
    <w:lvl w:ilvl="0" w:tplc="25767762">
      <w:numFmt w:val="bullet"/>
      <w:lvlText w:val="-"/>
      <w:lvlJc w:val="left"/>
      <w:pPr>
        <w:ind w:left="838" w:hanging="360"/>
      </w:pPr>
      <w:rPr>
        <w:rFonts w:ascii="Arial MT" w:eastAsia="Arial MT" w:hAnsi="Arial MT" w:cs="Arial MT" w:hint="default"/>
        <w:w w:val="99"/>
        <w:sz w:val="24"/>
        <w:szCs w:val="24"/>
        <w:lang w:val="sl-SI" w:eastAsia="en-US" w:bidi="ar-SA"/>
      </w:rPr>
    </w:lvl>
    <w:lvl w:ilvl="1" w:tplc="74FA14D2">
      <w:numFmt w:val="bullet"/>
      <w:lvlText w:val="•"/>
      <w:lvlJc w:val="left"/>
      <w:pPr>
        <w:ind w:left="1686" w:hanging="360"/>
      </w:pPr>
      <w:rPr>
        <w:rFonts w:hint="default"/>
        <w:lang w:val="sl-SI" w:eastAsia="en-US" w:bidi="ar-SA"/>
      </w:rPr>
    </w:lvl>
    <w:lvl w:ilvl="2" w:tplc="242C24A6">
      <w:numFmt w:val="bullet"/>
      <w:lvlText w:val="•"/>
      <w:lvlJc w:val="left"/>
      <w:pPr>
        <w:ind w:left="2533" w:hanging="360"/>
      </w:pPr>
      <w:rPr>
        <w:rFonts w:hint="default"/>
        <w:lang w:val="sl-SI" w:eastAsia="en-US" w:bidi="ar-SA"/>
      </w:rPr>
    </w:lvl>
    <w:lvl w:ilvl="3" w:tplc="5FFA63E8">
      <w:numFmt w:val="bullet"/>
      <w:lvlText w:val="•"/>
      <w:lvlJc w:val="left"/>
      <w:pPr>
        <w:ind w:left="3379" w:hanging="360"/>
      </w:pPr>
      <w:rPr>
        <w:rFonts w:hint="default"/>
        <w:lang w:val="sl-SI" w:eastAsia="en-US" w:bidi="ar-SA"/>
      </w:rPr>
    </w:lvl>
    <w:lvl w:ilvl="4" w:tplc="24AC1EE0">
      <w:numFmt w:val="bullet"/>
      <w:lvlText w:val="•"/>
      <w:lvlJc w:val="left"/>
      <w:pPr>
        <w:ind w:left="4226" w:hanging="360"/>
      </w:pPr>
      <w:rPr>
        <w:rFonts w:hint="default"/>
        <w:lang w:val="sl-SI" w:eastAsia="en-US" w:bidi="ar-SA"/>
      </w:rPr>
    </w:lvl>
    <w:lvl w:ilvl="5" w:tplc="C1324A00">
      <w:numFmt w:val="bullet"/>
      <w:lvlText w:val="•"/>
      <w:lvlJc w:val="left"/>
      <w:pPr>
        <w:ind w:left="5073" w:hanging="360"/>
      </w:pPr>
      <w:rPr>
        <w:rFonts w:hint="default"/>
        <w:lang w:val="sl-SI" w:eastAsia="en-US" w:bidi="ar-SA"/>
      </w:rPr>
    </w:lvl>
    <w:lvl w:ilvl="6" w:tplc="33B28D16">
      <w:numFmt w:val="bullet"/>
      <w:lvlText w:val="•"/>
      <w:lvlJc w:val="left"/>
      <w:pPr>
        <w:ind w:left="5919" w:hanging="360"/>
      </w:pPr>
      <w:rPr>
        <w:rFonts w:hint="default"/>
        <w:lang w:val="sl-SI" w:eastAsia="en-US" w:bidi="ar-SA"/>
      </w:rPr>
    </w:lvl>
    <w:lvl w:ilvl="7" w:tplc="19486372">
      <w:numFmt w:val="bullet"/>
      <w:lvlText w:val="•"/>
      <w:lvlJc w:val="left"/>
      <w:pPr>
        <w:ind w:left="6766" w:hanging="360"/>
      </w:pPr>
      <w:rPr>
        <w:rFonts w:hint="default"/>
        <w:lang w:val="sl-SI" w:eastAsia="en-US" w:bidi="ar-SA"/>
      </w:rPr>
    </w:lvl>
    <w:lvl w:ilvl="8" w:tplc="72CC934C">
      <w:numFmt w:val="bullet"/>
      <w:lvlText w:val="•"/>
      <w:lvlJc w:val="left"/>
      <w:pPr>
        <w:ind w:left="7613" w:hanging="360"/>
      </w:pPr>
      <w:rPr>
        <w:rFonts w:hint="default"/>
        <w:lang w:val="sl-SI" w:eastAsia="en-US" w:bidi="ar-SA"/>
      </w:rPr>
    </w:lvl>
  </w:abstractNum>
  <w:abstractNum w:abstractNumId="174" w15:restartNumberingAfterBreak="0">
    <w:nsid w:val="79917B45"/>
    <w:multiLevelType w:val="hybridMultilevel"/>
    <w:tmpl w:val="B3EE333C"/>
    <w:lvl w:ilvl="0" w:tplc="E154EA18">
      <w:numFmt w:val="bullet"/>
      <w:lvlText w:val="-"/>
      <w:lvlJc w:val="left"/>
      <w:pPr>
        <w:ind w:left="838" w:hanging="356"/>
      </w:pPr>
      <w:rPr>
        <w:rFonts w:hint="default"/>
        <w:w w:val="100"/>
        <w:lang w:val="sl-SI" w:eastAsia="en-US" w:bidi="ar-SA"/>
      </w:rPr>
    </w:lvl>
    <w:lvl w:ilvl="1" w:tplc="3BF48CF6">
      <w:numFmt w:val="bullet"/>
      <w:lvlText w:val="•"/>
      <w:lvlJc w:val="left"/>
      <w:pPr>
        <w:ind w:left="1686" w:hanging="356"/>
      </w:pPr>
      <w:rPr>
        <w:rFonts w:hint="default"/>
        <w:lang w:val="sl-SI" w:eastAsia="en-US" w:bidi="ar-SA"/>
      </w:rPr>
    </w:lvl>
    <w:lvl w:ilvl="2" w:tplc="2EF003C4">
      <w:numFmt w:val="bullet"/>
      <w:lvlText w:val="•"/>
      <w:lvlJc w:val="left"/>
      <w:pPr>
        <w:ind w:left="2533" w:hanging="356"/>
      </w:pPr>
      <w:rPr>
        <w:rFonts w:hint="default"/>
        <w:lang w:val="sl-SI" w:eastAsia="en-US" w:bidi="ar-SA"/>
      </w:rPr>
    </w:lvl>
    <w:lvl w:ilvl="3" w:tplc="E77881E8">
      <w:numFmt w:val="bullet"/>
      <w:lvlText w:val="•"/>
      <w:lvlJc w:val="left"/>
      <w:pPr>
        <w:ind w:left="3379" w:hanging="356"/>
      </w:pPr>
      <w:rPr>
        <w:rFonts w:hint="default"/>
        <w:lang w:val="sl-SI" w:eastAsia="en-US" w:bidi="ar-SA"/>
      </w:rPr>
    </w:lvl>
    <w:lvl w:ilvl="4" w:tplc="23FCD3F2">
      <w:numFmt w:val="bullet"/>
      <w:lvlText w:val="•"/>
      <w:lvlJc w:val="left"/>
      <w:pPr>
        <w:ind w:left="4226" w:hanging="356"/>
      </w:pPr>
      <w:rPr>
        <w:rFonts w:hint="default"/>
        <w:lang w:val="sl-SI" w:eastAsia="en-US" w:bidi="ar-SA"/>
      </w:rPr>
    </w:lvl>
    <w:lvl w:ilvl="5" w:tplc="8F145F38">
      <w:numFmt w:val="bullet"/>
      <w:lvlText w:val="•"/>
      <w:lvlJc w:val="left"/>
      <w:pPr>
        <w:ind w:left="5073" w:hanging="356"/>
      </w:pPr>
      <w:rPr>
        <w:rFonts w:hint="default"/>
        <w:lang w:val="sl-SI" w:eastAsia="en-US" w:bidi="ar-SA"/>
      </w:rPr>
    </w:lvl>
    <w:lvl w:ilvl="6" w:tplc="81B43456">
      <w:numFmt w:val="bullet"/>
      <w:lvlText w:val="•"/>
      <w:lvlJc w:val="left"/>
      <w:pPr>
        <w:ind w:left="5919" w:hanging="356"/>
      </w:pPr>
      <w:rPr>
        <w:rFonts w:hint="default"/>
        <w:lang w:val="sl-SI" w:eastAsia="en-US" w:bidi="ar-SA"/>
      </w:rPr>
    </w:lvl>
    <w:lvl w:ilvl="7" w:tplc="2522D3E8">
      <w:numFmt w:val="bullet"/>
      <w:lvlText w:val="•"/>
      <w:lvlJc w:val="left"/>
      <w:pPr>
        <w:ind w:left="6766" w:hanging="356"/>
      </w:pPr>
      <w:rPr>
        <w:rFonts w:hint="default"/>
        <w:lang w:val="sl-SI" w:eastAsia="en-US" w:bidi="ar-SA"/>
      </w:rPr>
    </w:lvl>
    <w:lvl w:ilvl="8" w:tplc="E714815A">
      <w:numFmt w:val="bullet"/>
      <w:lvlText w:val="•"/>
      <w:lvlJc w:val="left"/>
      <w:pPr>
        <w:ind w:left="7613" w:hanging="356"/>
      </w:pPr>
      <w:rPr>
        <w:rFonts w:hint="default"/>
        <w:lang w:val="sl-SI" w:eastAsia="en-US" w:bidi="ar-SA"/>
      </w:rPr>
    </w:lvl>
  </w:abstractNum>
  <w:abstractNum w:abstractNumId="175" w15:restartNumberingAfterBreak="0">
    <w:nsid w:val="7C0404B2"/>
    <w:multiLevelType w:val="hybridMultilevel"/>
    <w:tmpl w:val="9A040570"/>
    <w:lvl w:ilvl="0" w:tplc="434ACADC">
      <w:numFmt w:val="bullet"/>
      <w:lvlText w:val="-"/>
      <w:lvlJc w:val="left"/>
      <w:pPr>
        <w:ind w:left="839" w:hanging="360"/>
      </w:pPr>
      <w:rPr>
        <w:rFonts w:ascii="Times New Roman" w:eastAsia="Times New Roman" w:hAnsi="Times New Roman" w:cs="Times New Roman" w:hint="default"/>
        <w:w w:val="99"/>
        <w:sz w:val="24"/>
        <w:szCs w:val="24"/>
        <w:lang w:val="sl-SI" w:eastAsia="en-US" w:bidi="ar-SA"/>
      </w:rPr>
    </w:lvl>
    <w:lvl w:ilvl="1" w:tplc="04240003" w:tentative="1">
      <w:start w:val="1"/>
      <w:numFmt w:val="bullet"/>
      <w:lvlText w:val="o"/>
      <w:lvlJc w:val="left"/>
      <w:pPr>
        <w:ind w:left="1559" w:hanging="360"/>
      </w:pPr>
      <w:rPr>
        <w:rFonts w:ascii="Courier New" w:hAnsi="Courier New" w:cs="Courier New" w:hint="default"/>
      </w:rPr>
    </w:lvl>
    <w:lvl w:ilvl="2" w:tplc="04240005" w:tentative="1">
      <w:start w:val="1"/>
      <w:numFmt w:val="bullet"/>
      <w:lvlText w:val=""/>
      <w:lvlJc w:val="left"/>
      <w:pPr>
        <w:ind w:left="2279" w:hanging="360"/>
      </w:pPr>
      <w:rPr>
        <w:rFonts w:ascii="Wingdings" w:hAnsi="Wingdings" w:hint="default"/>
      </w:rPr>
    </w:lvl>
    <w:lvl w:ilvl="3" w:tplc="04240001" w:tentative="1">
      <w:start w:val="1"/>
      <w:numFmt w:val="bullet"/>
      <w:lvlText w:val=""/>
      <w:lvlJc w:val="left"/>
      <w:pPr>
        <w:ind w:left="2999" w:hanging="360"/>
      </w:pPr>
      <w:rPr>
        <w:rFonts w:ascii="Symbol" w:hAnsi="Symbol" w:hint="default"/>
      </w:rPr>
    </w:lvl>
    <w:lvl w:ilvl="4" w:tplc="04240003" w:tentative="1">
      <w:start w:val="1"/>
      <w:numFmt w:val="bullet"/>
      <w:lvlText w:val="o"/>
      <w:lvlJc w:val="left"/>
      <w:pPr>
        <w:ind w:left="3719" w:hanging="360"/>
      </w:pPr>
      <w:rPr>
        <w:rFonts w:ascii="Courier New" w:hAnsi="Courier New" w:cs="Courier New" w:hint="default"/>
      </w:rPr>
    </w:lvl>
    <w:lvl w:ilvl="5" w:tplc="04240005" w:tentative="1">
      <w:start w:val="1"/>
      <w:numFmt w:val="bullet"/>
      <w:lvlText w:val=""/>
      <w:lvlJc w:val="left"/>
      <w:pPr>
        <w:ind w:left="4439" w:hanging="360"/>
      </w:pPr>
      <w:rPr>
        <w:rFonts w:ascii="Wingdings" w:hAnsi="Wingdings" w:hint="default"/>
      </w:rPr>
    </w:lvl>
    <w:lvl w:ilvl="6" w:tplc="04240001" w:tentative="1">
      <w:start w:val="1"/>
      <w:numFmt w:val="bullet"/>
      <w:lvlText w:val=""/>
      <w:lvlJc w:val="left"/>
      <w:pPr>
        <w:ind w:left="5159" w:hanging="360"/>
      </w:pPr>
      <w:rPr>
        <w:rFonts w:ascii="Symbol" w:hAnsi="Symbol" w:hint="default"/>
      </w:rPr>
    </w:lvl>
    <w:lvl w:ilvl="7" w:tplc="04240003" w:tentative="1">
      <w:start w:val="1"/>
      <w:numFmt w:val="bullet"/>
      <w:lvlText w:val="o"/>
      <w:lvlJc w:val="left"/>
      <w:pPr>
        <w:ind w:left="5879" w:hanging="360"/>
      </w:pPr>
      <w:rPr>
        <w:rFonts w:ascii="Courier New" w:hAnsi="Courier New" w:cs="Courier New" w:hint="default"/>
      </w:rPr>
    </w:lvl>
    <w:lvl w:ilvl="8" w:tplc="04240005" w:tentative="1">
      <w:start w:val="1"/>
      <w:numFmt w:val="bullet"/>
      <w:lvlText w:val=""/>
      <w:lvlJc w:val="left"/>
      <w:pPr>
        <w:ind w:left="6599" w:hanging="360"/>
      </w:pPr>
      <w:rPr>
        <w:rFonts w:ascii="Wingdings" w:hAnsi="Wingdings" w:hint="default"/>
      </w:rPr>
    </w:lvl>
  </w:abstractNum>
  <w:abstractNum w:abstractNumId="176" w15:restartNumberingAfterBreak="0">
    <w:nsid w:val="7C483969"/>
    <w:multiLevelType w:val="hybridMultilevel"/>
    <w:tmpl w:val="9820A942"/>
    <w:lvl w:ilvl="0" w:tplc="0424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7" w15:restartNumberingAfterBreak="0">
    <w:nsid w:val="7EAC587A"/>
    <w:multiLevelType w:val="hybridMultilevel"/>
    <w:tmpl w:val="7F64C008"/>
    <w:lvl w:ilvl="0" w:tplc="AEE2BED0">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78" w15:restartNumberingAfterBreak="0">
    <w:nsid w:val="7F7912B3"/>
    <w:multiLevelType w:val="hybridMultilevel"/>
    <w:tmpl w:val="203A99D6"/>
    <w:lvl w:ilvl="0" w:tplc="C52485B6">
      <w:numFmt w:val="bullet"/>
      <w:lvlText w:val="-"/>
      <w:lvlJc w:val="left"/>
      <w:pPr>
        <w:ind w:left="626" w:hanging="360"/>
      </w:pPr>
      <w:rPr>
        <w:rFonts w:ascii="Calibri" w:eastAsia="Calibri" w:hAnsi="Calibri" w:cs="Calibri" w:hint="default"/>
        <w:w w:val="100"/>
        <w:sz w:val="24"/>
        <w:szCs w:val="24"/>
        <w:lang w:val="sl-SI" w:eastAsia="en-US" w:bidi="ar-SA"/>
      </w:rPr>
    </w:lvl>
    <w:lvl w:ilvl="1" w:tplc="FFFFFFFF" w:tentative="1">
      <w:start w:val="1"/>
      <w:numFmt w:val="lowerLetter"/>
      <w:lvlText w:val="%2."/>
      <w:lvlJc w:val="left"/>
      <w:pPr>
        <w:ind w:left="1346" w:hanging="360"/>
      </w:pPr>
    </w:lvl>
    <w:lvl w:ilvl="2" w:tplc="FFFFFFFF" w:tentative="1">
      <w:start w:val="1"/>
      <w:numFmt w:val="lowerRoman"/>
      <w:lvlText w:val="%3."/>
      <w:lvlJc w:val="right"/>
      <w:pPr>
        <w:ind w:left="2066" w:hanging="180"/>
      </w:pPr>
    </w:lvl>
    <w:lvl w:ilvl="3" w:tplc="FFFFFFFF" w:tentative="1">
      <w:start w:val="1"/>
      <w:numFmt w:val="decimal"/>
      <w:lvlText w:val="%4."/>
      <w:lvlJc w:val="left"/>
      <w:pPr>
        <w:ind w:left="2786" w:hanging="360"/>
      </w:pPr>
    </w:lvl>
    <w:lvl w:ilvl="4" w:tplc="FFFFFFFF" w:tentative="1">
      <w:start w:val="1"/>
      <w:numFmt w:val="lowerLetter"/>
      <w:lvlText w:val="%5."/>
      <w:lvlJc w:val="left"/>
      <w:pPr>
        <w:ind w:left="3506" w:hanging="360"/>
      </w:pPr>
    </w:lvl>
    <w:lvl w:ilvl="5" w:tplc="FFFFFFFF" w:tentative="1">
      <w:start w:val="1"/>
      <w:numFmt w:val="lowerRoman"/>
      <w:lvlText w:val="%6."/>
      <w:lvlJc w:val="right"/>
      <w:pPr>
        <w:ind w:left="4226" w:hanging="180"/>
      </w:pPr>
    </w:lvl>
    <w:lvl w:ilvl="6" w:tplc="FFFFFFFF" w:tentative="1">
      <w:start w:val="1"/>
      <w:numFmt w:val="decimal"/>
      <w:lvlText w:val="%7."/>
      <w:lvlJc w:val="left"/>
      <w:pPr>
        <w:ind w:left="4946" w:hanging="360"/>
      </w:pPr>
    </w:lvl>
    <w:lvl w:ilvl="7" w:tplc="FFFFFFFF" w:tentative="1">
      <w:start w:val="1"/>
      <w:numFmt w:val="lowerLetter"/>
      <w:lvlText w:val="%8."/>
      <w:lvlJc w:val="left"/>
      <w:pPr>
        <w:ind w:left="5666" w:hanging="360"/>
      </w:pPr>
    </w:lvl>
    <w:lvl w:ilvl="8" w:tplc="FFFFFFFF" w:tentative="1">
      <w:start w:val="1"/>
      <w:numFmt w:val="lowerRoman"/>
      <w:lvlText w:val="%9."/>
      <w:lvlJc w:val="right"/>
      <w:pPr>
        <w:ind w:left="6386" w:hanging="180"/>
      </w:pPr>
    </w:lvl>
  </w:abstractNum>
  <w:abstractNum w:abstractNumId="179" w15:restartNumberingAfterBreak="0">
    <w:nsid w:val="7F8859D7"/>
    <w:multiLevelType w:val="hybridMultilevel"/>
    <w:tmpl w:val="092AD090"/>
    <w:lvl w:ilvl="0" w:tplc="B5A4D08A">
      <w:start w:val="1"/>
      <w:numFmt w:val="lowerLetter"/>
      <w:lvlText w:val="%1)"/>
      <w:lvlJc w:val="left"/>
      <w:pPr>
        <w:ind w:left="838" w:hanging="360"/>
      </w:pPr>
      <w:rPr>
        <w:rFonts w:ascii="Arial" w:eastAsia="Times New Roman" w:hAnsi="Arial" w:cs="Arial" w:hint="default"/>
        <w:i/>
        <w:iCs/>
        <w:w w:val="99"/>
        <w:sz w:val="20"/>
        <w:szCs w:val="20"/>
        <w:lang w:val="sl-SI" w:eastAsia="en-US" w:bidi="ar-SA"/>
      </w:rPr>
    </w:lvl>
    <w:lvl w:ilvl="1" w:tplc="6F98A7FE">
      <w:numFmt w:val="bullet"/>
      <w:lvlText w:val="•"/>
      <w:lvlJc w:val="left"/>
      <w:pPr>
        <w:ind w:left="1686" w:hanging="360"/>
      </w:pPr>
      <w:rPr>
        <w:rFonts w:hint="default"/>
        <w:lang w:val="sl-SI" w:eastAsia="en-US" w:bidi="ar-SA"/>
      </w:rPr>
    </w:lvl>
    <w:lvl w:ilvl="2" w:tplc="46C425A2">
      <w:numFmt w:val="bullet"/>
      <w:lvlText w:val="•"/>
      <w:lvlJc w:val="left"/>
      <w:pPr>
        <w:ind w:left="2533" w:hanging="360"/>
      </w:pPr>
      <w:rPr>
        <w:rFonts w:hint="default"/>
        <w:lang w:val="sl-SI" w:eastAsia="en-US" w:bidi="ar-SA"/>
      </w:rPr>
    </w:lvl>
    <w:lvl w:ilvl="3" w:tplc="248EDD54">
      <w:numFmt w:val="bullet"/>
      <w:lvlText w:val="•"/>
      <w:lvlJc w:val="left"/>
      <w:pPr>
        <w:ind w:left="3379" w:hanging="360"/>
      </w:pPr>
      <w:rPr>
        <w:rFonts w:hint="default"/>
        <w:lang w:val="sl-SI" w:eastAsia="en-US" w:bidi="ar-SA"/>
      </w:rPr>
    </w:lvl>
    <w:lvl w:ilvl="4" w:tplc="967EE2BE">
      <w:numFmt w:val="bullet"/>
      <w:lvlText w:val="•"/>
      <w:lvlJc w:val="left"/>
      <w:pPr>
        <w:ind w:left="4226" w:hanging="360"/>
      </w:pPr>
      <w:rPr>
        <w:rFonts w:hint="default"/>
        <w:lang w:val="sl-SI" w:eastAsia="en-US" w:bidi="ar-SA"/>
      </w:rPr>
    </w:lvl>
    <w:lvl w:ilvl="5" w:tplc="31DA0984">
      <w:numFmt w:val="bullet"/>
      <w:lvlText w:val="•"/>
      <w:lvlJc w:val="left"/>
      <w:pPr>
        <w:ind w:left="5073" w:hanging="360"/>
      </w:pPr>
      <w:rPr>
        <w:rFonts w:hint="default"/>
        <w:lang w:val="sl-SI" w:eastAsia="en-US" w:bidi="ar-SA"/>
      </w:rPr>
    </w:lvl>
    <w:lvl w:ilvl="6" w:tplc="53DEEF7A">
      <w:numFmt w:val="bullet"/>
      <w:lvlText w:val="•"/>
      <w:lvlJc w:val="left"/>
      <w:pPr>
        <w:ind w:left="5919" w:hanging="360"/>
      </w:pPr>
      <w:rPr>
        <w:rFonts w:hint="default"/>
        <w:lang w:val="sl-SI" w:eastAsia="en-US" w:bidi="ar-SA"/>
      </w:rPr>
    </w:lvl>
    <w:lvl w:ilvl="7" w:tplc="CFCC4F06">
      <w:numFmt w:val="bullet"/>
      <w:lvlText w:val="•"/>
      <w:lvlJc w:val="left"/>
      <w:pPr>
        <w:ind w:left="6766" w:hanging="360"/>
      </w:pPr>
      <w:rPr>
        <w:rFonts w:hint="default"/>
        <w:lang w:val="sl-SI" w:eastAsia="en-US" w:bidi="ar-SA"/>
      </w:rPr>
    </w:lvl>
    <w:lvl w:ilvl="8" w:tplc="147E883A">
      <w:numFmt w:val="bullet"/>
      <w:lvlText w:val="•"/>
      <w:lvlJc w:val="left"/>
      <w:pPr>
        <w:ind w:left="7613" w:hanging="360"/>
      </w:pPr>
      <w:rPr>
        <w:rFonts w:hint="default"/>
        <w:lang w:val="sl-SI" w:eastAsia="en-US" w:bidi="ar-SA"/>
      </w:rPr>
    </w:lvl>
  </w:abstractNum>
  <w:num w:numId="1" w16cid:durableId="2012484681">
    <w:abstractNumId w:val="96"/>
  </w:num>
  <w:num w:numId="2" w16cid:durableId="1748763880">
    <w:abstractNumId w:val="103"/>
  </w:num>
  <w:num w:numId="3" w16cid:durableId="2141529925">
    <w:abstractNumId w:val="115"/>
  </w:num>
  <w:num w:numId="4" w16cid:durableId="1232346797">
    <w:abstractNumId w:val="20"/>
  </w:num>
  <w:num w:numId="5" w16cid:durableId="1530023779">
    <w:abstractNumId w:val="97"/>
  </w:num>
  <w:num w:numId="6" w16cid:durableId="969362943">
    <w:abstractNumId w:val="158"/>
  </w:num>
  <w:num w:numId="7" w16cid:durableId="1953247920">
    <w:abstractNumId w:val="1"/>
  </w:num>
  <w:num w:numId="8" w16cid:durableId="997853669">
    <w:abstractNumId w:val="61"/>
  </w:num>
  <w:num w:numId="9" w16cid:durableId="75834472">
    <w:abstractNumId w:val="95"/>
  </w:num>
  <w:num w:numId="10" w16cid:durableId="1799955141">
    <w:abstractNumId w:val="127"/>
  </w:num>
  <w:num w:numId="11" w16cid:durableId="385380450">
    <w:abstractNumId w:val="134"/>
  </w:num>
  <w:num w:numId="12" w16cid:durableId="1451361493">
    <w:abstractNumId w:val="174"/>
  </w:num>
  <w:num w:numId="13" w16cid:durableId="146744869">
    <w:abstractNumId w:val="137"/>
  </w:num>
  <w:num w:numId="14" w16cid:durableId="1802915314">
    <w:abstractNumId w:val="92"/>
  </w:num>
  <w:num w:numId="15" w16cid:durableId="1753504207">
    <w:abstractNumId w:val="73"/>
  </w:num>
  <w:num w:numId="16" w16cid:durableId="1113094276">
    <w:abstractNumId w:val="100"/>
  </w:num>
  <w:num w:numId="17" w16cid:durableId="1872064538">
    <w:abstractNumId w:val="141"/>
  </w:num>
  <w:num w:numId="18" w16cid:durableId="429130400">
    <w:abstractNumId w:val="146"/>
  </w:num>
  <w:num w:numId="19" w16cid:durableId="699403860">
    <w:abstractNumId w:val="15"/>
  </w:num>
  <w:num w:numId="20" w16cid:durableId="98184192">
    <w:abstractNumId w:val="135"/>
  </w:num>
  <w:num w:numId="21" w16cid:durableId="407044106">
    <w:abstractNumId w:val="3"/>
  </w:num>
  <w:num w:numId="22" w16cid:durableId="2021008499">
    <w:abstractNumId w:val="71"/>
  </w:num>
  <w:num w:numId="23" w16cid:durableId="941567325">
    <w:abstractNumId w:val="18"/>
  </w:num>
  <w:num w:numId="24" w16cid:durableId="1889954390">
    <w:abstractNumId w:val="50"/>
  </w:num>
  <w:num w:numId="25" w16cid:durableId="2000957953">
    <w:abstractNumId w:val="57"/>
  </w:num>
  <w:num w:numId="26" w16cid:durableId="1102724698">
    <w:abstractNumId w:val="63"/>
  </w:num>
  <w:num w:numId="27" w16cid:durableId="438453648">
    <w:abstractNumId w:val="114"/>
  </w:num>
  <w:num w:numId="28" w16cid:durableId="1759911719">
    <w:abstractNumId w:val="30"/>
  </w:num>
  <w:num w:numId="29" w16cid:durableId="432557853">
    <w:abstractNumId w:val="84"/>
  </w:num>
  <w:num w:numId="30" w16cid:durableId="1231113211">
    <w:abstractNumId w:val="173"/>
  </w:num>
  <w:num w:numId="31" w16cid:durableId="269748204">
    <w:abstractNumId w:val="46"/>
  </w:num>
  <w:num w:numId="32" w16cid:durableId="1723678083">
    <w:abstractNumId w:val="65"/>
  </w:num>
  <w:num w:numId="33" w16cid:durableId="1252743182">
    <w:abstractNumId w:val="155"/>
  </w:num>
  <w:num w:numId="34" w16cid:durableId="1546991959">
    <w:abstractNumId w:val="122"/>
  </w:num>
  <w:num w:numId="35" w16cid:durableId="1626934853">
    <w:abstractNumId w:val="157"/>
  </w:num>
  <w:num w:numId="36" w16cid:durableId="939066766">
    <w:abstractNumId w:val="54"/>
  </w:num>
  <w:num w:numId="37" w16cid:durableId="196351766">
    <w:abstractNumId w:val="132"/>
  </w:num>
  <w:num w:numId="38" w16cid:durableId="1018195799">
    <w:abstractNumId w:val="153"/>
  </w:num>
  <w:num w:numId="39" w16cid:durableId="797382278">
    <w:abstractNumId w:val="24"/>
  </w:num>
  <w:num w:numId="40" w16cid:durableId="939215302">
    <w:abstractNumId w:val="19"/>
  </w:num>
  <w:num w:numId="41" w16cid:durableId="1347439591">
    <w:abstractNumId w:val="151"/>
  </w:num>
  <w:num w:numId="42" w16cid:durableId="160314849">
    <w:abstractNumId w:val="76"/>
  </w:num>
  <w:num w:numId="43" w16cid:durableId="1952087583">
    <w:abstractNumId w:val="152"/>
  </w:num>
  <w:num w:numId="44" w16cid:durableId="1166819768">
    <w:abstractNumId w:val="113"/>
  </w:num>
  <w:num w:numId="45" w16cid:durableId="121777350">
    <w:abstractNumId w:val="86"/>
  </w:num>
  <w:num w:numId="46" w16cid:durableId="2135899114">
    <w:abstractNumId w:val="52"/>
  </w:num>
  <w:num w:numId="47" w16cid:durableId="837118368">
    <w:abstractNumId w:val="32"/>
  </w:num>
  <w:num w:numId="48" w16cid:durableId="1653482384">
    <w:abstractNumId w:val="88"/>
  </w:num>
  <w:num w:numId="49" w16cid:durableId="723215098">
    <w:abstractNumId w:val="49"/>
  </w:num>
  <w:num w:numId="50" w16cid:durableId="243028111">
    <w:abstractNumId w:val="59"/>
  </w:num>
  <w:num w:numId="51" w16cid:durableId="2021615601">
    <w:abstractNumId w:val="48"/>
  </w:num>
  <w:num w:numId="52" w16cid:durableId="1528642051">
    <w:abstractNumId w:val="171"/>
  </w:num>
  <w:num w:numId="53" w16cid:durableId="298606998">
    <w:abstractNumId w:val="43"/>
  </w:num>
  <w:num w:numId="54" w16cid:durableId="627400467">
    <w:abstractNumId w:val="13"/>
  </w:num>
  <w:num w:numId="55" w16cid:durableId="716200240">
    <w:abstractNumId w:val="62"/>
  </w:num>
  <w:num w:numId="56" w16cid:durableId="1988901624">
    <w:abstractNumId w:val="179"/>
  </w:num>
  <w:num w:numId="57" w16cid:durableId="453719637">
    <w:abstractNumId w:val="83"/>
  </w:num>
  <w:num w:numId="58" w16cid:durableId="1213808286">
    <w:abstractNumId w:val="164"/>
  </w:num>
  <w:num w:numId="59" w16cid:durableId="544371650">
    <w:abstractNumId w:val="78"/>
  </w:num>
  <w:num w:numId="60" w16cid:durableId="490827729">
    <w:abstractNumId w:val="29"/>
  </w:num>
  <w:num w:numId="61" w16cid:durableId="2142652117">
    <w:abstractNumId w:val="38"/>
  </w:num>
  <w:num w:numId="62" w16cid:durableId="314992815">
    <w:abstractNumId w:val="136"/>
  </w:num>
  <w:num w:numId="63" w16cid:durableId="1471900770">
    <w:abstractNumId w:val="72"/>
  </w:num>
  <w:num w:numId="64" w16cid:durableId="1377848617">
    <w:abstractNumId w:val="47"/>
  </w:num>
  <w:num w:numId="65" w16cid:durableId="1654874380">
    <w:abstractNumId w:val="31"/>
  </w:num>
  <w:num w:numId="66" w16cid:durableId="412122246">
    <w:abstractNumId w:val="110"/>
  </w:num>
  <w:num w:numId="67" w16cid:durableId="1021320352">
    <w:abstractNumId w:val="77"/>
  </w:num>
  <w:num w:numId="68" w16cid:durableId="1851481124">
    <w:abstractNumId w:val="118"/>
  </w:num>
  <w:num w:numId="69" w16cid:durableId="2049330759">
    <w:abstractNumId w:val="9"/>
  </w:num>
  <w:num w:numId="70" w16cid:durableId="1140271810">
    <w:abstractNumId w:val="0"/>
  </w:num>
  <w:num w:numId="71" w16cid:durableId="883325827">
    <w:abstractNumId w:val="172"/>
  </w:num>
  <w:num w:numId="72" w16cid:durableId="478379909">
    <w:abstractNumId w:val="53"/>
  </w:num>
  <w:num w:numId="73" w16cid:durableId="509956747">
    <w:abstractNumId w:val="35"/>
  </w:num>
  <w:num w:numId="74" w16cid:durableId="1178035541">
    <w:abstractNumId w:val="162"/>
  </w:num>
  <w:num w:numId="75" w16cid:durableId="1379434012">
    <w:abstractNumId w:val="11"/>
  </w:num>
  <w:num w:numId="76" w16cid:durableId="2107069314">
    <w:abstractNumId w:val="89"/>
  </w:num>
  <w:num w:numId="77" w16cid:durableId="1802922940">
    <w:abstractNumId w:val="98"/>
  </w:num>
  <w:num w:numId="78" w16cid:durableId="2082219030">
    <w:abstractNumId w:val="8"/>
  </w:num>
  <w:num w:numId="79" w16cid:durableId="1770464755">
    <w:abstractNumId w:val="126"/>
  </w:num>
  <w:num w:numId="80" w16cid:durableId="2097633049">
    <w:abstractNumId w:val="156"/>
  </w:num>
  <w:num w:numId="81" w16cid:durableId="718044179">
    <w:abstractNumId w:val="121"/>
  </w:num>
  <w:num w:numId="82" w16cid:durableId="1532109253">
    <w:abstractNumId w:val="168"/>
  </w:num>
  <w:num w:numId="83" w16cid:durableId="1038974111">
    <w:abstractNumId w:val="143"/>
  </w:num>
  <w:num w:numId="84" w16cid:durableId="127553925">
    <w:abstractNumId w:val="79"/>
  </w:num>
  <w:num w:numId="85" w16cid:durableId="812412297">
    <w:abstractNumId w:val="5"/>
  </w:num>
  <w:num w:numId="86" w16cid:durableId="1019816734">
    <w:abstractNumId w:val="2"/>
  </w:num>
  <w:num w:numId="87" w16cid:durableId="517349479">
    <w:abstractNumId w:val="67"/>
  </w:num>
  <w:num w:numId="88" w16cid:durableId="387070583">
    <w:abstractNumId w:val="154"/>
  </w:num>
  <w:num w:numId="89" w16cid:durableId="1520853823">
    <w:abstractNumId w:val="91"/>
  </w:num>
  <w:num w:numId="90" w16cid:durableId="1675037915">
    <w:abstractNumId w:val="149"/>
  </w:num>
  <w:num w:numId="91" w16cid:durableId="1432968072">
    <w:abstractNumId w:val="148"/>
  </w:num>
  <w:num w:numId="92" w16cid:durableId="65811341">
    <w:abstractNumId w:val="142"/>
  </w:num>
  <w:num w:numId="93" w16cid:durableId="700014847">
    <w:abstractNumId w:val="106"/>
  </w:num>
  <w:num w:numId="94" w16cid:durableId="1239632629">
    <w:abstractNumId w:val="1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408335531">
    <w:abstractNumId w:val="27"/>
  </w:num>
  <w:num w:numId="96" w16cid:durableId="215163798">
    <w:abstractNumId w:val="82"/>
  </w:num>
  <w:num w:numId="97" w16cid:durableId="1446119321">
    <w:abstractNumId w:val="159"/>
  </w:num>
  <w:num w:numId="98" w16cid:durableId="1664628028">
    <w:abstractNumId w:val="60"/>
  </w:num>
  <w:num w:numId="99" w16cid:durableId="452216279">
    <w:abstractNumId w:val="147"/>
  </w:num>
  <w:num w:numId="100" w16cid:durableId="1592741237">
    <w:abstractNumId w:val="14"/>
  </w:num>
  <w:num w:numId="101" w16cid:durableId="1540315430">
    <w:abstractNumId w:val="102"/>
  </w:num>
  <w:num w:numId="102" w16cid:durableId="1659066587">
    <w:abstractNumId w:val="4"/>
  </w:num>
  <w:num w:numId="103" w16cid:durableId="346713840">
    <w:abstractNumId w:val="44"/>
  </w:num>
  <w:num w:numId="104" w16cid:durableId="1472097208">
    <w:abstractNumId w:val="139"/>
  </w:num>
  <w:num w:numId="105" w16cid:durableId="1629119557">
    <w:abstractNumId w:val="145"/>
  </w:num>
  <w:num w:numId="106" w16cid:durableId="928656502">
    <w:abstractNumId w:val="75"/>
  </w:num>
  <w:num w:numId="107" w16cid:durableId="1083339150">
    <w:abstractNumId w:val="87"/>
  </w:num>
  <w:num w:numId="108" w16cid:durableId="1200439892">
    <w:abstractNumId w:val="160"/>
  </w:num>
  <w:num w:numId="109" w16cid:durableId="875315452">
    <w:abstractNumId w:val="94"/>
  </w:num>
  <w:num w:numId="110" w16cid:durableId="243029232">
    <w:abstractNumId w:val="169"/>
  </w:num>
  <w:num w:numId="111" w16cid:durableId="2122064546">
    <w:abstractNumId w:val="28"/>
  </w:num>
  <w:num w:numId="112" w16cid:durableId="984553520">
    <w:abstractNumId w:val="99"/>
  </w:num>
  <w:num w:numId="113" w16cid:durableId="670644060">
    <w:abstractNumId w:val="120"/>
  </w:num>
  <w:num w:numId="114" w16cid:durableId="58216196">
    <w:abstractNumId w:val="22"/>
  </w:num>
  <w:num w:numId="115" w16cid:durableId="1919242659">
    <w:abstractNumId w:val="68"/>
  </w:num>
  <w:num w:numId="116" w16cid:durableId="1414545761">
    <w:abstractNumId w:val="74"/>
  </w:num>
  <w:num w:numId="117" w16cid:durableId="287515786">
    <w:abstractNumId w:val="175"/>
  </w:num>
  <w:num w:numId="118" w16cid:durableId="885722090">
    <w:abstractNumId w:val="109"/>
  </w:num>
  <w:num w:numId="119" w16cid:durableId="373578067">
    <w:abstractNumId w:val="163"/>
  </w:num>
  <w:num w:numId="120" w16cid:durableId="990527048">
    <w:abstractNumId w:val="85"/>
  </w:num>
  <w:num w:numId="121" w16cid:durableId="843059328">
    <w:abstractNumId w:val="177"/>
  </w:num>
  <w:num w:numId="122" w16cid:durableId="1552184355">
    <w:abstractNumId w:val="105"/>
  </w:num>
  <w:num w:numId="123" w16cid:durableId="2074616892">
    <w:abstractNumId w:val="125"/>
  </w:num>
  <w:num w:numId="124" w16cid:durableId="835416499">
    <w:abstractNumId w:val="45"/>
  </w:num>
  <w:num w:numId="125" w16cid:durableId="1732342051">
    <w:abstractNumId w:val="107"/>
  </w:num>
  <w:num w:numId="126" w16cid:durableId="1174146004">
    <w:abstractNumId w:val="112"/>
  </w:num>
  <w:num w:numId="127" w16cid:durableId="14505802">
    <w:abstractNumId w:val="101"/>
  </w:num>
  <w:num w:numId="128" w16cid:durableId="1882278665">
    <w:abstractNumId w:val="55"/>
  </w:num>
  <w:num w:numId="129" w16cid:durableId="1405910431">
    <w:abstractNumId w:val="37"/>
  </w:num>
  <w:num w:numId="130" w16cid:durableId="1088233584">
    <w:abstractNumId w:val="26"/>
  </w:num>
  <w:num w:numId="131" w16cid:durableId="1171262424">
    <w:abstractNumId w:val="58"/>
  </w:num>
  <w:num w:numId="132" w16cid:durableId="738527639">
    <w:abstractNumId w:val="34"/>
  </w:num>
  <w:num w:numId="133" w16cid:durableId="1399094143">
    <w:abstractNumId w:val="93"/>
  </w:num>
  <w:num w:numId="134" w16cid:durableId="336232191">
    <w:abstractNumId w:val="90"/>
  </w:num>
  <w:num w:numId="135" w16cid:durableId="1520698189">
    <w:abstractNumId w:val="166"/>
  </w:num>
  <w:num w:numId="136" w16cid:durableId="1084692684">
    <w:abstractNumId w:val="119"/>
  </w:num>
  <w:num w:numId="137" w16cid:durableId="956522246">
    <w:abstractNumId w:val="119"/>
  </w:num>
  <w:num w:numId="138" w16cid:durableId="1224945114">
    <w:abstractNumId w:val="81"/>
  </w:num>
  <w:num w:numId="139" w16cid:durableId="513036912">
    <w:abstractNumId w:val="93"/>
  </w:num>
  <w:num w:numId="140" w16cid:durableId="1967882173">
    <w:abstractNumId w:val="93"/>
  </w:num>
  <w:num w:numId="141" w16cid:durableId="192576261">
    <w:abstractNumId w:val="125"/>
  </w:num>
  <w:num w:numId="142" w16cid:durableId="1190756270">
    <w:abstractNumId w:val="125"/>
  </w:num>
  <w:num w:numId="143" w16cid:durableId="646008524">
    <w:abstractNumId w:val="125"/>
  </w:num>
  <w:num w:numId="144" w16cid:durableId="1676876983">
    <w:abstractNumId w:val="125"/>
  </w:num>
  <w:num w:numId="145" w16cid:durableId="507256861">
    <w:abstractNumId w:val="129"/>
  </w:num>
  <w:num w:numId="146" w16cid:durableId="489171822">
    <w:abstractNumId w:val="10"/>
  </w:num>
  <w:num w:numId="147" w16cid:durableId="2054386446">
    <w:abstractNumId w:val="123"/>
  </w:num>
  <w:num w:numId="148" w16cid:durableId="1034035376">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728501022">
    <w:abstractNumId w:val="69"/>
  </w:num>
  <w:num w:numId="150" w16cid:durableId="990207409">
    <w:abstractNumId w:val="19"/>
  </w:num>
  <w:num w:numId="151" w16cid:durableId="2095734830">
    <w:abstractNumId w:val="111"/>
  </w:num>
  <w:num w:numId="152" w16cid:durableId="475538437">
    <w:abstractNumId w:val="93"/>
  </w:num>
  <w:num w:numId="153" w16cid:durableId="193273512">
    <w:abstractNumId w:val="93"/>
  </w:num>
  <w:num w:numId="154" w16cid:durableId="1555116491">
    <w:abstractNumId w:val="93"/>
  </w:num>
  <w:num w:numId="155" w16cid:durableId="1707874118">
    <w:abstractNumId w:val="93"/>
  </w:num>
  <w:num w:numId="156" w16cid:durableId="825244960">
    <w:abstractNumId w:val="93"/>
  </w:num>
  <w:num w:numId="157" w16cid:durableId="726534744">
    <w:abstractNumId w:val="125"/>
  </w:num>
  <w:num w:numId="158" w16cid:durableId="1739283287">
    <w:abstractNumId w:val="93"/>
  </w:num>
  <w:num w:numId="159" w16cid:durableId="750783915">
    <w:abstractNumId w:val="93"/>
  </w:num>
  <w:num w:numId="160" w16cid:durableId="1492067509">
    <w:abstractNumId w:val="93"/>
  </w:num>
  <w:num w:numId="161" w16cid:durableId="2017344418">
    <w:abstractNumId w:val="93"/>
  </w:num>
  <w:num w:numId="162" w16cid:durableId="726611624">
    <w:abstractNumId w:val="93"/>
  </w:num>
  <w:num w:numId="163" w16cid:durableId="394092159">
    <w:abstractNumId w:val="80"/>
  </w:num>
  <w:num w:numId="164" w16cid:durableId="666713825">
    <w:abstractNumId w:val="93"/>
  </w:num>
  <w:num w:numId="165" w16cid:durableId="923151897">
    <w:abstractNumId w:val="33"/>
  </w:num>
  <w:num w:numId="166" w16cid:durableId="872233630">
    <w:abstractNumId w:val="21"/>
  </w:num>
  <w:num w:numId="167" w16cid:durableId="1896814892">
    <w:abstractNumId w:val="108"/>
  </w:num>
  <w:num w:numId="168" w16cid:durableId="902637649">
    <w:abstractNumId w:val="150"/>
  </w:num>
  <w:num w:numId="169" w16cid:durableId="93864419">
    <w:abstractNumId w:val="165"/>
  </w:num>
  <w:num w:numId="170" w16cid:durableId="139007331">
    <w:abstractNumId w:val="70"/>
  </w:num>
  <w:num w:numId="171" w16cid:durableId="1033311025">
    <w:abstractNumId w:val="140"/>
  </w:num>
  <w:num w:numId="172" w16cid:durableId="508372964">
    <w:abstractNumId w:val="25"/>
  </w:num>
  <w:num w:numId="173" w16cid:durableId="418528339">
    <w:abstractNumId w:val="167"/>
  </w:num>
  <w:num w:numId="174" w16cid:durableId="173885887">
    <w:abstractNumId w:val="138"/>
  </w:num>
  <w:num w:numId="175" w16cid:durableId="555045349">
    <w:abstractNumId w:val="178"/>
  </w:num>
  <w:num w:numId="176" w16cid:durableId="1619219862">
    <w:abstractNumId w:val="39"/>
  </w:num>
  <w:num w:numId="177" w16cid:durableId="1396472646">
    <w:abstractNumId w:val="116"/>
  </w:num>
  <w:num w:numId="178" w16cid:durableId="388965600">
    <w:abstractNumId w:val="133"/>
  </w:num>
  <w:num w:numId="179" w16cid:durableId="1043335644">
    <w:abstractNumId w:val="23"/>
  </w:num>
  <w:num w:numId="180" w16cid:durableId="368260483">
    <w:abstractNumId w:val="17"/>
  </w:num>
  <w:num w:numId="181" w16cid:durableId="2043288242">
    <w:abstractNumId w:val="124"/>
  </w:num>
  <w:num w:numId="182" w16cid:durableId="591822326">
    <w:abstractNumId w:val="51"/>
  </w:num>
  <w:num w:numId="183" w16cid:durableId="815486904">
    <w:abstractNumId w:val="170"/>
  </w:num>
  <w:num w:numId="184" w16cid:durableId="652026706">
    <w:abstractNumId w:val="117"/>
  </w:num>
  <w:num w:numId="185" w16cid:durableId="1529562753">
    <w:abstractNumId w:val="128"/>
  </w:num>
  <w:num w:numId="186" w16cid:durableId="980958513">
    <w:abstractNumId w:val="172"/>
  </w:num>
  <w:num w:numId="187" w16cid:durableId="2085907183">
    <w:abstractNumId w:val="153"/>
  </w:num>
  <w:num w:numId="188" w16cid:durableId="1261454401">
    <w:abstractNumId w:val="173"/>
  </w:num>
  <w:num w:numId="189" w16cid:durableId="1385829647">
    <w:abstractNumId w:val="16"/>
  </w:num>
  <w:num w:numId="190" w16cid:durableId="489057306">
    <w:abstractNumId w:val="161"/>
  </w:num>
  <w:num w:numId="191" w16cid:durableId="81529354">
    <w:abstractNumId w:val="131"/>
  </w:num>
  <w:num w:numId="192" w16cid:durableId="1583561401">
    <w:abstractNumId w:val="64"/>
  </w:num>
  <w:num w:numId="193" w16cid:durableId="883832146">
    <w:abstractNumId w:val="40"/>
  </w:num>
  <w:num w:numId="194" w16cid:durableId="893156796">
    <w:abstractNumId w:val="66"/>
  </w:num>
  <w:num w:numId="195" w16cid:durableId="486896331">
    <w:abstractNumId w:val="104"/>
  </w:num>
  <w:num w:numId="196" w16cid:durableId="1467894390">
    <w:abstractNumId w:val="41"/>
  </w:num>
  <w:num w:numId="197" w16cid:durableId="802848287">
    <w:abstractNumId w:val="176"/>
  </w:num>
  <w:num w:numId="198" w16cid:durableId="1259946117">
    <w:abstractNumId w:val="7"/>
  </w:num>
  <w:num w:numId="199" w16cid:durableId="2065718236">
    <w:abstractNumId w:val="6"/>
  </w:num>
  <w:num w:numId="200" w16cid:durableId="1651713784">
    <w:abstractNumId w:val="12"/>
  </w:num>
  <w:num w:numId="201" w16cid:durableId="1042362777">
    <w:abstractNumId w:val="42"/>
  </w:num>
  <w:num w:numId="202" w16cid:durableId="948393975">
    <w:abstractNumId w:val="144"/>
  </w:num>
  <w:num w:numId="203" w16cid:durableId="1300300294">
    <w:abstractNumId w:val="56"/>
  </w:num>
  <w:num w:numId="204" w16cid:durableId="1999724785">
    <w:abstractNumId w:val="36"/>
  </w:num>
  <w:numIdMacAtCleanup w:val="20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lena Burgar">
    <w15:presenceInfo w15:providerId="None" w15:userId="Milena Burgar"/>
  </w15:person>
  <w15:person w15:author="MVI">
    <w15:presenceInfo w15:providerId="None" w15:userId="MVI"/>
  </w15:person>
  <w15:person w15:author="Maja Škvarč">
    <w15:presenceInfo w15:providerId="AD" w15:userId="S::Maja.Skvarc@gov.si::518d4b76-294b-48a9-96b6-8b4d7b59f0d9"/>
  </w15:person>
  <w15:person w15:author="Evropska Komisija">
    <w15:presenceInfo w15:providerId="None" w15:userId="Evropska Komisija"/>
  </w15:person>
  <w15:person w15:author="MNVP">
    <w15:presenceInfo w15:providerId="None" w15:userId="MNVP"/>
  </w15:person>
  <w15:person w15:author="MOPE">
    <w15:presenceInfo w15:providerId="None" w15:userId="MOPE"/>
  </w15:person>
  <w15:person w15:author="MKRR OU">
    <w15:presenceInfo w15:providerId="None" w15:userId="MKRR OU"/>
  </w15:person>
  <w15:person w15:author="Jernej Saksida">
    <w15:presenceInfo w15:providerId="None" w15:userId="Jernej Saksida"/>
  </w15:person>
  <w15:person w15:author="MZI">
    <w15:presenceInfo w15:providerId="None" w15:userId="MZI"/>
  </w15:person>
  <w15:person w15:author="Gabriel Mezang Nkodo">
    <w15:presenceInfo w15:providerId="AD" w15:userId="S::Gabriel.Mezang-Nkodo@gov.si::cbd3543e-4395-4310-87d0-40c4c2a91178"/>
  </w15:person>
  <w15:person w15:author="Milena">
    <w15:presenceInfo w15:providerId="None" w15:userId="Milena"/>
  </w15:person>
  <w15:person w15:author="Mojca Šteblaj">
    <w15:presenceInfo w15:providerId="AD" w15:userId="S::Mojca.Steblaj@gov.si::2a44d34c-039c-4aef-8076-7c378eb03b5e"/>
  </w15:person>
  <w15:person w15:author="Petra Misja Zorko">
    <w15:presenceInfo w15:providerId="AD" w15:userId="S::Petra.Misja@gov.si::d0d96a88-ccb0-46c6-8dbd-ffddbcdfe95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trackRevisions/>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889"/>
    <w:rsid w:val="00003709"/>
    <w:rsid w:val="00005AD0"/>
    <w:rsid w:val="00012594"/>
    <w:rsid w:val="00021E71"/>
    <w:rsid w:val="0002284E"/>
    <w:rsid w:val="00022FD6"/>
    <w:rsid w:val="00025A53"/>
    <w:rsid w:val="00044AD2"/>
    <w:rsid w:val="000454DB"/>
    <w:rsid w:val="00053BDA"/>
    <w:rsid w:val="00053C91"/>
    <w:rsid w:val="00061F78"/>
    <w:rsid w:val="000646BF"/>
    <w:rsid w:val="00065FB3"/>
    <w:rsid w:val="00073523"/>
    <w:rsid w:val="000828F9"/>
    <w:rsid w:val="00094698"/>
    <w:rsid w:val="00095940"/>
    <w:rsid w:val="00096889"/>
    <w:rsid w:val="000A0FC9"/>
    <w:rsid w:val="000A5BE3"/>
    <w:rsid w:val="000A6B57"/>
    <w:rsid w:val="000B3CE9"/>
    <w:rsid w:val="000B6992"/>
    <w:rsid w:val="000B6C56"/>
    <w:rsid w:val="000C38B8"/>
    <w:rsid w:val="000C6DB9"/>
    <w:rsid w:val="000D0CBE"/>
    <w:rsid w:val="000D201F"/>
    <w:rsid w:val="000D39DC"/>
    <w:rsid w:val="000D4918"/>
    <w:rsid w:val="000E01E7"/>
    <w:rsid w:val="000E265C"/>
    <w:rsid w:val="000F1DE1"/>
    <w:rsid w:val="001022CB"/>
    <w:rsid w:val="001027E1"/>
    <w:rsid w:val="00103BE5"/>
    <w:rsid w:val="00106DEC"/>
    <w:rsid w:val="00110A8D"/>
    <w:rsid w:val="00114BF3"/>
    <w:rsid w:val="00116AC8"/>
    <w:rsid w:val="00124BC3"/>
    <w:rsid w:val="001261E0"/>
    <w:rsid w:val="00130A30"/>
    <w:rsid w:val="00131C09"/>
    <w:rsid w:val="00135086"/>
    <w:rsid w:val="00136AF1"/>
    <w:rsid w:val="001417A2"/>
    <w:rsid w:val="0014517A"/>
    <w:rsid w:val="001454F7"/>
    <w:rsid w:val="00157F72"/>
    <w:rsid w:val="00160E80"/>
    <w:rsid w:val="00167AD6"/>
    <w:rsid w:val="00172E90"/>
    <w:rsid w:val="00176CAD"/>
    <w:rsid w:val="001827E3"/>
    <w:rsid w:val="0018350F"/>
    <w:rsid w:val="00185384"/>
    <w:rsid w:val="001A2C30"/>
    <w:rsid w:val="001A2D77"/>
    <w:rsid w:val="001B7911"/>
    <w:rsid w:val="001C2593"/>
    <w:rsid w:val="001C72F9"/>
    <w:rsid w:val="001D0685"/>
    <w:rsid w:val="001E28DD"/>
    <w:rsid w:val="001E4AB2"/>
    <w:rsid w:val="001F27A0"/>
    <w:rsid w:val="001F58E3"/>
    <w:rsid w:val="00200754"/>
    <w:rsid w:val="002014A0"/>
    <w:rsid w:val="00202347"/>
    <w:rsid w:val="00205A1F"/>
    <w:rsid w:val="00210572"/>
    <w:rsid w:val="00216481"/>
    <w:rsid w:val="002235BE"/>
    <w:rsid w:val="00224E58"/>
    <w:rsid w:val="0023180A"/>
    <w:rsid w:val="00235D55"/>
    <w:rsid w:val="00240C54"/>
    <w:rsid w:val="00241E35"/>
    <w:rsid w:val="0024367D"/>
    <w:rsid w:val="00243BBD"/>
    <w:rsid w:val="00247E21"/>
    <w:rsid w:val="002517B0"/>
    <w:rsid w:val="00261C60"/>
    <w:rsid w:val="00261E8F"/>
    <w:rsid w:val="00263478"/>
    <w:rsid w:val="00265B8F"/>
    <w:rsid w:val="00267643"/>
    <w:rsid w:val="002726E3"/>
    <w:rsid w:val="002753ED"/>
    <w:rsid w:val="00284D6E"/>
    <w:rsid w:val="00292318"/>
    <w:rsid w:val="00292972"/>
    <w:rsid w:val="0029300B"/>
    <w:rsid w:val="002945B4"/>
    <w:rsid w:val="002A11F8"/>
    <w:rsid w:val="002A7F72"/>
    <w:rsid w:val="002B5CC9"/>
    <w:rsid w:val="002C5AFB"/>
    <w:rsid w:val="002D5C06"/>
    <w:rsid w:val="002E2C45"/>
    <w:rsid w:val="002E581B"/>
    <w:rsid w:val="002F0859"/>
    <w:rsid w:val="002F2F3E"/>
    <w:rsid w:val="002F3F28"/>
    <w:rsid w:val="003066FD"/>
    <w:rsid w:val="00306F1C"/>
    <w:rsid w:val="003141E2"/>
    <w:rsid w:val="00325D72"/>
    <w:rsid w:val="00330E4F"/>
    <w:rsid w:val="003368EF"/>
    <w:rsid w:val="00340AB0"/>
    <w:rsid w:val="003416C8"/>
    <w:rsid w:val="00344257"/>
    <w:rsid w:val="003506FD"/>
    <w:rsid w:val="00355022"/>
    <w:rsid w:val="00356607"/>
    <w:rsid w:val="00367354"/>
    <w:rsid w:val="003712B6"/>
    <w:rsid w:val="0037292C"/>
    <w:rsid w:val="0038651F"/>
    <w:rsid w:val="00391D4B"/>
    <w:rsid w:val="00393569"/>
    <w:rsid w:val="003A1681"/>
    <w:rsid w:val="003A5144"/>
    <w:rsid w:val="003B4B29"/>
    <w:rsid w:val="003C5FD0"/>
    <w:rsid w:val="003C6A92"/>
    <w:rsid w:val="003D0A02"/>
    <w:rsid w:val="003D208D"/>
    <w:rsid w:val="003D2256"/>
    <w:rsid w:val="003D315E"/>
    <w:rsid w:val="003D52EB"/>
    <w:rsid w:val="003F51AF"/>
    <w:rsid w:val="004008A7"/>
    <w:rsid w:val="00401C4B"/>
    <w:rsid w:val="00402DDD"/>
    <w:rsid w:val="004031D1"/>
    <w:rsid w:val="00417691"/>
    <w:rsid w:val="004224BE"/>
    <w:rsid w:val="0044157C"/>
    <w:rsid w:val="004431A4"/>
    <w:rsid w:val="004466F6"/>
    <w:rsid w:val="0045112D"/>
    <w:rsid w:val="0045424F"/>
    <w:rsid w:val="00454FB4"/>
    <w:rsid w:val="004571F5"/>
    <w:rsid w:val="00460FE4"/>
    <w:rsid w:val="0046328E"/>
    <w:rsid w:val="00465062"/>
    <w:rsid w:val="00467507"/>
    <w:rsid w:val="004768A9"/>
    <w:rsid w:val="00485F1C"/>
    <w:rsid w:val="004872E3"/>
    <w:rsid w:val="00495CF8"/>
    <w:rsid w:val="004A7787"/>
    <w:rsid w:val="004B0936"/>
    <w:rsid w:val="004B16B9"/>
    <w:rsid w:val="004B197D"/>
    <w:rsid w:val="004B3F95"/>
    <w:rsid w:val="004B4F8B"/>
    <w:rsid w:val="004B53A6"/>
    <w:rsid w:val="004D42BD"/>
    <w:rsid w:val="004D5EE5"/>
    <w:rsid w:val="004F76CF"/>
    <w:rsid w:val="00503F13"/>
    <w:rsid w:val="005054CE"/>
    <w:rsid w:val="005055A4"/>
    <w:rsid w:val="005250CA"/>
    <w:rsid w:val="00535C65"/>
    <w:rsid w:val="00536412"/>
    <w:rsid w:val="00542FD4"/>
    <w:rsid w:val="00545CB4"/>
    <w:rsid w:val="0055576A"/>
    <w:rsid w:val="00556CA5"/>
    <w:rsid w:val="005627BB"/>
    <w:rsid w:val="00567BC6"/>
    <w:rsid w:val="00582E91"/>
    <w:rsid w:val="00584522"/>
    <w:rsid w:val="00590BB3"/>
    <w:rsid w:val="00590E5A"/>
    <w:rsid w:val="0059194F"/>
    <w:rsid w:val="005924F9"/>
    <w:rsid w:val="005941C1"/>
    <w:rsid w:val="005A1D56"/>
    <w:rsid w:val="005A212C"/>
    <w:rsid w:val="005B7019"/>
    <w:rsid w:val="005B7F5E"/>
    <w:rsid w:val="005C4B2A"/>
    <w:rsid w:val="005C70A3"/>
    <w:rsid w:val="005D3485"/>
    <w:rsid w:val="005D447D"/>
    <w:rsid w:val="005D461E"/>
    <w:rsid w:val="005D5094"/>
    <w:rsid w:val="005E10BA"/>
    <w:rsid w:val="005F06BA"/>
    <w:rsid w:val="005F658B"/>
    <w:rsid w:val="005F7A37"/>
    <w:rsid w:val="006025C5"/>
    <w:rsid w:val="006036B0"/>
    <w:rsid w:val="00604906"/>
    <w:rsid w:val="00606B37"/>
    <w:rsid w:val="00616FDA"/>
    <w:rsid w:val="00622674"/>
    <w:rsid w:val="00622A4B"/>
    <w:rsid w:val="00630B0F"/>
    <w:rsid w:val="006310AA"/>
    <w:rsid w:val="00631DBD"/>
    <w:rsid w:val="006351A9"/>
    <w:rsid w:val="00637A4E"/>
    <w:rsid w:val="006464B0"/>
    <w:rsid w:val="00652EE8"/>
    <w:rsid w:val="00665AC2"/>
    <w:rsid w:val="0067497E"/>
    <w:rsid w:val="00677385"/>
    <w:rsid w:val="006811D6"/>
    <w:rsid w:val="00686679"/>
    <w:rsid w:val="0069030A"/>
    <w:rsid w:val="006A07A1"/>
    <w:rsid w:val="006A1D32"/>
    <w:rsid w:val="006A6D32"/>
    <w:rsid w:val="006A7A8B"/>
    <w:rsid w:val="006B1BF8"/>
    <w:rsid w:val="006B2915"/>
    <w:rsid w:val="006C4024"/>
    <w:rsid w:val="006C6547"/>
    <w:rsid w:val="006D3116"/>
    <w:rsid w:val="006E258D"/>
    <w:rsid w:val="006E300C"/>
    <w:rsid w:val="006E63A3"/>
    <w:rsid w:val="006F1A27"/>
    <w:rsid w:val="006F257F"/>
    <w:rsid w:val="006F77DA"/>
    <w:rsid w:val="0070126D"/>
    <w:rsid w:val="00712B69"/>
    <w:rsid w:val="007131B4"/>
    <w:rsid w:val="007143C6"/>
    <w:rsid w:val="00715B3E"/>
    <w:rsid w:val="00715F21"/>
    <w:rsid w:val="00722124"/>
    <w:rsid w:val="007223F6"/>
    <w:rsid w:val="00731B62"/>
    <w:rsid w:val="00744272"/>
    <w:rsid w:val="00747166"/>
    <w:rsid w:val="007511AD"/>
    <w:rsid w:val="00763AE8"/>
    <w:rsid w:val="00765731"/>
    <w:rsid w:val="0077340E"/>
    <w:rsid w:val="00773818"/>
    <w:rsid w:val="00775A59"/>
    <w:rsid w:val="0078207D"/>
    <w:rsid w:val="00786CD6"/>
    <w:rsid w:val="0079038E"/>
    <w:rsid w:val="0079064B"/>
    <w:rsid w:val="00791F26"/>
    <w:rsid w:val="00794895"/>
    <w:rsid w:val="0079773D"/>
    <w:rsid w:val="007A0068"/>
    <w:rsid w:val="007A4430"/>
    <w:rsid w:val="007B22A0"/>
    <w:rsid w:val="007B6CFF"/>
    <w:rsid w:val="007B7502"/>
    <w:rsid w:val="007B7592"/>
    <w:rsid w:val="007C12D2"/>
    <w:rsid w:val="007C1794"/>
    <w:rsid w:val="007C4457"/>
    <w:rsid w:val="007D0823"/>
    <w:rsid w:val="007D11D0"/>
    <w:rsid w:val="007D26D4"/>
    <w:rsid w:val="007D5A07"/>
    <w:rsid w:val="007E0929"/>
    <w:rsid w:val="007E1BE8"/>
    <w:rsid w:val="007E227E"/>
    <w:rsid w:val="007E37F7"/>
    <w:rsid w:val="007F39DF"/>
    <w:rsid w:val="007F5A85"/>
    <w:rsid w:val="00802C1A"/>
    <w:rsid w:val="00803B22"/>
    <w:rsid w:val="00804C41"/>
    <w:rsid w:val="00805582"/>
    <w:rsid w:val="008063BE"/>
    <w:rsid w:val="0081150C"/>
    <w:rsid w:val="00811C6E"/>
    <w:rsid w:val="00812181"/>
    <w:rsid w:val="00814AE8"/>
    <w:rsid w:val="0081711D"/>
    <w:rsid w:val="008273C8"/>
    <w:rsid w:val="0083081A"/>
    <w:rsid w:val="00845408"/>
    <w:rsid w:val="00845E55"/>
    <w:rsid w:val="008509C3"/>
    <w:rsid w:val="0085618F"/>
    <w:rsid w:val="00861B36"/>
    <w:rsid w:val="00864FB8"/>
    <w:rsid w:val="00870503"/>
    <w:rsid w:val="00871ECD"/>
    <w:rsid w:val="00875294"/>
    <w:rsid w:val="00875F26"/>
    <w:rsid w:val="008777CB"/>
    <w:rsid w:val="008778CA"/>
    <w:rsid w:val="008807B3"/>
    <w:rsid w:val="008836AA"/>
    <w:rsid w:val="008929C2"/>
    <w:rsid w:val="00895F2B"/>
    <w:rsid w:val="008A1427"/>
    <w:rsid w:val="008B3B46"/>
    <w:rsid w:val="008B7013"/>
    <w:rsid w:val="008D547E"/>
    <w:rsid w:val="008E1BAB"/>
    <w:rsid w:val="008E47A8"/>
    <w:rsid w:val="008F21E8"/>
    <w:rsid w:val="008F46C7"/>
    <w:rsid w:val="00905D83"/>
    <w:rsid w:val="00912D0A"/>
    <w:rsid w:val="0091345F"/>
    <w:rsid w:val="00913A4A"/>
    <w:rsid w:val="00916118"/>
    <w:rsid w:val="00924734"/>
    <w:rsid w:val="00925CF6"/>
    <w:rsid w:val="00927CD2"/>
    <w:rsid w:val="00930AB4"/>
    <w:rsid w:val="00931E3D"/>
    <w:rsid w:val="00933544"/>
    <w:rsid w:val="00954114"/>
    <w:rsid w:val="00960E8E"/>
    <w:rsid w:val="00962193"/>
    <w:rsid w:val="009653B1"/>
    <w:rsid w:val="00967F7B"/>
    <w:rsid w:val="00983D1C"/>
    <w:rsid w:val="00995384"/>
    <w:rsid w:val="009A14E4"/>
    <w:rsid w:val="009A2D56"/>
    <w:rsid w:val="009A5744"/>
    <w:rsid w:val="009B050B"/>
    <w:rsid w:val="009B1B3A"/>
    <w:rsid w:val="009B53AA"/>
    <w:rsid w:val="009B7E6B"/>
    <w:rsid w:val="009C2B9A"/>
    <w:rsid w:val="009C3003"/>
    <w:rsid w:val="009D42D3"/>
    <w:rsid w:val="009D6743"/>
    <w:rsid w:val="009E1F1D"/>
    <w:rsid w:val="009E23ED"/>
    <w:rsid w:val="009E58BE"/>
    <w:rsid w:val="009F3EBE"/>
    <w:rsid w:val="00A00D57"/>
    <w:rsid w:val="00A03EB7"/>
    <w:rsid w:val="00A044FC"/>
    <w:rsid w:val="00A15E94"/>
    <w:rsid w:val="00A21AEC"/>
    <w:rsid w:val="00A2421F"/>
    <w:rsid w:val="00A436F1"/>
    <w:rsid w:val="00A4503B"/>
    <w:rsid w:val="00A45C11"/>
    <w:rsid w:val="00A52E2B"/>
    <w:rsid w:val="00A579E7"/>
    <w:rsid w:val="00A621C6"/>
    <w:rsid w:val="00A63ABA"/>
    <w:rsid w:val="00A74DC2"/>
    <w:rsid w:val="00A800F0"/>
    <w:rsid w:val="00A854D5"/>
    <w:rsid w:val="00A957BB"/>
    <w:rsid w:val="00AA0A70"/>
    <w:rsid w:val="00AA1020"/>
    <w:rsid w:val="00AA1145"/>
    <w:rsid w:val="00AA18C2"/>
    <w:rsid w:val="00AA46FC"/>
    <w:rsid w:val="00AA5446"/>
    <w:rsid w:val="00AA6C2C"/>
    <w:rsid w:val="00AB0AF1"/>
    <w:rsid w:val="00AB7907"/>
    <w:rsid w:val="00AC3FFE"/>
    <w:rsid w:val="00AD1405"/>
    <w:rsid w:val="00AD79F9"/>
    <w:rsid w:val="00AE05E7"/>
    <w:rsid w:val="00AF1AEB"/>
    <w:rsid w:val="00AF593F"/>
    <w:rsid w:val="00AF7236"/>
    <w:rsid w:val="00B058B5"/>
    <w:rsid w:val="00B06388"/>
    <w:rsid w:val="00B10DF2"/>
    <w:rsid w:val="00B12713"/>
    <w:rsid w:val="00B15357"/>
    <w:rsid w:val="00B206A7"/>
    <w:rsid w:val="00B26535"/>
    <w:rsid w:val="00B26FE5"/>
    <w:rsid w:val="00B28F7E"/>
    <w:rsid w:val="00B32F7B"/>
    <w:rsid w:val="00B33CB1"/>
    <w:rsid w:val="00B343B0"/>
    <w:rsid w:val="00B35105"/>
    <w:rsid w:val="00B37B83"/>
    <w:rsid w:val="00B41BC5"/>
    <w:rsid w:val="00B420C6"/>
    <w:rsid w:val="00B42D65"/>
    <w:rsid w:val="00B47F66"/>
    <w:rsid w:val="00B50043"/>
    <w:rsid w:val="00B51254"/>
    <w:rsid w:val="00B54A97"/>
    <w:rsid w:val="00B754B5"/>
    <w:rsid w:val="00B76FFA"/>
    <w:rsid w:val="00B80CB4"/>
    <w:rsid w:val="00B83EDB"/>
    <w:rsid w:val="00B86F40"/>
    <w:rsid w:val="00B928CD"/>
    <w:rsid w:val="00B9392B"/>
    <w:rsid w:val="00BA2E77"/>
    <w:rsid w:val="00BA40D3"/>
    <w:rsid w:val="00BA61BB"/>
    <w:rsid w:val="00BA6727"/>
    <w:rsid w:val="00BA73DE"/>
    <w:rsid w:val="00BB1F67"/>
    <w:rsid w:val="00BB3160"/>
    <w:rsid w:val="00BB5EF7"/>
    <w:rsid w:val="00BC1702"/>
    <w:rsid w:val="00BC3B5C"/>
    <w:rsid w:val="00BC6032"/>
    <w:rsid w:val="00BC6CAB"/>
    <w:rsid w:val="00BD3E03"/>
    <w:rsid w:val="00BE3BAC"/>
    <w:rsid w:val="00BE4129"/>
    <w:rsid w:val="00BF0F96"/>
    <w:rsid w:val="00BF4522"/>
    <w:rsid w:val="00C01CE6"/>
    <w:rsid w:val="00C05976"/>
    <w:rsid w:val="00C10A44"/>
    <w:rsid w:val="00C1170C"/>
    <w:rsid w:val="00C17001"/>
    <w:rsid w:val="00C23F0B"/>
    <w:rsid w:val="00C26A61"/>
    <w:rsid w:val="00C30DD0"/>
    <w:rsid w:val="00C45241"/>
    <w:rsid w:val="00C45CAD"/>
    <w:rsid w:val="00C50B9C"/>
    <w:rsid w:val="00C53545"/>
    <w:rsid w:val="00C550A6"/>
    <w:rsid w:val="00C56C14"/>
    <w:rsid w:val="00C65EEC"/>
    <w:rsid w:val="00C75593"/>
    <w:rsid w:val="00CA0C09"/>
    <w:rsid w:val="00CA693C"/>
    <w:rsid w:val="00CA6CC8"/>
    <w:rsid w:val="00CB08AE"/>
    <w:rsid w:val="00CB5DA8"/>
    <w:rsid w:val="00CC228F"/>
    <w:rsid w:val="00CC22D0"/>
    <w:rsid w:val="00CC2773"/>
    <w:rsid w:val="00CC5ABB"/>
    <w:rsid w:val="00CD3D3C"/>
    <w:rsid w:val="00CD6F1B"/>
    <w:rsid w:val="00CE0BBC"/>
    <w:rsid w:val="00CE1457"/>
    <w:rsid w:val="00CF3C6B"/>
    <w:rsid w:val="00CF44B0"/>
    <w:rsid w:val="00CF5D8E"/>
    <w:rsid w:val="00D014E4"/>
    <w:rsid w:val="00D01836"/>
    <w:rsid w:val="00D046C8"/>
    <w:rsid w:val="00D06676"/>
    <w:rsid w:val="00D10473"/>
    <w:rsid w:val="00D10BFD"/>
    <w:rsid w:val="00D11536"/>
    <w:rsid w:val="00D12452"/>
    <w:rsid w:val="00D15945"/>
    <w:rsid w:val="00D23FCD"/>
    <w:rsid w:val="00D30636"/>
    <w:rsid w:val="00D36995"/>
    <w:rsid w:val="00D5765D"/>
    <w:rsid w:val="00D606E5"/>
    <w:rsid w:val="00D6208F"/>
    <w:rsid w:val="00D64892"/>
    <w:rsid w:val="00D7058A"/>
    <w:rsid w:val="00D76115"/>
    <w:rsid w:val="00D778D1"/>
    <w:rsid w:val="00D83EF3"/>
    <w:rsid w:val="00D84CC0"/>
    <w:rsid w:val="00D918D9"/>
    <w:rsid w:val="00D92114"/>
    <w:rsid w:val="00DA2AF2"/>
    <w:rsid w:val="00DA64C7"/>
    <w:rsid w:val="00DA6B4D"/>
    <w:rsid w:val="00DA6DF2"/>
    <w:rsid w:val="00DC0529"/>
    <w:rsid w:val="00DC0FEC"/>
    <w:rsid w:val="00DD09CF"/>
    <w:rsid w:val="00DD1176"/>
    <w:rsid w:val="00DD7CDA"/>
    <w:rsid w:val="00DE0F8A"/>
    <w:rsid w:val="00DE55C2"/>
    <w:rsid w:val="00DE6BEF"/>
    <w:rsid w:val="00DF42B3"/>
    <w:rsid w:val="00DF7DFE"/>
    <w:rsid w:val="00E0167F"/>
    <w:rsid w:val="00E019DD"/>
    <w:rsid w:val="00E02083"/>
    <w:rsid w:val="00E02A0F"/>
    <w:rsid w:val="00E02E47"/>
    <w:rsid w:val="00E04A4D"/>
    <w:rsid w:val="00E176C0"/>
    <w:rsid w:val="00E247D0"/>
    <w:rsid w:val="00E267B5"/>
    <w:rsid w:val="00E3070C"/>
    <w:rsid w:val="00E37EC2"/>
    <w:rsid w:val="00E50619"/>
    <w:rsid w:val="00E51C46"/>
    <w:rsid w:val="00E564EB"/>
    <w:rsid w:val="00E6006E"/>
    <w:rsid w:val="00E6067B"/>
    <w:rsid w:val="00E61060"/>
    <w:rsid w:val="00E6164A"/>
    <w:rsid w:val="00E631B1"/>
    <w:rsid w:val="00E63E72"/>
    <w:rsid w:val="00E6640B"/>
    <w:rsid w:val="00E724B6"/>
    <w:rsid w:val="00E83DA2"/>
    <w:rsid w:val="00E867C7"/>
    <w:rsid w:val="00E900CB"/>
    <w:rsid w:val="00EB2CF2"/>
    <w:rsid w:val="00EB79EF"/>
    <w:rsid w:val="00ED069E"/>
    <w:rsid w:val="00ED0FB2"/>
    <w:rsid w:val="00EF0179"/>
    <w:rsid w:val="00EF1B30"/>
    <w:rsid w:val="00EF683F"/>
    <w:rsid w:val="00F00674"/>
    <w:rsid w:val="00F014FF"/>
    <w:rsid w:val="00F019E5"/>
    <w:rsid w:val="00F05B35"/>
    <w:rsid w:val="00F06A19"/>
    <w:rsid w:val="00F17664"/>
    <w:rsid w:val="00F21026"/>
    <w:rsid w:val="00F23592"/>
    <w:rsid w:val="00F26617"/>
    <w:rsid w:val="00F27754"/>
    <w:rsid w:val="00F30A4A"/>
    <w:rsid w:val="00F32E8C"/>
    <w:rsid w:val="00F528D1"/>
    <w:rsid w:val="00F53430"/>
    <w:rsid w:val="00F54201"/>
    <w:rsid w:val="00F545C6"/>
    <w:rsid w:val="00F640FC"/>
    <w:rsid w:val="00F66EC2"/>
    <w:rsid w:val="00F70850"/>
    <w:rsid w:val="00F742B5"/>
    <w:rsid w:val="00F82BF1"/>
    <w:rsid w:val="00F85E63"/>
    <w:rsid w:val="00F86F94"/>
    <w:rsid w:val="00F87F6B"/>
    <w:rsid w:val="00F906CB"/>
    <w:rsid w:val="00F906CE"/>
    <w:rsid w:val="00F966ED"/>
    <w:rsid w:val="00FA115F"/>
    <w:rsid w:val="00FA5B87"/>
    <w:rsid w:val="00FA7CB2"/>
    <w:rsid w:val="00FB4D47"/>
    <w:rsid w:val="00FC1654"/>
    <w:rsid w:val="00FC438D"/>
    <w:rsid w:val="00FD3B6B"/>
    <w:rsid w:val="00FD4EBE"/>
    <w:rsid w:val="00FE10F4"/>
    <w:rsid w:val="00FE201A"/>
    <w:rsid w:val="00FE4F26"/>
    <w:rsid w:val="00FE500E"/>
    <w:rsid w:val="00FF1940"/>
    <w:rsid w:val="00FF1DF5"/>
    <w:rsid w:val="00FF7A6B"/>
    <w:rsid w:val="01000BA1"/>
    <w:rsid w:val="010D7953"/>
    <w:rsid w:val="03815C29"/>
    <w:rsid w:val="063C5F23"/>
    <w:rsid w:val="088580C7"/>
    <w:rsid w:val="08DCDD97"/>
    <w:rsid w:val="098BBE97"/>
    <w:rsid w:val="09CE1319"/>
    <w:rsid w:val="0A16184D"/>
    <w:rsid w:val="0A669ACA"/>
    <w:rsid w:val="0B3E6569"/>
    <w:rsid w:val="0D77FE7B"/>
    <w:rsid w:val="0E0F50D9"/>
    <w:rsid w:val="0F3B4AF3"/>
    <w:rsid w:val="0FC2419F"/>
    <w:rsid w:val="1146ECBF"/>
    <w:rsid w:val="11F32DD0"/>
    <w:rsid w:val="12089C9E"/>
    <w:rsid w:val="125C5BBD"/>
    <w:rsid w:val="12B6DC02"/>
    <w:rsid w:val="14055BE9"/>
    <w:rsid w:val="1437BE00"/>
    <w:rsid w:val="15000A7B"/>
    <w:rsid w:val="17AB85B6"/>
    <w:rsid w:val="192C48AF"/>
    <w:rsid w:val="1A966840"/>
    <w:rsid w:val="1AA4BB7A"/>
    <w:rsid w:val="1AC810C8"/>
    <w:rsid w:val="1ED9E2D3"/>
    <w:rsid w:val="1EE37196"/>
    <w:rsid w:val="20B021DF"/>
    <w:rsid w:val="21450C4C"/>
    <w:rsid w:val="21743C7C"/>
    <w:rsid w:val="2254DC35"/>
    <w:rsid w:val="243959FC"/>
    <w:rsid w:val="24504BAB"/>
    <w:rsid w:val="24A48128"/>
    <w:rsid w:val="26222E0D"/>
    <w:rsid w:val="26621911"/>
    <w:rsid w:val="276027B5"/>
    <w:rsid w:val="289FB89D"/>
    <w:rsid w:val="29C760FD"/>
    <w:rsid w:val="29E88B00"/>
    <w:rsid w:val="2BD9AA8B"/>
    <w:rsid w:val="2C31F798"/>
    <w:rsid w:val="2C438422"/>
    <w:rsid w:val="2C8D4839"/>
    <w:rsid w:val="2DA38736"/>
    <w:rsid w:val="30073A46"/>
    <w:rsid w:val="305576FD"/>
    <w:rsid w:val="316790C4"/>
    <w:rsid w:val="32FA9F69"/>
    <w:rsid w:val="333CE651"/>
    <w:rsid w:val="3410902C"/>
    <w:rsid w:val="38370D1E"/>
    <w:rsid w:val="3889F8D2"/>
    <w:rsid w:val="3915FFE1"/>
    <w:rsid w:val="39A234D7"/>
    <w:rsid w:val="3ABBBE9B"/>
    <w:rsid w:val="3BF22E54"/>
    <w:rsid w:val="3C937D42"/>
    <w:rsid w:val="3DC2D2F6"/>
    <w:rsid w:val="3E455FCF"/>
    <w:rsid w:val="3E71FB9B"/>
    <w:rsid w:val="3F69DDB8"/>
    <w:rsid w:val="423FFF60"/>
    <w:rsid w:val="43CEFD6E"/>
    <w:rsid w:val="44225007"/>
    <w:rsid w:val="45569722"/>
    <w:rsid w:val="45B30360"/>
    <w:rsid w:val="472365C4"/>
    <w:rsid w:val="4C14FD79"/>
    <w:rsid w:val="4C8D4362"/>
    <w:rsid w:val="4F3C5B7E"/>
    <w:rsid w:val="52CCC553"/>
    <w:rsid w:val="54000B04"/>
    <w:rsid w:val="56CEE55C"/>
    <w:rsid w:val="58171C3D"/>
    <w:rsid w:val="5A68A0F6"/>
    <w:rsid w:val="5D284427"/>
    <w:rsid w:val="5D6BC340"/>
    <w:rsid w:val="5E9BB91F"/>
    <w:rsid w:val="5F863246"/>
    <w:rsid w:val="6032812F"/>
    <w:rsid w:val="60596A55"/>
    <w:rsid w:val="611B5EEA"/>
    <w:rsid w:val="62C71AA0"/>
    <w:rsid w:val="63AA72D9"/>
    <w:rsid w:val="644DC03B"/>
    <w:rsid w:val="653273D8"/>
    <w:rsid w:val="69A62D39"/>
    <w:rsid w:val="6C5E03B2"/>
    <w:rsid w:val="6CD4C4F8"/>
    <w:rsid w:val="6D8C6D6F"/>
    <w:rsid w:val="7080EB9D"/>
    <w:rsid w:val="720F99A3"/>
    <w:rsid w:val="729BCB10"/>
    <w:rsid w:val="72F797E5"/>
    <w:rsid w:val="751590BA"/>
    <w:rsid w:val="77FF411A"/>
    <w:rsid w:val="79C6C5FE"/>
    <w:rsid w:val="7A033424"/>
    <w:rsid w:val="7C5FFC17"/>
    <w:rsid w:val="7CE62D2F"/>
    <w:rsid w:val="7CF209DA"/>
    <w:rsid w:val="7E4A7C1A"/>
    <w:rsid w:val="7F3891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BE68E6"/>
  <w15:docId w15:val="{764E7429-5CE7-4C56-942B-8EFEB28ED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uiPriority w:val="1"/>
    <w:qFormat/>
    <w:rsid w:val="00F66EC2"/>
    <w:rPr>
      <w:rFonts w:ascii="Arial" w:eastAsia="Times New Roman" w:hAnsi="Arial" w:cs="Times New Roman"/>
      <w:sz w:val="20"/>
      <w:lang w:val="sl-SI"/>
    </w:rPr>
  </w:style>
  <w:style w:type="paragraph" w:styleId="Naslov1">
    <w:name w:val="heading 1"/>
    <w:basedOn w:val="Navaden"/>
    <w:link w:val="Naslov1Znak"/>
    <w:uiPriority w:val="1"/>
    <w:qFormat/>
    <w:rsid w:val="009B050B"/>
    <w:pPr>
      <w:ind w:left="119"/>
      <w:jc w:val="both"/>
      <w:outlineLvl w:val="0"/>
    </w:pPr>
    <w:rPr>
      <w:b/>
      <w:bCs/>
      <w:sz w:val="24"/>
      <w:szCs w:val="24"/>
      <w:u w:val="single"/>
    </w:rPr>
  </w:style>
  <w:style w:type="paragraph" w:styleId="Naslov2">
    <w:name w:val="heading 2"/>
    <w:basedOn w:val="Navaden"/>
    <w:next w:val="Navaden"/>
    <w:link w:val="Naslov2Znak"/>
    <w:uiPriority w:val="9"/>
    <w:unhideWhenUsed/>
    <w:qFormat/>
    <w:rsid w:val="00130A30"/>
    <w:pPr>
      <w:keepNext/>
      <w:keepLines/>
      <w:numPr>
        <w:numId w:val="123"/>
      </w:numPr>
      <w:jc w:val="both"/>
      <w:outlineLvl w:val="1"/>
    </w:pPr>
    <w:rPr>
      <w:rFonts w:eastAsiaTheme="majorEastAsia" w:cstheme="majorBidi"/>
      <w:b/>
      <w:caps/>
      <w:sz w:val="24"/>
      <w:szCs w:val="26"/>
    </w:rPr>
  </w:style>
  <w:style w:type="paragraph" w:styleId="Naslov3">
    <w:name w:val="heading 3"/>
    <w:basedOn w:val="Navaden"/>
    <w:next w:val="Navaden"/>
    <w:link w:val="Naslov3Znak"/>
    <w:autoRedefine/>
    <w:uiPriority w:val="9"/>
    <w:unhideWhenUsed/>
    <w:qFormat/>
    <w:rsid w:val="004F76CF"/>
    <w:pPr>
      <w:keepNext/>
      <w:keepLines/>
      <w:numPr>
        <w:ilvl w:val="2"/>
        <w:numId w:val="133"/>
      </w:numPr>
      <w:ind w:left="851" w:hanging="851"/>
      <w:jc w:val="both"/>
      <w:outlineLvl w:val="2"/>
    </w:pPr>
    <w:rPr>
      <w:rFonts w:eastAsiaTheme="majorEastAsia" w:cstheme="majorBidi"/>
      <w:b/>
      <w:i/>
      <w:sz w:val="24"/>
      <w:szCs w:val="24"/>
    </w:rPr>
  </w:style>
  <w:style w:type="paragraph" w:styleId="Naslov4">
    <w:name w:val="heading 4"/>
    <w:basedOn w:val="Navaden"/>
    <w:next w:val="Navaden"/>
    <w:link w:val="Naslov4Znak"/>
    <w:uiPriority w:val="9"/>
    <w:unhideWhenUsed/>
    <w:qFormat/>
    <w:rsid w:val="00103BE5"/>
    <w:pPr>
      <w:keepNext/>
      <w:keepLines/>
      <w:jc w:val="both"/>
      <w:outlineLvl w:val="3"/>
    </w:pPr>
    <w:rPr>
      <w:rFonts w:eastAsiaTheme="majorEastAsia" w:cstheme="majorBidi"/>
      <w:b/>
      <w:i/>
      <w:iCs/>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Kazalovsebine1">
    <w:name w:val="toc 1"/>
    <w:basedOn w:val="Navaden"/>
    <w:uiPriority w:val="39"/>
    <w:qFormat/>
    <w:pPr>
      <w:spacing w:before="240"/>
      <w:ind w:left="546" w:hanging="429"/>
    </w:pPr>
    <w:rPr>
      <w:sz w:val="24"/>
      <w:szCs w:val="24"/>
    </w:rPr>
  </w:style>
  <w:style w:type="paragraph" w:styleId="Kazalovsebine2">
    <w:name w:val="toc 2"/>
    <w:basedOn w:val="Navaden"/>
    <w:uiPriority w:val="39"/>
    <w:qFormat/>
    <w:pPr>
      <w:spacing w:before="240"/>
      <w:ind w:left="999" w:hanging="661"/>
    </w:pPr>
    <w:rPr>
      <w:sz w:val="24"/>
      <w:szCs w:val="24"/>
    </w:rPr>
  </w:style>
  <w:style w:type="paragraph" w:styleId="Telobesedila">
    <w:name w:val="Body Text"/>
    <w:basedOn w:val="Navaden"/>
    <w:link w:val="TelobesedilaZnak"/>
    <w:uiPriority w:val="1"/>
    <w:qFormat/>
    <w:pPr>
      <w:ind w:left="838"/>
    </w:pPr>
    <w:rPr>
      <w:sz w:val="24"/>
      <w:szCs w:val="24"/>
    </w:rPr>
  </w:style>
  <w:style w:type="paragraph" w:styleId="Naslov">
    <w:name w:val="Title"/>
    <w:basedOn w:val="Navaden"/>
    <w:link w:val="NaslovZnak"/>
    <w:uiPriority w:val="1"/>
    <w:qFormat/>
    <w:rsid w:val="009B050B"/>
    <w:pPr>
      <w:spacing w:before="215" w:line="549" w:lineRule="exact"/>
      <w:ind w:left="1136" w:right="1137"/>
      <w:jc w:val="center"/>
    </w:pPr>
    <w:rPr>
      <w:b/>
      <w:bCs/>
      <w:sz w:val="48"/>
      <w:szCs w:val="48"/>
    </w:rPr>
  </w:style>
  <w:style w:type="paragraph" w:styleId="Odstavekseznama">
    <w:name w:val="List Paragraph"/>
    <w:aliases w:val="List Paragraph compact,Normal bullet 2,Paragraphe de liste 2,Reference list,Bullet list,Numbered List,List Paragraph1,1st level - Bullet List Paragraph,Lettre d'introduction,Paragraph,Bullet EY,List Paragraph11,Normal bullet 21,List L1"/>
    <w:basedOn w:val="Navaden"/>
    <w:link w:val="OdstavekseznamaZnak"/>
    <w:autoRedefine/>
    <w:uiPriority w:val="1"/>
    <w:qFormat/>
    <w:rsid w:val="00677385"/>
    <w:pPr>
      <w:numPr>
        <w:numId w:val="116"/>
      </w:numPr>
      <w:jc w:val="both"/>
    </w:pPr>
    <w:rPr>
      <w:rFonts w:cs="Arial"/>
      <w:iCs/>
      <w:szCs w:val="18"/>
    </w:rPr>
  </w:style>
  <w:style w:type="paragraph" w:customStyle="1" w:styleId="TableParagraph">
    <w:name w:val="Table Paragraph"/>
    <w:basedOn w:val="Navaden"/>
    <w:uiPriority w:val="1"/>
    <w:qFormat/>
  </w:style>
  <w:style w:type="paragraph" w:styleId="Glava">
    <w:name w:val="header"/>
    <w:basedOn w:val="Navaden"/>
    <w:link w:val="GlavaZnak"/>
    <w:uiPriority w:val="99"/>
    <w:unhideWhenUsed/>
    <w:rsid w:val="00F742B5"/>
    <w:pPr>
      <w:tabs>
        <w:tab w:val="center" w:pos="4703"/>
        <w:tab w:val="right" w:pos="9406"/>
      </w:tabs>
    </w:pPr>
  </w:style>
  <w:style w:type="character" w:customStyle="1" w:styleId="GlavaZnak">
    <w:name w:val="Glava Znak"/>
    <w:basedOn w:val="Privzetapisavaodstavka"/>
    <w:link w:val="Glava"/>
    <w:uiPriority w:val="99"/>
    <w:rsid w:val="00F742B5"/>
    <w:rPr>
      <w:rFonts w:ascii="Times New Roman" w:eastAsia="Times New Roman" w:hAnsi="Times New Roman" w:cs="Times New Roman"/>
      <w:lang w:val="sl-SI"/>
    </w:rPr>
  </w:style>
  <w:style w:type="paragraph" w:styleId="Noga">
    <w:name w:val="footer"/>
    <w:basedOn w:val="Navaden"/>
    <w:link w:val="NogaZnak"/>
    <w:uiPriority w:val="99"/>
    <w:unhideWhenUsed/>
    <w:rsid w:val="00F742B5"/>
    <w:pPr>
      <w:tabs>
        <w:tab w:val="center" w:pos="4703"/>
        <w:tab w:val="right" w:pos="9406"/>
      </w:tabs>
    </w:pPr>
  </w:style>
  <w:style w:type="character" w:customStyle="1" w:styleId="NogaZnak">
    <w:name w:val="Noga Znak"/>
    <w:basedOn w:val="Privzetapisavaodstavka"/>
    <w:link w:val="Noga"/>
    <w:uiPriority w:val="99"/>
    <w:rsid w:val="00F742B5"/>
    <w:rPr>
      <w:rFonts w:ascii="Times New Roman" w:eastAsia="Times New Roman" w:hAnsi="Times New Roman" w:cs="Times New Roman"/>
      <w:lang w:val="sl-SI"/>
    </w:rPr>
  </w:style>
  <w:style w:type="paragraph" w:styleId="Besedilooblaka">
    <w:name w:val="Balloon Text"/>
    <w:basedOn w:val="Navaden"/>
    <w:link w:val="BesedilooblakaZnak"/>
    <w:uiPriority w:val="99"/>
    <w:semiHidden/>
    <w:unhideWhenUsed/>
    <w:rsid w:val="009E58BE"/>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9E58BE"/>
    <w:rPr>
      <w:rFonts w:ascii="Segoe UI" w:eastAsia="Times New Roman" w:hAnsi="Segoe UI" w:cs="Segoe UI"/>
      <w:sz w:val="18"/>
      <w:szCs w:val="18"/>
      <w:lang w:val="sl-SI"/>
    </w:rPr>
  </w:style>
  <w:style w:type="character" w:customStyle="1" w:styleId="Naslov1Znak">
    <w:name w:val="Naslov 1 Znak"/>
    <w:basedOn w:val="Privzetapisavaodstavka"/>
    <w:link w:val="Naslov1"/>
    <w:uiPriority w:val="1"/>
    <w:rsid w:val="009B050B"/>
    <w:rPr>
      <w:rFonts w:ascii="Arial" w:eastAsia="Times New Roman" w:hAnsi="Arial" w:cs="Times New Roman"/>
      <w:b/>
      <w:bCs/>
      <w:sz w:val="24"/>
      <w:szCs w:val="24"/>
      <w:u w:val="single"/>
      <w:lang w:val="sl-SI"/>
    </w:rPr>
  </w:style>
  <w:style w:type="character" w:customStyle="1" w:styleId="TelobesedilaZnak">
    <w:name w:val="Telo besedila Znak"/>
    <w:basedOn w:val="Privzetapisavaodstavka"/>
    <w:link w:val="Telobesedila"/>
    <w:uiPriority w:val="1"/>
    <w:rsid w:val="00773818"/>
    <w:rPr>
      <w:rFonts w:ascii="Times New Roman" w:eastAsia="Times New Roman" w:hAnsi="Times New Roman" w:cs="Times New Roman"/>
      <w:sz w:val="24"/>
      <w:szCs w:val="24"/>
      <w:lang w:val="sl-SI"/>
    </w:rPr>
  </w:style>
  <w:style w:type="character" w:customStyle="1" w:styleId="NaslovZnak">
    <w:name w:val="Naslov Znak"/>
    <w:basedOn w:val="Privzetapisavaodstavka"/>
    <w:link w:val="Naslov"/>
    <w:uiPriority w:val="1"/>
    <w:rsid w:val="009B050B"/>
    <w:rPr>
      <w:rFonts w:ascii="Arial" w:eastAsia="Times New Roman" w:hAnsi="Arial" w:cs="Times New Roman"/>
      <w:b/>
      <w:bCs/>
      <w:sz w:val="48"/>
      <w:szCs w:val="48"/>
      <w:lang w:val="sl-SI"/>
    </w:rPr>
  </w:style>
  <w:style w:type="paragraph" w:customStyle="1" w:styleId="P68B1DB1-Navaden2">
    <w:name w:val="P68B1DB1-Navaden2"/>
    <w:basedOn w:val="Navaden"/>
    <w:rsid w:val="00773818"/>
    <w:pPr>
      <w:widowControl/>
      <w:autoSpaceDE/>
      <w:autoSpaceDN/>
      <w:spacing w:after="200" w:line="276" w:lineRule="auto"/>
    </w:pPr>
    <w:rPr>
      <w:rFonts w:eastAsia="Calibri"/>
      <w:sz w:val="24"/>
      <w:szCs w:val="20"/>
      <w:lang w:val="en" w:eastAsia="ja-JP"/>
    </w:rPr>
  </w:style>
  <w:style w:type="paragraph" w:styleId="Revizija">
    <w:name w:val="Revision"/>
    <w:hidden/>
    <w:uiPriority w:val="99"/>
    <w:semiHidden/>
    <w:rsid w:val="00773818"/>
    <w:pPr>
      <w:widowControl/>
      <w:autoSpaceDE/>
      <w:autoSpaceDN/>
    </w:pPr>
    <w:rPr>
      <w:rFonts w:ascii="Times New Roman" w:eastAsia="Times New Roman" w:hAnsi="Times New Roman" w:cs="Times New Roman"/>
      <w:lang w:val="sl-SI"/>
    </w:rPr>
  </w:style>
  <w:style w:type="character" w:customStyle="1" w:styleId="Naslov2Znak">
    <w:name w:val="Naslov 2 Znak"/>
    <w:basedOn w:val="Privzetapisavaodstavka"/>
    <w:link w:val="Naslov2"/>
    <w:uiPriority w:val="9"/>
    <w:rsid w:val="00130A30"/>
    <w:rPr>
      <w:rFonts w:ascii="Arial" w:eastAsiaTheme="majorEastAsia" w:hAnsi="Arial" w:cstheme="majorBidi"/>
      <w:b/>
      <w:caps/>
      <w:sz w:val="24"/>
      <w:szCs w:val="26"/>
      <w:lang w:val="sl-SI"/>
    </w:rPr>
  </w:style>
  <w:style w:type="character" w:customStyle="1" w:styleId="Naslov3Znak">
    <w:name w:val="Naslov 3 Znak"/>
    <w:basedOn w:val="Privzetapisavaodstavka"/>
    <w:link w:val="Naslov3"/>
    <w:uiPriority w:val="9"/>
    <w:rsid w:val="004F76CF"/>
    <w:rPr>
      <w:rFonts w:ascii="Arial" w:eastAsiaTheme="majorEastAsia" w:hAnsi="Arial" w:cstheme="majorBidi"/>
      <w:b/>
      <w:i/>
      <w:sz w:val="24"/>
      <w:szCs w:val="24"/>
      <w:lang w:val="sl-SI"/>
    </w:rPr>
  </w:style>
  <w:style w:type="paragraph" w:customStyle="1" w:styleId="Default">
    <w:name w:val="Default"/>
    <w:rsid w:val="006310AA"/>
    <w:pPr>
      <w:widowControl/>
      <w:adjustRightInd w:val="0"/>
    </w:pPr>
    <w:rPr>
      <w:rFonts w:ascii="Calibri" w:eastAsia="Calibri" w:hAnsi="Calibri" w:cs="Calibri"/>
      <w:color w:val="000000"/>
      <w:sz w:val="24"/>
      <w:szCs w:val="24"/>
      <w:lang w:val="sl-SI" w:eastAsia="sl-SI"/>
    </w:rPr>
  </w:style>
  <w:style w:type="character" w:customStyle="1" w:styleId="OdstavekseznamaZnak">
    <w:name w:val="Odstavek seznama Znak"/>
    <w:aliases w:val="List Paragraph compact Znak,Normal bullet 2 Znak,Paragraphe de liste 2 Znak,Reference list Znak,Bullet list Znak,Numbered List Znak,List Paragraph1 Znak,1st level - Bullet List Paragraph Znak,Lettre d'introduction Znak,List L1 Znak"/>
    <w:link w:val="Odstavekseznama"/>
    <w:uiPriority w:val="1"/>
    <w:qFormat/>
    <w:locked/>
    <w:rsid w:val="00677385"/>
    <w:rPr>
      <w:rFonts w:ascii="Arial" w:eastAsia="Times New Roman" w:hAnsi="Arial" w:cs="Arial"/>
      <w:iCs/>
      <w:sz w:val="20"/>
      <w:szCs w:val="18"/>
      <w:lang w:val="sl-SI"/>
    </w:rPr>
  </w:style>
  <w:style w:type="character" w:styleId="Pripombasklic">
    <w:name w:val="annotation reference"/>
    <w:uiPriority w:val="99"/>
    <w:unhideWhenUsed/>
    <w:rsid w:val="009C3003"/>
    <w:rPr>
      <w:sz w:val="16"/>
      <w:szCs w:val="16"/>
    </w:rPr>
  </w:style>
  <w:style w:type="paragraph" w:styleId="Pripombabesedilo">
    <w:name w:val="annotation text"/>
    <w:basedOn w:val="Navaden"/>
    <w:link w:val="PripombabesediloZnak"/>
    <w:uiPriority w:val="99"/>
    <w:unhideWhenUsed/>
    <w:rsid w:val="009C3003"/>
    <w:pPr>
      <w:widowControl/>
      <w:autoSpaceDE/>
      <w:autoSpaceDN/>
      <w:spacing w:after="200" w:line="276" w:lineRule="auto"/>
    </w:pPr>
    <w:rPr>
      <w:rFonts w:ascii="Calibri" w:eastAsia="Calibri" w:hAnsi="Calibri"/>
      <w:szCs w:val="20"/>
      <w:lang w:eastAsia="sl-SI"/>
    </w:rPr>
  </w:style>
  <w:style w:type="character" w:customStyle="1" w:styleId="PripombabesediloZnak">
    <w:name w:val="Pripomba – besedilo Znak"/>
    <w:basedOn w:val="Privzetapisavaodstavka"/>
    <w:link w:val="Pripombabesedilo"/>
    <w:uiPriority w:val="99"/>
    <w:rsid w:val="009C3003"/>
    <w:rPr>
      <w:rFonts w:ascii="Calibri" w:eastAsia="Calibri" w:hAnsi="Calibri" w:cs="Times New Roman"/>
      <w:sz w:val="20"/>
      <w:szCs w:val="20"/>
      <w:lang w:val="sl-SI" w:eastAsia="sl-SI"/>
    </w:rPr>
  </w:style>
  <w:style w:type="paragraph" w:styleId="Zadevapripombe">
    <w:name w:val="annotation subject"/>
    <w:basedOn w:val="Pripombabesedilo"/>
    <w:next w:val="Pripombabesedilo"/>
    <w:link w:val="ZadevapripombeZnak"/>
    <w:uiPriority w:val="99"/>
    <w:semiHidden/>
    <w:unhideWhenUsed/>
    <w:rsid w:val="00AF7236"/>
    <w:pPr>
      <w:widowControl w:val="0"/>
      <w:autoSpaceDE w:val="0"/>
      <w:autoSpaceDN w:val="0"/>
      <w:spacing w:after="0" w:line="240" w:lineRule="auto"/>
    </w:pPr>
    <w:rPr>
      <w:rFonts w:ascii="Times New Roman" w:eastAsia="Times New Roman" w:hAnsi="Times New Roman"/>
      <w:b/>
      <w:bCs/>
      <w:lang w:eastAsia="en-US"/>
    </w:rPr>
  </w:style>
  <w:style w:type="character" w:customStyle="1" w:styleId="ZadevapripombeZnak">
    <w:name w:val="Zadeva pripombe Znak"/>
    <w:basedOn w:val="PripombabesediloZnak"/>
    <w:link w:val="Zadevapripombe"/>
    <w:uiPriority w:val="99"/>
    <w:semiHidden/>
    <w:rsid w:val="00AF7236"/>
    <w:rPr>
      <w:rFonts w:ascii="Times New Roman" w:eastAsia="Times New Roman" w:hAnsi="Times New Roman" w:cs="Times New Roman"/>
      <w:b/>
      <w:bCs/>
      <w:sz w:val="20"/>
      <w:szCs w:val="20"/>
      <w:lang w:val="sl-SI" w:eastAsia="sl-SI"/>
    </w:rPr>
  </w:style>
  <w:style w:type="character" w:customStyle="1" w:styleId="Naslov4Znak">
    <w:name w:val="Naslov 4 Znak"/>
    <w:basedOn w:val="Privzetapisavaodstavka"/>
    <w:link w:val="Naslov4"/>
    <w:uiPriority w:val="9"/>
    <w:rsid w:val="00103BE5"/>
    <w:rPr>
      <w:rFonts w:ascii="Times New Roman" w:eastAsiaTheme="majorEastAsia" w:hAnsi="Times New Roman" w:cstheme="majorBidi"/>
      <w:b/>
      <w:i/>
      <w:iCs/>
      <w:sz w:val="24"/>
      <w:lang w:val="sl-SI"/>
    </w:rPr>
  </w:style>
  <w:style w:type="paragraph" w:styleId="NaslovTOC">
    <w:name w:val="TOC Heading"/>
    <w:basedOn w:val="Naslov1"/>
    <w:next w:val="Navaden"/>
    <w:uiPriority w:val="39"/>
    <w:unhideWhenUsed/>
    <w:qFormat/>
    <w:rsid w:val="001F58E3"/>
    <w:pPr>
      <w:keepNext/>
      <w:keepLines/>
      <w:widowControl/>
      <w:autoSpaceDE/>
      <w:autoSpaceDN/>
      <w:spacing w:before="240" w:line="259" w:lineRule="auto"/>
      <w:ind w:left="0"/>
      <w:jc w:val="left"/>
      <w:outlineLvl w:val="9"/>
    </w:pPr>
    <w:rPr>
      <w:rFonts w:asciiTheme="majorHAnsi" w:eastAsiaTheme="majorEastAsia" w:hAnsiTheme="majorHAnsi" w:cstheme="majorBidi"/>
      <w:b w:val="0"/>
      <w:bCs w:val="0"/>
      <w:color w:val="365F91" w:themeColor="accent1" w:themeShade="BF"/>
      <w:sz w:val="32"/>
      <w:szCs w:val="32"/>
      <w:u w:val="none"/>
      <w:lang w:eastAsia="sl-SI"/>
    </w:rPr>
  </w:style>
  <w:style w:type="paragraph" w:styleId="Stvarnokazalo1">
    <w:name w:val="index 1"/>
    <w:basedOn w:val="Navaden"/>
    <w:next w:val="Navaden"/>
    <w:autoRedefine/>
    <w:uiPriority w:val="99"/>
    <w:semiHidden/>
    <w:unhideWhenUsed/>
    <w:rsid w:val="001F58E3"/>
    <w:pPr>
      <w:ind w:left="220" w:hanging="220"/>
    </w:pPr>
  </w:style>
  <w:style w:type="paragraph" w:styleId="Kazalovsebine3">
    <w:name w:val="toc 3"/>
    <w:basedOn w:val="Navaden"/>
    <w:next w:val="Navaden"/>
    <w:autoRedefine/>
    <w:uiPriority w:val="39"/>
    <w:unhideWhenUsed/>
    <w:rsid w:val="001F58E3"/>
    <w:pPr>
      <w:widowControl/>
      <w:tabs>
        <w:tab w:val="right" w:leader="dot" w:pos="9300"/>
      </w:tabs>
      <w:autoSpaceDE/>
      <w:autoSpaceDN/>
      <w:spacing w:after="100" w:line="259" w:lineRule="auto"/>
      <w:ind w:left="440"/>
    </w:pPr>
    <w:rPr>
      <w:rFonts w:asciiTheme="minorHAnsi" w:eastAsiaTheme="minorEastAsia" w:hAnsiTheme="minorHAnsi"/>
      <w:lang w:eastAsia="sl-SI"/>
    </w:rPr>
  </w:style>
  <w:style w:type="paragraph" w:styleId="Kazalovsebine4">
    <w:name w:val="toc 4"/>
    <w:basedOn w:val="Navaden"/>
    <w:next w:val="Navaden"/>
    <w:autoRedefine/>
    <w:uiPriority w:val="39"/>
    <w:unhideWhenUsed/>
    <w:rsid w:val="002D5C06"/>
    <w:pPr>
      <w:tabs>
        <w:tab w:val="left" w:pos="1540"/>
        <w:tab w:val="right" w:leader="dot" w:pos="9300"/>
      </w:tabs>
      <w:ind w:left="660"/>
      <w:jc w:val="both"/>
    </w:pPr>
  </w:style>
  <w:style w:type="paragraph" w:styleId="Kazalovsebine5">
    <w:name w:val="toc 5"/>
    <w:basedOn w:val="Navaden"/>
    <w:next w:val="Navaden"/>
    <w:autoRedefine/>
    <w:uiPriority w:val="39"/>
    <w:unhideWhenUsed/>
    <w:rsid w:val="001F58E3"/>
    <w:pPr>
      <w:widowControl/>
      <w:autoSpaceDE/>
      <w:autoSpaceDN/>
      <w:spacing w:after="100" w:line="259" w:lineRule="auto"/>
      <w:ind w:left="880"/>
    </w:pPr>
    <w:rPr>
      <w:rFonts w:asciiTheme="minorHAnsi" w:eastAsiaTheme="minorEastAsia" w:hAnsiTheme="minorHAnsi" w:cstheme="minorBidi"/>
      <w:lang w:eastAsia="sl-SI"/>
    </w:rPr>
  </w:style>
  <w:style w:type="paragraph" w:styleId="Kazalovsebine6">
    <w:name w:val="toc 6"/>
    <w:basedOn w:val="Navaden"/>
    <w:next w:val="Navaden"/>
    <w:autoRedefine/>
    <w:uiPriority w:val="39"/>
    <w:unhideWhenUsed/>
    <w:rsid w:val="001F58E3"/>
    <w:pPr>
      <w:widowControl/>
      <w:autoSpaceDE/>
      <w:autoSpaceDN/>
      <w:spacing w:after="100" w:line="259" w:lineRule="auto"/>
      <w:ind w:left="1100"/>
    </w:pPr>
    <w:rPr>
      <w:rFonts w:asciiTheme="minorHAnsi" w:eastAsiaTheme="minorEastAsia" w:hAnsiTheme="minorHAnsi" w:cstheme="minorBidi"/>
      <w:lang w:eastAsia="sl-SI"/>
    </w:rPr>
  </w:style>
  <w:style w:type="paragraph" w:styleId="Kazalovsebine7">
    <w:name w:val="toc 7"/>
    <w:basedOn w:val="Navaden"/>
    <w:next w:val="Navaden"/>
    <w:autoRedefine/>
    <w:uiPriority w:val="39"/>
    <w:unhideWhenUsed/>
    <w:rsid w:val="001F58E3"/>
    <w:pPr>
      <w:widowControl/>
      <w:autoSpaceDE/>
      <w:autoSpaceDN/>
      <w:spacing w:after="100" w:line="259" w:lineRule="auto"/>
      <w:ind w:left="1320"/>
    </w:pPr>
    <w:rPr>
      <w:rFonts w:asciiTheme="minorHAnsi" w:eastAsiaTheme="minorEastAsia" w:hAnsiTheme="minorHAnsi" w:cstheme="minorBidi"/>
      <w:lang w:eastAsia="sl-SI"/>
    </w:rPr>
  </w:style>
  <w:style w:type="paragraph" w:styleId="Kazalovsebine8">
    <w:name w:val="toc 8"/>
    <w:basedOn w:val="Navaden"/>
    <w:next w:val="Navaden"/>
    <w:autoRedefine/>
    <w:uiPriority w:val="39"/>
    <w:unhideWhenUsed/>
    <w:rsid w:val="001F58E3"/>
    <w:pPr>
      <w:widowControl/>
      <w:autoSpaceDE/>
      <w:autoSpaceDN/>
      <w:spacing w:after="100" w:line="259" w:lineRule="auto"/>
      <w:ind w:left="1540"/>
    </w:pPr>
    <w:rPr>
      <w:rFonts w:asciiTheme="minorHAnsi" w:eastAsiaTheme="minorEastAsia" w:hAnsiTheme="minorHAnsi" w:cstheme="minorBidi"/>
      <w:lang w:eastAsia="sl-SI"/>
    </w:rPr>
  </w:style>
  <w:style w:type="paragraph" w:styleId="Kazalovsebine9">
    <w:name w:val="toc 9"/>
    <w:basedOn w:val="Navaden"/>
    <w:next w:val="Navaden"/>
    <w:autoRedefine/>
    <w:uiPriority w:val="39"/>
    <w:unhideWhenUsed/>
    <w:rsid w:val="001F58E3"/>
    <w:pPr>
      <w:widowControl/>
      <w:autoSpaceDE/>
      <w:autoSpaceDN/>
      <w:spacing w:after="100" w:line="259" w:lineRule="auto"/>
      <w:ind w:left="1760"/>
    </w:pPr>
    <w:rPr>
      <w:rFonts w:asciiTheme="minorHAnsi" w:eastAsiaTheme="minorEastAsia" w:hAnsiTheme="minorHAnsi" w:cstheme="minorBidi"/>
      <w:lang w:eastAsia="sl-SI"/>
    </w:rPr>
  </w:style>
  <w:style w:type="paragraph" w:styleId="Brezrazmikov">
    <w:name w:val="No Spacing"/>
    <w:uiPriority w:val="1"/>
    <w:qFormat/>
    <w:rsid w:val="009B050B"/>
    <w:rPr>
      <w:rFonts w:ascii="Arial" w:eastAsia="Times New Roman" w:hAnsi="Arial" w:cs="Times New Roman"/>
      <w:sz w:val="20"/>
      <w:lang w:val="sl-SI"/>
    </w:rPr>
  </w:style>
  <w:style w:type="character" w:styleId="Hiperpovezava">
    <w:name w:val="Hyperlink"/>
    <w:basedOn w:val="Privzetapisavaodstavka"/>
    <w:uiPriority w:val="99"/>
    <w:unhideWhenUsed/>
    <w:rsid w:val="00F70850"/>
    <w:rPr>
      <w:color w:val="0000FF" w:themeColor="hyperlink"/>
      <w:u w:val="single"/>
    </w:rPr>
  </w:style>
  <w:style w:type="character" w:customStyle="1" w:styleId="Nerazreenaomemba1">
    <w:name w:val="Nerazrešena omemba1"/>
    <w:basedOn w:val="Privzetapisavaodstavka"/>
    <w:uiPriority w:val="99"/>
    <w:semiHidden/>
    <w:unhideWhenUsed/>
    <w:rsid w:val="002D5C06"/>
    <w:rPr>
      <w:color w:val="605E5C"/>
      <w:shd w:val="clear" w:color="auto" w:fill="E1DFDD"/>
    </w:rPr>
  </w:style>
  <w:style w:type="table" w:customStyle="1" w:styleId="TableNormal1">
    <w:name w:val="Table Normal1"/>
    <w:uiPriority w:val="2"/>
    <w:semiHidden/>
    <w:unhideWhenUsed/>
    <w:qFormat/>
    <w:rsid w:val="00AA1145"/>
    <w:tblPr>
      <w:tblInd w:w="0" w:type="dxa"/>
      <w:tblCellMar>
        <w:top w:w="0" w:type="dxa"/>
        <w:left w:w="0" w:type="dxa"/>
        <w:bottom w:w="0" w:type="dxa"/>
        <w:right w:w="0" w:type="dxa"/>
      </w:tblCellMar>
    </w:tblPr>
  </w:style>
  <w:style w:type="paragraph" w:styleId="Sprotnaopomba-besedilo">
    <w:name w:val="footnote text"/>
    <w:basedOn w:val="Navaden"/>
    <w:link w:val="Sprotnaopomba-besediloZnak"/>
    <w:uiPriority w:val="99"/>
    <w:unhideWhenUsed/>
    <w:rsid w:val="004F76CF"/>
    <w:rPr>
      <w:szCs w:val="20"/>
    </w:rPr>
  </w:style>
  <w:style w:type="character" w:customStyle="1" w:styleId="Sprotnaopomba-besediloZnak">
    <w:name w:val="Sprotna opomba - besedilo Znak"/>
    <w:basedOn w:val="Privzetapisavaodstavka"/>
    <w:link w:val="Sprotnaopomba-besedilo"/>
    <w:uiPriority w:val="99"/>
    <w:rsid w:val="004F76CF"/>
    <w:rPr>
      <w:rFonts w:ascii="Arial" w:eastAsia="Times New Roman" w:hAnsi="Arial" w:cs="Times New Roman"/>
      <w:sz w:val="20"/>
      <w:szCs w:val="20"/>
      <w:lang w:val="sl-SI"/>
    </w:rPr>
  </w:style>
  <w:style w:type="character" w:styleId="Sprotnaopomba-sklic">
    <w:name w:val="footnote reference"/>
    <w:basedOn w:val="Privzetapisavaodstavka"/>
    <w:uiPriority w:val="99"/>
    <w:semiHidden/>
    <w:unhideWhenUsed/>
    <w:rsid w:val="004F76CF"/>
    <w:rPr>
      <w:vertAlign w:val="superscript"/>
    </w:rPr>
  </w:style>
  <w:style w:type="paragraph" w:customStyle="1" w:styleId="odstavekprimerilih">
    <w:name w:val="odstavek pri merilih"/>
    <w:basedOn w:val="Navaden"/>
    <w:uiPriority w:val="1"/>
    <w:qFormat/>
    <w:rsid w:val="00677385"/>
    <w:pPr>
      <w:ind w:left="72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999263">
      <w:bodyDiv w:val="1"/>
      <w:marLeft w:val="0"/>
      <w:marRight w:val="0"/>
      <w:marTop w:val="0"/>
      <w:marBottom w:val="0"/>
      <w:divBdr>
        <w:top w:val="none" w:sz="0" w:space="0" w:color="auto"/>
        <w:left w:val="none" w:sz="0" w:space="0" w:color="auto"/>
        <w:bottom w:val="none" w:sz="0" w:space="0" w:color="auto"/>
        <w:right w:val="none" w:sz="0" w:space="0" w:color="auto"/>
      </w:divBdr>
    </w:div>
    <w:div w:id="610169976">
      <w:bodyDiv w:val="1"/>
      <w:marLeft w:val="0"/>
      <w:marRight w:val="0"/>
      <w:marTop w:val="0"/>
      <w:marBottom w:val="0"/>
      <w:divBdr>
        <w:top w:val="none" w:sz="0" w:space="0" w:color="auto"/>
        <w:left w:val="none" w:sz="0" w:space="0" w:color="auto"/>
        <w:bottom w:val="none" w:sz="0" w:space="0" w:color="auto"/>
        <w:right w:val="none" w:sz="0" w:space="0" w:color="auto"/>
      </w:divBdr>
      <w:divsChild>
        <w:div w:id="800416439">
          <w:marLeft w:val="288"/>
          <w:marRight w:val="0"/>
          <w:marTop w:val="100"/>
          <w:marBottom w:val="0"/>
          <w:divBdr>
            <w:top w:val="none" w:sz="0" w:space="0" w:color="auto"/>
            <w:left w:val="none" w:sz="0" w:space="0" w:color="auto"/>
            <w:bottom w:val="none" w:sz="0" w:space="0" w:color="auto"/>
            <w:right w:val="none" w:sz="0" w:space="0" w:color="auto"/>
          </w:divBdr>
        </w:div>
      </w:divsChild>
    </w:div>
    <w:div w:id="704334449">
      <w:bodyDiv w:val="1"/>
      <w:marLeft w:val="0"/>
      <w:marRight w:val="0"/>
      <w:marTop w:val="0"/>
      <w:marBottom w:val="0"/>
      <w:divBdr>
        <w:top w:val="none" w:sz="0" w:space="0" w:color="auto"/>
        <w:left w:val="none" w:sz="0" w:space="0" w:color="auto"/>
        <w:bottom w:val="none" w:sz="0" w:space="0" w:color="auto"/>
        <w:right w:val="none" w:sz="0" w:space="0" w:color="auto"/>
      </w:divBdr>
    </w:div>
    <w:div w:id="705525726">
      <w:bodyDiv w:val="1"/>
      <w:marLeft w:val="0"/>
      <w:marRight w:val="0"/>
      <w:marTop w:val="0"/>
      <w:marBottom w:val="0"/>
      <w:divBdr>
        <w:top w:val="none" w:sz="0" w:space="0" w:color="auto"/>
        <w:left w:val="none" w:sz="0" w:space="0" w:color="auto"/>
        <w:bottom w:val="none" w:sz="0" w:space="0" w:color="auto"/>
        <w:right w:val="none" w:sz="0" w:space="0" w:color="auto"/>
      </w:divBdr>
    </w:div>
    <w:div w:id="827136052">
      <w:bodyDiv w:val="1"/>
      <w:marLeft w:val="0"/>
      <w:marRight w:val="0"/>
      <w:marTop w:val="0"/>
      <w:marBottom w:val="0"/>
      <w:divBdr>
        <w:top w:val="none" w:sz="0" w:space="0" w:color="auto"/>
        <w:left w:val="none" w:sz="0" w:space="0" w:color="auto"/>
        <w:bottom w:val="none" w:sz="0" w:space="0" w:color="auto"/>
        <w:right w:val="none" w:sz="0" w:space="0" w:color="auto"/>
      </w:divBdr>
    </w:div>
    <w:div w:id="831944482">
      <w:bodyDiv w:val="1"/>
      <w:marLeft w:val="0"/>
      <w:marRight w:val="0"/>
      <w:marTop w:val="0"/>
      <w:marBottom w:val="0"/>
      <w:divBdr>
        <w:top w:val="none" w:sz="0" w:space="0" w:color="auto"/>
        <w:left w:val="none" w:sz="0" w:space="0" w:color="auto"/>
        <w:bottom w:val="none" w:sz="0" w:space="0" w:color="auto"/>
        <w:right w:val="none" w:sz="0" w:space="0" w:color="auto"/>
      </w:divBdr>
    </w:div>
    <w:div w:id="1019232154">
      <w:bodyDiv w:val="1"/>
      <w:marLeft w:val="0"/>
      <w:marRight w:val="0"/>
      <w:marTop w:val="0"/>
      <w:marBottom w:val="0"/>
      <w:divBdr>
        <w:top w:val="none" w:sz="0" w:space="0" w:color="auto"/>
        <w:left w:val="none" w:sz="0" w:space="0" w:color="auto"/>
        <w:bottom w:val="none" w:sz="0" w:space="0" w:color="auto"/>
        <w:right w:val="none" w:sz="0" w:space="0" w:color="auto"/>
      </w:divBdr>
    </w:div>
    <w:div w:id="1064723235">
      <w:bodyDiv w:val="1"/>
      <w:marLeft w:val="0"/>
      <w:marRight w:val="0"/>
      <w:marTop w:val="0"/>
      <w:marBottom w:val="0"/>
      <w:divBdr>
        <w:top w:val="none" w:sz="0" w:space="0" w:color="auto"/>
        <w:left w:val="none" w:sz="0" w:space="0" w:color="auto"/>
        <w:bottom w:val="none" w:sz="0" w:space="0" w:color="auto"/>
        <w:right w:val="none" w:sz="0" w:space="0" w:color="auto"/>
      </w:divBdr>
    </w:div>
    <w:div w:id="1540623117">
      <w:bodyDiv w:val="1"/>
      <w:marLeft w:val="0"/>
      <w:marRight w:val="0"/>
      <w:marTop w:val="0"/>
      <w:marBottom w:val="0"/>
      <w:divBdr>
        <w:top w:val="none" w:sz="0" w:space="0" w:color="auto"/>
        <w:left w:val="none" w:sz="0" w:space="0" w:color="auto"/>
        <w:bottom w:val="none" w:sz="0" w:space="0" w:color="auto"/>
        <w:right w:val="none" w:sz="0" w:space="0" w:color="auto"/>
      </w:divBdr>
    </w:div>
    <w:div w:id="1590188740">
      <w:bodyDiv w:val="1"/>
      <w:marLeft w:val="0"/>
      <w:marRight w:val="0"/>
      <w:marTop w:val="0"/>
      <w:marBottom w:val="0"/>
      <w:divBdr>
        <w:top w:val="none" w:sz="0" w:space="0" w:color="auto"/>
        <w:left w:val="none" w:sz="0" w:space="0" w:color="auto"/>
        <w:bottom w:val="none" w:sz="0" w:space="0" w:color="auto"/>
        <w:right w:val="none" w:sz="0" w:space="0" w:color="auto"/>
      </w:divBdr>
    </w:div>
    <w:div w:id="1956905709">
      <w:bodyDiv w:val="1"/>
      <w:marLeft w:val="0"/>
      <w:marRight w:val="0"/>
      <w:marTop w:val="0"/>
      <w:marBottom w:val="0"/>
      <w:divBdr>
        <w:top w:val="none" w:sz="0" w:space="0" w:color="auto"/>
        <w:left w:val="none" w:sz="0" w:space="0" w:color="auto"/>
        <w:bottom w:val="none" w:sz="0" w:space="0" w:color="auto"/>
        <w:right w:val="none" w:sz="0" w:space="0" w:color="auto"/>
      </w:divBdr>
    </w:div>
    <w:div w:id="2070303727">
      <w:bodyDiv w:val="1"/>
      <w:marLeft w:val="0"/>
      <w:marRight w:val="0"/>
      <w:marTop w:val="0"/>
      <w:marBottom w:val="0"/>
      <w:divBdr>
        <w:top w:val="none" w:sz="0" w:space="0" w:color="auto"/>
        <w:left w:val="none" w:sz="0" w:space="0" w:color="auto"/>
        <w:bottom w:val="none" w:sz="0" w:space="0" w:color="auto"/>
        <w:right w:val="none" w:sz="0" w:space="0" w:color="auto"/>
      </w:divBdr>
    </w:div>
    <w:div w:id="21408316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microsoft.com/office/2016/09/relationships/commentsIds" Target="commentsIds.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3.xml"/><Relationship Id="rId17"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comments" Target="comments.xml"/><Relationship Id="rId20" Type="http://schemas.openxmlformats.org/officeDocument/2006/relationships/hyperlink" Target="https://www.uradni-list.si/glasilo-uradni-list-rs/vsebina/2015-01-361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microsoft.com/office/2011/relationships/people" Target="people.xml"/><Relationship Id="rId10" Type="http://schemas.openxmlformats.org/officeDocument/2006/relationships/footer" Target="footer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0B2C95A-3B5C-47A1-9D15-986D591EC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766</TotalTime>
  <Pages>68</Pages>
  <Words>30388</Words>
  <Characters>173215</Characters>
  <Application>Microsoft Office Word</Application>
  <DocSecurity>0</DocSecurity>
  <Lines>1443</Lines>
  <Paragraphs>406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203197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Tjaša Štamcar</dc:creator>
  <cp:keywords/>
  <dc:description/>
  <cp:lastModifiedBy>Milena Burgar</cp:lastModifiedBy>
  <cp:revision>38</cp:revision>
  <cp:lastPrinted>2025-03-24T08:37:00Z</cp:lastPrinted>
  <dcterms:created xsi:type="dcterms:W3CDTF">2025-11-17T12:13:00Z</dcterms:created>
  <dcterms:modified xsi:type="dcterms:W3CDTF">2026-09-25T07:49:00Z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2023-03-13T00:00:00Z</vt:filetime>
  </property>
  <property fmtid="{D5CDD505-2E9C-101B-9397-08002B2CF9AE}" pid="3" name="Creator">
    <vt:lpwstr>Microsoft® Word 2010</vt:lpwstr>
  </property>
  <property fmtid="{D5CDD505-2E9C-101B-9397-08002B2CF9AE}" pid="4" name="LastSaved">
    <vt:filetime>2023-10-27T00:00:00Z</vt:filetime>
  </property>
</Properties>
</file>